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78DAFEB4"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del w:id="0" w:author="Jens-Rainer Ohm" w:date="2022-07-18T21:34:00Z">
              <w:r w:rsidR="00310E90" w:rsidRPr="00CF512D" w:rsidDel="00525F70">
                <w:delText>d</w:delText>
              </w:r>
              <w:r w:rsidR="00515555" w:rsidDel="00525F70">
                <w:delText>3</w:delText>
              </w:r>
            </w:del>
            <w:ins w:id="1" w:author="Jens-Rainer Ohm" w:date="2022-07-18T21:34:00Z">
              <w:r w:rsidR="00525F70" w:rsidRPr="00CF512D">
                <w:t>d</w:t>
              </w:r>
              <w:r w:rsidR="00525F70">
                <w:t>4</w:t>
              </w:r>
            </w:ins>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0E85A3D5"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2"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9A22B1" w:rsidRPr="00CF512D">
        <w:t xml:space="preserve"> in Antalya, TR</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2"/>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and during July 2024 under ISO/IEC JTC 1/‌SC 29 auspices, date and location t.b.d.</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3" w:name="_Ref104396726"/>
      <w:r w:rsidRPr="00CF512D">
        <w:t>Administrative topics</w:t>
      </w:r>
      <w:bookmarkEnd w:id="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4"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4"/>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5"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5"/>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6"/>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7" w:name="_Ref369460175"/>
      <w:r w:rsidRPr="00CF512D">
        <w:t>Late and incomplete document considerations</w:t>
      </w:r>
      <w:bookmarkEnd w:id="7"/>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8" w:name="_Ref525484014"/>
      <w:r w:rsidRPr="00CF512D">
        <w:t xml:space="preserve">Outputs of </w:t>
      </w:r>
      <w:r w:rsidR="00E06519" w:rsidRPr="00CF512D">
        <w:t xml:space="preserve">the </w:t>
      </w:r>
      <w:r w:rsidRPr="00CF512D">
        <w:t>preceding meeting</w:t>
      </w:r>
      <w:bookmarkEnd w:id="8"/>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w:t>
      </w:r>
      <w:r w:rsidR="003F6439" w:rsidRPr="00CF512D">
        <w:rPr>
          <w:bCs/>
        </w:rPr>
        <w:lastRenderedPageBreak/>
        <w:t>(ECM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883B84"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883B84"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Some relevant links for organizational and IPR policy information are provided below:</w:t>
      </w:r>
    </w:p>
    <w:p w14:paraId="66DB0FAD" w14:textId="77777777" w:rsidR="00556EEC" w:rsidRPr="00CF512D" w:rsidRDefault="00883B84"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883B84"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883B84"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9"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0" w:name="_Hlk60775606"/>
      <w:bookmarkEnd w:id="9"/>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0"/>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50F10025" w14:textId="237C4A7F"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1" w:name="_Hlk84165550"/>
      <w:r w:rsidRPr="00CF512D">
        <w:rPr>
          <w:b/>
        </w:rPr>
        <w:t>DIMD</w:t>
      </w:r>
      <w:r w:rsidRPr="00CF512D">
        <w:t>: Decoder intra mode derivation</w:t>
      </w:r>
    </w:p>
    <w:bookmarkEnd w:id="11"/>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t>DT</w:t>
      </w:r>
      <w:r w:rsidRPr="00CF512D">
        <w:t>: Decoding time</w:t>
      </w:r>
    </w:p>
    <w:p w14:paraId="7BC96CBC" w14:textId="48053D0A" w:rsidR="00634A08" w:rsidRPr="00CF512D" w:rsidRDefault="00634A08" w:rsidP="000C06CF">
      <w:pPr>
        <w:numPr>
          <w:ilvl w:val="0"/>
          <w:numId w:val="31"/>
        </w:numPr>
      </w:pPr>
      <w:r w:rsidRPr="00CF512D">
        <w:rPr>
          <w:b/>
        </w:rPr>
        <w:lastRenderedPageBreak/>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t>ILRP</w:t>
      </w:r>
      <w:r w:rsidRPr="00CF512D">
        <w:t>: Inter-layer reference picture</w:t>
      </w:r>
    </w:p>
    <w:p w14:paraId="4CA43FE9" w14:textId="5F9BD796" w:rsidR="00634A08" w:rsidRPr="00CF512D" w:rsidRDefault="00634A08" w:rsidP="000C06CF">
      <w:pPr>
        <w:numPr>
          <w:ilvl w:val="0"/>
          <w:numId w:val="31"/>
        </w:numPr>
      </w:pPr>
      <w:r w:rsidRPr="00CF512D">
        <w:rPr>
          <w:b/>
        </w:rPr>
        <w:lastRenderedPageBreak/>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t>MRL</w:t>
      </w:r>
      <w:r w:rsidRPr="00CF512D">
        <w:t>: Multiple reference line intra prediction</w:t>
      </w:r>
    </w:p>
    <w:p w14:paraId="13F96E0B" w14:textId="7905905F" w:rsidR="00634A08" w:rsidRPr="00CF512D" w:rsidRDefault="00634A08" w:rsidP="000C06CF">
      <w:pPr>
        <w:numPr>
          <w:ilvl w:val="0"/>
          <w:numId w:val="31"/>
        </w:numPr>
      </w:pPr>
      <w:r w:rsidRPr="00CF512D">
        <w:rPr>
          <w:b/>
        </w:rPr>
        <w:lastRenderedPageBreak/>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t>RDPCM</w:t>
      </w:r>
      <w:r w:rsidRPr="00CF512D">
        <w:t>: Residual DPCM</w:t>
      </w:r>
    </w:p>
    <w:p w14:paraId="52CDB890" w14:textId="77777777" w:rsidR="00634A08" w:rsidRPr="00CF512D" w:rsidRDefault="00634A08" w:rsidP="000C06CF">
      <w:pPr>
        <w:numPr>
          <w:ilvl w:val="0"/>
          <w:numId w:val="31"/>
        </w:numPr>
      </w:pPr>
      <w:r w:rsidRPr="00CF512D">
        <w:rPr>
          <w:b/>
        </w:rPr>
        <w:lastRenderedPageBreak/>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2" w:name="_Hlk84165563"/>
      <w:r w:rsidRPr="00CF512D">
        <w:rPr>
          <w:b/>
        </w:rPr>
        <w:t>TIMD</w:t>
      </w:r>
      <w:r w:rsidRPr="00CF512D">
        <w:t>: Template-based intra mode derivation</w:t>
      </w:r>
    </w:p>
    <w:bookmarkEnd w:id="12"/>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t>TMVP</w:t>
      </w:r>
      <w:r w:rsidRPr="00CF512D">
        <w:t>: Temporal motion vector prediction.</w:t>
      </w:r>
    </w:p>
    <w:p w14:paraId="75A169C2" w14:textId="77777777" w:rsidR="00634A08" w:rsidRPr="00CF512D" w:rsidRDefault="00634A08" w:rsidP="000C06CF">
      <w:pPr>
        <w:numPr>
          <w:ilvl w:val="0"/>
          <w:numId w:val="31"/>
        </w:numPr>
      </w:pPr>
      <w:r w:rsidRPr="00CF512D">
        <w:rPr>
          <w:b/>
        </w:rPr>
        <w:lastRenderedPageBreak/>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13" w:name="_Ref43878169"/>
      <w:r w:rsidRPr="00CF512D">
        <w:rPr>
          <w:lang w:val="en-CA"/>
        </w:rPr>
        <w:t>Opening remarks</w:t>
      </w:r>
      <w:bookmarkEnd w:id="13"/>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14" w:name="_Hlk95733598"/>
      <w:bookmarkStart w:id="15" w:name="_Hlk95733513"/>
      <w:r w:rsidRPr="00CF512D">
        <w:t>approved 2020-08-29</w:t>
      </w:r>
      <w:bookmarkEnd w:id="14"/>
      <w:r w:rsidRPr="00CF512D">
        <w:t>, published 2020-11-10</w:t>
      </w:r>
      <w:bookmarkEnd w:id="15"/>
    </w:p>
    <w:p w14:paraId="36BED7F4" w14:textId="758740DE" w:rsidR="00E80C2B" w:rsidRPr="00CF512D" w:rsidRDefault="00E80C2B" w:rsidP="000C06CF">
      <w:pPr>
        <w:pStyle w:val="Aufzhlungszeichen2"/>
        <w:numPr>
          <w:ilvl w:val="2"/>
          <w:numId w:val="19"/>
        </w:numPr>
      </w:pPr>
      <w:bookmarkStart w:id="16" w:name="_Hlk95733526"/>
      <w:r w:rsidRPr="00CF512D">
        <w:t>ISO/IEC 23090-3:2021 (Ed. 1) published 2021-02-16</w:t>
      </w:r>
      <w:bookmarkEnd w:id="16"/>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17"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pPr>
      <w:r w:rsidRPr="00CF512D">
        <w:t>ISO/IEC 23090-16:202X – VVC reference software – FDIS issued and public availability requested at the 25th meeting (January 2022)</w:t>
      </w:r>
    </w:p>
    <w:bookmarkEnd w:id="17"/>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lastRenderedPageBreak/>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lastRenderedPageBreak/>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ins w:id="18" w:author="Jens-Rainer Ohm" w:date="2022-07-18T15:14:00Z">
        <w:r w:rsidR="00BE4358">
          <w:t xml:space="preserve"> -&gt; </w:t>
        </w:r>
        <w:r w:rsidR="00FC48F0">
          <w:t>JPEG?</w:t>
        </w:r>
      </w:ins>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lastRenderedPageBreak/>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269016C"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 xml:space="preserve">EE1 </w:t>
      </w:r>
      <w:del w:id="19" w:author="Jens-Rainer Ohm" w:date="2022-07-18T09:52:00Z">
        <w:r w:rsidR="000F1CCC" w:rsidDel="00FA350D">
          <w:delText xml:space="preserve">and related </w:delText>
        </w:r>
      </w:del>
      <w:r w:rsidR="000F1CCC">
        <w:t>(5.2.2</w:t>
      </w:r>
      <w:del w:id="20" w:author="Jens-Rainer Ohm" w:date="2022-07-18T09:53:00Z">
        <w:r w:rsidR="000F1CCC" w:rsidDel="00FA350D">
          <w:delText>/5.2.3</w:delText>
        </w:r>
      </w:del>
      <w:r w:rsidR="000F1CCC">
        <w:t>)</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CDF20EC" w:rsidR="007C336D" w:rsidRPr="00CF512D" w:rsidRDefault="007C336D" w:rsidP="000C06CF">
      <w:pPr>
        <w:pStyle w:val="Aufzhlungszeichen2"/>
        <w:keepNext/>
        <w:numPr>
          <w:ilvl w:val="1"/>
          <w:numId w:val="9"/>
        </w:numPr>
      </w:pPr>
      <w:r w:rsidRPr="00CF512D">
        <w:t>0500–</w:t>
      </w:r>
      <w:del w:id="21" w:author="Jens-Rainer Ohm" w:date="2022-07-18T07:52:00Z">
        <w:r w:rsidR="00754CE7" w:rsidRPr="00CF512D" w:rsidDel="00883B84">
          <w:delText>07</w:delText>
        </w:r>
        <w:r w:rsidR="0078404C" w:rsidRPr="00CF512D" w:rsidDel="00883B84">
          <w:delText>0</w:delText>
        </w:r>
        <w:r w:rsidR="00754CE7" w:rsidRPr="00CF512D" w:rsidDel="00883B84">
          <w:delText xml:space="preserve">0 </w:delText>
        </w:r>
      </w:del>
      <w:ins w:id="22" w:author="Jens-Rainer Ohm" w:date="2022-07-18T07:52:00Z">
        <w:r w:rsidR="00883B84" w:rsidRPr="00CF512D">
          <w:t>07</w:t>
        </w:r>
        <w:r w:rsidR="00883B84">
          <w:t>3</w:t>
        </w:r>
        <w:r w:rsidR="00883B84" w:rsidRPr="00CF512D">
          <w:t xml:space="preserve">0 </w:t>
        </w:r>
      </w:ins>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1AE9DAC9" w:rsidR="00B71540" w:rsidRPr="00CF512D" w:rsidRDefault="00B71540" w:rsidP="00B71540">
      <w:pPr>
        <w:pStyle w:val="Aufzhlungszeichen2"/>
        <w:numPr>
          <w:ilvl w:val="2"/>
          <w:numId w:val="9"/>
        </w:numPr>
      </w:pPr>
      <w:del w:id="23" w:author="Jens-Rainer Ohm" w:date="2022-07-18T07:52:00Z">
        <w:r w:rsidRPr="00CF512D" w:rsidDel="00883B84">
          <w:delText>0</w:delText>
        </w:r>
        <w:r w:rsidDel="00883B84">
          <w:delText>720</w:delText>
        </w:r>
      </w:del>
      <w:ins w:id="24" w:author="Jens-Rainer Ohm" w:date="2022-07-18T07:52:00Z">
        <w:r w:rsidR="00883B84" w:rsidRPr="00CF512D">
          <w:t>0</w:t>
        </w:r>
        <w:r w:rsidR="00883B84">
          <w:t>750</w:t>
        </w:r>
      </w:ins>
      <w:r w:rsidRPr="00CF512D">
        <w:t>–</w:t>
      </w:r>
      <w:r>
        <w:t>0920</w:t>
      </w:r>
      <w:r w:rsidRPr="00CF512D">
        <w:t xml:space="preserve"> Review of </w:t>
      </w:r>
      <w:del w:id="25" w:author="Jens-Rainer Ohm" w:date="2022-07-18T07:52:00Z">
        <w:r w:rsidR="000E46B9" w:rsidDel="00627104">
          <w:delText>tbd</w:delText>
        </w:r>
      </w:del>
      <w:ins w:id="26" w:author="Jens-Rainer Ohm" w:date="2022-07-18T07:52:00Z">
        <w:r w:rsidR="00627104">
          <w:t>EE1 related (</w:t>
        </w:r>
      </w:ins>
      <w:ins w:id="27" w:author="Jens-Rainer Ohm" w:date="2022-07-18T07:53:00Z">
        <w:r w:rsidR="00627104">
          <w:t>5.2.3)</w:t>
        </w:r>
      </w:ins>
    </w:p>
    <w:p w14:paraId="7A9F91FA" w14:textId="485ECD68" w:rsidR="000E46B9" w:rsidRPr="00CF512D" w:rsidDel="00627104" w:rsidRDefault="000E46B9" w:rsidP="000E46B9">
      <w:pPr>
        <w:pStyle w:val="Aufzhlungszeichen2"/>
        <w:keepNext/>
        <w:numPr>
          <w:ilvl w:val="1"/>
          <w:numId w:val="9"/>
        </w:numPr>
        <w:rPr>
          <w:del w:id="28" w:author="Jens-Rainer Ohm" w:date="2022-07-18T07:53:00Z"/>
        </w:rPr>
      </w:pPr>
      <w:del w:id="29" w:author="Jens-Rainer Ohm" w:date="2022-07-18T07:53:00Z">
        <w:r w:rsidRPr="00CF512D" w:rsidDel="00627104">
          <w:delText xml:space="preserve">Session </w:delText>
        </w:r>
        <w:r w:rsidDel="00627104">
          <w:delText>14</w:delText>
        </w:r>
        <w:r w:rsidRPr="00CF512D" w:rsidDel="00627104">
          <w:delText>:</w:delText>
        </w:r>
      </w:del>
    </w:p>
    <w:p w14:paraId="56B02FA3" w14:textId="4D43DBCB" w:rsidR="000E46B9" w:rsidDel="00627104" w:rsidRDefault="000E46B9" w:rsidP="000E46B9">
      <w:pPr>
        <w:pStyle w:val="Aufzhlungszeichen2"/>
        <w:numPr>
          <w:ilvl w:val="2"/>
          <w:numId w:val="9"/>
        </w:numPr>
        <w:rPr>
          <w:del w:id="30" w:author="Jens-Rainer Ohm" w:date="2022-07-18T07:53:00Z"/>
        </w:rPr>
      </w:pPr>
      <w:del w:id="31" w:author="Jens-Rainer Ohm" w:date="2022-07-18T07:53:00Z">
        <w:r w:rsidDel="00627104">
          <w:delText>1300</w:delText>
        </w:r>
        <w:r w:rsidRPr="00CF512D" w:rsidDel="00627104">
          <w:delText>–</w:delText>
        </w:r>
        <w:r w:rsidDel="00627104">
          <w:delText>140</w:delText>
        </w:r>
        <w:r w:rsidRPr="00CF512D" w:rsidDel="00627104">
          <w:delText xml:space="preserve">0 </w:delText>
        </w:r>
        <w:r w:rsidDel="00627104">
          <w:delText>tbd</w:delText>
        </w:r>
      </w:del>
    </w:p>
    <w:p w14:paraId="415F9E09" w14:textId="74520B14" w:rsidR="000E46B9" w:rsidRPr="00CF512D" w:rsidRDefault="000E46B9" w:rsidP="00771EF1">
      <w:pPr>
        <w:pStyle w:val="Aufzhlungszeichen2"/>
        <w:keepNext/>
        <w:numPr>
          <w:ilvl w:val="1"/>
          <w:numId w:val="9"/>
        </w:numPr>
      </w:pPr>
      <w:r>
        <w:t>1400-1500 Joint meeting with AG 5</w:t>
      </w:r>
      <w:ins w:id="32" w:author="Jens-Rainer Ohm" w:date="2022-07-18T07:53:00Z">
        <w:r w:rsidR="00627104">
          <w:t>: 4.3, 4.5</w:t>
        </w:r>
      </w:ins>
      <w:del w:id="33" w:author="Jens-Rainer Ohm" w:date="2022-07-18T07:53:00Z">
        <w:r w:rsidDel="00627104">
          <w:delText>?</w:delText>
        </w:r>
      </w:del>
    </w:p>
    <w:p w14:paraId="402057F5" w14:textId="507A4911" w:rsidR="000E46B9" w:rsidRPr="00CF512D" w:rsidRDefault="000E46B9" w:rsidP="000E46B9">
      <w:pPr>
        <w:pStyle w:val="Aufzhlungszeichen2"/>
        <w:keepNext/>
        <w:numPr>
          <w:ilvl w:val="1"/>
          <w:numId w:val="9"/>
        </w:numPr>
      </w:pPr>
      <w:r w:rsidRPr="00CF512D">
        <w:t xml:space="preserve">Session </w:t>
      </w:r>
      <w:del w:id="34" w:author="Jens-Rainer Ohm" w:date="2022-07-18T07:53:00Z">
        <w:r w:rsidDel="00627104">
          <w:delText>15</w:delText>
        </w:r>
      </w:del>
      <w:ins w:id="35" w:author="Jens-Rainer Ohm" w:date="2022-07-18T07:53:00Z">
        <w:r w:rsidR="00627104">
          <w:t>14</w:t>
        </w:r>
      </w:ins>
      <w:r w:rsidRPr="00CF512D">
        <w:t>:</w:t>
      </w:r>
    </w:p>
    <w:p w14:paraId="33DB2061" w14:textId="7FA612B5" w:rsidR="000E46B9" w:rsidRPr="00CF512D" w:rsidRDefault="000E46B9" w:rsidP="000E46B9">
      <w:pPr>
        <w:pStyle w:val="Aufzhlungszeichen2"/>
        <w:numPr>
          <w:ilvl w:val="2"/>
          <w:numId w:val="9"/>
        </w:numPr>
      </w:pPr>
      <w:r>
        <w:t>1520</w:t>
      </w:r>
      <w:r w:rsidRPr="00CF512D">
        <w:t>–</w:t>
      </w:r>
      <w:r>
        <w:t>172</w:t>
      </w:r>
      <w:r w:rsidRPr="00CF512D">
        <w:t xml:space="preserve">0 </w:t>
      </w:r>
      <w:del w:id="36" w:author="Jens-Rainer Ohm" w:date="2022-07-18T07:53:00Z">
        <w:r w:rsidDel="00627104">
          <w:delText>tbd</w:delText>
        </w:r>
      </w:del>
      <w:ins w:id="37" w:author="Jens-Rainer Ohm" w:date="2022-07-18T07:53:00Z">
        <w:r w:rsidR="00627104">
          <w:t>Re</w:t>
        </w:r>
      </w:ins>
      <w:ins w:id="38" w:author="Jens-Rainer Ohm" w:date="2022-07-18T07:54:00Z">
        <w:r w:rsidR="00627104">
          <w:t>view of ECM related (5.3.4)</w:t>
        </w:r>
      </w:ins>
    </w:p>
    <w:p w14:paraId="725BC8F3" w14:textId="7CBE6F8B" w:rsidR="00BD60BA" w:rsidRPr="00CF512D" w:rsidDel="007904A4" w:rsidRDefault="00F12888" w:rsidP="000C06CF">
      <w:pPr>
        <w:pStyle w:val="Aufzhlungszeichen2"/>
        <w:numPr>
          <w:ilvl w:val="2"/>
          <w:numId w:val="9"/>
        </w:numPr>
        <w:rPr>
          <w:del w:id="39" w:author="Jens-Rainer Ohm" w:date="2022-07-18T09:53:00Z"/>
        </w:rPr>
      </w:pPr>
      <w:del w:id="40" w:author="Jens-Rainer Ohm" w:date="2022-07-18T09:53:00Z">
        <w:r w:rsidRPr="00CF512D" w:rsidDel="007904A4">
          <w:delText>…</w:delText>
        </w:r>
      </w:del>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rPr>
          <w:ins w:id="41" w:author="Jens-Rainer Ohm" w:date="2022-07-18T07:54:00Z"/>
        </w:rPr>
      </w:pPr>
      <w:ins w:id="42" w:author="Jens-Rainer Ohm" w:date="2022-07-18T07:54:00Z">
        <w:r>
          <w:t>0</w:t>
        </w:r>
      </w:ins>
      <w:ins w:id="43" w:author="Jens-Rainer Ohm" w:date="2022-07-18T07:55:00Z">
        <w:r>
          <w:t>5</w:t>
        </w:r>
      </w:ins>
      <w:ins w:id="44" w:author="Jens-Rainer Ohm" w:date="2022-07-18T07:54:00Z">
        <w:r>
          <w:t>00-0</w:t>
        </w:r>
      </w:ins>
      <w:ins w:id="45" w:author="Jens-Rainer Ohm" w:date="2022-07-18T07:55:00Z">
        <w:r>
          <w:t>7</w:t>
        </w:r>
      </w:ins>
      <w:ins w:id="46" w:author="Jens-Rainer Ohm" w:date="2022-07-18T07:54:00Z">
        <w:r>
          <w:t>00 BoG on NN</w:t>
        </w:r>
      </w:ins>
      <w:ins w:id="47" w:author="Jens-Rainer Ohm" w:date="2022-07-18T07:55:00Z">
        <w:r>
          <w:t xml:space="preserve"> based VC </w:t>
        </w:r>
      </w:ins>
      <w:ins w:id="48" w:author="Jens-Rainer Ohm" w:date="2022-07-18T07:54:00Z">
        <w:r>
          <w:t xml:space="preserve">(E. Alshina, A. Segall) </w:t>
        </w:r>
      </w:ins>
    </w:p>
    <w:p w14:paraId="6BD6C0D3" w14:textId="073D4FC0" w:rsidR="00F12888" w:rsidRPr="00CF512D" w:rsidRDefault="00F12888" w:rsidP="00F12888">
      <w:pPr>
        <w:pStyle w:val="Aufzhlungszeichen2"/>
        <w:keepNext/>
        <w:numPr>
          <w:ilvl w:val="1"/>
          <w:numId w:val="9"/>
        </w:numPr>
      </w:pPr>
      <w:r w:rsidRPr="00CF512D">
        <w:t xml:space="preserve">Session </w:t>
      </w:r>
      <w:del w:id="49" w:author="Jens-Rainer Ohm" w:date="2022-07-18T07:55:00Z">
        <w:r w:rsidRPr="00CF512D" w:rsidDel="00627104">
          <w:delText>X</w:delText>
        </w:r>
      </w:del>
      <w:ins w:id="50" w:author="Jens-Rainer Ohm" w:date="2022-07-18T07:56:00Z">
        <w:r w:rsidR="00627104">
          <w:t>1</w:t>
        </w:r>
      </w:ins>
      <w:ins w:id="51" w:author="Jens-Rainer Ohm" w:date="2022-07-18T07:55:00Z">
        <w:r w:rsidR="00627104">
          <w:t>5</w:t>
        </w:r>
      </w:ins>
      <w:r w:rsidRPr="00CF512D">
        <w:t>:</w:t>
      </w:r>
    </w:p>
    <w:p w14:paraId="28B05591" w14:textId="3974326F" w:rsidR="00F12888" w:rsidRPr="00CF512D" w:rsidRDefault="00F12888" w:rsidP="00F12888">
      <w:pPr>
        <w:pStyle w:val="Aufzhlungszeichen2"/>
        <w:numPr>
          <w:ilvl w:val="2"/>
          <w:numId w:val="9"/>
        </w:numPr>
      </w:pPr>
      <w:r w:rsidRPr="00CF512D">
        <w:t xml:space="preserve">0500–0700 </w:t>
      </w:r>
      <w:ins w:id="52" w:author="Jens-Rainer Ohm" w:date="2022-07-18T07:55:00Z">
        <w:r w:rsidR="00627104">
          <w:t xml:space="preserve">Review </w:t>
        </w:r>
      </w:ins>
      <w:ins w:id="53" w:author="Jens-Rainer Ohm" w:date="2022-07-18T19:19:00Z">
        <w:r w:rsidR="00B24A54">
          <w:t>p</w:t>
        </w:r>
      </w:ins>
      <w:ins w:id="54" w:author="Jens-Rainer Ohm" w:date="2022-07-18T07:55:00Z">
        <w:r w:rsidR="00627104">
          <w:t>roject de</w:t>
        </w:r>
      </w:ins>
      <w:ins w:id="55" w:author="Jens-Rainer Ohm" w:date="2022-07-18T07:56:00Z">
        <w:r w:rsidR="00627104">
          <w:t>velopment (4.x)</w:t>
        </w:r>
      </w:ins>
      <w:del w:id="56" w:author="Jens-Rainer Ohm" w:date="2022-07-18T07:55:00Z">
        <w:r w:rsidR="000E46B9" w:rsidDel="00627104">
          <w:delText>tbd</w:delText>
        </w:r>
      </w:del>
    </w:p>
    <w:p w14:paraId="6D5F6C8F" w14:textId="07DC346E" w:rsidR="000E46B9" w:rsidRPr="00CF512D" w:rsidRDefault="000E46B9" w:rsidP="000E46B9">
      <w:pPr>
        <w:pStyle w:val="Aufzhlungszeichen2"/>
        <w:keepNext/>
        <w:numPr>
          <w:ilvl w:val="1"/>
          <w:numId w:val="9"/>
        </w:numPr>
      </w:pPr>
      <w:r w:rsidRPr="00CF512D">
        <w:t xml:space="preserve">Session </w:t>
      </w:r>
      <w:del w:id="57" w:author="Jens-Rainer Ohm" w:date="2022-07-18T07:57:00Z">
        <w:r w:rsidDel="00627104">
          <w:delText>X</w:delText>
        </w:r>
      </w:del>
      <w:ins w:id="58" w:author="Jens-Rainer Ohm" w:date="2022-07-18T07:57:00Z">
        <w:r w:rsidR="00627104">
          <w:t>16</w:t>
        </w:r>
      </w:ins>
      <w:r w:rsidRPr="00CF512D">
        <w:t>:</w:t>
      </w:r>
    </w:p>
    <w:p w14:paraId="00D499BF" w14:textId="2C530040"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del w:id="59" w:author="Jens-Rainer Ohm" w:date="2022-07-18T07:56:00Z">
        <w:r w:rsidDel="00627104">
          <w:delText>tbd</w:delText>
        </w:r>
      </w:del>
      <w:ins w:id="60" w:author="Jens-Rainer Ohm" w:date="2022-07-18T07:56:00Z">
        <w:r w:rsidR="00627104">
          <w:t>BoG report; Review NN based VC beyond EE1 (5.2.4)</w:t>
        </w:r>
      </w:ins>
    </w:p>
    <w:p w14:paraId="771AE829" w14:textId="7E364C6A" w:rsidR="000E46B9" w:rsidRPr="00CF512D" w:rsidRDefault="000E46B9" w:rsidP="000E46B9">
      <w:pPr>
        <w:pStyle w:val="Aufzhlungszeichen2"/>
        <w:keepNext/>
        <w:numPr>
          <w:ilvl w:val="1"/>
          <w:numId w:val="9"/>
        </w:numPr>
      </w:pPr>
      <w:r w:rsidRPr="00CF512D">
        <w:t xml:space="preserve">Session </w:t>
      </w:r>
      <w:del w:id="61" w:author="Jens-Rainer Ohm" w:date="2022-07-18T07:57:00Z">
        <w:r w:rsidDel="00627104">
          <w:delText>X</w:delText>
        </w:r>
      </w:del>
      <w:ins w:id="62" w:author="Jens-Rainer Ohm" w:date="2022-07-18T07:57:00Z">
        <w:r w:rsidR="00627104">
          <w:t>17</w:t>
        </w:r>
      </w:ins>
      <w:ins w:id="63" w:author="Jens-Rainer Ohm" w:date="2022-07-18T07:58:00Z">
        <w:r w:rsidR="00627104">
          <w:t xml:space="preserve"> (chaired by Y. Ye from 1400)</w:t>
        </w:r>
      </w:ins>
      <w:r w:rsidRPr="00CF512D">
        <w:t>:</w:t>
      </w:r>
    </w:p>
    <w:p w14:paraId="7C561624" w14:textId="4462C9DA" w:rsidR="00B24A54" w:rsidRDefault="000E46B9" w:rsidP="000E46B9">
      <w:pPr>
        <w:pStyle w:val="Aufzhlungszeichen2"/>
        <w:numPr>
          <w:ilvl w:val="2"/>
          <w:numId w:val="9"/>
        </w:numPr>
        <w:rPr>
          <w:ins w:id="64" w:author="Jens-Rainer Ohm" w:date="2022-07-18T19:20:00Z"/>
        </w:rPr>
      </w:pPr>
      <w:r>
        <w:t>1300</w:t>
      </w:r>
      <w:r w:rsidRPr="00CF512D">
        <w:t>–</w:t>
      </w:r>
      <w:ins w:id="65" w:author="Jens-Rainer Ohm" w:date="2022-07-18T19:20:00Z">
        <w:r w:rsidR="00B24A54">
          <w:t xml:space="preserve">1400 </w:t>
        </w:r>
        <w:r w:rsidR="00B24A54">
          <w:t>HLS (6.</w:t>
        </w:r>
        <w:r w:rsidR="00B24A54">
          <w:t>x</w:t>
        </w:r>
        <w:r w:rsidR="00B24A54">
          <w:t>),</w:t>
        </w:r>
      </w:ins>
    </w:p>
    <w:p w14:paraId="5E495A70" w14:textId="67C59315" w:rsidR="000E46B9" w:rsidRPr="00CF512D" w:rsidRDefault="00B24A54" w:rsidP="000E46B9">
      <w:pPr>
        <w:pStyle w:val="Aufzhlungszeichen2"/>
        <w:numPr>
          <w:ilvl w:val="2"/>
          <w:numId w:val="9"/>
        </w:numPr>
      </w:pPr>
      <w:ins w:id="66" w:author="Jens-Rainer Ohm" w:date="2022-07-18T19:20:00Z">
        <w:r>
          <w:lastRenderedPageBreak/>
          <w:t>1400-</w:t>
        </w:r>
      </w:ins>
      <w:r w:rsidR="000E46B9">
        <w:t>150</w:t>
      </w:r>
      <w:r w:rsidR="000E46B9" w:rsidRPr="00CF512D">
        <w:t xml:space="preserve">0 </w:t>
      </w:r>
      <w:del w:id="67" w:author="Jens-Rainer Ohm" w:date="2022-07-18T07:57:00Z">
        <w:r w:rsidR="000E46B9" w:rsidDel="00627104">
          <w:delText>tbd</w:delText>
        </w:r>
      </w:del>
      <w:ins w:id="68" w:author="Jens-Rainer Ohm" w:date="2022-07-18T07:57:00Z">
        <w:r w:rsidR="00627104">
          <w:t>Review remaining 5.3.4</w:t>
        </w:r>
      </w:ins>
    </w:p>
    <w:p w14:paraId="3F1F757F" w14:textId="19CBA421" w:rsidR="000E46B9" w:rsidRPr="00CF512D" w:rsidRDefault="000E46B9" w:rsidP="000E46B9">
      <w:pPr>
        <w:pStyle w:val="Aufzhlungszeichen2"/>
        <w:keepNext/>
        <w:numPr>
          <w:ilvl w:val="1"/>
          <w:numId w:val="9"/>
        </w:numPr>
      </w:pPr>
      <w:del w:id="69" w:author="Jens-Rainer Ohm" w:date="2022-07-18T07:57:00Z">
        <w:r w:rsidDel="00627104">
          <w:delText>Breakout or s</w:delText>
        </w:r>
      </w:del>
      <w:ins w:id="70" w:author="Jens-Rainer Ohm" w:date="2022-07-18T07:57:00Z">
        <w:r w:rsidR="00627104">
          <w:t>S</w:t>
        </w:r>
      </w:ins>
      <w:r>
        <w:t xml:space="preserve">ession </w:t>
      </w:r>
      <w:del w:id="71" w:author="Jens-Rainer Ohm" w:date="2022-07-18T07:57:00Z">
        <w:r w:rsidDel="00627104">
          <w:delText xml:space="preserve">X </w:delText>
        </w:r>
      </w:del>
      <w:ins w:id="72" w:author="Jens-Rainer Ohm" w:date="2022-07-18T07:57:00Z">
        <w:r w:rsidR="00627104">
          <w:t xml:space="preserve">18 </w:t>
        </w:r>
      </w:ins>
      <w:r>
        <w:t xml:space="preserve">(chaired by </w:t>
      </w:r>
      <w:del w:id="73" w:author="Jens-Rainer Ohm" w:date="2022-07-18T07:58:00Z">
        <w:r w:rsidDel="00627104">
          <w:delText>XXX</w:delText>
        </w:r>
      </w:del>
      <w:ins w:id="74" w:author="Jens-Rainer Ohm" w:date="2022-07-18T07:58:00Z">
        <w:r w:rsidR="00627104">
          <w:t>Y. Ye</w:t>
        </w:r>
      </w:ins>
      <w:r>
        <w:t>)</w:t>
      </w:r>
      <w:r w:rsidRPr="00CF512D">
        <w:t>:</w:t>
      </w:r>
    </w:p>
    <w:p w14:paraId="34EB57D0" w14:textId="3DE0E651" w:rsidR="000E46B9" w:rsidRPr="00CF512D" w:rsidRDefault="000E46B9" w:rsidP="000E46B9">
      <w:pPr>
        <w:pStyle w:val="Aufzhlungszeichen2"/>
        <w:numPr>
          <w:ilvl w:val="2"/>
          <w:numId w:val="9"/>
        </w:numPr>
      </w:pPr>
      <w:r>
        <w:t>1520</w:t>
      </w:r>
      <w:r w:rsidRPr="00CF512D">
        <w:t>–</w:t>
      </w:r>
      <w:r>
        <w:t>172</w:t>
      </w:r>
      <w:r w:rsidRPr="00CF512D">
        <w:t xml:space="preserve">0 </w:t>
      </w:r>
      <w:ins w:id="75" w:author="Jens-Rainer Ohm" w:date="2022-07-18T07:58:00Z">
        <w:r w:rsidR="00627104">
          <w:t>Review remaining 5.3.4</w:t>
        </w:r>
      </w:ins>
      <w:del w:id="76" w:author="Jens-Rainer Ohm" w:date="2022-07-18T07:58:00Z">
        <w:r w:rsidDel="00627104">
          <w:delText>tbd</w:delText>
        </w:r>
      </w:del>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6D09DD04" w:rsidR="000E46B9" w:rsidRPr="00CF512D" w:rsidRDefault="000E46B9" w:rsidP="000E46B9">
      <w:pPr>
        <w:pStyle w:val="Aufzhlungszeichen2"/>
        <w:keepNext/>
        <w:numPr>
          <w:ilvl w:val="1"/>
          <w:numId w:val="9"/>
        </w:numPr>
      </w:pPr>
      <w:r w:rsidRPr="00CF512D">
        <w:t xml:space="preserve">Session </w:t>
      </w:r>
      <w:r>
        <w:t>X</w:t>
      </w:r>
      <w:r w:rsidRPr="00CF512D">
        <w:t>:</w:t>
      </w:r>
    </w:p>
    <w:p w14:paraId="113A8A4D" w14:textId="763ABB33" w:rsidR="000E46B9" w:rsidRPr="00CF512D" w:rsidRDefault="000E46B9" w:rsidP="000E46B9">
      <w:pPr>
        <w:pStyle w:val="Aufzhlungszeichen2"/>
        <w:numPr>
          <w:ilvl w:val="2"/>
          <w:numId w:val="9"/>
        </w:numPr>
      </w:pPr>
      <w:r w:rsidRPr="00CF512D">
        <w:t>0</w:t>
      </w:r>
      <w:r>
        <w:t>6</w:t>
      </w:r>
      <w:r w:rsidRPr="00CF512D">
        <w:t xml:space="preserve">00–0700 </w:t>
      </w:r>
      <w:r>
        <w:t>tbd</w:t>
      </w:r>
    </w:p>
    <w:p w14:paraId="0DD8746F" w14:textId="389F0DEC" w:rsidR="000E46B9" w:rsidRPr="00CF512D" w:rsidRDefault="000E46B9" w:rsidP="000E46B9">
      <w:pPr>
        <w:pStyle w:val="Aufzhlungszeichen2"/>
        <w:keepNext/>
        <w:numPr>
          <w:ilvl w:val="1"/>
          <w:numId w:val="9"/>
        </w:numPr>
      </w:pPr>
      <w:r w:rsidRPr="00CF512D">
        <w:t xml:space="preserve">Session </w:t>
      </w:r>
      <w:r>
        <w:t>X</w:t>
      </w:r>
      <w:r w:rsidRPr="00CF512D">
        <w:t>:</w:t>
      </w:r>
    </w:p>
    <w:p w14:paraId="43F76C3D" w14:textId="20A6E95A"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0600368E" w14:textId="0A756E69" w:rsidR="000E46B9" w:rsidRPr="00CF512D" w:rsidRDefault="000E46B9" w:rsidP="000E46B9">
      <w:pPr>
        <w:pStyle w:val="Aufzhlungszeichen2"/>
        <w:keepNext/>
        <w:numPr>
          <w:ilvl w:val="1"/>
          <w:numId w:val="9"/>
        </w:numPr>
      </w:pPr>
      <w:r w:rsidRPr="00CF512D">
        <w:t xml:space="preserve">Session </w:t>
      </w:r>
      <w:r>
        <w:t>X</w:t>
      </w:r>
      <w:r w:rsidRPr="00CF512D">
        <w:t>:</w:t>
      </w:r>
    </w:p>
    <w:p w14:paraId="5139A99F" w14:textId="200C56DA" w:rsidR="000E46B9" w:rsidRPr="00CF512D" w:rsidRDefault="000E46B9" w:rsidP="000E46B9">
      <w:pPr>
        <w:pStyle w:val="Aufzhlungszeichen2"/>
        <w:numPr>
          <w:ilvl w:val="2"/>
          <w:numId w:val="9"/>
        </w:numPr>
      </w:pPr>
      <w:r>
        <w:t>1300</w:t>
      </w:r>
      <w:r w:rsidRPr="00CF512D">
        <w:t>–</w:t>
      </w:r>
      <w:r>
        <w:t>150</w:t>
      </w:r>
      <w:r w:rsidRPr="00CF512D">
        <w:t xml:space="preserve">0 </w:t>
      </w:r>
      <w:r>
        <w:t>tbd</w:t>
      </w:r>
    </w:p>
    <w:p w14:paraId="2C2D0FE8" w14:textId="28E54013" w:rsidR="000E46B9" w:rsidRPr="00CF512D" w:rsidRDefault="000E46B9" w:rsidP="000E46B9">
      <w:pPr>
        <w:pStyle w:val="Aufzhlungszeichen2"/>
        <w:keepNext/>
        <w:numPr>
          <w:ilvl w:val="1"/>
          <w:numId w:val="9"/>
        </w:numPr>
      </w:pPr>
      <w:r w:rsidRPr="00CF512D">
        <w:t xml:space="preserve">Session </w:t>
      </w:r>
      <w:r>
        <w:t>X</w:t>
      </w:r>
      <w:r w:rsidRPr="00CF512D">
        <w:t>:</w:t>
      </w:r>
    </w:p>
    <w:p w14:paraId="57C7F446" w14:textId="3E93E144" w:rsidR="000E46B9" w:rsidRPr="00CF512D" w:rsidRDefault="000E46B9" w:rsidP="000E46B9">
      <w:pPr>
        <w:pStyle w:val="Aufzhlungszeichen2"/>
        <w:numPr>
          <w:ilvl w:val="2"/>
          <w:numId w:val="9"/>
        </w:numPr>
      </w:pPr>
      <w:r>
        <w:t>1520</w:t>
      </w:r>
      <w:r w:rsidRPr="00CF512D">
        <w:t>–</w:t>
      </w:r>
      <w:r>
        <w:t>172</w:t>
      </w:r>
      <w:r w:rsidRPr="00CF512D">
        <w:t xml:space="preserve">0 </w:t>
      </w:r>
      <w:r>
        <w:t>tbd</w:t>
      </w:r>
    </w:p>
    <w:p w14:paraId="07A42E20" w14:textId="3DA2741C" w:rsidR="00E85F2E" w:rsidRPr="00CF512D" w:rsidRDefault="00F12888" w:rsidP="009331A2">
      <w:pPr>
        <w:pStyle w:val="Aufzhlungszeichen2"/>
        <w:numPr>
          <w:ilvl w:val="1"/>
          <w:numId w:val="9"/>
        </w:numPr>
      </w:pPr>
      <w:r w:rsidRPr="00CF512D">
        <w:t>…</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77777777" w:rsidR="004410CF" w:rsidRPr="00CF512D" w:rsidRDefault="004410CF" w:rsidP="004410CF">
      <w:pPr>
        <w:pStyle w:val="Aufzhlungszeichen2"/>
        <w:keepNext/>
        <w:numPr>
          <w:ilvl w:val="1"/>
          <w:numId w:val="9"/>
        </w:numPr>
      </w:pPr>
      <w:r w:rsidRPr="00CF512D">
        <w:t>Session X:</w:t>
      </w:r>
    </w:p>
    <w:p w14:paraId="30FB99D1" w14:textId="347795D9" w:rsidR="004410CF" w:rsidRPr="00CF512D" w:rsidRDefault="004410CF" w:rsidP="004410CF">
      <w:pPr>
        <w:pStyle w:val="Aufzhlungszeichen2"/>
        <w:numPr>
          <w:ilvl w:val="2"/>
          <w:numId w:val="9"/>
        </w:numPr>
      </w:pPr>
      <w:r w:rsidRPr="00CF512D">
        <w:t xml:space="preserve">0500–0700 </w:t>
      </w:r>
      <w:r w:rsidR="000E46B9">
        <w:t>tbd</w:t>
      </w:r>
    </w:p>
    <w:p w14:paraId="28084C10"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615AC22D" w14:textId="7777777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71D8134F"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0969AB2C" w14:textId="77777777" w:rsidR="000E46B9" w:rsidRPr="00CF512D" w:rsidRDefault="000E46B9" w:rsidP="000E46B9">
      <w:pPr>
        <w:pStyle w:val="Aufzhlungszeichen2"/>
        <w:numPr>
          <w:ilvl w:val="2"/>
          <w:numId w:val="9"/>
        </w:numPr>
      </w:pPr>
      <w:r>
        <w:t>1300</w:t>
      </w:r>
      <w:r w:rsidRPr="00CF512D">
        <w:t>–</w:t>
      </w:r>
      <w:r>
        <w:t>150</w:t>
      </w:r>
      <w:r w:rsidRPr="00CF512D">
        <w:t xml:space="preserve">0 </w:t>
      </w:r>
      <w:r>
        <w:t>tbd</w:t>
      </w:r>
    </w:p>
    <w:p w14:paraId="35D878FF" w14:textId="77777777" w:rsidR="000E46B9" w:rsidRPr="00CF512D" w:rsidRDefault="000E46B9" w:rsidP="000E46B9">
      <w:pPr>
        <w:pStyle w:val="Aufzhlungszeichen2"/>
        <w:keepNext/>
        <w:numPr>
          <w:ilvl w:val="1"/>
          <w:numId w:val="9"/>
        </w:numPr>
      </w:pPr>
      <w:r>
        <w:t>Breakout or session X (chaired by XXX)</w:t>
      </w:r>
      <w:r w:rsidRPr="00CF512D">
        <w:t>:</w:t>
      </w:r>
    </w:p>
    <w:p w14:paraId="4CA6A973" w14:textId="77777777" w:rsidR="000E46B9" w:rsidRPr="00CF512D" w:rsidRDefault="000E46B9" w:rsidP="000E46B9">
      <w:pPr>
        <w:pStyle w:val="Aufzhlungszeichen2"/>
        <w:numPr>
          <w:ilvl w:val="2"/>
          <w:numId w:val="9"/>
        </w:numPr>
      </w:pPr>
      <w:r>
        <w:t>1520</w:t>
      </w:r>
      <w:r w:rsidRPr="00CF512D">
        <w:t>–</w:t>
      </w:r>
      <w:r>
        <w:t>172</w:t>
      </w:r>
      <w:r w:rsidRPr="00CF512D">
        <w:t xml:space="preserve">0 </w:t>
      </w:r>
      <w:r>
        <w:t>tbd</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2C929B76" w14:textId="77777777" w:rsidR="000E46B9" w:rsidRPr="00CF512D" w:rsidRDefault="000E46B9" w:rsidP="000E46B9">
      <w:pPr>
        <w:pStyle w:val="Aufzhlungszeichen2"/>
        <w:keepNext/>
        <w:numPr>
          <w:ilvl w:val="1"/>
          <w:numId w:val="9"/>
        </w:numPr>
      </w:pPr>
      <w:r w:rsidRPr="00CF512D">
        <w:t>Session X:</w:t>
      </w:r>
    </w:p>
    <w:p w14:paraId="0F62D0F7" w14:textId="77777777" w:rsidR="000E46B9" w:rsidRPr="00CF512D" w:rsidRDefault="000E46B9" w:rsidP="000E46B9">
      <w:pPr>
        <w:pStyle w:val="Aufzhlungszeichen2"/>
        <w:numPr>
          <w:ilvl w:val="2"/>
          <w:numId w:val="9"/>
        </w:numPr>
      </w:pPr>
      <w:r w:rsidRPr="00CF512D">
        <w:t xml:space="preserve">0500–0700 </w:t>
      </w:r>
      <w:r>
        <w:t>tbd</w:t>
      </w:r>
    </w:p>
    <w:p w14:paraId="5CF75810" w14:textId="77777777" w:rsidR="000E46B9" w:rsidRPr="00CF512D" w:rsidRDefault="000E46B9" w:rsidP="000E46B9">
      <w:pPr>
        <w:pStyle w:val="Aufzhlungszeichen2"/>
        <w:keepNext/>
        <w:numPr>
          <w:ilvl w:val="1"/>
          <w:numId w:val="9"/>
        </w:numPr>
      </w:pPr>
      <w:r w:rsidRPr="00CF512D">
        <w:t xml:space="preserve">Session </w:t>
      </w:r>
      <w:r>
        <w:t>X</w:t>
      </w:r>
      <w:r w:rsidRPr="00CF512D">
        <w:t>:</w:t>
      </w:r>
    </w:p>
    <w:p w14:paraId="17FA50D5" w14:textId="7777777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t>tbd</w:t>
      </w:r>
    </w:p>
    <w:p w14:paraId="396144DD" w14:textId="4A2E3BE7" w:rsidR="00E45535" w:rsidRPr="00CF512D" w:rsidRDefault="00E45535" w:rsidP="000C06CF">
      <w:pPr>
        <w:pStyle w:val="Aufzhlungszeichen2"/>
        <w:keepNext/>
        <w:numPr>
          <w:ilvl w:val="1"/>
          <w:numId w:val="9"/>
        </w:numPr>
      </w:pPr>
      <w:r w:rsidRPr="00CF512D">
        <w:t>Plenary</w:t>
      </w:r>
      <w:ins w:id="77" w:author="Jens-Rainer Ohm" w:date="2022-07-18T07:58:00Z">
        <w:r w:rsidR="00627104">
          <w:t xml:space="preserve"> (</w:t>
        </w:r>
      </w:ins>
      <w:ins w:id="78" w:author="Jens-Rainer Ohm" w:date="2022-07-18T07:59:00Z">
        <w:r w:rsidR="00627104">
          <w:t>optionally shifted to 0500)</w:t>
        </w:r>
      </w:ins>
      <w:r w:rsidRPr="00CF512D">
        <w:t>:</w:t>
      </w:r>
    </w:p>
    <w:p w14:paraId="639B98F1" w14:textId="5D8EAEBD" w:rsidR="00E45535" w:rsidRPr="00CF512D" w:rsidRDefault="000E46B9" w:rsidP="009331A2">
      <w:pPr>
        <w:pStyle w:val="Aufzhlungszeichen2"/>
        <w:keepNext/>
        <w:numPr>
          <w:ilvl w:val="2"/>
          <w:numId w:val="9"/>
        </w:numPr>
      </w:pPr>
      <w:r>
        <w:t>13</w:t>
      </w:r>
      <w:r w:rsidRPr="00CF512D">
        <w:t>00</w:t>
      </w:r>
      <w:r w:rsidR="00E45535" w:rsidRPr="00CF512D">
        <w:t>–</w:t>
      </w:r>
      <w:r w:rsidR="00F12888" w:rsidRPr="00CF512D">
        <w:t>XXXX</w:t>
      </w:r>
      <w:r w:rsidR="002C4F6E" w:rsidRPr="00CF512D">
        <w:t xml:space="preserve"> AHG, output document timelines, review/approvals of </w:t>
      </w:r>
      <w:r w:rsidR="002430CC" w:rsidRPr="00CF512D">
        <w:t>DoCR</w:t>
      </w:r>
      <w:r w:rsidR="00707606" w:rsidRPr="00CF512D">
        <w:t xml:space="preserve">s </w:t>
      </w:r>
      <w:r w:rsidR="002430CC" w:rsidRPr="00CF512D">
        <w:t>&amp;</w:t>
      </w:r>
      <w:r w:rsidR="00707606" w:rsidRPr="00CF512D">
        <w:t xml:space="preserve"> </w:t>
      </w:r>
      <w:r w:rsidR="002430CC" w:rsidRPr="00CF512D">
        <w:t>requests</w:t>
      </w:r>
    </w:p>
    <w:p w14:paraId="3E986DFD" w14:textId="643F7A68" w:rsidR="00E45535" w:rsidRPr="00CF512D" w:rsidRDefault="00F12888" w:rsidP="000C06CF">
      <w:pPr>
        <w:pStyle w:val="Aufzhlungszeichen2"/>
        <w:numPr>
          <w:ilvl w:val="2"/>
          <w:numId w:val="9"/>
        </w:numPr>
      </w:pPr>
      <w:r w:rsidRPr="00CF512D">
        <w:t>XXXX</w:t>
      </w:r>
      <w:r w:rsidR="00AF600F" w:rsidRPr="00CF512D">
        <w:t>–</w:t>
      </w:r>
      <w:r w:rsidRPr="00CF512D">
        <w:t>XXXX</w:t>
      </w:r>
      <w:r w:rsidR="00716D84" w:rsidRPr="00CF512D">
        <w:t xml:space="preserve"> </w:t>
      </w:r>
      <w:r w:rsidR="002C4F6E" w:rsidRPr="00CF512D">
        <w:t>Output document reviews and approvals</w:t>
      </w:r>
      <w:r w:rsidR="00707606" w:rsidRPr="00CF512D">
        <w:t xml:space="preserve"> (section </w:t>
      </w:r>
      <w:r w:rsidR="00707606" w:rsidRPr="00CF512D">
        <w:fldChar w:fldCharType="begin"/>
      </w:r>
      <w:r w:rsidR="00707606" w:rsidRPr="00CF512D">
        <w:instrText xml:space="preserve"> REF _Ref518892973 \r \h </w:instrText>
      </w:r>
      <w:r w:rsidR="00707606" w:rsidRPr="00CF512D">
        <w:fldChar w:fldCharType="separate"/>
      </w:r>
      <w:r w:rsidR="00707606" w:rsidRPr="00CF512D">
        <w:t>10</w:t>
      </w:r>
      <w:r w:rsidR="00707606" w:rsidRPr="00CF512D">
        <w:fldChar w:fldCharType="end"/>
      </w:r>
      <w:r w:rsidR="00707606" w:rsidRPr="00CF512D">
        <w:t>)</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proofErr w:type="gramStart"/>
      <w:r w:rsidRPr="00CF512D">
        <w:t>XXXX</w:t>
      </w:r>
      <w:r w:rsidR="000E7A26" w:rsidRPr="00CF512D">
        <w:t>(</w:t>
      </w:r>
      <w:proofErr w:type="gramEnd"/>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79" w:name="_Ref298716123"/>
      <w:bookmarkStart w:id="80" w:name="_Ref502857719"/>
      <w:r w:rsidRPr="00CF512D">
        <w:rPr>
          <w:lang w:val="en-CA"/>
        </w:rPr>
        <w:lastRenderedPageBreak/>
        <w:t>Contribution topic overview</w:t>
      </w:r>
      <w:bookmarkEnd w:id="79"/>
      <w:bookmarkEnd w:id="80"/>
    </w:p>
    <w:p w14:paraId="0343D177" w14:textId="7AFA93A4" w:rsidR="00556EEC" w:rsidRPr="00CF512D" w:rsidRDefault="00BC2EF4" w:rsidP="000C06CF">
      <w:pPr>
        <w:keepNext/>
      </w:pPr>
      <w:bookmarkStart w:id="81"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81"/>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4B2B3320"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del w:id="82" w:author="Jens-Rainer Ohm" w:date="2022-07-18T21:39:00Z">
        <w:r w:rsidR="002D2520" w:rsidRPr="00771EF1" w:rsidDel="008E6F15">
          <w:rPr>
            <w:highlight w:val="yellow"/>
          </w:rPr>
          <w:delText>TBP</w:delText>
        </w:r>
      </w:del>
    </w:p>
    <w:p w14:paraId="6D45F613" w14:textId="06FC12DF"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04E70" w:rsidRPr="00CF512D">
        <w:t>1</w:t>
      </w:r>
      <w:r w:rsidRPr="00CF512D">
        <w:t>)</w:t>
      </w:r>
      <w:ins w:id="83" w:author="Jens-Rainer Ohm" w:date="2022-07-18T21:39:00Z">
        <w:r w:rsidR="008E6F15">
          <w:t xml:space="preserve"> </w:t>
        </w:r>
        <w:r w:rsidR="008E6F15" w:rsidRPr="00771EF1">
          <w:rPr>
            <w:highlight w:val="yellow"/>
          </w:rPr>
          <w:t>TBP</w:t>
        </w:r>
      </w:ins>
    </w:p>
    <w:p w14:paraId="1BD5F377" w14:textId="549FEB11"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ins w:id="84" w:author="Jens-Rainer Ohm" w:date="2022-07-18T21:39:00Z">
        <w:r w:rsidR="008E6F15">
          <w:t xml:space="preserve"> </w:t>
        </w:r>
        <w:r w:rsidR="008E6F15" w:rsidRPr="00771EF1">
          <w:rPr>
            <w:highlight w:val="yellow"/>
          </w:rPr>
          <w:t>TBP</w:t>
        </w:r>
      </w:ins>
    </w:p>
    <w:p w14:paraId="79E9D83F" w14:textId="3141F210" w:rsidR="00F0506A" w:rsidRPr="00CF512D" w:rsidRDefault="00E14047" w:rsidP="000C06CF">
      <w:pPr>
        <w:pStyle w:val="Aufzhlungszeichen2"/>
        <w:numPr>
          <w:ilvl w:val="1"/>
          <w:numId w:val="9"/>
        </w:numPr>
      </w:pPr>
      <w:r w:rsidRPr="00CF512D">
        <w:t>T</w:t>
      </w:r>
      <w:r w:rsidR="00F0506A" w:rsidRPr="00CF512D">
        <w:t>est conditions (</w:t>
      </w:r>
      <w:r w:rsidR="002D2520">
        <w:t>6</w:t>
      </w:r>
      <w:r w:rsidR="00F0506A" w:rsidRPr="00CF512D">
        <w:t>)</w:t>
      </w:r>
      <w:ins w:id="85" w:author="Jens-Rainer Ohm" w:date="2022-07-18T21:39:00Z">
        <w:r w:rsidR="008E6F15">
          <w:t xml:space="preserve"> </w:t>
        </w:r>
      </w:ins>
      <w:ins w:id="86" w:author="Jens-Rainer Ohm" w:date="2022-07-18T21:40:00Z">
        <w:r w:rsidR="008E6F15" w:rsidRPr="008E6F15">
          <w:rPr>
            <w:highlight w:val="yellow"/>
            <w:rPrChange w:id="87" w:author="Jens-Rainer Ohm" w:date="2022-07-18T21:40:00Z">
              <w:rPr/>
            </w:rPrChange>
          </w:rPr>
          <w:t xml:space="preserve">4 </w:t>
        </w:r>
      </w:ins>
      <w:ins w:id="88" w:author="Jens-Rainer Ohm" w:date="2022-07-18T21:39:00Z">
        <w:r w:rsidR="008E6F15" w:rsidRPr="008E6F15">
          <w:rPr>
            <w:highlight w:val="yellow"/>
            <w:rPrChange w:id="89" w:author="Jens-Rainer Ohm" w:date="2022-07-18T21:40:00Z">
              <w:rPr>
                <w:highlight w:val="yellow"/>
              </w:rPr>
            </w:rPrChange>
          </w:rPr>
          <w:t>TBP</w:t>
        </w:r>
      </w:ins>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1CB46644"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ins w:id="90" w:author="Jens-Rainer Ohm" w:date="2022-07-18T21:40:00Z">
        <w:r w:rsidR="008E6F15">
          <w:t xml:space="preserve"> </w:t>
        </w:r>
        <w:r w:rsidR="008E6F15" w:rsidRPr="00771EF1">
          <w:rPr>
            <w:highlight w:val="yellow"/>
          </w:rPr>
          <w:t>TBP</w:t>
        </w:r>
      </w:ins>
    </w:p>
    <w:p w14:paraId="66AADAFD" w14:textId="2D7BE5DF" w:rsidR="003143E1" w:rsidRPr="00CF512D" w:rsidRDefault="003143E1" w:rsidP="000C06CF">
      <w:pPr>
        <w:pStyle w:val="Aufzhlungszeichen2"/>
        <w:numPr>
          <w:ilvl w:val="1"/>
          <w:numId w:val="9"/>
        </w:numPr>
      </w:pPr>
      <w:r w:rsidRPr="00CF512D">
        <w:t>Software development (</w:t>
      </w:r>
      <w:r w:rsidR="00D302C2">
        <w:t>1</w:t>
      </w:r>
      <w:r w:rsidRPr="00CF512D">
        <w:t>)</w:t>
      </w:r>
      <w:ins w:id="91" w:author="Jens-Rainer Ohm" w:date="2022-07-18T21:40:00Z">
        <w:r w:rsidR="008E6F15">
          <w:t xml:space="preserve"> </w:t>
        </w:r>
        <w:r w:rsidR="008E6F15" w:rsidRPr="00771EF1">
          <w:rPr>
            <w:highlight w:val="yellow"/>
          </w:rPr>
          <w:t>TBP</w:t>
        </w:r>
      </w:ins>
    </w:p>
    <w:p w14:paraId="24B71D1A" w14:textId="623B2010"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ins w:id="92" w:author="Jens-Rainer Ohm" w:date="2022-07-18T21:40:00Z">
        <w:r w:rsidR="008E6F15">
          <w:t xml:space="preserve"> </w:t>
        </w:r>
        <w:r w:rsidR="008E6F15" w:rsidRPr="00771EF1">
          <w:rPr>
            <w:highlight w:val="yellow"/>
          </w:rPr>
          <w:t>TBP</w:t>
        </w:r>
      </w:ins>
    </w:p>
    <w:p w14:paraId="4D9A3E71" w14:textId="5EC48569"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ins w:id="93" w:author="Jens-Rainer Ohm" w:date="2022-07-18T21:40:00Z">
        <w:r w:rsidR="008E6F15">
          <w:t xml:space="preserve"> </w:t>
        </w:r>
        <w:r w:rsidR="008E6F15" w:rsidRPr="00771EF1">
          <w:rPr>
            <w:highlight w:val="yellow"/>
          </w:rPr>
          <w:t>TBP</w:t>
        </w:r>
      </w:ins>
    </w:p>
    <w:p w14:paraId="2BF37D7E" w14:textId="6D4CB66A"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ins w:id="94" w:author="Jens-Rainer Ohm" w:date="2022-07-18T21:40:00Z">
        <w:r w:rsidR="008E6F15">
          <w:t xml:space="preserve"> </w:t>
        </w:r>
        <w:r w:rsidR="008E6F15" w:rsidRPr="00771EF1">
          <w:rPr>
            <w:highlight w:val="yellow"/>
          </w:rPr>
          <w:t>TBP</w:t>
        </w:r>
      </w:ins>
    </w:p>
    <w:p w14:paraId="702DBDBF" w14:textId="7813A298"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ins w:id="95" w:author="Jens-Rainer Ohm" w:date="2022-07-18T21:40:00Z">
        <w:r w:rsidR="008E6F15">
          <w:t xml:space="preserve"> </w:t>
        </w:r>
        <w:r w:rsidR="008E6F15" w:rsidRPr="00771EF1">
          <w:rPr>
            <w:highlight w:val="yellow"/>
          </w:rPr>
          <w:t>TBP</w:t>
        </w:r>
      </w:ins>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24518FF7"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del w:id="96" w:author="Jens-Rainer Ohm" w:date="2022-07-17T17:22:00Z">
        <w:r w:rsidR="002D2520" w:rsidDel="0094622A">
          <w:delText>2</w:delText>
        </w:r>
      </w:del>
      <w:ins w:id="97" w:author="Jens-Rainer Ohm" w:date="2022-07-17T17:22:00Z">
        <w:r w:rsidR="0094622A">
          <w:t>1</w:t>
        </w:r>
      </w:ins>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del w:id="98" w:author="Jens-Rainer Ohm" w:date="2022-07-18T21:40:00Z">
        <w:r w:rsidR="002D2520" w:rsidRPr="00771EF1" w:rsidDel="008E6F15">
          <w:rPr>
            <w:highlight w:val="yellow"/>
          </w:rPr>
          <w:delText>TBP</w:delText>
        </w:r>
      </w:del>
    </w:p>
    <w:p w14:paraId="2FBCCD52" w14:textId="18B07016"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del w:id="99" w:author="Jens-Rainer Ohm" w:date="2022-07-18T21:41:00Z">
        <w:r w:rsidR="002D2520" w:rsidRPr="00771EF1" w:rsidDel="008E6F15">
          <w:rPr>
            <w:highlight w:val="yellow"/>
          </w:rPr>
          <w:delText xml:space="preserve">15 </w:delText>
        </w:r>
      </w:del>
      <w:ins w:id="100" w:author="Jens-Rainer Ohm" w:date="2022-07-18T21:41:00Z">
        <w:r w:rsidR="008E6F15" w:rsidRPr="00771EF1">
          <w:rPr>
            <w:highlight w:val="yellow"/>
          </w:rPr>
          <w:t>1</w:t>
        </w:r>
      </w:ins>
      <w:ins w:id="101" w:author="Jens-Rainer Ohm" w:date="2022-07-18T21:59:00Z">
        <w:r w:rsidR="00356EB6">
          <w:rPr>
            <w:highlight w:val="yellow"/>
          </w:rPr>
          <w:t>2</w:t>
        </w:r>
      </w:ins>
      <w:bookmarkStart w:id="102" w:name="_GoBack"/>
      <w:bookmarkEnd w:id="102"/>
      <w:ins w:id="103" w:author="Jens-Rainer Ohm" w:date="2022-07-18T21:41:00Z">
        <w:r w:rsidR="008E6F15" w:rsidRPr="00771EF1">
          <w:rPr>
            <w:highlight w:val="yellow"/>
          </w:rPr>
          <w:t xml:space="preserve"> </w:t>
        </w:r>
      </w:ins>
      <w:r w:rsidR="002D2520" w:rsidRPr="00771EF1">
        <w:rPr>
          <w:highlight w:val="yellow"/>
        </w:rPr>
        <w:t>TBP</w:t>
      </w:r>
    </w:p>
    <w:p w14:paraId="2668CD0F" w14:textId="10168F78"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del w:id="104" w:author="Jens-Rainer Ohm" w:date="2022-07-18T21:56:00Z">
        <w:r w:rsidR="00D450AD" w:rsidDel="009C7A6F">
          <w:delText>58</w:delText>
        </w:r>
      </w:del>
      <w:ins w:id="105" w:author="Jens-Rainer Ohm" w:date="2022-07-18T21:56:00Z">
        <w:r w:rsidR="009C7A6F">
          <w:t>5</w:t>
        </w:r>
        <w:r w:rsidR="009C7A6F">
          <w:t>9</w:t>
        </w:r>
      </w:ins>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del w:id="106" w:author="Jens-Rainer Ohm" w:date="2022-07-18T21:42:00Z">
        <w:r w:rsidR="002D2520" w:rsidRPr="00771EF1" w:rsidDel="008E6F15">
          <w:rPr>
            <w:highlight w:val="yellow"/>
          </w:rPr>
          <w:delText>2</w:delText>
        </w:r>
        <w:r w:rsidR="00D450AD" w:rsidDel="008E6F15">
          <w:rPr>
            <w:highlight w:val="yellow"/>
          </w:rPr>
          <w:delText>3</w:delText>
        </w:r>
        <w:r w:rsidR="002D2520" w:rsidRPr="00771EF1" w:rsidDel="008E6F15">
          <w:rPr>
            <w:highlight w:val="yellow"/>
          </w:rPr>
          <w:delText xml:space="preserve"> </w:delText>
        </w:r>
      </w:del>
      <w:ins w:id="107" w:author="Jens-Rainer Ohm" w:date="2022-07-18T21:42:00Z">
        <w:r w:rsidR="008E6F15">
          <w:rPr>
            <w:highlight w:val="yellow"/>
          </w:rPr>
          <w:t>1</w:t>
        </w:r>
      </w:ins>
      <w:ins w:id="108" w:author="Jens-Rainer Ohm" w:date="2022-07-18T21:57:00Z">
        <w:r w:rsidR="009C7A6F">
          <w:rPr>
            <w:highlight w:val="yellow"/>
          </w:rPr>
          <w:t>7</w:t>
        </w:r>
      </w:ins>
      <w:ins w:id="109" w:author="Jens-Rainer Ohm" w:date="2022-07-18T21:42:00Z">
        <w:r w:rsidR="008E6F15" w:rsidRPr="00771EF1">
          <w:rPr>
            <w:highlight w:val="yellow"/>
          </w:rPr>
          <w:t xml:space="preserve"> </w:t>
        </w:r>
      </w:ins>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3ED4C47"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r w:rsidR="002D2520" w:rsidRPr="00771EF1">
        <w:rPr>
          <w:highlight w:val="yellow"/>
        </w:rPr>
        <w:t>1 TBP</w:t>
      </w:r>
    </w:p>
    <w:p w14:paraId="7ADF42C0" w14:textId="5B0A596C"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r w:rsidR="002D2520" w:rsidRPr="00771EF1">
        <w:rPr>
          <w:highlight w:val="yellow"/>
        </w:rPr>
        <w:t>TBP</w:t>
      </w:r>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110" w:name="_Ref400626869"/>
      <w:r w:rsidRPr="00CF512D">
        <w:lastRenderedPageBreak/>
        <w:t>AHG reports</w:t>
      </w:r>
      <w:r w:rsidR="002A185F" w:rsidRPr="00CF512D">
        <w:t xml:space="preserve"> </w:t>
      </w:r>
      <w:r w:rsidR="000C1738" w:rsidRPr="00CF512D">
        <w:t>(</w:t>
      </w:r>
      <w:r w:rsidR="00141549" w:rsidRPr="00CF512D">
        <w:t>1</w:t>
      </w:r>
      <w:r w:rsidR="00C20364" w:rsidRPr="00CF512D">
        <w:t>3</w:t>
      </w:r>
      <w:r w:rsidR="000C1738" w:rsidRPr="00CF512D">
        <w:t>)</w:t>
      </w:r>
      <w:bookmarkEnd w:id="110"/>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883B84"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111"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112" w:name="_Hlk92637862"/>
      <w:r w:rsidRPr="00A7798D">
        <w:t xml:space="preserve">30, </w:t>
      </w:r>
      <w:r w:rsidR="00515555">
        <w:t>last update 2022-07-14</w:t>
      </w:r>
      <w:r w:rsidRPr="00A7798D">
        <w:t xml:space="preserve">, </w:t>
      </w:r>
      <w:r w:rsidR="00515555">
        <w:t>also</w:t>
      </w:r>
      <w:r w:rsidRPr="00A7798D">
        <w:t xml:space="preserve"> submitted as WG 5 N </w:t>
      </w:r>
      <w:bookmarkEnd w:id="112"/>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lastRenderedPageBreak/>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111"/>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883B84"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lastRenderedPageBreak/>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113"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 xml:space="preserve">Further aspects of errata </w:t>
      </w:r>
      <w:proofErr w:type="gramStart"/>
      <w:r w:rsidRPr="009033BC">
        <w:rPr>
          <w:szCs w:val="20"/>
        </w:rPr>
        <w:t>reports</w:t>
      </w:r>
      <w:proofErr w:type="gramEnd"/>
      <w:r w:rsidRPr="009033BC">
        <w:rPr>
          <w:szCs w:val="20"/>
        </w:rPr>
        <w:t xml:space="preserve"> per JVET-Z1004</w:t>
      </w:r>
      <w:bookmarkEnd w:id="113"/>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w:t>
      </w:r>
      <w:r w:rsidRPr="009033BC">
        <w:rPr>
          <w:szCs w:val="20"/>
        </w:rPr>
        <w:lastRenderedPageBreak/>
        <w:t>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883B84"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883B84"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883B84"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883B84"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883B84"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883B84"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883B84"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883B84"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 xml:space="preserve">Cleanup </w:t>
      </w:r>
      <w:proofErr w:type="gramStart"/>
      <w:r w:rsidRPr="00FF73B9">
        <w:rPr>
          <w:lang w:eastAsia="zh-CN"/>
        </w:rPr>
        <w:t>PU::</w:t>
      </w:r>
      <w:proofErr w:type="gramEnd"/>
      <w:r w:rsidRPr="00FF73B9">
        <w:rPr>
          <w:lang w:eastAsia="zh-CN"/>
        </w:rPr>
        <w:t>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lastRenderedPageBreak/>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 xml:space="preserve">Fix </w:t>
      </w:r>
      <w:proofErr w:type="gramStart"/>
      <w:r w:rsidRPr="00FF73B9">
        <w:rPr>
          <w:lang w:eastAsia="zh-CN"/>
        </w:rPr>
        <w:t>setNumOutputLayerSets(</w:t>
      </w:r>
      <w:proofErr w:type="gramEnd"/>
      <w:r w:rsidRPr="00FF73B9">
        <w:rPr>
          <w:lang w:eastAsia="zh-CN"/>
        </w:rPr>
        <w:t>)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 xml:space="preserve">Clean up </w:t>
      </w:r>
      <w:proofErr w:type="gramStart"/>
      <w:r w:rsidRPr="00FF73B9">
        <w:rPr>
          <w:lang w:eastAsia="zh-CN"/>
        </w:rPr>
        <w:t>InterPrediction::</w:t>
      </w:r>
      <w:proofErr w:type="gramEnd"/>
      <w:r w:rsidRPr="00FF73B9">
        <w:rPr>
          <w:lang w:eastAsia="zh-CN"/>
        </w:rPr>
        <w:t>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w:t>
      </w:r>
      <w:r w:rsidRPr="00FF73B9">
        <w:rPr>
          <w:lang w:eastAsia="ja-JP"/>
        </w:rPr>
        <w:lastRenderedPageBreak/>
        <w:t>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883B84"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lastRenderedPageBreak/>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114" w:name="_Ref525681411"/>
      <w:r w:rsidRPr="00FF73B9">
        <w:rPr>
          <w:lang w:eastAsia="ko-KR"/>
        </w:rPr>
        <w:t>The following tables are for PERP and GCMP coding comparison between VTM-17.0 and HM-16.22 (HM as anchor), respectively.</w:t>
      </w:r>
    </w:p>
    <w:bookmarkEnd w:id="11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883B84"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883B84"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883B84"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lastRenderedPageBreak/>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883B84"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883B84"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883B84"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883B84"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883B84"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lastRenderedPageBreak/>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883B84"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lastRenderedPageBreak/>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115"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115"/>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116" w:name="_Hlk108441815"/>
      <w:r w:rsidRPr="00ED591E">
        <w:t>That is the only bitstream in its category, so we solicit its re-generation</w:t>
      </w:r>
      <w:bookmarkEnd w:id="116"/>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lastRenderedPageBreak/>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lastRenderedPageBreak/>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883B84"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lastRenderedPageBreak/>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lastRenderedPageBreak/>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883B84"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883B84"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883B84"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883B84"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883B84"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883B84"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883B84"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lastRenderedPageBreak/>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lastRenderedPageBreak/>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883B84"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117" w:name="_Hlk108381259"/>
      <w:r w:rsidRPr="008A2A60">
        <w:t>o investigate the possible need of mandatory post processing in the context of SEI messages</w:t>
      </w:r>
      <w:bookmarkEnd w:id="117"/>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lastRenderedPageBreak/>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118" w:name="_Hlk100918192"/>
      <w:r w:rsidRPr="008A2A60">
        <w:rPr>
          <w:b/>
          <w:bCs/>
          <w:i/>
          <w:iCs/>
        </w:rPr>
        <w:t>the SEI messages in VSEI, VVC, HEVC and AVC</w:t>
      </w:r>
      <w:bookmarkEnd w:id="118"/>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883B84"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883B84"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883B84"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883B84"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883B84"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883B84"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883B84"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883B84"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119"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120" w:name="_Hlk108383710"/>
      <w:r w:rsidRPr="008A2A60">
        <w:t>(JVET-AA0052 also relates to the mandate to investigate the possible need of mandatory post processing in the context of SEI messages)</w:t>
      </w:r>
    </w:p>
    <w:bookmarkEnd w:id="119"/>
    <w:bookmarkEnd w:id="120"/>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883B84"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883B84"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883B84"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121" w:name="_Hlk108382198"/>
      <w:r w:rsidRPr="008A2A60">
        <w:t>study the SEI messages in VSEI, VVC, HEVC, and AVC</w:t>
      </w:r>
      <w:bookmarkEnd w:id="121"/>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883B84"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883B84"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883B84"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t>(JVET-AA0052 also relates to the mandate to study the SEI messages in VSEI, VVC, HEVC, and AVC)</w:t>
      </w:r>
    </w:p>
    <w:p w14:paraId="7D8F71FE" w14:textId="77777777" w:rsidR="008A2A60" w:rsidRPr="008A2A60" w:rsidRDefault="00883B84"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883B84"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883B84"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883B84"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122"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122"/>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lastRenderedPageBreak/>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883B84"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lastRenderedPageBreak/>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883B84"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883B84"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 xml:space="preserve">AHG9: On Neural-network Post-filter </w:t>
            </w:r>
            <w:r w:rsidRPr="00025743">
              <w:lastRenderedPageBreak/>
              <w:t>Characteristics SEI Message</w:t>
            </w:r>
          </w:p>
        </w:tc>
        <w:tc>
          <w:tcPr>
            <w:tcW w:w="1052" w:type="dxa"/>
            <w:shd w:val="clear" w:color="auto" w:fill="auto"/>
            <w:noWrap/>
            <w:vAlign w:val="center"/>
          </w:tcPr>
          <w:p w14:paraId="5A4C3F1F" w14:textId="77777777" w:rsidR="00025743" w:rsidRPr="00025743" w:rsidRDefault="00025743" w:rsidP="00025743">
            <w:r w:rsidRPr="00025743">
              <w:lastRenderedPageBreak/>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883B84"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883B84"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883B84"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883B84"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883B84"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883B84"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883B84"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883B84"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883B84"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883B84"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883B84"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883B84"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883B84"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883B84"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883B84"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883B84"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883B84"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883B84"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883B84"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883B84"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883B84"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883B84"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883B84"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883B84"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883B84"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883B84"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883B84"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883B84"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883B84"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883B84"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883B84"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883B84"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883B84"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883B84"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883B84"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883B84"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883B84"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883B84"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883B84"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883B84"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883B84"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883B84"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883B84"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883B84"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883B84"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883B84"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883B84"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883B84"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883B84"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883B84"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883B84"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883B84"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883B84"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883B84"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883B84"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883B84"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883B84"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883B84"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883B84"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883B84"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883B84"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883B84"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883B84"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883B84"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883B84"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883B84"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883B84"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883B84"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883B84"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883B84"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883B84"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883B84"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883B84"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883B84"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883B84"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883B84"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883B84"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883B84"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883B84"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883B84"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883B84"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883B84"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883B84"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883B84"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883B84"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883B84"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883B84"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883B84"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883B84"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883B84"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883B84"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883B84"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883B84"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883B84"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 xml:space="preserve">JVET-AA0069, "Non-EE2: AmvpMerge for low delay", </w:t>
      </w:r>
      <w:proofErr w:type="gramStart"/>
      <w:r w:rsidRPr="002F0556">
        <w:t>H.Jang</w:t>
      </w:r>
      <w:proofErr w:type="gramEnd"/>
      <w:r w:rsidRPr="002F0556">
        <w:t>,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883B84"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123"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123"/>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6CF59812" w:rsidR="005A0F2A" w:rsidRPr="00CF512D" w:rsidRDefault="0049314C" w:rsidP="000C06CF">
      <w:pPr>
        <w:pStyle w:val="berschrift1"/>
        <w:numPr>
          <w:ilvl w:val="0"/>
          <w:numId w:val="46"/>
        </w:numPr>
      </w:pPr>
      <w:bookmarkStart w:id="124" w:name="_Ref383632975"/>
      <w:bookmarkStart w:id="125" w:name="_Ref12827018"/>
      <w:bookmarkStart w:id="126" w:name="_Ref79763414"/>
      <w:r w:rsidRPr="00CF512D">
        <w:lastRenderedPageBreak/>
        <w:t>Project development</w:t>
      </w:r>
      <w:bookmarkEnd w:id="124"/>
      <w:bookmarkEnd w:id="125"/>
      <w:r w:rsidR="00F8123E" w:rsidRPr="00CF512D">
        <w:t xml:space="preserve"> (</w:t>
      </w:r>
      <w:r w:rsidR="002D2520" w:rsidRPr="00CF512D">
        <w:t>1</w:t>
      </w:r>
      <w:r w:rsidR="002D2520">
        <w:t>8</w:t>
      </w:r>
      <w:r w:rsidR="00F8123E" w:rsidRPr="00CF512D">
        <w:t>)</w:t>
      </w:r>
      <w:bookmarkEnd w:id="126"/>
    </w:p>
    <w:p w14:paraId="3B3C001E" w14:textId="71842445" w:rsidR="00E55329" w:rsidRPr="00CF512D" w:rsidRDefault="00E55329" w:rsidP="000C06CF">
      <w:pPr>
        <w:pStyle w:val="berschrift2"/>
        <w:rPr>
          <w:lang w:val="en-CA"/>
        </w:rPr>
      </w:pPr>
      <w:bookmarkStart w:id="127" w:name="_Ref61274023"/>
      <w:bookmarkStart w:id="128" w:name="_Ref4665833"/>
      <w:bookmarkStart w:id="12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617309" w:rsidRPr="00CF512D">
        <w:rPr>
          <w:lang w:val="en-CA"/>
        </w:rPr>
        <w:t>1</w:t>
      </w:r>
      <w:r w:rsidRPr="00CF512D">
        <w:rPr>
          <w:lang w:val="en-CA"/>
        </w:rPr>
        <w:t>)</w:t>
      </w:r>
      <w:bookmarkEnd w:id="127"/>
    </w:p>
    <w:p w14:paraId="07DD45EF" w14:textId="4192EB9C"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94077C" w:rsidRPr="00CF512D">
        <w:t xml:space="preserve">X </w:t>
      </w:r>
      <w:r w:rsidRPr="00CF512D">
        <w:t xml:space="preserve">at </w:t>
      </w:r>
      <w:r w:rsidR="0094077C" w:rsidRPr="00CF512D">
        <w:t>XXXX</w:t>
      </w:r>
      <w:r w:rsidR="007E65C3" w:rsidRPr="00CF512D">
        <w:t>–</w:t>
      </w:r>
      <w:r w:rsidR="0094077C" w:rsidRPr="00CF512D">
        <w:t>XXXX</w:t>
      </w:r>
      <w:r w:rsidR="00441FE5" w:rsidRPr="00CF512D">
        <w:t xml:space="preserve"> </w:t>
      </w:r>
      <w:r w:rsidR="007E65C3" w:rsidRPr="00CF512D">
        <w:t xml:space="preserve">UTC </w:t>
      </w:r>
      <w:r w:rsidRPr="00CF512D">
        <w:t xml:space="preserve">on </w:t>
      </w:r>
      <w:r w:rsidR="0094077C" w:rsidRPr="00CF512D">
        <w:t>XX</w:t>
      </w:r>
      <w:r w:rsidR="00CC1FD1" w:rsidRPr="00CF512D">
        <w:t xml:space="preserve">day </w:t>
      </w:r>
      <w:r w:rsidR="00265795" w:rsidRPr="00CF512D">
        <w:t>XX</w:t>
      </w:r>
      <w:r w:rsidR="00CC1FD1"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883B84"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3C659A69" w14:textId="77777777" w:rsidR="00265795" w:rsidRPr="00CF512D" w:rsidRDefault="00265795" w:rsidP="000C06CF"/>
    <w:p w14:paraId="118C3A43" w14:textId="39259EB7" w:rsidR="00EB131B" w:rsidRPr="00CF512D" w:rsidRDefault="005D1FAC" w:rsidP="000C06CF">
      <w:pPr>
        <w:pStyle w:val="berschrift2"/>
        <w:rPr>
          <w:lang w:val="en-CA"/>
        </w:rPr>
      </w:pPr>
      <w:bookmarkStart w:id="130"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128"/>
      <w:bookmarkEnd w:id="129"/>
      <w:bookmarkEnd w:id="130"/>
    </w:p>
    <w:p w14:paraId="69E14D3A" w14:textId="77777777" w:rsidR="00265795" w:rsidRPr="00CF512D" w:rsidRDefault="00265795" w:rsidP="00265795">
      <w:bookmarkStart w:id="131" w:name="_Ref521059659"/>
      <w:r w:rsidRPr="00CF512D">
        <w:t>Contributions in this area were discussed in session X at XXXX–XXXX UTC on XXday XX July 2022 (chaired by JRO).</w:t>
      </w:r>
    </w:p>
    <w:p w14:paraId="1295321F" w14:textId="77777777" w:rsidR="00F47E97" w:rsidRPr="00CF512D" w:rsidRDefault="00883B84" w:rsidP="00A02988">
      <w:pPr>
        <w:pStyle w:val="berschrift9"/>
        <w:rPr>
          <w:lang w:val="en-CA"/>
        </w:rPr>
      </w:pPr>
      <w:hyperlink r:id="rId328"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035C9D64" w14:textId="0293A86E" w:rsidR="00265795" w:rsidRDefault="00265795" w:rsidP="00265795"/>
    <w:p w14:paraId="481ECD1F" w14:textId="77777777" w:rsidR="00484DE6" w:rsidRDefault="00883B84" w:rsidP="00DD4584">
      <w:pPr>
        <w:pStyle w:val="berschrift9"/>
        <w:rPr>
          <w:lang w:val="en-CA"/>
        </w:rPr>
      </w:pPr>
      <w:hyperlink r:id="rId329"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132"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131"/>
      <w:bookmarkEnd w:id="132"/>
    </w:p>
    <w:p w14:paraId="130EA759" w14:textId="5DC02C87" w:rsidR="00265795" w:rsidRPr="00CF512D" w:rsidRDefault="00265795" w:rsidP="00265795">
      <w:bookmarkStart w:id="133" w:name="_Ref43056510"/>
      <w:bookmarkStart w:id="134" w:name="_Ref443720177"/>
      <w:r w:rsidRPr="00CF512D">
        <w:t>Contributions in this area were discussed in session X at XXXX–XXXX UTC on XXday XX July 2022 (chaired by JRO)</w:t>
      </w:r>
      <w:ins w:id="135" w:author="Jens-Rainer Ohm" w:date="2022-07-18T21:37:00Z">
        <w:r w:rsidR="008E6F15">
          <w:t xml:space="preserve"> unless noted otherwise</w:t>
        </w:r>
      </w:ins>
      <w:r w:rsidRPr="00CF512D">
        <w:t>.</w:t>
      </w:r>
    </w:p>
    <w:p w14:paraId="312D4FDE" w14:textId="5AE08046" w:rsidR="00F47E97" w:rsidRPr="00CF512D" w:rsidRDefault="00883B84" w:rsidP="00A02988">
      <w:pPr>
        <w:pStyle w:val="berschrift9"/>
        <w:rPr>
          <w:lang w:val="en-CA"/>
        </w:rPr>
      </w:pPr>
      <w:hyperlink r:id="rId330" w:history="1">
        <w:r w:rsidR="00F47E97" w:rsidRPr="00CF512D">
          <w:rPr>
            <w:color w:val="0000FF"/>
            <w:u w:val="single"/>
            <w:lang w:val="en-CA"/>
          </w:rPr>
          <w:t>JVET-AA</w:t>
        </w:r>
        <w:r w:rsidR="00F47E97" w:rsidRPr="00CF512D">
          <w:rPr>
            <w:color w:val="0000FF"/>
            <w:u w:val="single"/>
            <w:lang w:val="en-CA"/>
          </w:rPr>
          <w:t>0</w:t>
        </w:r>
        <w:r w:rsidR="00F47E97" w:rsidRPr="00CF512D">
          <w:rPr>
            <w:color w:val="0000FF"/>
            <w:u w:val="single"/>
            <w:lang w:val="en-CA"/>
          </w:rPr>
          <w:t>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pPr>
        <w:rPr>
          <w:ins w:id="136" w:author="Jens-Rainer Ohm" w:date="2022-07-18T21:37:00Z"/>
        </w:rPr>
      </w:pPr>
      <w:ins w:id="137" w:author="Jens-Rainer Ohm" w:date="2022-07-18T21:37:00Z">
        <w:r>
          <w:t xml:space="preserve">Was presented </w:t>
        </w:r>
        <w:r>
          <w:t xml:space="preserve">and discussed </w:t>
        </w:r>
        <w:r>
          <w:t>in j</w:t>
        </w:r>
        <w:r>
          <w:t>oint meeting</w:t>
        </w:r>
        <w:r>
          <w:t xml:space="preserve"> with AG 5</w:t>
        </w:r>
        <w:r>
          <w:t xml:space="preserve"> and VCEG at 14</w:t>
        </w:r>
        <w:r>
          <w:t>00</w:t>
        </w:r>
        <w:r>
          <w:t>-</w:t>
        </w:r>
        <w:r>
          <w:t>1440</w:t>
        </w:r>
        <w:r>
          <w:t xml:space="preserve"> UTC on Monday 18 July 2022 (chaired by JRO</w:t>
        </w:r>
        <w:r>
          <w:t>, presented by MW</w:t>
        </w:r>
        <w:r>
          <w:t>)</w:t>
        </w:r>
      </w:ins>
    </w:p>
    <w:p w14:paraId="50D4D875" w14:textId="77777777" w:rsidR="00CD3051" w:rsidRPr="00CD3051" w:rsidRDefault="00CD3051" w:rsidP="00CD3051">
      <w:pPr>
        <w:rPr>
          <w:ins w:id="138" w:author="Jens-Rainer Ohm" w:date="2022-07-18T16:06:00Z"/>
          <w:lang w:val="en-US"/>
        </w:rPr>
      </w:pPr>
      <w:ins w:id="139" w:author="Jens-Rainer Ohm" w:date="2022-07-18T16:06:00Z">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ins>
    </w:p>
    <w:p w14:paraId="1080EC2E" w14:textId="77777777" w:rsidR="00CD3051" w:rsidRPr="00CD3051" w:rsidRDefault="00CD3051" w:rsidP="00CD3051">
      <w:pPr>
        <w:rPr>
          <w:ins w:id="140" w:author="Jens-Rainer Ohm" w:date="2022-07-18T16:06:00Z"/>
          <w:lang w:val="en-US"/>
        </w:rPr>
      </w:pPr>
    </w:p>
    <w:p w14:paraId="76D55F78" w14:textId="77777777" w:rsidR="00CD3051" w:rsidRPr="00CD3051" w:rsidRDefault="00CD3051" w:rsidP="00CD3051">
      <w:pPr>
        <w:rPr>
          <w:ins w:id="141" w:author="Jens-Rainer Ohm" w:date="2022-07-18T16:06:00Z"/>
          <w:lang w:val="en-US"/>
        </w:rPr>
      </w:pPr>
      <w:ins w:id="142" w:author="Jens-Rainer Ohm" w:date="2022-07-18T16:06:00Z">
        <w:r w:rsidRPr="00CD3051">
          <w:rPr>
            <w:lang w:val="en-US"/>
          </w:rPr>
          <w:t>Consideration of:</w:t>
        </w:r>
      </w:ins>
    </w:p>
    <w:p w14:paraId="72BC6C36" w14:textId="77777777" w:rsidR="00CD3051" w:rsidRPr="00CD3051" w:rsidRDefault="00CD3051" w:rsidP="00CD3051">
      <w:pPr>
        <w:numPr>
          <w:ilvl w:val="0"/>
          <w:numId w:val="384"/>
        </w:numPr>
        <w:rPr>
          <w:ins w:id="143" w:author="Jens-Rainer Ohm" w:date="2022-07-18T16:06:00Z"/>
          <w:lang w:val="en-US"/>
        </w:rPr>
      </w:pPr>
      <w:ins w:id="144" w:author="Jens-Rainer Ohm" w:date="2022-07-18T16:06:00Z">
        <w:r w:rsidRPr="00CD3051">
          <w:rPr>
            <w:lang w:val="en-US"/>
          </w:rPr>
          <w:t>Set of sequences under consideration</w:t>
        </w:r>
      </w:ins>
    </w:p>
    <w:p w14:paraId="419049EE" w14:textId="77777777" w:rsidR="00CD3051" w:rsidRPr="00CD3051" w:rsidRDefault="00CD3051" w:rsidP="00CD3051">
      <w:pPr>
        <w:numPr>
          <w:ilvl w:val="0"/>
          <w:numId w:val="384"/>
        </w:numPr>
        <w:rPr>
          <w:ins w:id="145" w:author="Jens-Rainer Ohm" w:date="2022-07-18T16:06:00Z"/>
          <w:lang w:val="en-US"/>
        </w:rPr>
      </w:pPr>
      <w:ins w:id="146" w:author="Jens-Rainer Ohm" w:date="2022-07-18T16:06:00Z">
        <w:r w:rsidRPr="00CD3051">
          <w:rPr>
            <w:lang w:val="en-US"/>
          </w:rPr>
          <w:t>Number of sequences, number of resolutions (could become sub-classes)</w:t>
        </w:r>
      </w:ins>
    </w:p>
    <w:p w14:paraId="5771021B" w14:textId="77777777" w:rsidR="00CD3051" w:rsidRPr="00CD3051" w:rsidRDefault="00CD3051" w:rsidP="00CD3051">
      <w:pPr>
        <w:numPr>
          <w:ilvl w:val="0"/>
          <w:numId w:val="384"/>
        </w:numPr>
        <w:rPr>
          <w:ins w:id="147" w:author="Jens-Rainer Ohm" w:date="2022-07-18T16:06:00Z"/>
          <w:lang w:val="en-US"/>
        </w:rPr>
      </w:pPr>
      <w:ins w:id="148" w:author="Jens-Rainer Ohm" w:date="2022-07-18T16:06:00Z">
        <w:r w:rsidRPr="00CD3051">
          <w:rPr>
            <w:lang w:val="en-US"/>
          </w:rPr>
          <w:t>Composition of sequence features and size of test set</w:t>
        </w:r>
      </w:ins>
    </w:p>
    <w:p w14:paraId="256AAD10" w14:textId="77777777" w:rsidR="00CD3051" w:rsidRPr="00CD3051" w:rsidRDefault="00CD3051" w:rsidP="00CD3051">
      <w:pPr>
        <w:numPr>
          <w:ilvl w:val="0"/>
          <w:numId w:val="384"/>
        </w:numPr>
        <w:rPr>
          <w:ins w:id="149" w:author="Jens-Rainer Ohm" w:date="2022-07-18T16:06:00Z"/>
          <w:lang w:val="en-US"/>
        </w:rPr>
      </w:pPr>
      <w:ins w:id="150" w:author="Jens-Rainer Ohm" w:date="2022-07-18T16:06:00Z">
        <w:r w:rsidRPr="00CD3051">
          <w:rPr>
            <w:lang w:val="en-US"/>
          </w:rPr>
          <w:t>Consideration of additional aspects.</w:t>
        </w:r>
      </w:ins>
    </w:p>
    <w:p w14:paraId="647F7EA3" w14:textId="77777777" w:rsidR="00CD3051" w:rsidRPr="00CD3051" w:rsidRDefault="00CD3051" w:rsidP="00CD3051">
      <w:pPr>
        <w:rPr>
          <w:ins w:id="151" w:author="Jens-Rainer Ohm" w:date="2022-07-18T16:06:00Z"/>
          <w:lang w:val="en-US"/>
        </w:rPr>
      </w:pPr>
      <w:ins w:id="152" w:author="Jens-Rainer Ohm" w:date="2022-07-18T16:06:00Z">
        <w:r w:rsidRPr="00CD3051">
          <w:rPr>
            <w:lang w:val="en-US"/>
          </w:rPr>
          <w:t>No input documents to the AhG meeting registered. The group agreed to discuss criteria for the setup of a proposed new CTC class.</w:t>
        </w:r>
      </w:ins>
    </w:p>
    <w:p w14:paraId="0A2A1E24" w14:textId="77777777" w:rsidR="00CD3051" w:rsidRPr="00CD3051" w:rsidRDefault="00CD3051" w:rsidP="00CD3051">
      <w:pPr>
        <w:rPr>
          <w:ins w:id="153" w:author="Jens-Rainer Ohm" w:date="2022-07-18T16:06:00Z"/>
          <w:lang w:val="en-US"/>
        </w:rPr>
      </w:pPr>
      <w:ins w:id="154" w:author="Jens-Rainer Ohm" w:date="2022-07-18T16:06:00Z">
        <w:r w:rsidRPr="00CD3051">
          <w:rPr>
            <w:lang w:val="en-US"/>
          </w:rPr>
          <w:t>Required steps for the implementation of the new class:</w:t>
        </w:r>
      </w:ins>
    </w:p>
    <w:p w14:paraId="0CD30646" w14:textId="77777777" w:rsidR="00CD3051" w:rsidRPr="00CD3051" w:rsidRDefault="00CD3051" w:rsidP="00CD3051">
      <w:pPr>
        <w:numPr>
          <w:ilvl w:val="0"/>
          <w:numId w:val="385"/>
        </w:numPr>
        <w:rPr>
          <w:ins w:id="155" w:author="Jens-Rainer Ohm" w:date="2022-07-18T16:06:00Z"/>
          <w:lang w:val="en-US"/>
        </w:rPr>
      </w:pPr>
      <w:ins w:id="156" w:author="Jens-Rainer Ohm" w:date="2022-07-18T16:06:00Z">
        <w:r w:rsidRPr="00CD3051">
          <w:rPr>
            <w:lang w:val="en-US"/>
          </w:rPr>
          <w:t xml:space="preserve">CTC document </w:t>
        </w:r>
      </w:ins>
    </w:p>
    <w:p w14:paraId="16A471F1" w14:textId="77777777" w:rsidR="00CD3051" w:rsidRPr="00CD3051" w:rsidRDefault="00CD3051" w:rsidP="00CD3051">
      <w:pPr>
        <w:numPr>
          <w:ilvl w:val="1"/>
          <w:numId w:val="385"/>
        </w:numPr>
        <w:rPr>
          <w:ins w:id="157" w:author="Jens-Rainer Ohm" w:date="2022-07-18T16:06:00Z"/>
          <w:lang w:val="en-US"/>
        </w:rPr>
      </w:pPr>
      <w:ins w:id="158" w:author="Jens-Rainer Ohm" w:date="2022-07-18T16:06:00Z">
        <w:r w:rsidRPr="00CD3051">
          <w:rPr>
            <w:lang w:val="en-US"/>
          </w:rPr>
          <w:lastRenderedPageBreak/>
          <w:t>Definition of set of sequences, incl. md5sums (plus license on the ftp site)</w:t>
        </w:r>
      </w:ins>
    </w:p>
    <w:p w14:paraId="3DB3DB1B" w14:textId="77777777" w:rsidR="00CD3051" w:rsidRPr="00CD3051" w:rsidRDefault="00CD3051" w:rsidP="00CD3051">
      <w:pPr>
        <w:numPr>
          <w:ilvl w:val="1"/>
          <w:numId w:val="385"/>
        </w:numPr>
        <w:rPr>
          <w:ins w:id="159" w:author="Jens-Rainer Ohm" w:date="2022-07-18T16:06:00Z"/>
          <w:lang w:val="en-US"/>
        </w:rPr>
      </w:pPr>
      <w:ins w:id="160" w:author="Jens-Rainer Ohm" w:date="2022-07-18T16:06:00Z">
        <w:r w:rsidRPr="00CD3051">
          <w:rPr>
            <w:lang w:val="en-US"/>
          </w:rPr>
          <w:t>Definition of coding conditions</w:t>
        </w:r>
      </w:ins>
    </w:p>
    <w:p w14:paraId="37E96942" w14:textId="77777777" w:rsidR="00CD3051" w:rsidRPr="00CD3051" w:rsidRDefault="00CD3051" w:rsidP="00CD3051">
      <w:pPr>
        <w:numPr>
          <w:ilvl w:val="1"/>
          <w:numId w:val="385"/>
        </w:numPr>
        <w:rPr>
          <w:ins w:id="161" w:author="Jens-Rainer Ohm" w:date="2022-07-18T16:06:00Z"/>
          <w:lang w:val="en-US"/>
        </w:rPr>
      </w:pPr>
      <w:ins w:id="162" w:author="Jens-Rainer Ohm" w:date="2022-07-18T16:06:00Z">
        <w:r w:rsidRPr="00CD3051">
          <w:rPr>
            <w:lang w:val="en-US"/>
          </w:rPr>
          <w:t>Extension of the Excel template for CTC reporting</w:t>
        </w:r>
      </w:ins>
    </w:p>
    <w:p w14:paraId="1077E9A3" w14:textId="77777777" w:rsidR="00CD3051" w:rsidRPr="00CD3051" w:rsidRDefault="00CD3051" w:rsidP="00CD3051">
      <w:pPr>
        <w:numPr>
          <w:ilvl w:val="0"/>
          <w:numId w:val="385"/>
        </w:numPr>
        <w:rPr>
          <w:ins w:id="163" w:author="Jens-Rainer Ohm" w:date="2022-07-18T16:06:00Z"/>
          <w:lang w:val="en-US"/>
        </w:rPr>
      </w:pPr>
      <w:ins w:id="164" w:author="Jens-Rainer Ohm" w:date="2022-07-18T16:06:00Z">
        <w:r w:rsidRPr="00CD3051">
          <w:rPr>
            <w:lang w:val="en-US"/>
          </w:rPr>
          <w:t>FTP site</w:t>
        </w:r>
      </w:ins>
    </w:p>
    <w:p w14:paraId="634AD1D4" w14:textId="77777777" w:rsidR="00CD3051" w:rsidRPr="00CD3051" w:rsidRDefault="00CD3051" w:rsidP="00CD3051">
      <w:pPr>
        <w:numPr>
          <w:ilvl w:val="1"/>
          <w:numId w:val="385"/>
        </w:numPr>
        <w:rPr>
          <w:ins w:id="165" w:author="Jens-Rainer Ohm" w:date="2022-07-18T16:06:00Z"/>
          <w:lang w:val="en-US"/>
        </w:rPr>
      </w:pPr>
      <w:ins w:id="166" w:author="Jens-Rainer Ohm" w:date="2022-07-18T16:06:00Z">
        <w:r w:rsidRPr="00CD3051">
          <w:rPr>
            <w:lang w:val="en-US"/>
          </w:rPr>
          <w:t>Upload of sequences to CTC directory structure</w:t>
        </w:r>
      </w:ins>
    </w:p>
    <w:p w14:paraId="48609406" w14:textId="77777777" w:rsidR="00CD3051" w:rsidRPr="00CD3051" w:rsidRDefault="00CD3051" w:rsidP="00CD3051">
      <w:pPr>
        <w:numPr>
          <w:ilvl w:val="2"/>
          <w:numId w:val="385"/>
        </w:numPr>
        <w:rPr>
          <w:ins w:id="167" w:author="Jens-Rainer Ohm" w:date="2022-07-18T16:06:00Z"/>
          <w:lang w:val="en-US"/>
        </w:rPr>
      </w:pPr>
      <w:ins w:id="168" w:author="Jens-Rainer Ohm" w:date="2022-07-18T16:06:00Z">
        <w:r w:rsidRPr="00CD3051">
          <w:rPr>
            <w:lang w:val="en-US"/>
          </w:rPr>
          <w:t>Naming convention:</w:t>
        </w:r>
        <w:r w:rsidRPr="00CD3051">
          <w:rPr>
            <w:lang w:val="en-US"/>
          </w:rPr>
          <w:br/>
          <w:t>&lt;NameInCamelCase</w:t>
        </w:r>
      </w:ins>
    </w:p>
    <w:p w14:paraId="3C1B7422" w14:textId="77777777" w:rsidR="00CD3051" w:rsidRPr="00CD3051" w:rsidRDefault="00CD3051" w:rsidP="00CD3051">
      <w:pPr>
        <w:numPr>
          <w:ilvl w:val="0"/>
          <w:numId w:val="385"/>
        </w:numPr>
        <w:rPr>
          <w:ins w:id="169" w:author="Jens-Rainer Ohm" w:date="2022-07-18T16:06:00Z"/>
          <w:lang w:val="en-US"/>
        </w:rPr>
      </w:pPr>
      <w:ins w:id="170" w:author="Jens-Rainer Ohm" w:date="2022-07-18T16:06:00Z">
        <w:r w:rsidRPr="00CD3051">
          <w:rPr>
            <w:lang w:val="en-US"/>
          </w:rPr>
          <w:t>Initial reporting on rate-distortion results, including encoder / decoder run times</w:t>
        </w:r>
      </w:ins>
    </w:p>
    <w:p w14:paraId="044320E9" w14:textId="77777777" w:rsidR="00CD3051" w:rsidRPr="00CD3051" w:rsidRDefault="00CD3051" w:rsidP="00CD3051">
      <w:pPr>
        <w:rPr>
          <w:ins w:id="171" w:author="Jens-Rainer Ohm" w:date="2022-07-18T16:06:00Z"/>
          <w:lang w:val="en-US"/>
        </w:rPr>
      </w:pPr>
      <w:ins w:id="172" w:author="Jens-Rainer Ohm" w:date="2022-07-18T16:06:00Z">
        <w:r w:rsidRPr="00CD3051">
          <w:rPr>
            <w:lang w:val="en-US"/>
          </w:rPr>
          <w:t>Composition of the new class:</w:t>
        </w:r>
      </w:ins>
    </w:p>
    <w:p w14:paraId="1E5234FB" w14:textId="77777777" w:rsidR="00CD3051" w:rsidRPr="00CD3051" w:rsidRDefault="00CD3051" w:rsidP="00CD3051">
      <w:pPr>
        <w:numPr>
          <w:ilvl w:val="0"/>
          <w:numId w:val="385"/>
        </w:numPr>
        <w:rPr>
          <w:ins w:id="173" w:author="Jens-Rainer Ohm" w:date="2022-07-18T16:06:00Z"/>
          <w:lang w:val="en-US"/>
        </w:rPr>
      </w:pPr>
      <w:ins w:id="174" w:author="Jens-Rainer Ohm" w:date="2022-07-18T16:06:00Z">
        <w:r w:rsidRPr="00CD3051">
          <w:rPr>
            <w:lang w:val="en-US"/>
          </w:rPr>
          <w:t>Included resolutions</w:t>
        </w:r>
      </w:ins>
    </w:p>
    <w:p w14:paraId="52C74CB6" w14:textId="77777777" w:rsidR="00CD3051" w:rsidRPr="00CD3051" w:rsidRDefault="00CD3051" w:rsidP="00CD3051">
      <w:pPr>
        <w:numPr>
          <w:ilvl w:val="1"/>
          <w:numId w:val="385"/>
        </w:numPr>
        <w:rPr>
          <w:ins w:id="175" w:author="Jens-Rainer Ohm" w:date="2022-07-18T16:06:00Z"/>
          <w:lang w:val="en-US"/>
        </w:rPr>
      </w:pPr>
      <w:ins w:id="176" w:author="Jens-Rainer Ohm" w:date="2022-07-18T16:06:00Z">
        <w:r w:rsidRPr="00CD3051">
          <w:rPr>
            <w:lang w:val="en-US"/>
          </w:rPr>
          <w:t>3840×2160 50/60fps 10bit, BT.709</w:t>
        </w:r>
      </w:ins>
    </w:p>
    <w:p w14:paraId="42D6BF8E" w14:textId="77777777" w:rsidR="00CD3051" w:rsidRPr="00CD3051" w:rsidRDefault="00CD3051" w:rsidP="00CD3051">
      <w:pPr>
        <w:numPr>
          <w:ilvl w:val="2"/>
          <w:numId w:val="385"/>
        </w:numPr>
        <w:rPr>
          <w:ins w:id="177" w:author="Jens-Rainer Ohm" w:date="2022-07-18T16:06:00Z"/>
          <w:lang w:val="en-US"/>
        </w:rPr>
      </w:pPr>
      <w:ins w:id="178" w:author="Jens-Rainer Ohm" w:date="2022-07-18T16:06:00Z">
        <w:r w:rsidRPr="00CD3051">
          <w:rPr>
            <w:lang w:val="en-US"/>
          </w:rPr>
          <w:t xml:space="preserve">Would it be good or better to have BT.2020? </w:t>
        </w:r>
      </w:ins>
    </w:p>
    <w:p w14:paraId="437F7178" w14:textId="77777777" w:rsidR="00CD3051" w:rsidRPr="00CD3051" w:rsidRDefault="00CD3051" w:rsidP="00CD3051">
      <w:pPr>
        <w:numPr>
          <w:ilvl w:val="1"/>
          <w:numId w:val="385"/>
        </w:numPr>
        <w:rPr>
          <w:ins w:id="179" w:author="Jens-Rainer Ohm" w:date="2022-07-18T16:06:00Z"/>
          <w:lang w:val="en-US"/>
        </w:rPr>
      </w:pPr>
      <w:ins w:id="180" w:author="Jens-Rainer Ohm" w:date="2022-07-18T16:06:00Z">
        <w:r w:rsidRPr="00CD3051">
          <w:rPr>
            <w:lang w:val="en-US"/>
          </w:rPr>
          <w:t>1920×1080 50/60fps 10bit, BT.709</w:t>
        </w:r>
      </w:ins>
    </w:p>
    <w:p w14:paraId="0B30DBFE" w14:textId="77777777" w:rsidR="00CD3051" w:rsidRPr="00CD3051" w:rsidRDefault="00CD3051" w:rsidP="00CD3051">
      <w:pPr>
        <w:numPr>
          <w:ilvl w:val="1"/>
          <w:numId w:val="385"/>
        </w:numPr>
        <w:rPr>
          <w:ins w:id="181" w:author="Jens-Rainer Ohm" w:date="2022-07-18T16:06:00Z"/>
          <w:lang w:val="en-US"/>
        </w:rPr>
      </w:pPr>
      <w:ins w:id="182" w:author="Jens-Rainer Ohm" w:date="2022-07-18T16:06:00Z">
        <w:r w:rsidRPr="00CD3051">
          <w:rPr>
            <w:lang w:val="en-US"/>
          </w:rPr>
          <w:t>Inclusion of upright orientation next to the conventional landscape?</w:t>
        </w:r>
      </w:ins>
    </w:p>
    <w:p w14:paraId="6C74591E" w14:textId="77777777" w:rsidR="00CD3051" w:rsidRPr="00CD3051" w:rsidRDefault="00CD3051" w:rsidP="00CD3051">
      <w:pPr>
        <w:numPr>
          <w:ilvl w:val="2"/>
          <w:numId w:val="385"/>
        </w:numPr>
        <w:rPr>
          <w:ins w:id="183" w:author="Jens-Rainer Ohm" w:date="2022-07-18T16:06:00Z"/>
          <w:lang w:val="en-US"/>
        </w:rPr>
      </w:pPr>
      <w:ins w:id="184" w:author="Jens-Rainer Ohm" w:date="2022-07-18T16:06:00Z">
        <w:r w:rsidRPr="00CD3051">
          <w:rPr>
            <w:lang w:val="en-US"/>
          </w:rPr>
          <w:t>Represents a common use case on mobile devices</w:t>
        </w:r>
      </w:ins>
    </w:p>
    <w:p w14:paraId="468BB66E" w14:textId="77777777" w:rsidR="00CD3051" w:rsidRPr="00CD3051" w:rsidRDefault="00CD3051" w:rsidP="00CD3051">
      <w:pPr>
        <w:numPr>
          <w:ilvl w:val="2"/>
          <w:numId w:val="385"/>
        </w:numPr>
        <w:rPr>
          <w:ins w:id="185" w:author="Jens-Rainer Ohm" w:date="2022-07-18T16:06:00Z"/>
          <w:lang w:val="en-US"/>
        </w:rPr>
      </w:pPr>
      <w:ins w:id="186" w:author="Jens-Rainer Ohm" w:date="2022-07-18T16:06:00Z">
        <w:r w:rsidRPr="00CD3051">
          <w:rPr>
            <w:lang w:val="en-US"/>
          </w:rPr>
          <w:t>Question: is this distinction needed or do the landscape sequence sufficiently cover the technical challenges?</w:t>
        </w:r>
      </w:ins>
    </w:p>
    <w:p w14:paraId="78E26E67" w14:textId="77777777" w:rsidR="00CD3051" w:rsidRPr="00CD3051" w:rsidRDefault="00CD3051" w:rsidP="00CD3051">
      <w:pPr>
        <w:numPr>
          <w:ilvl w:val="1"/>
          <w:numId w:val="385"/>
        </w:numPr>
        <w:rPr>
          <w:ins w:id="187" w:author="Jens-Rainer Ohm" w:date="2022-07-18T16:06:00Z"/>
          <w:lang w:val="en-US"/>
        </w:rPr>
      </w:pPr>
      <w:ins w:id="188" w:author="Jens-Rainer Ohm" w:date="2022-07-18T16:06:00Z">
        <w:r w:rsidRPr="00CD3051">
          <w:rPr>
            <w:lang w:val="en-US"/>
          </w:rPr>
          <w:t>The question was raised if other resolutions should be included as well. No specific comments were noted in response to this question. (TBD)</w:t>
        </w:r>
      </w:ins>
    </w:p>
    <w:p w14:paraId="21B25A75" w14:textId="77777777" w:rsidR="00CD3051" w:rsidRPr="00CD3051" w:rsidRDefault="00CD3051" w:rsidP="00CD3051">
      <w:pPr>
        <w:numPr>
          <w:ilvl w:val="1"/>
          <w:numId w:val="385"/>
        </w:numPr>
        <w:rPr>
          <w:ins w:id="189" w:author="Jens-Rainer Ohm" w:date="2022-07-18T16:06:00Z"/>
          <w:lang w:val="en-US"/>
        </w:rPr>
      </w:pPr>
      <w:ins w:id="190" w:author="Jens-Rainer Ohm" w:date="2022-07-18T16:06:00Z">
        <w:r w:rsidRPr="00CD3051">
          <w:rPr>
            <w:lang w:val="en-US"/>
          </w:rPr>
          <w:t>The sequences should be 10s of length</w:t>
        </w:r>
      </w:ins>
    </w:p>
    <w:p w14:paraId="524509DA" w14:textId="77777777" w:rsidR="00CD3051" w:rsidRPr="00CD3051" w:rsidRDefault="00CD3051" w:rsidP="00CD3051">
      <w:pPr>
        <w:numPr>
          <w:ilvl w:val="0"/>
          <w:numId w:val="385"/>
        </w:numPr>
        <w:rPr>
          <w:ins w:id="191" w:author="Jens-Rainer Ohm" w:date="2022-07-18T16:06:00Z"/>
          <w:lang w:val="en-US"/>
        </w:rPr>
      </w:pPr>
      <w:ins w:id="192" w:author="Jens-Rainer Ohm" w:date="2022-07-18T16:06:00Z">
        <w:r w:rsidRPr="00CD3051">
          <w:rPr>
            <w:lang w:val="en-US"/>
          </w:rPr>
          <w:t>Composition of scene</w:t>
        </w:r>
      </w:ins>
    </w:p>
    <w:p w14:paraId="3D97D7BF" w14:textId="77777777" w:rsidR="00CD3051" w:rsidRPr="00CD3051" w:rsidRDefault="00CD3051" w:rsidP="00CD3051">
      <w:pPr>
        <w:numPr>
          <w:ilvl w:val="1"/>
          <w:numId w:val="385"/>
        </w:numPr>
        <w:rPr>
          <w:ins w:id="193" w:author="Jens-Rainer Ohm" w:date="2022-07-18T16:06:00Z"/>
          <w:lang w:val="en-US"/>
        </w:rPr>
      </w:pPr>
      <w:ins w:id="194" w:author="Jens-Rainer Ohm" w:date="2022-07-18T16:06:00Z">
        <w:r w:rsidRPr="00CD3051">
          <w:rPr>
            <w:lang w:val="en-US"/>
          </w:rPr>
          <w:t>1</w:t>
        </w:r>
        <w:r w:rsidRPr="00CD3051">
          <w:rPr>
            <w:vertAlign w:val="superscript"/>
            <w:lang w:val="en-US"/>
          </w:rPr>
          <w:t>st</w:t>
        </w:r>
        <w:r w:rsidRPr="00CD3051">
          <w:rPr>
            <w:lang w:val="en-US"/>
          </w:rPr>
          <w:t>-person perspective</w:t>
        </w:r>
      </w:ins>
    </w:p>
    <w:p w14:paraId="053C9547" w14:textId="77777777" w:rsidR="00CD3051" w:rsidRPr="00CD3051" w:rsidRDefault="00CD3051" w:rsidP="00CD3051">
      <w:pPr>
        <w:numPr>
          <w:ilvl w:val="1"/>
          <w:numId w:val="385"/>
        </w:numPr>
        <w:rPr>
          <w:ins w:id="195" w:author="Jens-Rainer Ohm" w:date="2022-07-18T16:06:00Z"/>
          <w:lang w:val="en-US"/>
        </w:rPr>
      </w:pPr>
      <w:ins w:id="196" w:author="Jens-Rainer Ohm" w:date="2022-07-18T16:06:00Z">
        <w:r w:rsidRPr="00CD3051">
          <w:rPr>
            <w:lang w:val="en-US"/>
          </w:rPr>
          <w:t>3</w:t>
        </w:r>
        <w:r w:rsidRPr="00CD3051">
          <w:rPr>
            <w:vertAlign w:val="superscript"/>
            <w:lang w:val="en-US"/>
          </w:rPr>
          <w:t>rd</w:t>
        </w:r>
        <w:r w:rsidRPr="00CD3051">
          <w:rPr>
            <w:lang w:val="en-US"/>
          </w:rPr>
          <w:t>-person perspective</w:t>
        </w:r>
      </w:ins>
    </w:p>
    <w:p w14:paraId="003784F0" w14:textId="77777777" w:rsidR="00CD3051" w:rsidRPr="00CD3051" w:rsidRDefault="00CD3051" w:rsidP="00CD3051">
      <w:pPr>
        <w:numPr>
          <w:ilvl w:val="1"/>
          <w:numId w:val="385"/>
        </w:numPr>
        <w:rPr>
          <w:ins w:id="197" w:author="Jens-Rainer Ohm" w:date="2022-07-18T16:06:00Z"/>
          <w:lang w:val="en-US"/>
        </w:rPr>
      </w:pPr>
      <w:ins w:id="198" w:author="Jens-Rainer Ohm" w:date="2022-07-18T16:06:00Z">
        <w:r w:rsidRPr="00CD3051">
          <w:rPr>
            <w:lang w:val="en-US"/>
          </w:rPr>
          <w:t xml:space="preserve">Other perspectives might be of interest (e.g. like in the AOV sequence). </w:t>
        </w:r>
      </w:ins>
    </w:p>
    <w:p w14:paraId="6CF38AE1" w14:textId="77777777" w:rsidR="00CD3051" w:rsidRPr="00CD3051" w:rsidRDefault="00CD3051" w:rsidP="00CD3051">
      <w:pPr>
        <w:numPr>
          <w:ilvl w:val="1"/>
          <w:numId w:val="385"/>
        </w:numPr>
        <w:rPr>
          <w:ins w:id="199" w:author="Jens-Rainer Ohm" w:date="2022-07-18T16:06:00Z"/>
          <w:lang w:val="en-US"/>
        </w:rPr>
      </w:pPr>
      <w:ins w:id="200" w:author="Jens-Rainer Ohm" w:date="2022-07-18T16:06:00Z">
        <w:r w:rsidRPr="00CD3051">
          <w:rPr>
            <w:lang w:val="en-US"/>
          </w:rPr>
          <w:t>Inclusion of text and overlays should be included to some extent</w:t>
        </w:r>
      </w:ins>
    </w:p>
    <w:p w14:paraId="5623D392" w14:textId="77777777" w:rsidR="00CD3051" w:rsidRPr="00CD3051" w:rsidRDefault="00CD3051" w:rsidP="00CD3051">
      <w:pPr>
        <w:numPr>
          <w:ilvl w:val="2"/>
          <w:numId w:val="385"/>
        </w:numPr>
        <w:rPr>
          <w:ins w:id="201" w:author="Jens-Rainer Ohm" w:date="2022-07-18T16:06:00Z"/>
          <w:lang w:val="en-US"/>
        </w:rPr>
      </w:pPr>
      <w:ins w:id="202" w:author="Jens-Rainer Ohm" w:date="2022-07-18T16:06:00Z">
        <w:r w:rsidRPr="00CD3051">
          <w:rPr>
            <w:lang w:val="en-US"/>
          </w:rPr>
          <w:t>Scores</w:t>
        </w:r>
      </w:ins>
    </w:p>
    <w:p w14:paraId="37787D9A" w14:textId="77777777" w:rsidR="00CD3051" w:rsidRPr="00CD3051" w:rsidRDefault="00CD3051" w:rsidP="00CD3051">
      <w:pPr>
        <w:numPr>
          <w:ilvl w:val="2"/>
          <w:numId w:val="385"/>
        </w:numPr>
        <w:rPr>
          <w:ins w:id="203" w:author="Jens-Rainer Ohm" w:date="2022-07-18T16:06:00Z"/>
          <w:lang w:val="en-US"/>
        </w:rPr>
      </w:pPr>
      <w:ins w:id="204" w:author="Jens-Rainer Ohm" w:date="2022-07-18T16:06:00Z">
        <w:r w:rsidRPr="00CD3051">
          <w:rPr>
            <w:lang w:val="en-US"/>
          </w:rPr>
          <w:t>Chat</w:t>
        </w:r>
      </w:ins>
    </w:p>
    <w:p w14:paraId="24775690" w14:textId="77777777" w:rsidR="00CD3051" w:rsidRPr="00CD3051" w:rsidRDefault="00CD3051" w:rsidP="00CD3051">
      <w:pPr>
        <w:numPr>
          <w:ilvl w:val="2"/>
          <w:numId w:val="385"/>
        </w:numPr>
        <w:rPr>
          <w:ins w:id="205" w:author="Jens-Rainer Ohm" w:date="2022-07-18T16:06:00Z"/>
          <w:lang w:val="en-US"/>
        </w:rPr>
      </w:pPr>
      <w:ins w:id="206" w:author="Jens-Rainer Ohm" w:date="2022-07-18T16:06:00Z">
        <w:r w:rsidRPr="00CD3051">
          <w:rPr>
            <w:lang w:val="en-US"/>
          </w:rPr>
          <w:t>Graphical elements like e.g. maps</w:t>
        </w:r>
      </w:ins>
    </w:p>
    <w:p w14:paraId="11408F15" w14:textId="77777777" w:rsidR="00CD3051" w:rsidRPr="00CD3051" w:rsidRDefault="00CD3051" w:rsidP="00CD3051">
      <w:pPr>
        <w:numPr>
          <w:ilvl w:val="1"/>
          <w:numId w:val="385"/>
        </w:numPr>
        <w:rPr>
          <w:ins w:id="207" w:author="Jens-Rainer Ohm" w:date="2022-07-18T16:06:00Z"/>
          <w:lang w:val="en-US"/>
        </w:rPr>
      </w:pPr>
      <w:ins w:id="208" w:author="Jens-Rainer Ohm" w:date="2022-07-18T16:06:00Z">
        <w:r w:rsidRPr="00CD3051">
          <w:rPr>
            <w:lang w:val="en-US"/>
          </w:rPr>
          <w:t xml:space="preserve">The set of sequences should represent different rendering characteristics </w:t>
        </w:r>
      </w:ins>
    </w:p>
    <w:p w14:paraId="74BDD804" w14:textId="77777777" w:rsidR="00CD3051" w:rsidRPr="00CD3051" w:rsidRDefault="00CD3051" w:rsidP="00CD3051">
      <w:pPr>
        <w:numPr>
          <w:ilvl w:val="0"/>
          <w:numId w:val="385"/>
        </w:numPr>
        <w:rPr>
          <w:ins w:id="209" w:author="Jens-Rainer Ohm" w:date="2022-07-18T16:06:00Z"/>
          <w:lang w:val="en-US"/>
        </w:rPr>
      </w:pPr>
      <w:ins w:id="210" w:author="Jens-Rainer Ohm" w:date="2022-07-18T16:06:00Z">
        <w:r w:rsidRPr="00CD3051">
          <w:rPr>
            <w:lang w:val="en-US"/>
          </w:rPr>
          <w:t>Content type</w:t>
        </w:r>
      </w:ins>
    </w:p>
    <w:p w14:paraId="321504EB" w14:textId="77777777" w:rsidR="00CD3051" w:rsidRPr="00CD3051" w:rsidRDefault="00CD3051" w:rsidP="00CD3051">
      <w:pPr>
        <w:numPr>
          <w:ilvl w:val="1"/>
          <w:numId w:val="385"/>
        </w:numPr>
        <w:rPr>
          <w:ins w:id="211" w:author="Jens-Rainer Ohm" w:date="2022-07-18T16:06:00Z"/>
          <w:lang w:val="en-US"/>
        </w:rPr>
      </w:pPr>
      <w:ins w:id="212" w:author="Jens-Rainer Ohm" w:date="2022-07-18T16:06:00Z">
        <w:r w:rsidRPr="00CD3051">
          <w:rPr>
            <w:lang w:val="en-US"/>
          </w:rPr>
          <w:t>Occurrence of persons / characters</w:t>
        </w:r>
      </w:ins>
    </w:p>
    <w:p w14:paraId="6B6A81C3" w14:textId="77777777" w:rsidR="00CD3051" w:rsidRPr="00CD3051" w:rsidRDefault="00CD3051" w:rsidP="00CD3051">
      <w:pPr>
        <w:numPr>
          <w:ilvl w:val="1"/>
          <w:numId w:val="385"/>
        </w:numPr>
        <w:rPr>
          <w:ins w:id="213" w:author="Jens-Rainer Ohm" w:date="2022-07-18T16:06:00Z"/>
          <w:lang w:val="en-US"/>
        </w:rPr>
      </w:pPr>
      <w:ins w:id="214" w:author="Jens-Rainer Ohm" w:date="2022-07-18T16:06:00Z">
        <w:r w:rsidRPr="00CD3051">
          <w:rPr>
            <w:lang w:val="en-US"/>
          </w:rPr>
          <w:t>Occurrence of vehicles</w:t>
        </w:r>
      </w:ins>
    </w:p>
    <w:p w14:paraId="7001003C" w14:textId="77777777" w:rsidR="00CD3051" w:rsidRPr="00CD3051" w:rsidRDefault="00CD3051" w:rsidP="00CD3051">
      <w:pPr>
        <w:numPr>
          <w:ilvl w:val="1"/>
          <w:numId w:val="385"/>
        </w:numPr>
        <w:rPr>
          <w:ins w:id="215" w:author="Jens-Rainer Ohm" w:date="2022-07-18T16:06:00Z"/>
          <w:lang w:val="en-US"/>
        </w:rPr>
      </w:pPr>
      <w:ins w:id="216" w:author="Jens-Rainer Ohm" w:date="2022-07-18T16:06:00Z">
        <w:r w:rsidRPr="00CD3051">
          <w:rPr>
            <w:lang w:val="en-US"/>
          </w:rPr>
          <w:t>Naturalistic rendering as well as intentionally synthetic sequences</w:t>
        </w:r>
      </w:ins>
    </w:p>
    <w:p w14:paraId="7172FB4D" w14:textId="77777777" w:rsidR="00CD3051" w:rsidRPr="00CD3051" w:rsidRDefault="00CD3051" w:rsidP="00CD3051">
      <w:pPr>
        <w:numPr>
          <w:ilvl w:val="1"/>
          <w:numId w:val="385"/>
        </w:numPr>
        <w:rPr>
          <w:ins w:id="217" w:author="Jens-Rainer Ohm" w:date="2022-07-18T16:06:00Z"/>
          <w:lang w:val="en-US"/>
        </w:rPr>
      </w:pPr>
      <w:ins w:id="218" w:author="Jens-Rainer Ohm" w:date="2022-07-18T16:06:00Z">
        <w:r w:rsidRPr="00CD3051">
          <w:rPr>
            <w:lang w:val="en-US"/>
          </w:rPr>
          <w:t>…</w:t>
        </w:r>
      </w:ins>
    </w:p>
    <w:p w14:paraId="631F9C67" w14:textId="77777777" w:rsidR="00CD3051" w:rsidRPr="00CD3051" w:rsidRDefault="00CD3051" w:rsidP="00CD3051">
      <w:pPr>
        <w:rPr>
          <w:ins w:id="219" w:author="Jens-Rainer Ohm" w:date="2022-07-18T16:06:00Z"/>
          <w:lang w:val="en-US"/>
        </w:rPr>
      </w:pPr>
      <w:ins w:id="220" w:author="Jens-Rainer Ohm" w:date="2022-07-18T16:06:00Z">
        <w:r w:rsidRPr="00CD3051">
          <w:rPr>
            <w:lang w:val="en-US"/>
          </w:rPr>
          <w:t>It was requested to provide input on the raised questions at the upcoming meeting.</w:t>
        </w:r>
      </w:ins>
    </w:p>
    <w:p w14:paraId="4EBFF6C1" w14:textId="77777777" w:rsidR="00CD3051" w:rsidRPr="00CD3051" w:rsidRDefault="00CD3051" w:rsidP="00CD3051">
      <w:pPr>
        <w:rPr>
          <w:ins w:id="221" w:author="Jens-Rainer Ohm" w:date="2022-07-18T16:06:00Z"/>
          <w:lang w:val="en-US"/>
        </w:rPr>
      </w:pPr>
      <w:ins w:id="222" w:author="Jens-Rainer Ohm" w:date="2022-07-18T16:06:00Z">
        <w:r w:rsidRPr="00CD3051">
          <w:rPr>
            <w:lang w:val="en-US"/>
          </w:rPr>
          <w:t>Indication of a possible structure of the new class “G”</w:t>
        </w:r>
      </w:ins>
    </w:p>
    <w:p w14:paraId="356A3410" w14:textId="77777777" w:rsidR="00CD3051" w:rsidRPr="00CD3051" w:rsidRDefault="00CD3051" w:rsidP="00CD3051">
      <w:pPr>
        <w:numPr>
          <w:ilvl w:val="0"/>
          <w:numId w:val="385"/>
        </w:numPr>
        <w:rPr>
          <w:ins w:id="223" w:author="Jens-Rainer Ohm" w:date="2022-07-18T16:06:00Z"/>
          <w:lang w:val="en-US"/>
        </w:rPr>
      </w:pPr>
      <w:ins w:id="224" w:author="Jens-Rainer Ohm" w:date="2022-07-18T16:06:00Z">
        <w:r w:rsidRPr="00CD3051">
          <w:rPr>
            <w:lang w:val="en-US"/>
          </w:rPr>
          <w:t xml:space="preserve">G1: 6 UHD, LDB, LDP. </w:t>
        </w:r>
        <w:r w:rsidRPr="00CD3051">
          <w:rPr>
            <w:lang w:val="en-US"/>
          </w:rPr>
          <w:br/>
          <w:t>RA/AI could be non-mandatory</w:t>
        </w:r>
      </w:ins>
    </w:p>
    <w:p w14:paraId="465C1D82" w14:textId="77777777" w:rsidR="00CD3051" w:rsidRPr="00CD3051" w:rsidRDefault="00CD3051" w:rsidP="00CD3051">
      <w:pPr>
        <w:numPr>
          <w:ilvl w:val="0"/>
          <w:numId w:val="385"/>
        </w:numPr>
        <w:rPr>
          <w:ins w:id="225" w:author="Jens-Rainer Ohm" w:date="2022-07-18T16:06:00Z"/>
          <w:lang w:val="en-US"/>
        </w:rPr>
      </w:pPr>
      <w:ins w:id="226" w:author="Jens-Rainer Ohm" w:date="2022-07-18T16:06:00Z">
        <w:r w:rsidRPr="00CD3051">
          <w:rPr>
            <w:lang w:val="en-US"/>
          </w:rPr>
          <w:lastRenderedPageBreak/>
          <w:t xml:space="preserve">G2: 6 HD, LDB, LDP. </w:t>
        </w:r>
        <w:r w:rsidRPr="00CD3051">
          <w:rPr>
            <w:lang w:val="en-US"/>
          </w:rPr>
          <w:br/>
          <w:t>RA/AI could be non-mandatory</w:t>
        </w:r>
      </w:ins>
    </w:p>
    <w:p w14:paraId="56E4D9F2" w14:textId="77777777" w:rsidR="00CD3051" w:rsidRPr="00CD3051" w:rsidRDefault="00CD3051" w:rsidP="00CD3051">
      <w:pPr>
        <w:numPr>
          <w:ilvl w:val="0"/>
          <w:numId w:val="385"/>
        </w:numPr>
        <w:rPr>
          <w:ins w:id="227" w:author="Jens-Rainer Ohm" w:date="2022-07-18T16:06:00Z"/>
          <w:lang w:val="en-US"/>
        </w:rPr>
      </w:pPr>
      <w:ins w:id="228" w:author="Jens-Rainer Ohm" w:date="2022-07-18T16:06:00Z">
        <w:r w:rsidRPr="00CD3051">
          <w:rPr>
            <w:lang w:val="en-US"/>
          </w:rPr>
          <w:t>G3</w:t>
        </w:r>
        <w:proofErr w:type="gramStart"/>
        <w:r w:rsidRPr="00CD3051">
          <w:rPr>
            <w:lang w:val="en-US"/>
          </w:rPr>
          <w:t>: ??</w:t>
        </w:r>
        <w:proofErr w:type="gramEnd"/>
      </w:ins>
    </w:p>
    <w:p w14:paraId="2489EAF6" w14:textId="77777777" w:rsidR="00CD3051" w:rsidRPr="00CD3051" w:rsidRDefault="00CD3051" w:rsidP="00CD3051">
      <w:pPr>
        <w:rPr>
          <w:ins w:id="229" w:author="Jens-Rainer Ohm" w:date="2022-07-18T16:06:00Z"/>
          <w:lang w:val="en-US"/>
        </w:rPr>
      </w:pPr>
      <w:ins w:id="230" w:author="Jens-Rainer Ohm" w:date="2022-07-18T16:06:00Z">
        <w:r w:rsidRPr="00CD3051">
          <w:rPr>
            <w:lang w:val="en-US"/>
          </w:rPr>
          <w:t xml:space="preserve">It was noted that the low-delay configuration would be the most relevant use case. It was noted that some sequences might have significant encoder run-times. </w:t>
        </w:r>
      </w:ins>
    </w:p>
    <w:p w14:paraId="5A07B53C" w14:textId="77777777" w:rsidR="00CD3051" w:rsidRPr="00CD3051" w:rsidRDefault="00CD3051" w:rsidP="00CD3051">
      <w:pPr>
        <w:rPr>
          <w:ins w:id="231" w:author="Jens-Rainer Ohm" w:date="2022-07-18T16:06:00Z"/>
          <w:lang w:val="en-US"/>
        </w:rPr>
      </w:pPr>
    </w:p>
    <w:p w14:paraId="74C09EC7" w14:textId="77777777" w:rsidR="00CD3051" w:rsidRPr="00CD3051" w:rsidRDefault="00CD3051" w:rsidP="00CD3051">
      <w:pPr>
        <w:rPr>
          <w:ins w:id="232" w:author="Jens-Rainer Ohm" w:date="2022-07-18T16:06:00Z"/>
          <w:lang w:val="en-US"/>
        </w:rPr>
      </w:pPr>
      <w:ins w:id="233" w:author="Jens-Rainer Ohm" w:date="2022-07-18T16:06:00Z">
        <w:r w:rsidRPr="00CD3051">
          <w:rPr>
            <w:lang w:val="en-US"/>
          </w:rPr>
          <w:t>Matrix of intended content features:</w:t>
        </w:r>
        <w:r w:rsidRPr="00CD3051">
          <w:rPr>
            <w:lang w:val="en-US"/>
          </w:rPr>
          <w:br/>
        </w:r>
      </w:ins>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rPr>
          <w:ins w:id="234" w:author="Jens-Rainer Ohm" w:date="2022-07-18T16:33:00Z"/>
        </w:trPr>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35" w:author="Jens-Rainer Ohm" w:date="2022-07-18T16:33:00Z"/>
              </w:rPr>
            </w:pPr>
            <w:ins w:id="236" w:author="Jens-Rainer Ohm" w:date="2022-07-18T16:33:00Z">
              <w:r w:rsidRPr="00F40AD0">
                <w:t>Feature</w:t>
              </w:r>
            </w:ins>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37" w:author="Jens-Rainer Ohm" w:date="2022-07-18T16:33:00Z"/>
              </w:rPr>
            </w:pPr>
            <w:ins w:id="238" w:author="Jens-Rainer Ohm" w:date="2022-07-18T16:33:00Z">
              <w:r w:rsidRPr="00F40AD0">
                <w:t>3840×2160</w:t>
              </w:r>
            </w:ins>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39" w:author="Jens-Rainer Ohm" w:date="2022-07-18T16:33:00Z"/>
              </w:rPr>
            </w:pPr>
            <w:ins w:id="240" w:author="Jens-Rainer Ohm" w:date="2022-07-18T16:33:00Z">
              <w:r w:rsidRPr="00F40AD0">
                <w:t>1920×1080</w:t>
              </w:r>
            </w:ins>
          </w:p>
        </w:tc>
      </w:tr>
      <w:tr w:rsidR="00F714FF" w:rsidRPr="00F40AD0" w14:paraId="11588750" w14:textId="77777777" w:rsidTr="008E2DF0">
        <w:trPr>
          <w:ins w:id="241" w:author="Jens-Rainer Ohm" w:date="2022-07-18T16:33:00Z"/>
        </w:trPr>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42" w:author="Jens-Rainer Ohm" w:date="2022-07-18T16:33:00Z"/>
              </w:rPr>
            </w:pPr>
            <w:ins w:id="243" w:author="Jens-Rainer Ohm" w:date="2022-07-18T16:33:00Z">
              <w:r w:rsidRPr="00F40AD0">
                <w:t>1st-person perspective</w:t>
              </w:r>
            </w:ins>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44" w:author="Jens-Rainer Ohm" w:date="2022-07-18T16:33:00Z"/>
              </w:rPr>
            </w:pPr>
            <w:ins w:id="245" w:author="Jens-Rainer Ohm" w:date="2022-07-18T16:33:00Z">
              <w:r w:rsidRPr="00F40AD0">
                <w:t>Fontainebleau_Cinematic_3840x2160_60p_420_10_bits</w:t>
              </w:r>
            </w:ins>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46" w:author="Jens-Rainer Ohm" w:date="2022-07-18T16:33:00Z"/>
              </w:rPr>
            </w:pPr>
            <w:ins w:id="247" w:author="Jens-Rainer Ohm" w:date="2022-07-18T16:33:00Z">
              <w:r w:rsidRPr="00F40AD0">
                <w:t>Darktree_1920x1080_60p_420_10_bits</w:t>
              </w:r>
            </w:ins>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48" w:author="Jens-Rainer Ohm" w:date="2022-07-18T16:33:00Z"/>
              </w:rPr>
            </w:pPr>
            <w:ins w:id="249" w:author="Jens-Rainer Ohm" w:date="2022-07-18T16:33:00Z">
              <w:r w:rsidRPr="00F40AD0">
                <w:t>Fontainebleau_Cinematic_1920x1080_60p_420_10_bits</w:t>
              </w:r>
            </w:ins>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50" w:author="Jens-Rainer Ohm" w:date="2022-07-18T16:33:00Z"/>
              </w:rPr>
            </w:pPr>
            <w:ins w:id="251" w:author="Jens-Rainer Ohm" w:date="2022-07-18T16:33:00Z">
              <w:r w:rsidRPr="00F40AD0">
                <w:t>Fontainebleau_FPV_1920x1080_60p_420_10_bits</w:t>
              </w:r>
            </w:ins>
          </w:p>
        </w:tc>
      </w:tr>
      <w:tr w:rsidR="00F714FF" w:rsidRPr="00F40AD0" w14:paraId="089F4901" w14:textId="77777777" w:rsidTr="008E2DF0">
        <w:trPr>
          <w:ins w:id="252" w:author="Jens-Rainer Ohm" w:date="2022-07-18T16:33:00Z"/>
        </w:trPr>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53" w:author="Jens-Rainer Ohm" w:date="2022-07-18T16:33:00Z"/>
              </w:rPr>
            </w:pPr>
            <w:ins w:id="254" w:author="Jens-Rainer Ohm" w:date="2022-07-18T16:33:00Z">
              <w:r w:rsidRPr="00F40AD0">
                <w:t>3rd-person perspective</w:t>
              </w:r>
            </w:ins>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55" w:author="Jens-Rainer Ohm" w:date="2022-07-18T16:33:00Z"/>
              </w:rPr>
            </w:pPr>
            <w:ins w:id="256" w:author="Jens-Rainer Ohm" w:date="2022-07-18T16:33:00Z">
              <w:r w:rsidRPr="00F40AD0">
                <w:t>3D_game_kit_3840x2160_60p_420_10bits</w:t>
              </w:r>
            </w:ins>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57" w:author="Jens-Rainer Ohm" w:date="2022-07-18T16:33:00Z"/>
              </w:rPr>
            </w:pPr>
            <w:ins w:id="258" w:author="Jens-Rainer Ohm" w:date="2022-07-18T16:33:00Z">
              <w:r w:rsidRPr="00F40AD0">
                <w:t>Racing _3840x2160_60p_420_10bits</w:t>
              </w:r>
            </w:ins>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59" w:author="Jens-Rainer Ohm" w:date="2022-07-18T16:33:00Z"/>
              </w:rPr>
            </w:pPr>
            <w:ins w:id="260" w:author="Jens-Rainer Ohm" w:date="2022-07-18T16:33:00Z">
              <w:r w:rsidRPr="00F40AD0">
                <w:t>3D_game_kit_Level-1_1920x1080_60p_420_10bits</w:t>
              </w:r>
            </w:ins>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61" w:author="Jens-Rainer Ohm" w:date="2022-07-18T16:33:00Z"/>
              </w:rPr>
            </w:pPr>
            <w:ins w:id="262" w:author="Jens-Rainer Ohm" w:date="2022-07-18T16:33:00Z">
              <w:r w:rsidRPr="00F40AD0">
                <w:t>3D_game_kit_Level-2_1920x1080_60p_420_10_bits</w:t>
              </w:r>
            </w:ins>
          </w:p>
        </w:tc>
      </w:tr>
      <w:tr w:rsidR="00F714FF" w:rsidRPr="00F40AD0" w14:paraId="3ECC1C70" w14:textId="77777777" w:rsidTr="008E2DF0">
        <w:trPr>
          <w:ins w:id="263" w:author="Jens-Rainer Ohm" w:date="2022-07-18T16:33:00Z"/>
        </w:trPr>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64" w:author="Jens-Rainer Ohm" w:date="2022-07-18T16:33:00Z"/>
              </w:rPr>
            </w:pPr>
            <w:ins w:id="265" w:author="Jens-Rainer Ohm" w:date="2022-07-18T16:33:00Z">
              <w:r w:rsidRPr="00F40AD0">
                <w:t>Other perspectives (name them)</w:t>
              </w:r>
            </w:ins>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66" w:author="Jens-Rainer Ohm" w:date="2022-07-18T16:33:00Z"/>
              </w:rPr>
            </w:pPr>
            <w:ins w:id="267" w:author="Jens-Rainer Ohm" w:date="2022-07-18T16:33:00Z">
              <w:r w:rsidRPr="00F40AD0">
                <w:t>-/-</w:t>
              </w:r>
            </w:ins>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68" w:author="Jens-Rainer Ohm" w:date="2022-07-18T16:33:00Z"/>
              </w:rPr>
            </w:pPr>
            <w:ins w:id="269" w:author="Jens-Rainer Ohm" w:date="2022-07-18T16:33:00Z">
              <w:r w:rsidRPr="00F40AD0">
                <w:t>-/-</w:t>
              </w:r>
            </w:ins>
          </w:p>
        </w:tc>
      </w:tr>
      <w:tr w:rsidR="00F714FF" w:rsidRPr="00F40AD0" w14:paraId="0691AA5C" w14:textId="77777777" w:rsidTr="008E2DF0">
        <w:trPr>
          <w:ins w:id="270" w:author="Jens-Rainer Ohm" w:date="2022-07-18T16:33:00Z"/>
        </w:trPr>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71" w:author="Jens-Rainer Ohm" w:date="2022-07-18T16:33:00Z"/>
              </w:rPr>
            </w:pPr>
            <w:ins w:id="272" w:author="Jens-Rainer Ohm" w:date="2022-07-18T16:33:00Z">
              <w:r w:rsidRPr="00F40AD0">
                <w:t>Scores</w:t>
              </w:r>
            </w:ins>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73" w:author="Jens-Rainer Ohm" w:date="2022-07-18T16:33:00Z"/>
              </w:rPr>
            </w:pPr>
            <w:ins w:id="274" w:author="Jens-Rainer Ohm" w:date="2022-07-18T16:33:00Z">
              <w:r w:rsidRPr="00F40AD0">
                <w:t>Racing _3840x2160_60p_420_10bits (Speed)</w:t>
              </w:r>
            </w:ins>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75" w:author="Jens-Rainer Ohm" w:date="2022-07-18T16:33:00Z"/>
              </w:rPr>
            </w:pPr>
            <w:ins w:id="276" w:author="Jens-Rainer Ohm" w:date="2022-07-18T16:33:00Z">
              <w:r w:rsidRPr="00F40AD0">
                <w:t>-/-</w:t>
              </w:r>
            </w:ins>
          </w:p>
        </w:tc>
      </w:tr>
      <w:tr w:rsidR="00F714FF" w:rsidRPr="00F40AD0" w14:paraId="6BF39C78" w14:textId="77777777" w:rsidTr="008E2DF0">
        <w:trPr>
          <w:ins w:id="277" w:author="Jens-Rainer Ohm" w:date="2022-07-18T16:33:00Z"/>
        </w:trPr>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78" w:author="Jens-Rainer Ohm" w:date="2022-07-18T16:33:00Z"/>
              </w:rPr>
            </w:pPr>
            <w:ins w:id="279" w:author="Jens-Rainer Ohm" w:date="2022-07-18T16:33:00Z">
              <w:r w:rsidRPr="00F40AD0">
                <w:t>Chat</w:t>
              </w:r>
            </w:ins>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80" w:author="Jens-Rainer Ohm" w:date="2022-07-18T16:33:00Z"/>
              </w:rPr>
            </w:pPr>
            <w:ins w:id="281" w:author="Jens-Rainer Ohm" w:date="2022-07-18T16:33:00Z">
              <w:r w:rsidRPr="00F40AD0">
                <w:t>-/-</w:t>
              </w:r>
            </w:ins>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82" w:author="Jens-Rainer Ohm" w:date="2022-07-18T16:33:00Z"/>
              </w:rPr>
            </w:pPr>
            <w:ins w:id="283" w:author="Jens-Rainer Ohm" w:date="2022-07-18T16:33:00Z">
              <w:r w:rsidRPr="00F40AD0">
                <w:t>-/-</w:t>
              </w:r>
            </w:ins>
          </w:p>
        </w:tc>
      </w:tr>
      <w:tr w:rsidR="00F714FF" w:rsidRPr="00F40AD0" w14:paraId="4FA028D6" w14:textId="77777777" w:rsidTr="008E2DF0">
        <w:trPr>
          <w:ins w:id="284" w:author="Jens-Rainer Ohm" w:date="2022-07-18T16:33:00Z"/>
        </w:trPr>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85" w:author="Jens-Rainer Ohm" w:date="2022-07-18T16:33:00Z"/>
              </w:rPr>
            </w:pPr>
            <w:ins w:id="286" w:author="Jens-Rainer Ohm" w:date="2022-07-18T16:33:00Z">
              <w:r w:rsidRPr="00F40AD0">
                <w:t>Graphical elements</w:t>
              </w:r>
            </w:ins>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87" w:author="Jens-Rainer Ohm" w:date="2022-07-18T16:33:00Z"/>
              </w:rPr>
            </w:pPr>
            <w:ins w:id="288" w:author="Jens-Rainer Ohm" w:date="2022-07-18T16:33:00Z">
              <w:r w:rsidRPr="00F40AD0">
                <w:t>-/-</w:t>
              </w:r>
            </w:ins>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89" w:author="Jens-Rainer Ohm" w:date="2022-07-18T16:33:00Z"/>
              </w:rPr>
            </w:pPr>
            <w:ins w:id="290" w:author="Jens-Rainer Ohm" w:date="2022-07-18T16:33:00Z">
              <w:r w:rsidRPr="00F40AD0">
                <w:t>-/-</w:t>
              </w:r>
            </w:ins>
          </w:p>
        </w:tc>
      </w:tr>
      <w:tr w:rsidR="00F714FF" w:rsidRPr="00F40AD0" w14:paraId="38CE0ADF" w14:textId="77777777" w:rsidTr="008E2DF0">
        <w:trPr>
          <w:ins w:id="291" w:author="Jens-Rainer Ohm" w:date="2022-07-18T16:33:00Z"/>
        </w:trPr>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92" w:author="Jens-Rainer Ohm" w:date="2022-07-18T16:33:00Z"/>
              </w:rPr>
            </w:pPr>
            <w:ins w:id="293" w:author="Jens-Rainer Ohm" w:date="2022-07-18T16:33:00Z">
              <w:r w:rsidRPr="00F40AD0">
                <w:t>Persons / characters</w:t>
              </w:r>
            </w:ins>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94" w:author="Jens-Rainer Ohm" w:date="2022-07-18T16:33:00Z"/>
              </w:rPr>
            </w:pPr>
            <w:ins w:id="295" w:author="Jens-Rainer Ohm" w:date="2022-07-18T16:33:00Z">
              <w:r w:rsidRPr="00F40AD0">
                <w:t>3D_game_kit_3840x2160_60p_420_10bits</w:t>
              </w:r>
            </w:ins>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96" w:author="Jens-Rainer Ohm" w:date="2022-07-18T16:33:00Z"/>
              </w:rPr>
            </w:pPr>
            <w:ins w:id="297" w:author="Jens-Rainer Ohm" w:date="2022-07-18T16:33:00Z">
              <w:r w:rsidRPr="00F40AD0">
                <w:t>3D_game_kit_Level-1_1920x1080_60p_420_10bits</w:t>
              </w:r>
            </w:ins>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298" w:author="Jens-Rainer Ohm" w:date="2022-07-18T16:33:00Z"/>
              </w:rPr>
            </w:pPr>
            <w:ins w:id="299" w:author="Jens-Rainer Ohm" w:date="2022-07-18T16:33:00Z">
              <w:r w:rsidRPr="00F40AD0">
                <w:t>3D_game_kit_Level-2_1920x1080_60p_420_10_bits</w:t>
              </w:r>
            </w:ins>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00" w:author="Jens-Rainer Ohm" w:date="2022-07-18T16:33:00Z"/>
              </w:rPr>
            </w:pPr>
            <w:ins w:id="301" w:author="Jens-Rainer Ohm" w:date="2022-07-18T16:33:00Z">
              <w:r w:rsidRPr="00F40AD0">
                <w:t>Darktree_1920x1080_60p_420_10_bits</w:t>
              </w:r>
            </w:ins>
          </w:p>
        </w:tc>
      </w:tr>
      <w:tr w:rsidR="00F714FF" w:rsidRPr="00F40AD0" w14:paraId="2C342140" w14:textId="77777777" w:rsidTr="008E2DF0">
        <w:trPr>
          <w:ins w:id="302" w:author="Jens-Rainer Ohm" w:date="2022-07-18T16:33:00Z"/>
        </w:trPr>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03" w:author="Jens-Rainer Ohm" w:date="2022-07-18T16:33:00Z"/>
              </w:rPr>
            </w:pPr>
            <w:ins w:id="304" w:author="Jens-Rainer Ohm" w:date="2022-07-18T16:33:00Z">
              <w:r w:rsidRPr="00F40AD0">
                <w:t>Vehicles</w:t>
              </w:r>
            </w:ins>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05" w:author="Jens-Rainer Ohm" w:date="2022-07-18T16:33:00Z"/>
              </w:rPr>
            </w:pPr>
            <w:ins w:id="306" w:author="Jens-Rainer Ohm" w:date="2022-07-18T16:33:00Z">
              <w:r w:rsidRPr="00F40AD0">
                <w:t>Racing _3840x2160_60p_420_10bits</w:t>
              </w:r>
            </w:ins>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07" w:author="Jens-Rainer Ohm" w:date="2022-07-18T16:33:00Z"/>
              </w:rPr>
            </w:pPr>
            <w:ins w:id="308" w:author="Jens-Rainer Ohm" w:date="2022-07-18T16:33:00Z">
              <w:r w:rsidRPr="00F40AD0">
                <w:t>Darktree_1920x1080_60p_420_10_bits</w:t>
              </w:r>
            </w:ins>
          </w:p>
        </w:tc>
      </w:tr>
      <w:tr w:rsidR="00F714FF" w:rsidRPr="00F40AD0" w14:paraId="0E91C489" w14:textId="77777777" w:rsidTr="008E2DF0">
        <w:trPr>
          <w:ins w:id="309" w:author="Jens-Rainer Ohm" w:date="2022-07-18T16:33:00Z"/>
        </w:trPr>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10" w:author="Jens-Rainer Ohm" w:date="2022-07-18T16:33:00Z"/>
              </w:rPr>
            </w:pPr>
            <w:ins w:id="311" w:author="Jens-Rainer Ohm" w:date="2022-07-18T16:33:00Z">
              <w:r w:rsidRPr="00F40AD0">
                <w:t>Naturalistic rendering</w:t>
              </w:r>
            </w:ins>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12" w:author="Jens-Rainer Ohm" w:date="2022-07-18T16:33:00Z"/>
              </w:rPr>
            </w:pPr>
            <w:ins w:id="313" w:author="Jens-Rainer Ohm" w:date="2022-07-18T16:33:00Z">
              <w:r w:rsidRPr="00F40AD0">
                <w:t>Fontainebleau_Cinematic_3840x2160_60p_420_10_bits</w:t>
              </w:r>
            </w:ins>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14" w:author="Jens-Rainer Ohm" w:date="2022-07-18T16:33:00Z"/>
              </w:rPr>
            </w:pPr>
            <w:ins w:id="315" w:author="Jens-Rainer Ohm" w:date="2022-07-18T16:33:00Z">
              <w:r w:rsidRPr="00F40AD0">
                <w:t>Darktree_1920x1080_60p_420_10_bits</w:t>
              </w:r>
            </w:ins>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16" w:author="Jens-Rainer Ohm" w:date="2022-07-18T16:33:00Z"/>
              </w:rPr>
            </w:pPr>
            <w:ins w:id="317" w:author="Jens-Rainer Ohm" w:date="2022-07-18T16:33:00Z">
              <w:r w:rsidRPr="00F40AD0">
                <w:t>Fontainebleau_Cinematic_1920x1080_60p_420_10_bits</w:t>
              </w:r>
            </w:ins>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18" w:author="Jens-Rainer Ohm" w:date="2022-07-18T16:33:00Z"/>
              </w:rPr>
            </w:pPr>
            <w:ins w:id="319" w:author="Jens-Rainer Ohm" w:date="2022-07-18T16:33:00Z">
              <w:r w:rsidRPr="00F40AD0">
                <w:t>Fontainebleau_FPV_1920x1080_60p_420_10_bits</w:t>
              </w:r>
            </w:ins>
          </w:p>
        </w:tc>
      </w:tr>
      <w:tr w:rsidR="00F714FF" w:rsidRPr="00F40AD0" w14:paraId="7F9193A4" w14:textId="77777777" w:rsidTr="008E2DF0">
        <w:trPr>
          <w:ins w:id="320" w:author="Jens-Rainer Ohm" w:date="2022-07-18T16:33:00Z"/>
        </w:trPr>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21" w:author="Jens-Rainer Ohm" w:date="2022-07-18T16:33:00Z"/>
              </w:rPr>
            </w:pPr>
            <w:ins w:id="322" w:author="Jens-Rainer Ohm" w:date="2022-07-18T16:33:00Z">
              <w:r w:rsidRPr="00F40AD0">
                <w:t>Synthetic rendering</w:t>
              </w:r>
            </w:ins>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23" w:author="Jens-Rainer Ohm" w:date="2022-07-18T16:33:00Z"/>
              </w:rPr>
            </w:pPr>
            <w:ins w:id="324" w:author="Jens-Rainer Ohm" w:date="2022-07-18T16:33:00Z">
              <w:r w:rsidRPr="00F40AD0">
                <w:t>3D_game_kit_3840x2160_60p_420_10bits</w:t>
              </w:r>
            </w:ins>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25" w:author="Jens-Rainer Ohm" w:date="2022-07-18T16:33:00Z"/>
              </w:rPr>
            </w:pPr>
            <w:ins w:id="326" w:author="Jens-Rainer Ohm" w:date="2022-07-18T16:33:00Z">
              <w:r w:rsidRPr="00F40AD0">
                <w:t>Racing _3840x2160_60p_420_10bits</w:t>
              </w:r>
            </w:ins>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27" w:author="Jens-Rainer Ohm" w:date="2022-07-18T16:33:00Z"/>
              </w:rPr>
            </w:pPr>
            <w:ins w:id="328" w:author="Jens-Rainer Ohm" w:date="2022-07-18T16:33:00Z">
              <w:r w:rsidRPr="00F40AD0">
                <w:t>3D_game_kit_Level-1_1920x1080_60p_420_10bits</w:t>
              </w:r>
            </w:ins>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rPr>
                <w:ins w:id="329" w:author="Jens-Rainer Ohm" w:date="2022-07-18T16:33:00Z"/>
              </w:rPr>
            </w:pPr>
            <w:ins w:id="330" w:author="Jens-Rainer Ohm" w:date="2022-07-18T16:33:00Z">
              <w:r w:rsidRPr="00F40AD0">
                <w:lastRenderedPageBreak/>
                <w:t>3D_game_kit_Level-2_1920x1080_60p_420_10_bits</w:t>
              </w:r>
            </w:ins>
          </w:p>
        </w:tc>
      </w:tr>
    </w:tbl>
    <w:p w14:paraId="487DB98E" w14:textId="77777777" w:rsidR="00F714FF" w:rsidRDefault="00F714FF" w:rsidP="00CD3051">
      <w:pPr>
        <w:rPr>
          <w:ins w:id="331" w:author="Jens-Rainer Ohm" w:date="2022-07-18T16:33:00Z"/>
          <w:lang w:val="en-US"/>
        </w:rPr>
      </w:pPr>
    </w:p>
    <w:p w14:paraId="43CC36C0" w14:textId="7882AEED" w:rsidR="00CD3051" w:rsidRPr="00CD3051" w:rsidRDefault="00CD3051" w:rsidP="00CD3051">
      <w:pPr>
        <w:rPr>
          <w:ins w:id="332" w:author="Jens-Rainer Ohm" w:date="2022-07-18T16:06:00Z"/>
          <w:lang w:val="en-US"/>
        </w:rPr>
      </w:pPr>
      <w:ins w:id="333" w:author="Jens-Rainer Ohm" w:date="2022-07-18T16:06:00Z">
        <w:r w:rsidRPr="00CD3051">
          <w:rPr>
            <w:lang w:val="en-US"/>
          </w:rPr>
          <w:t>Request to proponents of test sequences:</w:t>
        </w:r>
      </w:ins>
    </w:p>
    <w:p w14:paraId="0C5D36A0" w14:textId="77777777" w:rsidR="00CD3051" w:rsidRPr="00CD3051" w:rsidRDefault="00CD3051" w:rsidP="00CD3051">
      <w:pPr>
        <w:numPr>
          <w:ilvl w:val="0"/>
          <w:numId w:val="385"/>
        </w:numPr>
        <w:rPr>
          <w:ins w:id="334" w:author="Jens-Rainer Ohm" w:date="2022-07-18T16:06:00Z"/>
          <w:lang w:val="en-US"/>
        </w:rPr>
      </w:pPr>
      <w:ins w:id="335" w:author="Jens-Rainer Ohm" w:date="2022-07-18T16:06:00Z">
        <w:r w:rsidRPr="00CD3051">
          <w:rPr>
            <w:lang w:val="en-US"/>
          </w:rPr>
          <w:t>Provide input contribution with proposed sequences, characterized by filling the above matrix</w:t>
        </w:r>
      </w:ins>
    </w:p>
    <w:p w14:paraId="6F05478D" w14:textId="77777777" w:rsidR="00CD3051" w:rsidRPr="00CD3051" w:rsidRDefault="00CD3051" w:rsidP="00CD3051">
      <w:pPr>
        <w:numPr>
          <w:ilvl w:val="0"/>
          <w:numId w:val="385"/>
        </w:numPr>
        <w:rPr>
          <w:ins w:id="336" w:author="Jens-Rainer Ohm" w:date="2022-07-18T16:06:00Z"/>
          <w:lang w:val="en-US"/>
        </w:rPr>
      </w:pPr>
      <w:ins w:id="337" w:author="Jens-Rainer Ohm" w:date="2022-07-18T16:06:00Z">
        <w:r w:rsidRPr="00CD3051">
          <w:rPr>
            <w:lang w:val="en-US"/>
          </w:rPr>
          <w:t>Provide rate-distortion results</w:t>
        </w:r>
      </w:ins>
    </w:p>
    <w:p w14:paraId="3896EB9A" w14:textId="77777777" w:rsidR="00CD3051" w:rsidRPr="00CD3051" w:rsidRDefault="00CD3051" w:rsidP="00CD3051">
      <w:pPr>
        <w:numPr>
          <w:ilvl w:val="0"/>
          <w:numId w:val="385"/>
        </w:numPr>
        <w:rPr>
          <w:ins w:id="338" w:author="Jens-Rainer Ohm" w:date="2022-07-18T16:06:00Z"/>
          <w:lang w:val="en-US"/>
        </w:rPr>
      </w:pPr>
      <w:ins w:id="339" w:author="Jens-Rainer Ohm" w:date="2022-07-18T16:06:00Z">
        <w:r w:rsidRPr="00CD3051">
          <w:rPr>
            <w:lang w:val="en-US"/>
          </w:rPr>
          <w:t>Provide raw sequences and (ideally) example bitstreams</w:t>
        </w:r>
      </w:ins>
    </w:p>
    <w:p w14:paraId="10D944B2" w14:textId="77777777" w:rsidR="00CD3051" w:rsidRPr="00CD3051" w:rsidRDefault="00CD3051" w:rsidP="00CD3051">
      <w:pPr>
        <w:rPr>
          <w:ins w:id="340" w:author="Jens-Rainer Ohm" w:date="2022-07-18T16:06:00Z"/>
          <w:lang w:val="en-US"/>
        </w:rPr>
      </w:pPr>
      <w:ins w:id="341" w:author="Jens-Rainer Ohm" w:date="2022-07-18T16:06:00Z">
        <w:r w:rsidRPr="00CD3051">
          <w:rPr>
            <w:lang w:val="en-US"/>
          </w:rPr>
          <w:t>A proposal for the suggested class is intended to be composed as an activity at the meeting based on the input received.</w:t>
        </w:r>
      </w:ins>
    </w:p>
    <w:p w14:paraId="59C050ED" w14:textId="3FF89D81" w:rsidR="00CD3051" w:rsidRDefault="00CD3051" w:rsidP="00A02988">
      <w:pPr>
        <w:rPr>
          <w:ins w:id="342" w:author="Jens-Rainer Ohm" w:date="2022-07-18T16:07:00Z"/>
        </w:rPr>
      </w:pPr>
    </w:p>
    <w:p w14:paraId="3FBF3E4C" w14:textId="5A8F5A7F" w:rsidR="00CD3051" w:rsidRDefault="00BA0896" w:rsidP="00A02988">
      <w:pPr>
        <w:rPr>
          <w:ins w:id="343" w:author="Jens-Rainer Ohm" w:date="2022-07-18T16:13:00Z"/>
        </w:rPr>
      </w:pPr>
      <w:ins w:id="344" w:author="Jens-Rainer Ohm" w:date="2022-07-18T16:12:00Z">
        <w:r>
          <w:t>It was commented that some sequences have high motion which is typical for the application, but</w:t>
        </w:r>
      </w:ins>
      <w:ins w:id="345" w:author="Jens-Rainer Ohm" w:date="2022-07-18T16:13:00Z">
        <w:r>
          <w:t xml:space="preserve"> not comfortable for subjective evaluation.</w:t>
        </w:r>
      </w:ins>
    </w:p>
    <w:p w14:paraId="488FB026" w14:textId="5CF0304E" w:rsidR="00BA0896" w:rsidRDefault="00BA0896" w:rsidP="00A02988">
      <w:pPr>
        <w:rPr>
          <w:ins w:id="346" w:author="Jens-Rainer Ohm" w:date="2022-07-18T16:18:00Z"/>
        </w:rPr>
      </w:pPr>
      <w:ins w:id="347" w:author="Jens-Rainer Ohm" w:date="2022-07-18T16:14:00Z">
        <w:r>
          <w:t>Would testing 4K on low delay be practical?</w:t>
        </w:r>
      </w:ins>
      <w:ins w:id="348" w:author="Jens-Rainer Ohm" w:date="2022-07-18T16:17:00Z">
        <w:r>
          <w:t xml:space="preserve"> Is it expected to happen in gaming video applications?</w:t>
        </w:r>
      </w:ins>
      <w:ins w:id="349" w:author="Jens-Rainer Ohm" w:date="2022-07-18T16:24:00Z">
        <w:r w:rsidR="007D4F1B">
          <w:t xml:space="preserve"> It can happen in some applications such as airplay, but currently is not </w:t>
        </w:r>
      </w:ins>
      <w:ins w:id="350" w:author="Jens-Rainer Ohm" w:date="2022-07-18T16:25:00Z">
        <w:r w:rsidR="007D4F1B">
          <w:t>mainstream yet.</w:t>
        </w:r>
      </w:ins>
    </w:p>
    <w:p w14:paraId="3755CF84" w14:textId="057A166D" w:rsidR="00BA0896" w:rsidRDefault="00BA0896" w:rsidP="00A02988">
      <w:pPr>
        <w:rPr>
          <w:ins w:id="351" w:author="Jens-Rainer Ohm" w:date="2022-07-18T16:25:00Z"/>
        </w:rPr>
      </w:pPr>
      <w:ins w:id="352" w:author="Jens-Rainer Ohm" w:date="2022-07-18T16:19:00Z">
        <w:r>
          <w:t>It was pointed out that JVET-AA0241 could provide additional criteria to classify sequences.</w:t>
        </w:r>
      </w:ins>
    </w:p>
    <w:p w14:paraId="37BB1144" w14:textId="52693BBE" w:rsidR="007D4F1B" w:rsidRDefault="004640A3" w:rsidP="00A02988">
      <w:pPr>
        <w:rPr>
          <w:ins w:id="353" w:author="Jens-Rainer Ohm" w:date="2022-07-18T16:43:00Z"/>
        </w:rPr>
      </w:pPr>
      <w:ins w:id="354" w:author="Jens-Rainer Ohm" w:date="2022-07-18T16:40:00Z">
        <w:r>
          <w:t>It was agreed to d</w:t>
        </w:r>
      </w:ins>
      <w:ins w:id="355" w:author="Jens-Rainer Ohm" w:date="2022-07-18T16:28:00Z">
        <w:r w:rsidR="007D4F1B">
          <w:t>efine a new optional class “G”</w:t>
        </w:r>
      </w:ins>
      <w:ins w:id="356" w:author="Jens-Rainer Ohm" w:date="2022-07-18T16:38:00Z">
        <w:r w:rsidR="00F714FF">
          <w:t xml:space="preserve"> for LB/LD</w:t>
        </w:r>
      </w:ins>
      <w:ins w:id="357" w:author="Jens-Rainer Ohm" w:date="2022-07-18T16:39:00Z">
        <w:r w:rsidR="00F714FF">
          <w:t>/AI</w:t>
        </w:r>
      </w:ins>
      <w:ins w:id="358" w:author="Jens-Rainer Ohm" w:date="2022-07-18T16:28:00Z">
        <w:r w:rsidR="007D4F1B">
          <w:t>, but keep it simple in the beginning</w:t>
        </w:r>
      </w:ins>
      <w:ins w:id="359" w:author="Jens-Rainer Ohm" w:date="2022-07-18T16:30:00Z">
        <w:r w:rsidR="007D4F1B">
          <w:t xml:space="preserve">: </w:t>
        </w:r>
      </w:ins>
      <w:ins w:id="360" w:author="Jens-Rainer Ohm" w:date="2022-07-18T16:34:00Z">
        <w:r w:rsidR="00F714FF">
          <w:t>Small number</w:t>
        </w:r>
      </w:ins>
      <w:ins w:id="361" w:author="Jens-Rainer Ohm" w:date="2022-07-18T16:35:00Z">
        <w:r w:rsidR="00F714FF">
          <w:t xml:space="preserve"> of</w:t>
        </w:r>
      </w:ins>
      <w:ins w:id="362" w:author="Jens-Rainer Ohm" w:date="2022-07-18T16:30:00Z">
        <w:r w:rsidR="007D4F1B">
          <w:t xml:space="preserve"> sequences</w:t>
        </w:r>
      </w:ins>
      <w:ins w:id="363" w:author="Jens-Rainer Ohm" w:date="2022-07-18T16:31:00Z">
        <w:r w:rsidR="00F714FF">
          <w:t xml:space="preserve"> </w:t>
        </w:r>
      </w:ins>
      <w:ins w:id="364" w:author="Jens-Rainer Ohm" w:date="2022-07-18T16:38:00Z">
        <w:r w:rsidR="00F714FF">
          <w:t>(</w:t>
        </w:r>
      </w:ins>
      <w:ins w:id="365" w:author="Jens-Rainer Ohm" w:date="2022-07-18T16:43:00Z">
        <w:r>
          <w:t xml:space="preserve">4? </w:t>
        </w:r>
      </w:ins>
      <w:ins w:id="366" w:author="Jens-Rainer Ohm" w:date="2022-07-18T16:38:00Z">
        <w:r w:rsidR="00F714FF">
          <w:t xml:space="preserve">HD) </w:t>
        </w:r>
      </w:ins>
      <w:ins w:id="367" w:author="Jens-Rainer Ohm" w:date="2022-07-18T16:31:00Z">
        <w:r w:rsidR="00F714FF">
          <w:t>which represent the var</w:t>
        </w:r>
      </w:ins>
      <w:ins w:id="368" w:author="Jens-Rainer Ohm" w:date="2022-07-18T16:32:00Z">
        <w:r w:rsidR="00F714FF">
          <w:t>iety</w:t>
        </w:r>
      </w:ins>
      <w:ins w:id="369" w:author="Jens-Rainer Ohm" w:date="2022-07-18T16:34:00Z">
        <w:r w:rsidR="00F714FF">
          <w:t xml:space="preserve"> of con</w:t>
        </w:r>
      </w:ins>
      <w:ins w:id="370" w:author="Jens-Rainer Ohm" w:date="2022-07-18T16:35:00Z">
        <w:r w:rsidR="00F714FF">
          <w:t>tent characteristics.</w:t>
        </w:r>
      </w:ins>
    </w:p>
    <w:p w14:paraId="2A25C7DC" w14:textId="2EA94145" w:rsidR="004640A3" w:rsidRDefault="004640A3" w:rsidP="00A02988">
      <w:pPr>
        <w:rPr>
          <w:ins w:id="371" w:author="Jens-Rainer Ohm" w:date="2022-07-18T16:47:00Z"/>
        </w:rPr>
      </w:pPr>
      <w:ins w:id="372" w:author="Jens-Rainer Ohm" w:date="2022-07-18T16:43:00Z">
        <w:r>
          <w:t xml:space="preserve">It was asked if requirements for cloud gaming are </w:t>
        </w:r>
      </w:ins>
      <w:ins w:id="373" w:author="Jens-Rainer Ohm" w:date="2022-07-18T16:44:00Z">
        <w:r>
          <w:t>clear, in particular regarding the end-to-end delay?</w:t>
        </w:r>
      </w:ins>
      <w:ins w:id="374" w:author="Jens-Rainer Ohm" w:date="2022-07-18T16:46:00Z">
        <w:r>
          <w:t xml:space="preserve"> One expert </w:t>
        </w:r>
        <w:proofErr w:type="gramStart"/>
        <w:r>
          <w:t>reports</w:t>
        </w:r>
        <w:proofErr w:type="gramEnd"/>
        <w:r>
          <w:t xml:space="preserve"> that 1 frame delay would be OK (see JVET-Y</w:t>
        </w:r>
      </w:ins>
      <w:ins w:id="375" w:author="Jens-Rainer Ohm" w:date="2022-07-18T16:47:00Z">
        <w:r>
          <w:t>0043).</w:t>
        </w:r>
      </w:ins>
    </w:p>
    <w:p w14:paraId="2E39CEBB" w14:textId="77777777" w:rsidR="004640A3" w:rsidRPr="00CF512D" w:rsidRDefault="004640A3" w:rsidP="00A02988"/>
    <w:p w14:paraId="6961CA39" w14:textId="77777777" w:rsidR="002D2520" w:rsidRPr="00CF512D" w:rsidRDefault="00883B84" w:rsidP="002D2520">
      <w:pPr>
        <w:pStyle w:val="berschrift9"/>
        <w:rPr>
          <w:lang w:val="en-CA"/>
        </w:rPr>
      </w:pPr>
      <w:hyperlink r:id="rId331"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6797E9E9" w14:textId="6D9709F5" w:rsidR="002D2520" w:rsidRPr="00CF512D" w:rsidRDefault="008E6F15" w:rsidP="002D2520">
      <w:ins w:id="376" w:author="Jens-Rainer Ohm" w:date="2022-07-18T21:38:00Z">
        <w:r w:rsidRPr="008E6F15">
          <w:rPr>
            <w:highlight w:val="yellow"/>
            <w:rPrChange w:id="377" w:author="Jens-Rainer Ohm" w:date="2022-07-18T21:38:00Z">
              <w:rPr/>
            </w:rPrChange>
          </w:rPr>
          <w:t>TBP</w:t>
        </w:r>
      </w:ins>
    </w:p>
    <w:p w14:paraId="49F57D7D" w14:textId="77777777" w:rsidR="002D2520" w:rsidRPr="00CF512D" w:rsidRDefault="00883B84" w:rsidP="002D2520">
      <w:pPr>
        <w:pStyle w:val="berschrift9"/>
        <w:rPr>
          <w:lang w:val="en-CA"/>
        </w:rPr>
      </w:pPr>
      <w:hyperlink r:id="rId332"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 [miss]</w:t>
      </w:r>
    </w:p>
    <w:p w14:paraId="69DC0930" w14:textId="77777777" w:rsidR="002D2520" w:rsidRPr="00CF512D" w:rsidRDefault="002D2520" w:rsidP="002D2520"/>
    <w:p w14:paraId="7AE536E4" w14:textId="77777777" w:rsidR="00A02988" w:rsidRPr="00CF512D" w:rsidRDefault="00883B84" w:rsidP="00A02988">
      <w:pPr>
        <w:pStyle w:val="berschrift9"/>
        <w:rPr>
          <w:lang w:val="en-CA"/>
        </w:rPr>
      </w:pPr>
      <w:hyperlink r:id="rId333"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3436C6A4" w14:textId="6AD15E8F" w:rsidR="00265795" w:rsidRDefault="008E6F15" w:rsidP="00265795">
      <w:ins w:id="378" w:author="Jens-Rainer Ohm" w:date="2022-07-18T21:38:00Z">
        <w:r w:rsidRPr="008E6F15">
          <w:rPr>
            <w:highlight w:val="yellow"/>
            <w:rPrChange w:id="379" w:author="Jens-Rainer Ohm" w:date="2022-07-18T21:38:00Z">
              <w:rPr/>
            </w:rPrChange>
          </w:rPr>
          <w:t>TBP</w:t>
        </w:r>
      </w:ins>
    </w:p>
    <w:p w14:paraId="5B13F266" w14:textId="77777777" w:rsidR="00D302C2" w:rsidRDefault="00883B84" w:rsidP="00DD4584">
      <w:pPr>
        <w:pStyle w:val="berschrift9"/>
        <w:rPr>
          <w:lang w:val="en-CA"/>
        </w:rPr>
      </w:pPr>
      <w:hyperlink r:id="rId334"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1CED6A4E" w14:textId="0E36C01D" w:rsidR="00D302C2" w:rsidRDefault="008E6F15" w:rsidP="00265795">
      <w:ins w:id="380" w:author="Jens-Rainer Ohm" w:date="2022-07-18T21:39:00Z">
        <w:r w:rsidRPr="008E6F15">
          <w:rPr>
            <w:highlight w:val="yellow"/>
            <w:rPrChange w:id="381" w:author="Jens-Rainer Ohm" w:date="2022-07-18T21:39:00Z">
              <w:rPr/>
            </w:rPrChange>
          </w:rPr>
          <w:t>TBP</w:t>
        </w:r>
      </w:ins>
    </w:p>
    <w:p w14:paraId="57C47B36" w14:textId="77777777" w:rsidR="00A30394" w:rsidRDefault="00883B84" w:rsidP="00DD4584">
      <w:pPr>
        <w:pStyle w:val="berschrift9"/>
        <w:rPr>
          <w:lang w:val="en-CA"/>
        </w:rPr>
      </w:pPr>
      <w:hyperlink r:id="rId335"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5B689FBA" w14:textId="26DE8CC9" w:rsidR="00A30394" w:rsidRDefault="008E6F15" w:rsidP="00265795">
      <w:ins w:id="382" w:author="Jens-Rainer Ohm" w:date="2022-07-18T21:38:00Z">
        <w:r w:rsidRPr="008E6F15">
          <w:rPr>
            <w:highlight w:val="yellow"/>
            <w:rPrChange w:id="383" w:author="Jens-Rainer Ohm" w:date="2022-07-18T21:38:00Z">
              <w:rPr/>
            </w:rPrChange>
          </w:rPr>
          <w:t>TBP</w:t>
        </w:r>
      </w:ins>
    </w:p>
    <w:p w14:paraId="6E4B306F" w14:textId="67766059" w:rsidR="002D2520" w:rsidRPr="008F3070" w:rsidRDefault="00883B84" w:rsidP="00771EF1">
      <w:pPr>
        <w:pStyle w:val="berschrift9"/>
        <w:rPr>
          <w:szCs w:val="22"/>
          <w:lang w:eastAsia="en-DE"/>
        </w:rPr>
      </w:pPr>
      <w:hyperlink r:id="rId336" w:history="1">
        <w:r w:rsidR="002D2520" w:rsidRPr="008F3070">
          <w:rPr>
            <w:color w:val="0000FF"/>
            <w:szCs w:val="22"/>
            <w:u w:val="single"/>
            <w:lang w:val="en-CA" w:eastAsia="en-DE"/>
          </w:rPr>
          <w:t>JVET</w:t>
        </w:r>
        <w:r w:rsidR="002D2520" w:rsidRPr="008F3070">
          <w:rPr>
            <w:color w:val="0000FF"/>
            <w:szCs w:val="22"/>
            <w:u w:val="single"/>
            <w:lang w:val="en-CA" w:eastAsia="en-DE"/>
          </w:rPr>
          <w:t>-</w:t>
        </w:r>
        <w:r w:rsidR="002D2520" w:rsidRPr="008F3070">
          <w:rPr>
            <w:color w:val="0000FF"/>
            <w:szCs w:val="22"/>
            <w:u w:val="single"/>
            <w:lang w:val="en-CA" w:eastAsia="en-DE"/>
          </w:rPr>
          <w:t>AA0241</w:t>
        </w:r>
      </w:hyperlink>
      <w:r w:rsidR="002D2520" w:rsidRPr="008F3070">
        <w:rPr>
          <w:szCs w:val="22"/>
          <w:lang w:val="en-CA" w:eastAsia="en-DE"/>
        </w:rPr>
        <w:t xml:space="preserve"> JVET CTC Content Characterization [P. Singh, A. Tourapis, Y. Zheng, A. Nalci </w:t>
      </w:r>
      <w:del w:id="384" w:author="Jens-Rainer Ohm" w:date="2022-07-18T16:00:00Z">
        <w:r w:rsidR="002D2520" w:rsidRPr="008F3070" w:rsidDel="00013B34">
          <w:rPr>
            <w:szCs w:val="22"/>
            <w:lang w:val="en-CA" w:eastAsia="en-DE"/>
          </w:rPr>
          <w:delText xml:space="preserve">(??)] </w:delText>
        </w:r>
      </w:del>
      <w:ins w:id="385" w:author="Jens-Rainer Ohm" w:date="2022-07-18T16:00:00Z">
        <w:r w:rsidR="00013B34" w:rsidRPr="008F3070">
          <w:rPr>
            <w:szCs w:val="22"/>
            <w:lang w:val="en-CA" w:eastAsia="en-DE"/>
          </w:rPr>
          <w:t>(</w:t>
        </w:r>
        <w:r w:rsidR="00013B34">
          <w:rPr>
            <w:szCs w:val="22"/>
            <w:lang w:val="en-CA" w:eastAsia="en-DE"/>
          </w:rPr>
          <w:t>Apple</w:t>
        </w:r>
        <w:r w:rsidR="00013B34" w:rsidRPr="008F3070">
          <w:rPr>
            <w:szCs w:val="22"/>
            <w:lang w:val="en-CA" w:eastAsia="en-DE"/>
          </w:rPr>
          <w:t xml:space="preserve">)] </w:t>
        </w:r>
      </w:ins>
      <w:r w:rsidR="002D2520" w:rsidRPr="008F3070">
        <w:rPr>
          <w:szCs w:val="22"/>
          <w:lang w:val="en-CA" w:eastAsia="en-DE"/>
        </w:rPr>
        <w:t>[late]</w:t>
      </w:r>
    </w:p>
    <w:p w14:paraId="11BEB7B5" w14:textId="1CB73171" w:rsidR="00CD3051" w:rsidRDefault="00A479A5" w:rsidP="00CD3051">
      <w:pPr>
        <w:rPr>
          <w:ins w:id="386" w:author="Jens-Rainer Ohm" w:date="2022-07-18T16:57:00Z"/>
        </w:rPr>
      </w:pPr>
      <w:ins w:id="387" w:author="Jens-Rainer Ohm" w:date="2022-07-18T16:56:00Z">
        <w:r>
          <w:t>Was presented in j</w:t>
        </w:r>
      </w:ins>
      <w:ins w:id="388" w:author="Jens-Rainer Ohm" w:date="2022-07-18T16:03:00Z">
        <w:r w:rsidR="00CD3051">
          <w:t>oint meeting</w:t>
        </w:r>
      </w:ins>
      <w:ins w:id="389" w:author="Jens-Rainer Ohm" w:date="2022-07-18T16:56:00Z">
        <w:r>
          <w:t xml:space="preserve"> with AG 5</w:t>
        </w:r>
      </w:ins>
      <w:ins w:id="390" w:author="Jens-Rainer Ohm" w:date="2022-07-18T21:35:00Z">
        <w:r w:rsidR="008E6F15">
          <w:t xml:space="preserve"> an</w:t>
        </w:r>
      </w:ins>
      <w:ins w:id="391" w:author="Jens-Rainer Ohm" w:date="2022-07-18T21:36:00Z">
        <w:r w:rsidR="008E6F15">
          <w:t>d VCEG at 1450-1615 UTC on Monday 18 July 2022 (chaired by JRO and MW)</w:t>
        </w:r>
      </w:ins>
    </w:p>
    <w:p w14:paraId="5CADEF02" w14:textId="77777777" w:rsidR="00A479A5" w:rsidRPr="00E1286A" w:rsidRDefault="00A479A5" w:rsidP="00A479A5">
      <w:pPr>
        <w:rPr>
          <w:ins w:id="392" w:author="Jens-Rainer Ohm" w:date="2022-07-18T16:57:00Z"/>
        </w:rPr>
      </w:pPr>
      <w:ins w:id="393" w:author="Jens-Rainer Ohm" w:date="2022-07-18T16:57:00Z">
        <w:r>
          <w:lastRenderedPageBreak/>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ins>
    </w:p>
    <w:p w14:paraId="1F32031B" w14:textId="492D8016" w:rsidR="00A479A5" w:rsidRDefault="00A479A5" w:rsidP="00CD3051">
      <w:pPr>
        <w:rPr>
          <w:ins w:id="394" w:author="Jens-Rainer Ohm" w:date="2022-07-18T17:04:00Z"/>
        </w:rPr>
      </w:pPr>
      <w:ins w:id="395" w:author="Jens-Rainer Ohm" w:date="2022-07-18T17:00:00Z">
        <w:r>
          <w:t>VCA determines energy function (DCT</w:t>
        </w:r>
      </w:ins>
      <w:ins w:id="396" w:author="Jens-Rainer Ohm" w:date="2022-07-18T17:01:00Z">
        <w:r w:rsidR="008E2DF0">
          <w:t xml:space="preserve"> domain</w:t>
        </w:r>
      </w:ins>
      <w:ins w:id="397" w:author="Jens-Rainer Ohm" w:date="2022-07-18T17:00:00Z">
        <w:r>
          <w:t xml:space="preserve">), </w:t>
        </w:r>
      </w:ins>
      <w:ins w:id="398" w:author="Jens-Rainer Ohm" w:date="2022-07-18T17:03:00Z">
        <w:r w:rsidR="008E2DF0">
          <w:t xml:space="preserve">and based on that, </w:t>
        </w:r>
      </w:ins>
      <w:ins w:id="399" w:author="Jens-Rainer Ohm" w:date="2022-07-18T17:00:00Z">
        <w:r>
          <w:t>spatial</w:t>
        </w:r>
      </w:ins>
      <w:ins w:id="400" w:author="Jens-Rainer Ohm" w:date="2022-07-18T17:02:00Z">
        <w:r w:rsidR="008E2DF0">
          <w:t xml:space="preserve"> complexity </w:t>
        </w:r>
      </w:ins>
      <w:ins w:id="401" w:author="Jens-Rainer Ohm" w:date="2022-07-18T17:05:00Z">
        <w:r w:rsidR="008E2DF0">
          <w:t xml:space="preserve">(SC) </w:t>
        </w:r>
      </w:ins>
      <w:ins w:id="402" w:author="Jens-Rainer Ohm" w:date="2022-07-18T17:02:00Z">
        <w:r w:rsidR="008E2DF0">
          <w:t xml:space="preserve">and temporal complexity </w:t>
        </w:r>
      </w:ins>
      <w:ins w:id="403" w:author="Jens-Rainer Ohm" w:date="2022-07-18T17:05:00Z">
        <w:r w:rsidR="008E2DF0">
          <w:t xml:space="preserve">(TC) </w:t>
        </w:r>
      </w:ins>
      <w:ins w:id="404" w:author="Jens-Rainer Ohm" w:date="2022-07-18T17:02:00Z">
        <w:r w:rsidR="008E2DF0">
          <w:t>as criteria.</w:t>
        </w:r>
      </w:ins>
      <w:ins w:id="405" w:author="Jens-Rainer Ohm" w:date="2022-07-18T17:04:00Z">
        <w:r w:rsidR="008E2DF0">
          <w:t xml:space="preserve"> All based on luma.</w:t>
        </w:r>
      </w:ins>
    </w:p>
    <w:p w14:paraId="49573847" w14:textId="29A7E68F" w:rsidR="008E2DF0" w:rsidRDefault="008E2DF0" w:rsidP="00CD3051">
      <w:pPr>
        <w:rPr>
          <w:ins w:id="406" w:author="Jens-Rainer Ohm" w:date="2022-07-18T17:07:00Z"/>
        </w:rPr>
      </w:pPr>
      <w:ins w:id="407" w:author="Jens-Rainer Ohm" w:date="2022-07-18T17:04:00Z">
        <w:r>
          <w:t>Alternatively, SI/TI as s</w:t>
        </w:r>
      </w:ins>
      <w:ins w:id="408" w:author="Jens-Rainer Ohm" w:date="2022-07-18T17:05:00Z">
        <w:r>
          <w:t xml:space="preserve">pecified in </w:t>
        </w:r>
      </w:ins>
      <w:ins w:id="409" w:author="Jens-Rainer Ohm" w:date="2022-07-18T17:12:00Z">
        <w:r w:rsidR="00022DD7">
          <w:t>P</w:t>
        </w:r>
      </w:ins>
      <w:ins w:id="410" w:author="Jens-Rainer Ohm" w:date="2022-07-18T17:05:00Z">
        <w:r>
          <w:t>.910. Main advantage of SC/TC is that they can be computed faster</w:t>
        </w:r>
      </w:ins>
      <w:ins w:id="411" w:author="Jens-Rainer Ohm" w:date="2022-07-18T17:06:00Z">
        <w:r>
          <w:t xml:space="preserve"> than SI/TI.</w:t>
        </w:r>
      </w:ins>
    </w:p>
    <w:p w14:paraId="003A4D7A" w14:textId="4F99681C" w:rsidR="008E2DF0" w:rsidRDefault="008E2DF0" w:rsidP="00CD3051">
      <w:pPr>
        <w:rPr>
          <w:ins w:id="412" w:author="Jens-Rainer Ohm" w:date="2022-07-18T16:56:00Z"/>
        </w:rPr>
      </w:pPr>
      <w:ins w:id="413" w:author="Jens-Rainer Ohm" w:date="2022-07-18T17:07:00Z">
        <w:r>
          <w:t>27 JVET CTC sequences are analyzed.</w:t>
        </w:r>
      </w:ins>
      <w:ins w:id="414" w:author="Jens-Rainer Ohm" w:date="2022-07-18T17:09:00Z">
        <w:r>
          <w:t xml:space="preserve"> It was found that most sequences are in the domain of relatively low SC/TC domains, but no sequence has b</w:t>
        </w:r>
      </w:ins>
      <w:ins w:id="415" w:author="Jens-Rainer Ohm" w:date="2022-07-18T17:10:00Z">
        <w:r>
          <w:t>oth.</w:t>
        </w:r>
      </w:ins>
    </w:p>
    <w:p w14:paraId="6F486D71" w14:textId="77777777" w:rsidR="00A479A5" w:rsidRPr="00CF512D" w:rsidRDefault="00A479A5" w:rsidP="00CD3051">
      <w:pPr>
        <w:rPr>
          <w:ins w:id="416" w:author="Jens-Rainer Ohm" w:date="2022-07-18T16:03:00Z"/>
        </w:rPr>
      </w:pPr>
    </w:p>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ins w:id="417" w:author="Jens-Rainer Ohm" w:date="2022-07-18T17:10:00Z"/>
        </w:trPr>
        <w:tc>
          <w:tcPr>
            <w:tcW w:w="727" w:type="pct"/>
            <w:noWrap/>
            <w:hideMark/>
          </w:tcPr>
          <w:p w14:paraId="53B841CE" w14:textId="77777777" w:rsidR="008E2DF0" w:rsidRPr="008E2DF0" w:rsidRDefault="008E2DF0" w:rsidP="008E2DF0">
            <w:pPr>
              <w:spacing w:before="0"/>
              <w:jc w:val="center"/>
              <w:rPr>
                <w:ins w:id="418" w:author="Jens-Rainer Ohm" w:date="2022-07-18T17:10:00Z"/>
                <w:rFonts w:ascii="Calibri" w:hAnsi="Calibri" w:cs="Calibri"/>
                <w:b/>
                <w:bCs/>
                <w:color w:val="000000"/>
                <w:sz w:val="20"/>
                <w:szCs w:val="20"/>
                <w:lang w:val="en-US"/>
              </w:rPr>
            </w:pPr>
            <w:ins w:id="419" w:author="Jens-Rainer Ohm" w:date="2022-07-18T17:10:00Z">
              <w:r w:rsidRPr="008E2DF0">
                <w:rPr>
                  <w:rFonts w:ascii="Calibri" w:hAnsi="Calibri" w:cs="Calibri"/>
                  <w:b/>
                  <w:bCs/>
                  <w:color w:val="000000"/>
                  <w:sz w:val="20"/>
                  <w:szCs w:val="20"/>
                  <w:lang w:val="en-US"/>
                </w:rPr>
                <w:t>Sequence</w:t>
              </w:r>
            </w:ins>
          </w:p>
        </w:tc>
        <w:tc>
          <w:tcPr>
            <w:tcW w:w="830" w:type="pct"/>
            <w:noWrap/>
            <w:hideMark/>
          </w:tcPr>
          <w:p w14:paraId="5EC1506E" w14:textId="77777777" w:rsidR="008E2DF0" w:rsidRPr="008E2DF0" w:rsidRDefault="008E2DF0" w:rsidP="008E2DF0">
            <w:pPr>
              <w:spacing w:before="0"/>
              <w:jc w:val="center"/>
              <w:rPr>
                <w:ins w:id="420" w:author="Jens-Rainer Ohm" w:date="2022-07-18T17:10:00Z"/>
                <w:rFonts w:ascii="Calibri" w:hAnsi="Calibri" w:cs="Calibri"/>
                <w:b/>
                <w:bCs/>
                <w:color w:val="000000"/>
                <w:sz w:val="20"/>
                <w:szCs w:val="20"/>
                <w:lang w:val="en-US"/>
              </w:rPr>
            </w:pPr>
            <w:ins w:id="421" w:author="Jens-Rainer Ohm" w:date="2022-07-18T17:10:00Z">
              <w:r w:rsidRPr="008E2DF0">
                <w:rPr>
                  <w:rFonts w:ascii="Calibri" w:hAnsi="Calibri" w:cs="Calibri"/>
                  <w:b/>
                  <w:bCs/>
                  <w:color w:val="000000"/>
                  <w:sz w:val="20"/>
                  <w:szCs w:val="20"/>
                  <w:lang w:val="en-US"/>
                </w:rPr>
                <w:t>Average SC</w:t>
              </w:r>
            </w:ins>
          </w:p>
        </w:tc>
        <w:tc>
          <w:tcPr>
            <w:tcW w:w="687" w:type="pct"/>
            <w:noWrap/>
            <w:hideMark/>
          </w:tcPr>
          <w:p w14:paraId="39376893" w14:textId="77777777" w:rsidR="008E2DF0" w:rsidRPr="008E2DF0" w:rsidRDefault="008E2DF0" w:rsidP="008E2DF0">
            <w:pPr>
              <w:spacing w:before="0"/>
              <w:jc w:val="center"/>
              <w:rPr>
                <w:ins w:id="422" w:author="Jens-Rainer Ohm" w:date="2022-07-18T17:10:00Z"/>
                <w:rFonts w:ascii="Calibri" w:hAnsi="Calibri" w:cs="Calibri"/>
                <w:b/>
                <w:bCs/>
                <w:color w:val="000000"/>
                <w:sz w:val="20"/>
                <w:szCs w:val="20"/>
                <w:lang w:val="en-US"/>
              </w:rPr>
            </w:pPr>
            <w:ins w:id="423" w:author="Jens-Rainer Ohm" w:date="2022-07-18T17:10:00Z">
              <w:r w:rsidRPr="008E2DF0">
                <w:rPr>
                  <w:rFonts w:ascii="Calibri" w:hAnsi="Calibri" w:cs="Calibri"/>
                  <w:b/>
                  <w:bCs/>
                  <w:color w:val="000000"/>
                  <w:sz w:val="20"/>
                  <w:szCs w:val="20"/>
                  <w:lang w:val="en-US"/>
                </w:rPr>
                <w:t>Average TC</w:t>
              </w:r>
            </w:ins>
          </w:p>
        </w:tc>
        <w:tc>
          <w:tcPr>
            <w:tcW w:w="766" w:type="pct"/>
            <w:noWrap/>
            <w:hideMark/>
          </w:tcPr>
          <w:p w14:paraId="1DB3965D" w14:textId="77777777" w:rsidR="008E2DF0" w:rsidRPr="008E2DF0" w:rsidRDefault="008E2DF0" w:rsidP="008E2DF0">
            <w:pPr>
              <w:spacing w:before="0"/>
              <w:jc w:val="center"/>
              <w:rPr>
                <w:ins w:id="424" w:author="Jens-Rainer Ohm" w:date="2022-07-18T17:10:00Z"/>
                <w:rFonts w:ascii="Calibri" w:hAnsi="Calibri" w:cs="Calibri"/>
                <w:b/>
                <w:bCs/>
                <w:color w:val="000000"/>
                <w:sz w:val="20"/>
                <w:szCs w:val="20"/>
                <w:lang w:val="en-US"/>
              </w:rPr>
            </w:pPr>
            <w:ins w:id="425" w:author="Jens-Rainer Ohm" w:date="2022-07-18T17:10:00Z">
              <w:r w:rsidRPr="008E2DF0">
                <w:rPr>
                  <w:rFonts w:ascii="Calibri" w:hAnsi="Calibri" w:cs="Calibri"/>
                  <w:b/>
                  <w:bCs/>
                  <w:color w:val="000000"/>
                  <w:sz w:val="20"/>
                  <w:szCs w:val="20"/>
                  <w:lang w:val="en-US"/>
                </w:rPr>
                <w:t>(Max SC, TC)</w:t>
              </w:r>
            </w:ins>
          </w:p>
        </w:tc>
        <w:tc>
          <w:tcPr>
            <w:tcW w:w="630" w:type="pct"/>
            <w:noWrap/>
            <w:hideMark/>
          </w:tcPr>
          <w:p w14:paraId="0D9C21CA" w14:textId="77777777" w:rsidR="008E2DF0" w:rsidRPr="008E2DF0" w:rsidRDefault="008E2DF0" w:rsidP="008E2DF0">
            <w:pPr>
              <w:spacing w:before="0"/>
              <w:jc w:val="center"/>
              <w:rPr>
                <w:ins w:id="426" w:author="Jens-Rainer Ohm" w:date="2022-07-18T17:10:00Z"/>
                <w:rFonts w:ascii="Calibri" w:hAnsi="Calibri" w:cs="Calibri"/>
                <w:b/>
                <w:bCs/>
                <w:color w:val="000000"/>
                <w:sz w:val="20"/>
                <w:szCs w:val="20"/>
                <w:lang w:val="en-US"/>
              </w:rPr>
            </w:pPr>
            <w:ins w:id="427" w:author="Jens-Rainer Ohm" w:date="2022-07-18T17:10:00Z">
              <w:r w:rsidRPr="008E2DF0">
                <w:rPr>
                  <w:rFonts w:ascii="Calibri" w:hAnsi="Calibri" w:cs="Calibri"/>
                  <w:b/>
                  <w:bCs/>
                  <w:color w:val="000000"/>
                  <w:sz w:val="20"/>
                  <w:szCs w:val="20"/>
                  <w:lang w:val="en-US"/>
                </w:rPr>
                <w:t>(SC, Max TC)</w:t>
              </w:r>
            </w:ins>
          </w:p>
        </w:tc>
        <w:tc>
          <w:tcPr>
            <w:tcW w:w="666" w:type="pct"/>
            <w:noWrap/>
            <w:hideMark/>
          </w:tcPr>
          <w:p w14:paraId="39C8F81B" w14:textId="77777777" w:rsidR="008E2DF0" w:rsidRPr="008E2DF0" w:rsidRDefault="008E2DF0" w:rsidP="008E2DF0">
            <w:pPr>
              <w:spacing w:before="0"/>
              <w:jc w:val="center"/>
              <w:rPr>
                <w:ins w:id="428" w:author="Jens-Rainer Ohm" w:date="2022-07-18T17:10:00Z"/>
                <w:rFonts w:ascii="Calibri" w:hAnsi="Calibri" w:cs="Calibri"/>
                <w:b/>
                <w:bCs/>
                <w:color w:val="000000"/>
                <w:sz w:val="20"/>
                <w:szCs w:val="20"/>
                <w:lang w:val="en-US"/>
              </w:rPr>
            </w:pPr>
            <w:ins w:id="429" w:author="Jens-Rainer Ohm" w:date="2022-07-18T17:10:00Z">
              <w:r w:rsidRPr="008E2DF0">
                <w:rPr>
                  <w:rFonts w:ascii="Calibri" w:hAnsi="Calibri" w:cs="Calibri"/>
                  <w:b/>
                  <w:bCs/>
                  <w:color w:val="000000"/>
                  <w:sz w:val="20"/>
                  <w:szCs w:val="20"/>
                  <w:lang w:val="en-US"/>
                </w:rPr>
                <w:t>(Min SC, TC)</w:t>
              </w:r>
            </w:ins>
          </w:p>
        </w:tc>
        <w:tc>
          <w:tcPr>
            <w:tcW w:w="694" w:type="pct"/>
            <w:noWrap/>
            <w:hideMark/>
          </w:tcPr>
          <w:p w14:paraId="6DE306B6" w14:textId="77777777" w:rsidR="008E2DF0" w:rsidRPr="008E2DF0" w:rsidRDefault="008E2DF0" w:rsidP="008E2DF0">
            <w:pPr>
              <w:spacing w:before="0"/>
              <w:jc w:val="center"/>
              <w:rPr>
                <w:ins w:id="430" w:author="Jens-Rainer Ohm" w:date="2022-07-18T17:10:00Z"/>
                <w:rFonts w:ascii="Calibri" w:hAnsi="Calibri" w:cs="Calibri"/>
                <w:b/>
                <w:bCs/>
                <w:color w:val="000000"/>
                <w:sz w:val="20"/>
                <w:szCs w:val="20"/>
                <w:lang w:val="en-US"/>
              </w:rPr>
            </w:pPr>
            <w:ins w:id="431" w:author="Jens-Rainer Ohm" w:date="2022-07-18T17:10:00Z">
              <w:r w:rsidRPr="008E2DF0">
                <w:rPr>
                  <w:rFonts w:ascii="Calibri" w:hAnsi="Calibri" w:cs="Calibri"/>
                  <w:b/>
                  <w:bCs/>
                  <w:color w:val="000000"/>
                  <w:sz w:val="20"/>
                  <w:szCs w:val="20"/>
                  <w:lang w:val="en-US"/>
                </w:rPr>
                <w:t>(SC, Min TC)</w:t>
              </w:r>
            </w:ins>
          </w:p>
        </w:tc>
      </w:tr>
      <w:tr w:rsidR="008E2DF0" w:rsidRPr="008E2DF0" w14:paraId="7324112D" w14:textId="77777777" w:rsidTr="008E2DF0">
        <w:trPr>
          <w:trHeight w:val="320"/>
          <w:ins w:id="432" w:author="Jens-Rainer Ohm" w:date="2022-07-18T17:10:00Z"/>
        </w:trPr>
        <w:tc>
          <w:tcPr>
            <w:tcW w:w="727" w:type="pct"/>
            <w:noWrap/>
            <w:hideMark/>
          </w:tcPr>
          <w:p w14:paraId="4E734F0E" w14:textId="77777777" w:rsidR="008E2DF0" w:rsidRPr="008E2DF0" w:rsidRDefault="008E2DF0" w:rsidP="008E2DF0">
            <w:pPr>
              <w:spacing w:before="0"/>
              <w:jc w:val="center"/>
              <w:rPr>
                <w:ins w:id="433" w:author="Jens-Rainer Ohm" w:date="2022-07-18T17:10:00Z"/>
                <w:rFonts w:ascii="Calibri" w:hAnsi="Calibri" w:cs="Calibri"/>
                <w:color w:val="000000"/>
                <w:sz w:val="20"/>
                <w:szCs w:val="20"/>
                <w:lang w:val="en-US"/>
              </w:rPr>
            </w:pPr>
            <w:ins w:id="434" w:author="Jens-Rainer Ohm" w:date="2022-07-18T17:10:00Z">
              <w:r w:rsidRPr="008E2DF0">
                <w:rPr>
                  <w:rFonts w:ascii="Calibri" w:hAnsi="Calibri" w:cs="Calibri"/>
                  <w:color w:val="000000"/>
                  <w:sz w:val="20"/>
                  <w:szCs w:val="20"/>
                  <w:lang w:val="en-US"/>
                </w:rPr>
                <w:t>Tango2</w:t>
              </w:r>
            </w:ins>
          </w:p>
        </w:tc>
        <w:tc>
          <w:tcPr>
            <w:tcW w:w="830" w:type="pct"/>
            <w:noWrap/>
            <w:hideMark/>
          </w:tcPr>
          <w:p w14:paraId="38ACA840" w14:textId="77777777" w:rsidR="008E2DF0" w:rsidRPr="008E2DF0" w:rsidRDefault="008E2DF0" w:rsidP="008E2DF0">
            <w:pPr>
              <w:spacing w:before="0"/>
              <w:jc w:val="center"/>
              <w:rPr>
                <w:ins w:id="435" w:author="Jens-Rainer Ohm" w:date="2022-07-18T17:10:00Z"/>
                <w:rFonts w:ascii="Calibri" w:hAnsi="Calibri" w:cs="Calibri"/>
                <w:color w:val="000000"/>
                <w:sz w:val="20"/>
                <w:szCs w:val="20"/>
                <w:lang w:val="en-US"/>
              </w:rPr>
            </w:pPr>
            <w:ins w:id="436" w:author="Jens-Rainer Ohm" w:date="2022-07-18T17:10:00Z">
              <w:r w:rsidRPr="008E2DF0">
                <w:rPr>
                  <w:rFonts w:ascii="Calibri" w:hAnsi="Calibri" w:cs="Calibri"/>
                  <w:color w:val="000000"/>
                  <w:sz w:val="20"/>
                  <w:szCs w:val="20"/>
                  <w:lang w:val="en-US"/>
                </w:rPr>
                <w:t>8.99</w:t>
              </w:r>
            </w:ins>
          </w:p>
        </w:tc>
        <w:tc>
          <w:tcPr>
            <w:tcW w:w="687" w:type="pct"/>
            <w:noWrap/>
            <w:hideMark/>
          </w:tcPr>
          <w:p w14:paraId="52BF62C2" w14:textId="77777777" w:rsidR="008E2DF0" w:rsidRPr="008E2DF0" w:rsidRDefault="008E2DF0" w:rsidP="008E2DF0">
            <w:pPr>
              <w:spacing w:before="0"/>
              <w:jc w:val="center"/>
              <w:rPr>
                <w:ins w:id="437" w:author="Jens-Rainer Ohm" w:date="2022-07-18T17:10:00Z"/>
                <w:rFonts w:ascii="Calibri" w:hAnsi="Calibri" w:cs="Calibri"/>
                <w:color w:val="000000"/>
                <w:sz w:val="20"/>
                <w:szCs w:val="20"/>
                <w:lang w:val="en-US"/>
              </w:rPr>
            </w:pPr>
            <w:ins w:id="438" w:author="Jens-Rainer Ohm" w:date="2022-07-18T17:10:00Z">
              <w:r w:rsidRPr="008E2DF0">
                <w:rPr>
                  <w:rFonts w:ascii="Calibri" w:hAnsi="Calibri" w:cs="Calibri"/>
                  <w:color w:val="000000"/>
                  <w:sz w:val="20"/>
                  <w:szCs w:val="20"/>
                  <w:lang w:val="en-US"/>
                </w:rPr>
                <w:t>8.84</w:t>
              </w:r>
            </w:ins>
          </w:p>
        </w:tc>
        <w:tc>
          <w:tcPr>
            <w:tcW w:w="766" w:type="pct"/>
            <w:noWrap/>
            <w:hideMark/>
          </w:tcPr>
          <w:p w14:paraId="133C9F92" w14:textId="77777777" w:rsidR="008E2DF0" w:rsidRPr="008E2DF0" w:rsidRDefault="008E2DF0" w:rsidP="008E2DF0">
            <w:pPr>
              <w:spacing w:before="0"/>
              <w:jc w:val="center"/>
              <w:rPr>
                <w:ins w:id="439" w:author="Jens-Rainer Ohm" w:date="2022-07-18T17:10:00Z"/>
                <w:rFonts w:ascii="Calibri" w:hAnsi="Calibri" w:cs="Calibri"/>
                <w:color w:val="000000"/>
                <w:sz w:val="20"/>
                <w:szCs w:val="20"/>
                <w:lang w:val="en-US"/>
              </w:rPr>
            </w:pPr>
            <w:ins w:id="440" w:author="Jens-Rainer Ohm" w:date="2022-07-18T17:10:00Z">
              <w:r w:rsidRPr="008E2DF0">
                <w:rPr>
                  <w:rFonts w:ascii="Calibri" w:hAnsi="Calibri" w:cs="Calibri"/>
                  <w:color w:val="000000"/>
                  <w:sz w:val="20"/>
                  <w:szCs w:val="20"/>
                  <w:lang w:val="en-US"/>
                </w:rPr>
                <w:t>(9, 8.66)</w:t>
              </w:r>
            </w:ins>
          </w:p>
        </w:tc>
        <w:tc>
          <w:tcPr>
            <w:tcW w:w="630" w:type="pct"/>
            <w:noWrap/>
            <w:hideMark/>
          </w:tcPr>
          <w:p w14:paraId="17C25785" w14:textId="77777777" w:rsidR="008E2DF0" w:rsidRPr="008E2DF0" w:rsidRDefault="008E2DF0" w:rsidP="008E2DF0">
            <w:pPr>
              <w:spacing w:before="0"/>
              <w:jc w:val="center"/>
              <w:rPr>
                <w:ins w:id="441" w:author="Jens-Rainer Ohm" w:date="2022-07-18T17:10:00Z"/>
                <w:rFonts w:ascii="Calibri" w:hAnsi="Calibri" w:cs="Calibri"/>
                <w:color w:val="000000"/>
                <w:sz w:val="20"/>
                <w:szCs w:val="20"/>
                <w:lang w:val="en-US"/>
              </w:rPr>
            </w:pPr>
            <w:ins w:id="442" w:author="Jens-Rainer Ohm" w:date="2022-07-18T17:10:00Z">
              <w:r w:rsidRPr="008E2DF0">
                <w:rPr>
                  <w:rFonts w:ascii="Calibri" w:hAnsi="Calibri" w:cs="Calibri"/>
                  <w:color w:val="000000"/>
                  <w:sz w:val="20"/>
                  <w:szCs w:val="20"/>
                  <w:lang w:val="en-US"/>
                </w:rPr>
                <w:t>(9, 9.85)</w:t>
              </w:r>
            </w:ins>
          </w:p>
        </w:tc>
        <w:tc>
          <w:tcPr>
            <w:tcW w:w="666" w:type="pct"/>
            <w:noWrap/>
            <w:hideMark/>
          </w:tcPr>
          <w:p w14:paraId="15A434A1" w14:textId="77777777" w:rsidR="008E2DF0" w:rsidRPr="008E2DF0" w:rsidRDefault="008E2DF0" w:rsidP="008E2DF0">
            <w:pPr>
              <w:spacing w:before="0"/>
              <w:jc w:val="center"/>
              <w:rPr>
                <w:ins w:id="443" w:author="Jens-Rainer Ohm" w:date="2022-07-18T17:10:00Z"/>
                <w:rFonts w:ascii="Calibri" w:hAnsi="Calibri" w:cs="Calibri"/>
                <w:color w:val="000000"/>
                <w:sz w:val="20"/>
                <w:szCs w:val="20"/>
                <w:lang w:val="en-US"/>
              </w:rPr>
            </w:pPr>
            <w:ins w:id="444" w:author="Jens-Rainer Ohm" w:date="2022-07-18T17:10:00Z">
              <w:r w:rsidRPr="008E2DF0">
                <w:rPr>
                  <w:rFonts w:ascii="Calibri" w:hAnsi="Calibri" w:cs="Calibri"/>
                  <w:color w:val="000000"/>
                  <w:sz w:val="20"/>
                  <w:szCs w:val="20"/>
                  <w:lang w:val="en-US"/>
                </w:rPr>
                <w:t>(8, 8.61)</w:t>
              </w:r>
            </w:ins>
          </w:p>
        </w:tc>
        <w:tc>
          <w:tcPr>
            <w:tcW w:w="694" w:type="pct"/>
            <w:noWrap/>
            <w:hideMark/>
          </w:tcPr>
          <w:p w14:paraId="5783B783" w14:textId="77777777" w:rsidR="008E2DF0" w:rsidRPr="008E2DF0" w:rsidRDefault="008E2DF0" w:rsidP="008E2DF0">
            <w:pPr>
              <w:spacing w:before="0"/>
              <w:jc w:val="center"/>
              <w:rPr>
                <w:ins w:id="445" w:author="Jens-Rainer Ohm" w:date="2022-07-18T17:10:00Z"/>
                <w:rFonts w:ascii="Calibri" w:hAnsi="Calibri" w:cs="Calibri"/>
                <w:color w:val="000000"/>
                <w:sz w:val="20"/>
                <w:szCs w:val="20"/>
                <w:lang w:val="en-US"/>
              </w:rPr>
            </w:pPr>
            <w:ins w:id="446" w:author="Jens-Rainer Ohm" w:date="2022-07-18T17:10:00Z">
              <w:r w:rsidRPr="008E2DF0">
                <w:rPr>
                  <w:rFonts w:ascii="Calibri" w:hAnsi="Calibri" w:cs="Calibri"/>
                  <w:color w:val="000000"/>
                  <w:sz w:val="20"/>
                  <w:szCs w:val="20"/>
                  <w:lang w:val="en-US"/>
                </w:rPr>
                <w:t>(9, 8.15)</w:t>
              </w:r>
            </w:ins>
          </w:p>
        </w:tc>
      </w:tr>
      <w:tr w:rsidR="008E2DF0" w:rsidRPr="008E2DF0" w14:paraId="2274C5BC" w14:textId="77777777" w:rsidTr="008E2DF0">
        <w:trPr>
          <w:trHeight w:val="320"/>
          <w:ins w:id="447" w:author="Jens-Rainer Ohm" w:date="2022-07-18T17:10:00Z"/>
        </w:trPr>
        <w:tc>
          <w:tcPr>
            <w:tcW w:w="727" w:type="pct"/>
            <w:noWrap/>
            <w:hideMark/>
          </w:tcPr>
          <w:p w14:paraId="49B3DD77" w14:textId="77777777" w:rsidR="008E2DF0" w:rsidRPr="008E2DF0" w:rsidRDefault="008E2DF0" w:rsidP="008E2DF0">
            <w:pPr>
              <w:spacing w:before="0"/>
              <w:jc w:val="center"/>
              <w:rPr>
                <w:ins w:id="448" w:author="Jens-Rainer Ohm" w:date="2022-07-18T17:10:00Z"/>
                <w:rFonts w:ascii="Calibri" w:hAnsi="Calibri" w:cs="Calibri"/>
                <w:color w:val="000000"/>
                <w:sz w:val="20"/>
                <w:szCs w:val="20"/>
                <w:lang w:val="en-US"/>
              </w:rPr>
            </w:pPr>
            <w:ins w:id="449" w:author="Jens-Rainer Ohm" w:date="2022-07-18T17:10:00Z">
              <w:r w:rsidRPr="008E2DF0">
                <w:rPr>
                  <w:rFonts w:ascii="Calibri" w:hAnsi="Calibri" w:cs="Calibri"/>
                  <w:color w:val="000000"/>
                  <w:sz w:val="20"/>
                  <w:szCs w:val="20"/>
                  <w:lang w:val="en-US"/>
                </w:rPr>
                <w:t>FoodMarket4</w:t>
              </w:r>
            </w:ins>
          </w:p>
        </w:tc>
        <w:tc>
          <w:tcPr>
            <w:tcW w:w="830" w:type="pct"/>
            <w:noWrap/>
            <w:hideMark/>
          </w:tcPr>
          <w:p w14:paraId="1443EA49" w14:textId="77777777" w:rsidR="008E2DF0" w:rsidRPr="008E2DF0" w:rsidRDefault="008E2DF0" w:rsidP="008E2DF0">
            <w:pPr>
              <w:spacing w:before="0"/>
              <w:jc w:val="center"/>
              <w:rPr>
                <w:ins w:id="450" w:author="Jens-Rainer Ohm" w:date="2022-07-18T17:10:00Z"/>
                <w:rFonts w:ascii="Calibri" w:hAnsi="Calibri" w:cs="Calibri"/>
                <w:color w:val="000000"/>
                <w:sz w:val="20"/>
                <w:szCs w:val="20"/>
                <w:lang w:val="en-US"/>
              </w:rPr>
            </w:pPr>
            <w:ins w:id="451" w:author="Jens-Rainer Ohm" w:date="2022-07-18T17:10:00Z">
              <w:r w:rsidRPr="008E2DF0">
                <w:rPr>
                  <w:rFonts w:ascii="Calibri" w:hAnsi="Calibri" w:cs="Calibri"/>
                  <w:color w:val="000000"/>
                  <w:sz w:val="20"/>
                  <w:szCs w:val="20"/>
                  <w:lang w:val="en-US"/>
                </w:rPr>
                <w:t>9.49</w:t>
              </w:r>
            </w:ins>
          </w:p>
        </w:tc>
        <w:tc>
          <w:tcPr>
            <w:tcW w:w="687" w:type="pct"/>
            <w:noWrap/>
            <w:hideMark/>
          </w:tcPr>
          <w:p w14:paraId="0C7FB403" w14:textId="77777777" w:rsidR="008E2DF0" w:rsidRPr="008E2DF0" w:rsidRDefault="008E2DF0" w:rsidP="008E2DF0">
            <w:pPr>
              <w:spacing w:before="0"/>
              <w:jc w:val="center"/>
              <w:rPr>
                <w:ins w:id="452" w:author="Jens-Rainer Ohm" w:date="2022-07-18T17:10:00Z"/>
                <w:rFonts w:ascii="Calibri" w:hAnsi="Calibri" w:cs="Calibri"/>
                <w:color w:val="000000"/>
                <w:sz w:val="20"/>
                <w:szCs w:val="20"/>
                <w:lang w:val="en-US"/>
              </w:rPr>
            </w:pPr>
            <w:ins w:id="453" w:author="Jens-Rainer Ohm" w:date="2022-07-18T17:10:00Z">
              <w:r w:rsidRPr="008E2DF0">
                <w:rPr>
                  <w:rFonts w:ascii="Calibri" w:hAnsi="Calibri" w:cs="Calibri"/>
                  <w:color w:val="000000"/>
                  <w:sz w:val="20"/>
                  <w:szCs w:val="20"/>
                  <w:lang w:val="en-US"/>
                </w:rPr>
                <w:t>10.68</w:t>
              </w:r>
            </w:ins>
          </w:p>
        </w:tc>
        <w:tc>
          <w:tcPr>
            <w:tcW w:w="766" w:type="pct"/>
            <w:noWrap/>
            <w:hideMark/>
          </w:tcPr>
          <w:p w14:paraId="1A298121" w14:textId="77777777" w:rsidR="008E2DF0" w:rsidRPr="008E2DF0" w:rsidRDefault="008E2DF0" w:rsidP="008E2DF0">
            <w:pPr>
              <w:spacing w:before="0"/>
              <w:jc w:val="center"/>
              <w:rPr>
                <w:ins w:id="454" w:author="Jens-Rainer Ohm" w:date="2022-07-18T17:10:00Z"/>
                <w:rFonts w:ascii="Calibri" w:hAnsi="Calibri" w:cs="Calibri"/>
                <w:color w:val="000000"/>
                <w:sz w:val="20"/>
                <w:szCs w:val="20"/>
                <w:lang w:val="en-US"/>
              </w:rPr>
            </w:pPr>
            <w:ins w:id="455" w:author="Jens-Rainer Ohm" w:date="2022-07-18T17:10:00Z">
              <w:r w:rsidRPr="008E2DF0">
                <w:rPr>
                  <w:rFonts w:ascii="Calibri" w:hAnsi="Calibri" w:cs="Calibri"/>
                  <w:color w:val="000000"/>
                  <w:sz w:val="20"/>
                  <w:szCs w:val="20"/>
                  <w:lang w:val="en-US"/>
                </w:rPr>
                <w:t>(14, 16.33)</w:t>
              </w:r>
            </w:ins>
          </w:p>
        </w:tc>
        <w:tc>
          <w:tcPr>
            <w:tcW w:w="630" w:type="pct"/>
            <w:noWrap/>
            <w:hideMark/>
          </w:tcPr>
          <w:p w14:paraId="454B7EA5" w14:textId="77777777" w:rsidR="008E2DF0" w:rsidRPr="008E2DF0" w:rsidRDefault="008E2DF0" w:rsidP="008E2DF0">
            <w:pPr>
              <w:spacing w:before="0"/>
              <w:jc w:val="center"/>
              <w:rPr>
                <w:ins w:id="456" w:author="Jens-Rainer Ohm" w:date="2022-07-18T17:10:00Z"/>
                <w:rFonts w:ascii="Calibri" w:hAnsi="Calibri" w:cs="Calibri"/>
                <w:color w:val="000000"/>
                <w:sz w:val="20"/>
                <w:szCs w:val="20"/>
                <w:lang w:val="en-US"/>
              </w:rPr>
            </w:pPr>
            <w:ins w:id="457" w:author="Jens-Rainer Ohm" w:date="2022-07-18T17:10:00Z">
              <w:r w:rsidRPr="008E2DF0">
                <w:rPr>
                  <w:rFonts w:ascii="Calibri" w:hAnsi="Calibri" w:cs="Calibri"/>
                  <w:color w:val="000000"/>
                  <w:sz w:val="20"/>
                  <w:szCs w:val="20"/>
                  <w:lang w:val="en-US"/>
                </w:rPr>
                <w:t>(11, 19.72)</w:t>
              </w:r>
            </w:ins>
          </w:p>
        </w:tc>
        <w:tc>
          <w:tcPr>
            <w:tcW w:w="666" w:type="pct"/>
            <w:noWrap/>
            <w:hideMark/>
          </w:tcPr>
          <w:p w14:paraId="7C46477F" w14:textId="77777777" w:rsidR="008E2DF0" w:rsidRPr="008E2DF0" w:rsidRDefault="008E2DF0" w:rsidP="008E2DF0">
            <w:pPr>
              <w:spacing w:before="0"/>
              <w:jc w:val="center"/>
              <w:rPr>
                <w:ins w:id="458" w:author="Jens-Rainer Ohm" w:date="2022-07-18T17:10:00Z"/>
                <w:rFonts w:ascii="Calibri" w:hAnsi="Calibri" w:cs="Calibri"/>
                <w:color w:val="000000"/>
                <w:sz w:val="20"/>
                <w:szCs w:val="20"/>
                <w:lang w:val="en-US"/>
              </w:rPr>
            </w:pPr>
            <w:ins w:id="459" w:author="Jens-Rainer Ohm" w:date="2022-07-18T17:10:00Z">
              <w:r w:rsidRPr="008E2DF0">
                <w:rPr>
                  <w:rFonts w:ascii="Calibri" w:hAnsi="Calibri" w:cs="Calibri"/>
                  <w:color w:val="000000"/>
                  <w:sz w:val="20"/>
                  <w:szCs w:val="20"/>
                  <w:lang w:val="en-US"/>
                </w:rPr>
                <w:t>(3, 4.39)</w:t>
              </w:r>
            </w:ins>
          </w:p>
        </w:tc>
        <w:tc>
          <w:tcPr>
            <w:tcW w:w="694" w:type="pct"/>
            <w:noWrap/>
            <w:hideMark/>
          </w:tcPr>
          <w:p w14:paraId="2F31BEE3" w14:textId="77777777" w:rsidR="008E2DF0" w:rsidRPr="008E2DF0" w:rsidRDefault="008E2DF0" w:rsidP="008E2DF0">
            <w:pPr>
              <w:spacing w:before="0"/>
              <w:jc w:val="center"/>
              <w:rPr>
                <w:ins w:id="460" w:author="Jens-Rainer Ohm" w:date="2022-07-18T17:10:00Z"/>
                <w:rFonts w:ascii="Calibri" w:hAnsi="Calibri" w:cs="Calibri"/>
                <w:color w:val="000000"/>
                <w:sz w:val="20"/>
                <w:szCs w:val="20"/>
                <w:lang w:val="en-US"/>
              </w:rPr>
            </w:pPr>
            <w:ins w:id="461" w:author="Jens-Rainer Ohm" w:date="2022-07-18T17:10:00Z">
              <w:r w:rsidRPr="008E2DF0">
                <w:rPr>
                  <w:rFonts w:ascii="Calibri" w:hAnsi="Calibri" w:cs="Calibri"/>
                  <w:color w:val="000000"/>
                  <w:sz w:val="20"/>
                  <w:szCs w:val="20"/>
                  <w:lang w:val="en-US"/>
                </w:rPr>
                <w:t>(3, 3.21)</w:t>
              </w:r>
            </w:ins>
          </w:p>
        </w:tc>
      </w:tr>
      <w:tr w:rsidR="008E2DF0" w:rsidRPr="008E2DF0" w14:paraId="7FA62EDE" w14:textId="77777777" w:rsidTr="008E2DF0">
        <w:trPr>
          <w:trHeight w:val="320"/>
          <w:ins w:id="462" w:author="Jens-Rainer Ohm" w:date="2022-07-18T17:10:00Z"/>
        </w:trPr>
        <w:tc>
          <w:tcPr>
            <w:tcW w:w="727" w:type="pct"/>
            <w:noWrap/>
            <w:hideMark/>
          </w:tcPr>
          <w:p w14:paraId="74D28AC5" w14:textId="77777777" w:rsidR="008E2DF0" w:rsidRPr="008E2DF0" w:rsidRDefault="008E2DF0" w:rsidP="008E2DF0">
            <w:pPr>
              <w:spacing w:before="0"/>
              <w:jc w:val="center"/>
              <w:rPr>
                <w:ins w:id="463" w:author="Jens-Rainer Ohm" w:date="2022-07-18T17:10:00Z"/>
                <w:rFonts w:ascii="Calibri" w:hAnsi="Calibri" w:cs="Calibri"/>
                <w:color w:val="000000"/>
                <w:sz w:val="20"/>
                <w:szCs w:val="20"/>
                <w:lang w:val="en-US"/>
              </w:rPr>
            </w:pPr>
            <w:ins w:id="464" w:author="Jens-Rainer Ohm" w:date="2022-07-18T17:10:00Z">
              <w:r w:rsidRPr="008E2DF0">
                <w:rPr>
                  <w:rFonts w:ascii="Calibri" w:hAnsi="Calibri" w:cs="Calibri"/>
                  <w:color w:val="000000"/>
                  <w:sz w:val="20"/>
                  <w:szCs w:val="20"/>
                  <w:lang w:val="en-US"/>
                </w:rPr>
                <w:t>Campfire</w:t>
              </w:r>
            </w:ins>
          </w:p>
        </w:tc>
        <w:tc>
          <w:tcPr>
            <w:tcW w:w="830" w:type="pct"/>
            <w:noWrap/>
            <w:hideMark/>
          </w:tcPr>
          <w:p w14:paraId="4C22A0BA" w14:textId="77777777" w:rsidR="008E2DF0" w:rsidRPr="008E2DF0" w:rsidRDefault="008E2DF0" w:rsidP="008E2DF0">
            <w:pPr>
              <w:spacing w:before="0"/>
              <w:jc w:val="center"/>
              <w:rPr>
                <w:ins w:id="465" w:author="Jens-Rainer Ohm" w:date="2022-07-18T17:10:00Z"/>
                <w:rFonts w:ascii="Calibri" w:hAnsi="Calibri" w:cs="Calibri"/>
                <w:color w:val="000000"/>
                <w:sz w:val="20"/>
                <w:szCs w:val="20"/>
                <w:lang w:val="en-US"/>
              </w:rPr>
            </w:pPr>
            <w:ins w:id="466" w:author="Jens-Rainer Ohm" w:date="2022-07-18T17:10:00Z">
              <w:r w:rsidRPr="008E2DF0">
                <w:rPr>
                  <w:rFonts w:ascii="Calibri" w:hAnsi="Calibri" w:cs="Calibri"/>
                  <w:color w:val="000000"/>
                  <w:sz w:val="20"/>
                  <w:szCs w:val="20"/>
                  <w:lang w:val="en-US"/>
                </w:rPr>
                <w:t>11.02</w:t>
              </w:r>
            </w:ins>
          </w:p>
        </w:tc>
        <w:tc>
          <w:tcPr>
            <w:tcW w:w="687" w:type="pct"/>
            <w:noWrap/>
            <w:hideMark/>
          </w:tcPr>
          <w:p w14:paraId="677CCE78" w14:textId="77777777" w:rsidR="008E2DF0" w:rsidRPr="008E2DF0" w:rsidRDefault="008E2DF0" w:rsidP="008E2DF0">
            <w:pPr>
              <w:spacing w:before="0"/>
              <w:jc w:val="center"/>
              <w:rPr>
                <w:ins w:id="467" w:author="Jens-Rainer Ohm" w:date="2022-07-18T17:10:00Z"/>
                <w:rFonts w:ascii="Calibri" w:hAnsi="Calibri" w:cs="Calibri"/>
                <w:color w:val="000000"/>
                <w:sz w:val="20"/>
                <w:szCs w:val="20"/>
                <w:lang w:val="en-US"/>
              </w:rPr>
            </w:pPr>
            <w:ins w:id="468" w:author="Jens-Rainer Ohm" w:date="2022-07-18T17:10:00Z">
              <w:r w:rsidRPr="008E2DF0">
                <w:rPr>
                  <w:rFonts w:ascii="Calibri" w:hAnsi="Calibri" w:cs="Calibri"/>
                  <w:color w:val="000000"/>
                  <w:sz w:val="20"/>
                  <w:szCs w:val="20"/>
                  <w:lang w:val="en-US"/>
                </w:rPr>
                <w:t>14.97</w:t>
              </w:r>
            </w:ins>
          </w:p>
        </w:tc>
        <w:tc>
          <w:tcPr>
            <w:tcW w:w="766" w:type="pct"/>
            <w:noWrap/>
            <w:hideMark/>
          </w:tcPr>
          <w:p w14:paraId="3A09B5B3" w14:textId="77777777" w:rsidR="008E2DF0" w:rsidRPr="008E2DF0" w:rsidRDefault="008E2DF0" w:rsidP="008E2DF0">
            <w:pPr>
              <w:spacing w:before="0"/>
              <w:jc w:val="center"/>
              <w:rPr>
                <w:ins w:id="469" w:author="Jens-Rainer Ohm" w:date="2022-07-18T17:10:00Z"/>
                <w:rFonts w:ascii="Calibri" w:hAnsi="Calibri" w:cs="Calibri"/>
                <w:color w:val="000000"/>
                <w:sz w:val="20"/>
                <w:szCs w:val="20"/>
                <w:lang w:val="en-US"/>
              </w:rPr>
            </w:pPr>
            <w:ins w:id="470" w:author="Jens-Rainer Ohm" w:date="2022-07-18T17:10:00Z">
              <w:r w:rsidRPr="008E2DF0">
                <w:rPr>
                  <w:rFonts w:ascii="Calibri" w:hAnsi="Calibri" w:cs="Calibri"/>
                  <w:color w:val="000000"/>
                  <w:sz w:val="20"/>
                  <w:szCs w:val="20"/>
                  <w:lang w:val="en-US"/>
                </w:rPr>
                <w:t>(13, 25.35)</w:t>
              </w:r>
            </w:ins>
          </w:p>
        </w:tc>
        <w:tc>
          <w:tcPr>
            <w:tcW w:w="630" w:type="pct"/>
            <w:noWrap/>
            <w:hideMark/>
          </w:tcPr>
          <w:p w14:paraId="218C6148" w14:textId="77777777" w:rsidR="008E2DF0" w:rsidRPr="008E2DF0" w:rsidRDefault="008E2DF0" w:rsidP="008E2DF0">
            <w:pPr>
              <w:spacing w:before="0"/>
              <w:jc w:val="center"/>
              <w:rPr>
                <w:ins w:id="471" w:author="Jens-Rainer Ohm" w:date="2022-07-18T17:10:00Z"/>
                <w:rFonts w:ascii="Calibri" w:hAnsi="Calibri" w:cs="Calibri"/>
                <w:color w:val="000000"/>
                <w:sz w:val="20"/>
                <w:szCs w:val="20"/>
                <w:lang w:val="en-US"/>
              </w:rPr>
            </w:pPr>
            <w:ins w:id="472" w:author="Jens-Rainer Ohm" w:date="2022-07-18T17:10:00Z">
              <w:r w:rsidRPr="008E2DF0">
                <w:rPr>
                  <w:rFonts w:ascii="Calibri" w:hAnsi="Calibri" w:cs="Calibri"/>
                  <w:color w:val="000000"/>
                  <w:sz w:val="20"/>
                  <w:szCs w:val="20"/>
                  <w:lang w:val="en-US"/>
                </w:rPr>
                <w:t>(12, 25.69)</w:t>
              </w:r>
            </w:ins>
          </w:p>
        </w:tc>
        <w:tc>
          <w:tcPr>
            <w:tcW w:w="666" w:type="pct"/>
            <w:noWrap/>
            <w:hideMark/>
          </w:tcPr>
          <w:p w14:paraId="217CC50D" w14:textId="77777777" w:rsidR="008E2DF0" w:rsidRPr="008E2DF0" w:rsidRDefault="008E2DF0" w:rsidP="008E2DF0">
            <w:pPr>
              <w:spacing w:before="0"/>
              <w:jc w:val="center"/>
              <w:rPr>
                <w:ins w:id="473" w:author="Jens-Rainer Ohm" w:date="2022-07-18T17:10:00Z"/>
                <w:rFonts w:ascii="Calibri" w:hAnsi="Calibri" w:cs="Calibri"/>
                <w:color w:val="000000"/>
                <w:sz w:val="20"/>
                <w:szCs w:val="20"/>
                <w:lang w:val="en-US"/>
              </w:rPr>
            </w:pPr>
            <w:ins w:id="474" w:author="Jens-Rainer Ohm" w:date="2022-07-18T17:10:00Z">
              <w:r w:rsidRPr="008E2DF0">
                <w:rPr>
                  <w:rFonts w:ascii="Calibri" w:hAnsi="Calibri" w:cs="Calibri"/>
                  <w:color w:val="000000"/>
                  <w:sz w:val="20"/>
                  <w:szCs w:val="20"/>
                  <w:lang w:val="en-US"/>
                </w:rPr>
                <w:t>(9, 14.51)</w:t>
              </w:r>
            </w:ins>
          </w:p>
        </w:tc>
        <w:tc>
          <w:tcPr>
            <w:tcW w:w="694" w:type="pct"/>
            <w:noWrap/>
            <w:hideMark/>
          </w:tcPr>
          <w:p w14:paraId="4AA0388C" w14:textId="77777777" w:rsidR="008E2DF0" w:rsidRPr="008E2DF0" w:rsidRDefault="008E2DF0" w:rsidP="008E2DF0">
            <w:pPr>
              <w:spacing w:before="0"/>
              <w:jc w:val="center"/>
              <w:rPr>
                <w:ins w:id="475" w:author="Jens-Rainer Ohm" w:date="2022-07-18T17:10:00Z"/>
                <w:rFonts w:ascii="Calibri" w:hAnsi="Calibri" w:cs="Calibri"/>
                <w:color w:val="000000"/>
                <w:sz w:val="20"/>
                <w:szCs w:val="20"/>
                <w:lang w:val="en-US"/>
              </w:rPr>
            </w:pPr>
            <w:ins w:id="476" w:author="Jens-Rainer Ohm" w:date="2022-07-18T17:10:00Z">
              <w:r w:rsidRPr="008E2DF0">
                <w:rPr>
                  <w:rFonts w:ascii="Calibri" w:hAnsi="Calibri" w:cs="Calibri"/>
                  <w:color w:val="000000"/>
                  <w:sz w:val="20"/>
                  <w:szCs w:val="20"/>
                  <w:lang w:val="en-US"/>
                </w:rPr>
                <w:t>(11, 12.3)</w:t>
              </w:r>
            </w:ins>
          </w:p>
        </w:tc>
      </w:tr>
      <w:tr w:rsidR="008E2DF0" w:rsidRPr="008E2DF0" w14:paraId="6019B170" w14:textId="77777777" w:rsidTr="008E2DF0">
        <w:trPr>
          <w:trHeight w:val="320"/>
          <w:ins w:id="477" w:author="Jens-Rainer Ohm" w:date="2022-07-18T17:10:00Z"/>
        </w:trPr>
        <w:tc>
          <w:tcPr>
            <w:tcW w:w="727" w:type="pct"/>
            <w:noWrap/>
            <w:hideMark/>
          </w:tcPr>
          <w:p w14:paraId="2560FCF3" w14:textId="77777777" w:rsidR="008E2DF0" w:rsidRPr="008E2DF0" w:rsidRDefault="008E2DF0" w:rsidP="008E2DF0">
            <w:pPr>
              <w:spacing w:before="0"/>
              <w:jc w:val="center"/>
              <w:rPr>
                <w:ins w:id="478" w:author="Jens-Rainer Ohm" w:date="2022-07-18T17:10:00Z"/>
                <w:rFonts w:ascii="Calibri" w:hAnsi="Calibri" w:cs="Calibri"/>
                <w:color w:val="000000"/>
                <w:sz w:val="20"/>
                <w:szCs w:val="20"/>
                <w:lang w:val="en-US"/>
              </w:rPr>
            </w:pPr>
            <w:ins w:id="479" w:author="Jens-Rainer Ohm" w:date="2022-07-18T17:10:00Z">
              <w:r w:rsidRPr="008E2DF0">
                <w:rPr>
                  <w:rFonts w:ascii="Calibri" w:hAnsi="Calibri" w:cs="Calibri"/>
                  <w:color w:val="000000"/>
                  <w:sz w:val="20"/>
                  <w:szCs w:val="20"/>
                  <w:lang w:val="en-US"/>
                </w:rPr>
                <w:t>BQSquare</w:t>
              </w:r>
            </w:ins>
          </w:p>
        </w:tc>
        <w:tc>
          <w:tcPr>
            <w:tcW w:w="830" w:type="pct"/>
            <w:noWrap/>
            <w:hideMark/>
          </w:tcPr>
          <w:p w14:paraId="14D4CB53" w14:textId="77777777" w:rsidR="008E2DF0" w:rsidRPr="008E2DF0" w:rsidRDefault="008E2DF0" w:rsidP="008E2DF0">
            <w:pPr>
              <w:spacing w:before="0"/>
              <w:jc w:val="center"/>
              <w:rPr>
                <w:ins w:id="480" w:author="Jens-Rainer Ohm" w:date="2022-07-18T17:10:00Z"/>
                <w:rFonts w:ascii="Calibri" w:hAnsi="Calibri" w:cs="Calibri"/>
                <w:color w:val="000000"/>
                <w:sz w:val="20"/>
                <w:szCs w:val="20"/>
                <w:lang w:val="en-US"/>
              </w:rPr>
            </w:pPr>
            <w:ins w:id="481" w:author="Jens-Rainer Ohm" w:date="2022-07-18T17:10:00Z">
              <w:r w:rsidRPr="008E2DF0">
                <w:rPr>
                  <w:rFonts w:ascii="Calibri" w:hAnsi="Calibri" w:cs="Calibri"/>
                  <w:color w:val="000000"/>
                  <w:sz w:val="20"/>
                  <w:szCs w:val="20"/>
                  <w:lang w:val="en-US"/>
                </w:rPr>
                <w:t>54.82</w:t>
              </w:r>
            </w:ins>
          </w:p>
        </w:tc>
        <w:tc>
          <w:tcPr>
            <w:tcW w:w="687" w:type="pct"/>
            <w:noWrap/>
            <w:hideMark/>
          </w:tcPr>
          <w:p w14:paraId="4288E8D9" w14:textId="77777777" w:rsidR="008E2DF0" w:rsidRPr="008E2DF0" w:rsidRDefault="008E2DF0" w:rsidP="008E2DF0">
            <w:pPr>
              <w:spacing w:before="0"/>
              <w:jc w:val="center"/>
              <w:rPr>
                <w:ins w:id="482" w:author="Jens-Rainer Ohm" w:date="2022-07-18T17:10:00Z"/>
                <w:rFonts w:ascii="Calibri" w:hAnsi="Calibri" w:cs="Calibri"/>
                <w:color w:val="000000"/>
                <w:sz w:val="20"/>
                <w:szCs w:val="20"/>
                <w:lang w:val="en-US"/>
              </w:rPr>
            </w:pPr>
            <w:ins w:id="483" w:author="Jens-Rainer Ohm" w:date="2022-07-18T17:10:00Z">
              <w:r w:rsidRPr="008E2DF0">
                <w:rPr>
                  <w:rFonts w:ascii="Calibri" w:hAnsi="Calibri" w:cs="Calibri"/>
                  <w:color w:val="000000"/>
                  <w:sz w:val="20"/>
                  <w:szCs w:val="20"/>
                  <w:lang w:val="en-US"/>
                </w:rPr>
                <w:t>18.52</w:t>
              </w:r>
            </w:ins>
          </w:p>
        </w:tc>
        <w:tc>
          <w:tcPr>
            <w:tcW w:w="766" w:type="pct"/>
            <w:noWrap/>
            <w:hideMark/>
          </w:tcPr>
          <w:p w14:paraId="1959A16E" w14:textId="77777777" w:rsidR="008E2DF0" w:rsidRPr="008E2DF0" w:rsidRDefault="008E2DF0" w:rsidP="008E2DF0">
            <w:pPr>
              <w:spacing w:before="0"/>
              <w:jc w:val="center"/>
              <w:rPr>
                <w:ins w:id="484" w:author="Jens-Rainer Ohm" w:date="2022-07-18T17:10:00Z"/>
                <w:rFonts w:ascii="Calibri" w:hAnsi="Calibri" w:cs="Calibri"/>
                <w:color w:val="000000"/>
                <w:sz w:val="20"/>
                <w:szCs w:val="20"/>
                <w:lang w:val="en-US"/>
              </w:rPr>
            </w:pPr>
            <w:ins w:id="485" w:author="Jens-Rainer Ohm" w:date="2022-07-18T17:10:00Z">
              <w:r w:rsidRPr="008E2DF0">
                <w:rPr>
                  <w:rFonts w:ascii="Calibri" w:hAnsi="Calibri" w:cs="Calibri"/>
                  <w:color w:val="000000"/>
                  <w:sz w:val="20"/>
                  <w:szCs w:val="20"/>
                  <w:lang w:val="en-US"/>
                </w:rPr>
                <w:t>(64, 23.78)</w:t>
              </w:r>
            </w:ins>
          </w:p>
        </w:tc>
        <w:tc>
          <w:tcPr>
            <w:tcW w:w="630" w:type="pct"/>
            <w:noWrap/>
            <w:hideMark/>
          </w:tcPr>
          <w:p w14:paraId="1E92AF36" w14:textId="77777777" w:rsidR="008E2DF0" w:rsidRPr="008E2DF0" w:rsidRDefault="008E2DF0" w:rsidP="008E2DF0">
            <w:pPr>
              <w:spacing w:before="0"/>
              <w:jc w:val="center"/>
              <w:rPr>
                <w:ins w:id="486" w:author="Jens-Rainer Ohm" w:date="2022-07-18T17:10:00Z"/>
                <w:rFonts w:ascii="Calibri" w:hAnsi="Calibri" w:cs="Calibri"/>
                <w:color w:val="000000"/>
                <w:sz w:val="20"/>
                <w:szCs w:val="20"/>
                <w:lang w:val="en-US"/>
              </w:rPr>
            </w:pPr>
            <w:ins w:id="487" w:author="Jens-Rainer Ohm" w:date="2022-07-18T17:10:00Z">
              <w:r w:rsidRPr="008E2DF0">
                <w:rPr>
                  <w:rFonts w:ascii="Calibri" w:hAnsi="Calibri" w:cs="Calibri"/>
                  <w:color w:val="000000"/>
                  <w:sz w:val="20"/>
                  <w:szCs w:val="20"/>
                  <w:lang w:val="en-US"/>
                </w:rPr>
                <w:t>(64, 25.86)</w:t>
              </w:r>
            </w:ins>
          </w:p>
        </w:tc>
        <w:tc>
          <w:tcPr>
            <w:tcW w:w="666" w:type="pct"/>
            <w:noWrap/>
            <w:hideMark/>
          </w:tcPr>
          <w:p w14:paraId="7C587192" w14:textId="77777777" w:rsidR="008E2DF0" w:rsidRPr="008E2DF0" w:rsidRDefault="008E2DF0" w:rsidP="008E2DF0">
            <w:pPr>
              <w:spacing w:before="0"/>
              <w:jc w:val="center"/>
              <w:rPr>
                <w:ins w:id="488" w:author="Jens-Rainer Ohm" w:date="2022-07-18T17:10:00Z"/>
                <w:rFonts w:ascii="Calibri" w:hAnsi="Calibri" w:cs="Calibri"/>
                <w:color w:val="000000"/>
                <w:sz w:val="20"/>
                <w:szCs w:val="20"/>
                <w:lang w:val="en-US"/>
              </w:rPr>
            </w:pPr>
            <w:ins w:id="489" w:author="Jens-Rainer Ohm" w:date="2022-07-18T17:10:00Z">
              <w:r w:rsidRPr="008E2DF0">
                <w:rPr>
                  <w:rFonts w:ascii="Calibri" w:hAnsi="Calibri" w:cs="Calibri"/>
                  <w:color w:val="000000"/>
                  <w:sz w:val="20"/>
                  <w:szCs w:val="20"/>
                  <w:lang w:val="en-US"/>
                </w:rPr>
                <w:t>(45, 17.03)</w:t>
              </w:r>
            </w:ins>
          </w:p>
        </w:tc>
        <w:tc>
          <w:tcPr>
            <w:tcW w:w="694" w:type="pct"/>
            <w:noWrap/>
            <w:hideMark/>
          </w:tcPr>
          <w:p w14:paraId="6809EEC4" w14:textId="77777777" w:rsidR="008E2DF0" w:rsidRPr="008E2DF0" w:rsidRDefault="008E2DF0" w:rsidP="008E2DF0">
            <w:pPr>
              <w:spacing w:before="0"/>
              <w:jc w:val="center"/>
              <w:rPr>
                <w:ins w:id="490" w:author="Jens-Rainer Ohm" w:date="2022-07-18T17:10:00Z"/>
                <w:rFonts w:ascii="Calibri" w:hAnsi="Calibri" w:cs="Calibri"/>
                <w:color w:val="000000"/>
                <w:sz w:val="20"/>
                <w:szCs w:val="20"/>
                <w:lang w:val="en-US"/>
              </w:rPr>
            </w:pPr>
            <w:ins w:id="491" w:author="Jens-Rainer Ohm" w:date="2022-07-18T17:10:00Z">
              <w:r w:rsidRPr="008E2DF0">
                <w:rPr>
                  <w:rFonts w:ascii="Calibri" w:hAnsi="Calibri" w:cs="Calibri"/>
                  <w:color w:val="000000"/>
                  <w:sz w:val="20"/>
                  <w:szCs w:val="20"/>
                  <w:lang w:val="en-US"/>
                </w:rPr>
                <w:t>(59, 9.97)</w:t>
              </w:r>
            </w:ins>
          </w:p>
        </w:tc>
      </w:tr>
      <w:tr w:rsidR="008E2DF0" w:rsidRPr="008E2DF0" w14:paraId="489F4312" w14:textId="77777777" w:rsidTr="008E2DF0">
        <w:trPr>
          <w:trHeight w:val="320"/>
          <w:ins w:id="492" w:author="Jens-Rainer Ohm" w:date="2022-07-18T17:10:00Z"/>
        </w:trPr>
        <w:tc>
          <w:tcPr>
            <w:tcW w:w="727" w:type="pct"/>
            <w:noWrap/>
            <w:hideMark/>
          </w:tcPr>
          <w:p w14:paraId="54B90687" w14:textId="77777777" w:rsidR="008E2DF0" w:rsidRPr="008E2DF0" w:rsidRDefault="008E2DF0" w:rsidP="008E2DF0">
            <w:pPr>
              <w:spacing w:before="0"/>
              <w:jc w:val="center"/>
              <w:rPr>
                <w:ins w:id="493" w:author="Jens-Rainer Ohm" w:date="2022-07-18T17:10:00Z"/>
                <w:rFonts w:ascii="Calibri" w:hAnsi="Calibri" w:cs="Calibri"/>
                <w:color w:val="000000"/>
                <w:sz w:val="20"/>
                <w:szCs w:val="20"/>
                <w:lang w:val="en-US"/>
              </w:rPr>
            </w:pPr>
            <w:ins w:id="494" w:author="Jens-Rainer Ohm" w:date="2022-07-18T17:10:00Z">
              <w:r w:rsidRPr="008E2DF0">
                <w:rPr>
                  <w:rFonts w:ascii="Calibri" w:hAnsi="Calibri" w:cs="Calibri"/>
                  <w:color w:val="000000"/>
                  <w:sz w:val="20"/>
                  <w:szCs w:val="20"/>
                  <w:lang w:val="en-US"/>
                </w:rPr>
                <w:t>BasketballPass</w:t>
              </w:r>
            </w:ins>
          </w:p>
        </w:tc>
        <w:tc>
          <w:tcPr>
            <w:tcW w:w="830" w:type="pct"/>
            <w:noWrap/>
            <w:hideMark/>
          </w:tcPr>
          <w:p w14:paraId="593C5803" w14:textId="77777777" w:rsidR="008E2DF0" w:rsidRPr="008E2DF0" w:rsidRDefault="008E2DF0" w:rsidP="008E2DF0">
            <w:pPr>
              <w:spacing w:before="0"/>
              <w:jc w:val="center"/>
              <w:rPr>
                <w:ins w:id="495" w:author="Jens-Rainer Ohm" w:date="2022-07-18T17:10:00Z"/>
                <w:rFonts w:ascii="Calibri" w:hAnsi="Calibri" w:cs="Calibri"/>
                <w:color w:val="000000"/>
                <w:sz w:val="20"/>
                <w:szCs w:val="20"/>
                <w:lang w:val="en-US"/>
              </w:rPr>
            </w:pPr>
            <w:ins w:id="496" w:author="Jens-Rainer Ohm" w:date="2022-07-18T17:10:00Z">
              <w:r w:rsidRPr="008E2DF0">
                <w:rPr>
                  <w:rFonts w:ascii="Calibri" w:hAnsi="Calibri" w:cs="Calibri"/>
                  <w:color w:val="000000"/>
                  <w:sz w:val="20"/>
                  <w:szCs w:val="20"/>
                  <w:lang w:val="en-US"/>
                </w:rPr>
                <w:t>19.46</w:t>
              </w:r>
            </w:ins>
          </w:p>
        </w:tc>
        <w:tc>
          <w:tcPr>
            <w:tcW w:w="687" w:type="pct"/>
            <w:noWrap/>
            <w:hideMark/>
          </w:tcPr>
          <w:p w14:paraId="7B09454D" w14:textId="77777777" w:rsidR="008E2DF0" w:rsidRPr="008E2DF0" w:rsidRDefault="008E2DF0" w:rsidP="008E2DF0">
            <w:pPr>
              <w:spacing w:before="0"/>
              <w:jc w:val="center"/>
              <w:rPr>
                <w:ins w:id="497" w:author="Jens-Rainer Ohm" w:date="2022-07-18T17:10:00Z"/>
                <w:rFonts w:ascii="Calibri" w:hAnsi="Calibri" w:cs="Calibri"/>
                <w:color w:val="000000"/>
                <w:sz w:val="20"/>
                <w:szCs w:val="20"/>
                <w:lang w:val="en-US"/>
              </w:rPr>
            </w:pPr>
            <w:ins w:id="498" w:author="Jens-Rainer Ohm" w:date="2022-07-18T17:10:00Z">
              <w:r w:rsidRPr="008E2DF0">
                <w:rPr>
                  <w:rFonts w:ascii="Calibri" w:hAnsi="Calibri" w:cs="Calibri"/>
                  <w:color w:val="000000"/>
                  <w:sz w:val="20"/>
                  <w:szCs w:val="20"/>
                  <w:lang w:val="en-US"/>
                </w:rPr>
                <w:t>20.07</w:t>
              </w:r>
            </w:ins>
          </w:p>
        </w:tc>
        <w:tc>
          <w:tcPr>
            <w:tcW w:w="766" w:type="pct"/>
            <w:noWrap/>
            <w:hideMark/>
          </w:tcPr>
          <w:p w14:paraId="2DB48F7D" w14:textId="77777777" w:rsidR="008E2DF0" w:rsidRPr="008E2DF0" w:rsidRDefault="008E2DF0" w:rsidP="008E2DF0">
            <w:pPr>
              <w:spacing w:before="0"/>
              <w:jc w:val="center"/>
              <w:rPr>
                <w:ins w:id="499" w:author="Jens-Rainer Ohm" w:date="2022-07-18T17:10:00Z"/>
                <w:rFonts w:ascii="Calibri" w:hAnsi="Calibri" w:cs="Calibri"/>
                <w:color w:val="000000"/>
                <w:sz w:val="20"/>
                <w:szCs w:val="20"/>
                <w:lang w:val="en-US"/>
              </w:rPr>
            </w:pPr>
            <w:ins w:id="500" w:author="Jens-Rainer Ohm" w:date="2022-07-18T17:10:00Z">
              <w:r w:rsidRPr="008E2DF0">
                <w:rPr>
                  <w:rFonts w:ascii="Calibri" w:hAnsi="Calibri" w:cs="Calibri"/>
                  <w:color w:val="000000"/>
                  <w:sz w:val="20"/>
                  <w:szCs w:val="20"/>
                  <w:lang w:val="en-US"/>
                </w:rPr>
                <w:t>(27, 18.19)</w:t>
              </w:r>
            </w:ins>
          </w:p>
        </w:tc>
        <w:tc>
          <w:tcPr>
            <w:tcW w:w="630" w:type="pct"/>
            <w:noWrap/>
            <w:hideMark/>
          </w:tcPr>
          <w:p w14:paraId="02F17346" w14:textId="77777777" w:rsidR="008E2DF0" w:rsidRPr="008E2DF0" w:rsidRDefault="008E2DF0" w:rsidP="008E2DF0">
            <w:pPr>
              <w:spacing w:before="0"/>
              <w:jc w:val="center"/>
              <w:rPr>
                <w:ins w:id="501" w:author="Jens-Rainer Ohm" w:date="2022-07-18T17:10:00Z"/>
                <w:rFonts w:ascii="Calibri" w:hAnsi="Calibri" w:cs="Calibri"/>
                <w:color w:val="000000"/>
                <w:sz w:val="20"/>
                <w:szCs w:val="20"/>
                <w:lang w:val="en-US"/>
              </w:rPr>
            </w:pPr>
            <w:ins w:id="502" w:author="Jens-Rainer Ohm" w:date="2022-07-18T17:10:00Z">
              <w:r w:rsidRPr="008E2DF0">
                <w:rPr>
                  <w:rFonts w:ascii="Calibri" w:hAnsi="Calibri" w:cs="Calibri"/>
                  <w:color w:val="000000"/>
                  <w:sz w:val="20"/>
                  <w:szCs w:val="20"/>
                  <w:lang w:val="en-US"/>
                </w:rPr>
                <w:t>(22, 36.55)</w:t>
              </w:r>
            </w:ins>
          </w:p>
        </w:tc>
        <w:tc>
          <w:tcPr>
            <w:tcW w:w="666" w:type="pct"/>
            <w:noWrap/>
            <w:hideMark/>
          </w:tcPr>
          <w:p w14:paraId="03DFF523" w14:textId="77777777" w:rsidR="008E2DF0" w:rsidRPr="008E2DF0" w:rsidRDefault="008E2DF0" w:rsidP="008E2DF0">
            <w:pPr>
              <w:spacing w:before="0"/>
              <w:jc w:val="center"/>
              <w:rPr>
                <w:ins w:id="503" w:author="Jens-Rainer Ohm" w:date="2022-07-18T17:10:00Z"/>
                <w:rFonts w:ascii="Calibri" w:hAnsi="Calibri" w:cs="Calibri"/>
                <w:color w:val="000000"/>
                <w:sz w:val="20"/>
                <w:szCs w:val="20"/>
                <w:lang w:val="en-US"/>
              </w:rPr>
            </w:pPr>
            <w:ins w:id="504" w:author="Jens-Rainer Ohm" w:date="2022-07-18T17:10:00Z">
              <w:r w:rsidRPr="008E2DF0">
                <w:rPr>
                  <w:rFonts w:ascii="Calibri" w:hAnsi="Calibri" w:cs="Calibri"/>
                  <w:color w:val="000000"/>
                  <w:sz w:val="20"/>
                  <w:szCs w:val="20"/>
                  <w:lang w:val="en-US"/>
                </w:rPr>
                <w:t>(7, 17.52)</w:t>
              </w:r>
            </w:ins>
          </w:p>
        </w:tc>
        <w:tc>
          <w:tcPr>
            <w:tcW w:w="694" w:type="pct"/>
            <w:noWrap/>
            <w:hideMark/>
          </w:tcPr>
          <w:p w14:paraId="41CBF5BE" w14:textId="77777777" w:rsidR="008E2DF0" w:rsidRPr="008E2DF0" w:rsidRDefault="008E2DF0" w:rsidP="008E2DF0">
            <w:pPr>
              <w:spacing w:before="0"/>
              <w:jc w:val="center"/>
              <w:rPr>
                <w:ins w:id="505" w:author="Jens-Rainer Ohm" w:date="2022-07-18T17:10:00Z"/>
                <w:rFonts w:ascii="Calibri" w:hAnsi="Calibri" w:cs="Calibri"/>
                <w:color w:val="000000"/>
                <w:sz w:val="20"/>
                <w:szCs w:val="20"/>
                <w:lang w:val="en-US"/>
              </w:rPr>
            </w:pPr>
            <w:ins w:id="506" w:author="Jens-Rainer Ohm" w:date="2022-07-18T17:10:00Z">
              <w:r w:rsidRPr="008E2DF0">
                <w:rPr>
                  <w:rFonts w:ascii="Calibri" w:hAnsi="Calibri" w:cs="Calibri"/>
                  <w:color w:val="000000"/>
                  <w:sz w:val="20"/>
                  <w:szCs w:val="20"/>
                  <w:lang w:val="en-US"/>
                </w:rPr>
                <w:t>(21, 6.42)</w:t>
              </w:r>
            </w:ins>
          </w:p>
        </w:tc>
      </w:tr>
      <w:tr w:rsidR="008E2DF0" w:rsidRPr="008E2DF0" w14:paraId="135B6A22" w14:textId="77777777" w:rsidTr="008E2DF0">
        <w:trPr>
          <w:trHeight w:val="320"/>
          <w:ins w:id="507" w:author="Jens-Rainer Ohm" w:date="2022-07-18T17:10:00Z"/>
        </w:trPr>
        <w:tc>
          <w:tcPr>
            <w:tcW w:w="727" w:type="pct"/>
            <w:noWrap/>
            <w:hideMark/>
          </w:tcPr>
          <w:p w14:paraId="20DCD7EB" w14:textId="77777777" w:rsidR="008E2DF0" w:rsidRPr="008E2DF0" w:rsidRDefault="008E2DF0" w:rsidP="008E2DF0">
            <w:pPr>
              <w:spacing w:before="0"/>
              <w:jc w:val="center"/>
              <w:rPr>
                <w:ins w:id="508" w:author="Jens-Rainer Ohm" w:date="2022-07-18T17:10:00Z"/>
                <w:rFonts w:ascii="Calibri" w:hAnsi="Calibri" w:cs="Calibri"/>
                <w:color w:val="000000"/>
                <w:sz w:val="20"/>
                <w:szCs w:val="20"/>
                <w:lang w:val="en-US"/>
              </w:rPr>
            </w:pPr>
            <w:ins w:id="509" w:author="Jens-Rainer Ohm" w:date="2022-07-18T17:10:00Z">
              <w:r w:rsidRPr="008E2DF0">
                <w:rPr>
                  <w:rFonts w:ascii="Calibri" w:hAnsi="Calibri" w:cs="Calibri"/>
                  <w:color w:val="000000"/>
                  <w:sz w:val="20"/>
                  <w:szCs w:val="20"/>
                  <w:lang w:val="en-US"/>
                </w:rPr>
                <w:t>BlowingBubbles</w:t>
              </w:r>
            </w:ins>
          </w:p>
        </w:tc>
        <w:tc>
          <w:tcPr>
            <w:tcW w:w="830" w:type="pct"/>
            <w:noWrap/>
            <w:hideMark/>
          </w:tcPr>
          <w:p w14:paraId="535405B2" w14:textId="77777777" w:rsidR="008E2DF0" w:rsidRPr="008E2DF0" w:rsidRDefault="008E2DF0" w:rsidP="008E2DF0">
            <w:pPr>
              <w:spacing w:before="0"/>
              <w:jc w:val="center"/>
              <w:rPr>
                <w:ins w:id="510" w:author="Jens-Rainer Ohm" w:date="2022-07-18T17:10:00Z"/>
                <w:rFonts w:ascii="Calibri" w:hAnsi="Calibri" w:cs="Calibri"/>
                <w:color w:val="000000"/>
                <w:sz w:val="20"/>
                <w:szCs w:val="20"/>
                <w:lang w:val="en-US"/>
              </w:rPr>
            </w:pPr>
            <w:ins w:id="511" w:author="Jens-Rainer Ohm" w:date="2022-07-18T17:10:00Z">
              <w:r w:rsidRPr="008E2DF0">
                <w:rPr>
                  <w:rFonts w:ascii="Calibri" w:hAnsi="Calibri" w:cs="Calibri"/>
                  <w:color w:val="000000"/>
                  <w:sz w:val="20"/>
                  <w:szCs w:val="20"/>
                  <w:lang w:val="en-US"/>
                </w:rPr>
                <w:t>41.06</w:t>
              </w:r>
            </w:ins>
          </w:p>
        </w:tc>
        <w:tc>
          <w:tcPr>
            <w:tcW w:w="687" w:type="pct"/>
            <w:noWrap/>
            <w:hideMark/>
          </w:tcPr>
          <w:p w14:paraId="596B67C3" w14:textId="77777777" w:rsidR="008E2DF0" w:rsidRPr="008E2DF0" w:rsidRDefault="008E2DF0" w:rsidP="008E2DF0">
            <w:pPr>
              <w:spacing w:before="0"/>
              <w:jc w:val="center"/>
              <w:rPr>
                <w:ins w:id="512" w:author="Jens-Rainer Ohm" w:date="2022-07-18T17:10:00Z"/>
                <w:rFonts w:ascii="Calibri" w:hAnsi="Calibri" w:cs="Calibri"/>
                <w:color w:val="000000"/>
                <w:sz w:val="20"/>
                <w:szCs w:val="20"/>
                <w:lang w:val="en-US"/>
              </w:rPr>
            </w:pPr>
            <w:ins w:id="513" w:author="Jens-Rainer Ohm" w:date="2022-07-18T17:10:00Z">
              <w:r w:rsidRPr="008E2DF0">
                <w:rPr>
                  <w:rFonts w:ascii="Calibri" w:hAnsi="Calibri" w:cs="Calibri"/>
                  <w:color w:val="000000"/>
                  <w:sz w:val="20"/>
                  <w:szCs w:val="20"/>
                  <w:lang w:val="en-US"/>
                </w:rPr>
                <w:t>12.97</w:t>
              </w:r>
            </w:ins>
          </w:p>
        </w:tc>
        <w:tc>
          <w:tcPr>
            <w:tcW w:w="766" w:type="pct"/>
            <w:noWrap/>
            <w:hideMark/>
          </w:tcPr>
          <w:p w14:paraId="0878857A" w14:textId="77777777" w:rsidR="008E2DF0" w:rsidRPr="008E2DF0" w:rsidRDefault="008E2DF0" w:rsidP="008E2DF0">
            <w:pPr>
              <w:spacing w:before="0"/>
              <w:jc w:val="center"/>
              <w:rPr>
                <w:ins w:id="514" w:author="Jens-Rainer Ohm" w:date="2022-07-18T17:10:00Z"/>
                <w:rFonts w:ascii="Calibri" w:hAnsi="Calibri" w:cs="Calibri"/>
                <w:color w:val="000000"/>
                <w:sz w:val="20"/>
                <w:szCs w:val="20"/>
                <w:lang w:val="en-US"/>
              </w:rPr>
            </w:pPr>
            <w:ins w:id="515" w:author="Jens-Rainer Ohm" w:date="2022-07-18T17:10:00Z">
              <w:r w:rsidRPr="008E2DF0">
                <w:rPr>
                  <w:rFonts w:ascii="Calibri" w:hAnsi="Calibri" w:cs="Calibri"/>
                  <w:color w:val="000000"/>
                  <w:sz w:val="20"/>
                  <w:szCs w:val="20"/>
                  <w:lang w:val="en-US"/>
                </w:rPr>
                <w:t>(50, 14.8)</w:t>
              </w:r>
            </w:ins>
          </w:p>
        </w:tc>
        <w:tc>
          <w:tcPr>
            <w:tcW w:w="630" w:type="pct"/>
            <w:noWrap/>
            <w:hideMark/>
          </w:tcPr>
          <w:p w14:paraId="12A54070" w14:textId="77777777" w:rsidR="008E2DF0" w:rsidRPr="008E2DF0" w:rsidRDefault="008E2DF0" w:rsidP="008E2DF0">
            <w:pPr>
              <w:spacing w:before="0"/>
              <w:jc w:val="center"/>
              <w:rPr>
                <w:ins w:id="516" w:author="Jens-Rainer Ohm" w:date="2022-07-18T17:10:00Z"/>
                <w:rFonts w:ascii="Calibri" w:hAnsi="Calibri" w:cs="Calibri"/>
                <w:color w:val="000000"/>
                <w:sz w:val="20"/>
                <w:szCs w:val="20"/>
                <w:lang w:val="en-US"/>
              </w:rPr>
            </w:pPr>
            <w:ins w:id="517" w:author="Jens-Rainer Ohm" w:date="2022-07-18T17:10:00Z">
              <w:r w:rsidRPr="008E2DF0">
                <w:rPr>
                  <w:rFonts w:ascii="Calibri" w:hAnsi="Calibri" w:cs="Calibri"/>
                  <w:color w:val="000000"/>
                  <w:sz w:val="20"/>
                  <w:szCs w:val="20"/>
                  <w:lang w:val="en-US"/>
                </w:rPr>
                <w:t>(28, 25.54)</w:t>
              </w:r>
            </w:ins>
          </w:p>
        </w:tc>
        <w:tc>
          <w:tcPr>
            <w:tcW w:w="666" w:type="pct"/>
            <w:noWrap/>
            <w:hideMark/>
          </w:tcPr>
          <w:p w14:paraId="68A5B51E" w14:textId="77777777" w:rsidR="008E2DF0" w:rsidRPr="008E2DF0" w:rsidRDefault="008E2DF0" w:rsidP="008E2DF0">
            <w:pPr>
              <w:spacing w:before="0"/>
              <w:jc w:val="center"/>
              <w:rPr>
                <w:ins w:id="518" w:author="Jens-Rainer Ohm" w:date="2022-07-18T17:10:00Z"/>
                <w:rFonts w:ascii="Calibri" w:hAnsi="Calibri" w:cs="Calibri"/>
                <w:color w:val="000000"/>
                <w:sz w:val="20"/>
                <w:szCs w:val="20"/>
                <w:lang w:val="en-US"/>
              </w:rPr>
            </w:pPr>
            <w:ins w:id="519" w:author="Jens-Rainer Ohm" w:date="2022-07-18T17:10:00Z">
              <w:r w:rsidRPr="008E2DF0">
                <w:rPr>
                  <w:rFonts w:ascii="Calibri" w:hAnsi="Calibri" w:cs="Calibri"/>
                  <w:color w:val="000000"/>
                  <w:sz w:val="20"/>
                  <w:szCs w:val="20"/>
                  <w:lang w:val="en-US"/>
                </w:rPr>
                <w:t>(27, 23.49)</w:t>
              </w:r>
            </w:ins>
          </w:p>
        </w:tc>
        <w:tc>
          <w:tcPr>
            <w:tcW w:w="694" w:type="pct"/>
            <w:noWrap/>
            <w:hideMark/>
          </w:tcPr>
          <w:p w14:paraId="38223516" w14:textId="77777777" w:rsidR="008E2DF0" w:rsidRPr="008E2DF0" w:rsidRDefault="008E2DF0" w:rsidP="008E2DF0">
            <w:pPr>
              <w:spacing w:before="0"/>
              <w:jc w:val="center"/>
              <w:rPr>
                <w:ins w:id="520" w:author="Jens-Rainer Ohm" w:date="2022-07-18T17:10:00Z"/>
                <w:rFonts w:ascii="Calibri" w:hAnsi="Calibri" w:cs="Calibri"/>
                <w:color w:val="000000"/>
                <w:sz w:val="20"/>
                <w:szCs w:val="20"/>
                <w:lang w:val="en-US"/>
              </w:rPr>
            </w:pPr>
            <w:ins w:id="521" w:author="Jens-Rainer Ohm" w:date="2022-07-18T17:10:00Z">
              <w:r w:rsidRPr="008E2DF0">
                <w:rPr>
                  <w:rFonts w:ascii="Calibri" w:hAnsi="Calibri" w:cs="Calibri"/>
                  <w:color w:val="000000"/>
                  <w:sz w:val="20"/>
                  <w:szCs w:val="20"/>
                  <w:lang w:val="en-US"/>
                </w:rPr>
                <w:t>(38, 8.46)</w:t>
              </w:r>
            </w:ins>
          </w:p>
        </w:tc>
      </w:tr>
      <w:tr w:rsidR="008E2DF0" w:rsidRPr="008E2DF0" w14:paraId="779AF7AF" w14:textId="77777777" w:rsidTr="008E2DF0">
        <w:trPr>
          <w:trHeight w:val="320"/>
          <w:ins w:id="522" w:author="Jens-Rainer Ohm" w:date="2022-07-18T17:10:00Z"/>
        </w:trPr>
        <w:tc>
          <w:tcPr>
            <w:tcW w:w="727" w:type="pct"/>
            <w:noWrap/>
            <w:hideMark/>
          </w:tcPr>
          <w:p w14:paraId="3503455D" w14:textId="77777777" w:rsidR="008E2DF0" w:rsidRPr="008E2DF0" w:rsidRDefault="008E2DF0" w:rsidP="008E2DF0">
            <w:pPr>
              <w:spacing w:before="0"/>
              <w:jc w:val="center"/>
              <w:rPr>
                <w:ins w:id="523" w:author="Jens-Rainer Ohm" w:date="2022-07-18T17:10:00Z"/>
                <w:rFonts w:ascii="Calibri" w:hAnsi="Calibri" w:cs="Calibri"/>
                <w:color w:val="000000"/>
                <w:sz w:val="20"/>
                <w:szCs w:val="20"/>
                <w:lang w:val="en-US"/>
              </w:rPr>
            </w:pPr>
            <w:ins w:id="524" w:author="Jens-Rainer Ohm" w:date="2022-07-18T17:10:00Z">
              <w:r w:rsidRPr="008E2DF0">
                <w:rPr>
                  <w:rFonts w:ascii="Calibri" w:hAnsi="Calibri" w:cs="Calibri"/>
                  <w:color w:val="000000"/>
                  <w:sz w:val="20"/>
                  <w:szCs w:val="20"/>
                  <w:lang w:val="en-US"/>
                </w:rPr>
                <w:t>RaceHorses</w:t>
              </w:r>
            </w:ins>
          </w:p>
        </w:tc>
        <w:tc>
          <w:tcPr>
            <w:tcW w:w="830" w:type="pct"/>
            <w:noWrap/>
            <w:hideMark/>
          </w:tcPr>
          <w:p w14:paraId="5988BE4D" w14:textId="77777777" w:rsidR="008E2DF0" w:rsidRPr="008E2DF0" w:rsidRDefault="008E2DF0" w:rsidP="008E2DF0">
            <w:pPr>
              <w:spacing w:before="0"/>
              <w:jc w:val="center"/>
              <w:rPr>
                <w:ins w:id="525" w:author="Jens-Rainer Ohm" w:date="2022-07-18T17:10:00Z"/>
                <w:rFonts w:ascii="Calibri" w:hAnsi="Calibri" w:cs="Calibri"/>
                <w:color w:val="000000"/>
                <w:sz w:val="20"/>
                <w:szCs w:val="20"/>
                <w:lang w:val="en-US"/>
              </w:rPr>
            </w:pPr>
            <w:ins w:id="526" w:author="Jens-Rainer Ohm" w:date="2022-07-18T17:10:00Z">
              <w:r w:rsidRPr="008E2DF0">
                <w:rPr>
                  <w:rFonts w:ascii="Calibri" w:hAnsi="Calibri" w:cs="Calibri"/>
                  <w:color w:val="000000"/>
                  <w:sz w:val="20"/>
                  <w:szCs w:val="20"/>
                  <w:lang w:val="en-US"/>
                </w:rPr>
                <w:t>24.82</w:t>
              </w:r>
            </w:ins>
          </w:p>
        </w:tc>
        <w:tc>
          <w:tcPr>
            <w:tcW w:w="687" w:type="pct"/>
            <w:noWrap/>
            <w:hideMark/>
          </w:tcPr>
          <w:p w14:paraId="6DF96EAE" w14:textId="77777777" w:rsidR="008E2DF0" w:rsidRPr="008E2DF0" w:rsidRDefault="008E2DF0" w:rsidP="008E2DF0">
            <w:pPr>
              <w:spacing w:before="0"/>
              <w:jc w:val="center"/>
              <w:rPr>
                <w:ins w:id="527" w:author="Jens-Rainer Ohm" w:date="2022-07-18T17:10:00Z"/>
                <w:rFonts w:ascii="Calibri" w:hAnsi="Calibri" w:cs="Calibri"/>
                <w:color w:val="000000"/>
                <w:sz w:val="20"/>
                <w:szCs w:val="20"/>
                <w:lang w:val="en-US"/>
              </w:rPr>
            </w:pPr>
            <w:ins w:id="528" w:author="Jens-Rainer Ohm" w:date="2022-07-18T17:10:00Z">
              <w:r w:rsidRPr="008E2DF0">
                <w:rPr>
                  <w:rFonts w:ascii="Calibri" w:hAnsi="Calibri" w:cs="Calibri"/>
                  <w:color w:val="000000"/>
                  <w:sz w:val="20"/>
                  <w:szCs w:val="20"/>
                  <w:lang w:val="en-US"/>
                </w:rPr>
                <w:t>37.03</w:t>
              </w:r>
            </w:ins>
          </w:p>
        </w:tc>
        <w:tc>
          <w:tcPr>
            <w:tcW w:w="766" w:type="pct"/>
            <w:noWrap/>
            <w:hideMark/>
          </w:tcPr>
          <w:p w14:paraId="1517F9D5" w14:textId="77777777" w:rsidR="008E2DF0" w:rsidRPr="008E2DF0" w:rsidRDefault="008E2DF0" w:rsidP="008E2DF0">
            <w:pPr>
              <w:spacing w:before="0"/>
              <w:jc w:val="center"/>
              <w:rPr>
                <w:ins w:id="529" w:author="Jens-Rainer Ohm" w:date="2022-07-18T17:10:00Z"/>
                <w:rFonts w:ascii="Calibri" w:hAnsi="Calibri" w:cs="Calibri"/>
                <w:color w:val="000000"/>
                <w:sz w:val="20"/>
                <w:szCs w:val="20"/>
                <w:lang w:val="en-US"/>
              </w:rPr>
            </w:pPr>
            <w:ins w:id="530" w:author="Jens-Rainer Ohm" w:date="2022-07-18T17:10:00Z">
              <w:r w:rsidRPr="008E2DF0">
                <w:rPr>
                  <w:rFonts w:ascii="Calibri" w:hAnsi="Calibri" w:cs="Calibri"/>
                  <w:color w:val="000000"/>
                  <w:sz w:val="20"/>
                  <w:szCs w:val="20"/>
                  <w:lang w:val="en-US"/>
                </w:rPr>
                <w:t>(33, 34.24)</w:t>
              </w:r>
            </w:ins>
          </w:p>
        </w:tc>
        <w:tc>
          <w:tcPr>
            <w:tcW w:w="630" w:type="pct"/>
            <w:noWrap/>
            <w:hideMark/>
          </w:tcPr>
          <w:p w14:paraId="53D81427" w14:textId="77777777" w:rsidR="008E2DF0" w:rsidRPr="008E2DF0" w:rsidRDefault="008E2DF0" w:rsidP="008E2DF0">
            <w:pPr>
              <w:spacing w:before="0"/>
              <w:jc w:val="center"/>
              <w:rPr>
                <w:ins w:id="531" w:author="Jens-Rainer Ohm" w:date="2022-07-18T17:10:00Z"/>
                <w:rFonts w:ascii="Calibri" w:hAnsi="Calibri" w:cs="Calibri"/>
                <w:color w:val="000000"/>
                <w:sz w:val="20"/>
                <w:szCs w:val="20"/>
                <w:lang w:val="en-US"/>
              </w:rPr>
            </w:pPr>
            <w:ins w:id="532" w:author="Jens-Rainer Ohm" w:date="2022-07-18T17:10:00Z">
              <w:r w:rsidRPr="008E2DF0">
                <w:rPr>
                  <w:rFonts w:ascii="Calibri" w:hAnsi="Calibri" w:cs="Calibri"/>
                  <w:color w:val="000000"/>
                  <w:sz w:val="20"/>
                  <w:szCs w:val="20"/>
                  <w:lang w:val="en-US"/>
                </w:rPr>
                <w:t>(30, 56.54)</w:t>
              </w:r>
            </w:ins>
          </w:p>
        </w:tc>
        <w:tc>
          <w:tcPr>
            <w:tcW w:w="666" w:type="pct"/>
            <w:noWrap/>
            <w:hideMark/>
          </w:tcPr>
          <w:p w14:paraId="238A09B7" w14:textId="77777777" w:rsidR="008E2DF0" w:rsidRPr="008E2DF0" w:rsidRDefault="008E2DF0" w:rsidP="008E2DF0">
            <w:pPr>
              <w:spacing w:before="0"/>
              <w:jc w:val="center"/>
              <w:rPr>
                <w:ins w:id="533" w:author="Jens-Rainer Ohm" w:date="2022-07-18T17:10:00Z"/>
                <w:rFonts w:ascii="Calibri" w:hAnsi="Calibri" w:cs="Calibri"/>
                <w:color w:val="000000"/>
                <w:sz w:val="20"/>
                <w:szCs w:val="20"/>
                <w:lang w:val="en-US"/>
              </w:rPr>
            </w:pPr>
            <w:ins w:id="534" w:author="Jens-Rainer Ohm" w:date="2022-07-18T17:10:00Z">
              <w:r w:rsidRPr="008E2DF0">
                <w:rPr>
                  <w:rFonts w:ascii="Calibri" w:hAnsi="Calibri" w:cs="Calibri"/>
                  <w:color w:val="000000"/>
                  <w:sz w:val="20"/>
                  <w:szCs w:val="20"/>
                  <w:lang w:val="en-US"/>
                </w:rPr>
                <w:t>(16, 31.06)</w:t>
              </w:r>
            </w:ins>
          </w:p>
        </w:tc>
        <w:tc>
          <w:tcPr>
            <w:tcW w:w="694" w:type="pct"/>
            <w:noWrap/>
            <w:hideMark/>
          </w:tcPr>
          <w:p w14:paraId="01A37A64" w14:textId="77777777" w:rsidR="008E2DF0" w:rsidRPr="008E2DF0" w:rsidRDefault="008E2DF0" w:rsidP="008E2DF0">
            <w:pPr>
              <w:spacing w:before="0"/>
              <w:jc w:val="center"/>
              <w:rPr>
                <w:ins w:id="535" w:author="Jens-Rainer Ohm" w:date="2022-07-18T17:10:00Z"/>
                <w:rFonts w:ascii="Calibri" w:hAnsi="Calibri" w:cs="Calibri"/>
                <w:color w:val="000000"/>
                <w:sz w:val="20"/>
                <w:szCs w:val="20"/>
                <w:lang w:val="en-US"/>
              </w:rPr>
            </w:pPr>
            <w:ins w:id="536" w:author="Jens-Rainer Ohm" w:date="2022-07-18T17:10:00Z">
              <w:r w:rsidRPr="008E2DF0">
                <w:rPr>
                  <w:rFonts w:ascii="Calibri" w:hAnsi="Calibri" w:cs="Calibri"/>
                  <w:color w:val="000000"/>
                  <w:sz w:val="20"/>
                  <w:szCs w:val="20"/>
                  <w:lang w:val="en-US"/>
                </w:rPr>
                <w:t>(23, 16.27)</w:t>
              </w:r>
            </w:ins>
          </w:p>
        </w:tc>
      </w:tr>
      <w:tr w:rsidR="008E2DF0" w:rsidRPr="008E2DF0" w14:paraId="2F3DE037" w14:textId="77777777" w:rsidTr="008E2DF0">
        <w:trPr>
          <w:trHeight w:val="320"/>
          <w:ins w:id="537" w:author="Jens-Rainer Ohm" w:date="2022-07-18T17:10:00Z"/>
        </w:trPr>
        <w:tc>
          <w:tcPr>
            <w:tcW w:w="727" w:type="pct"/>
            <w:noWrap/>
            <w:hideMark/>
          </w:tcPr>
          <w:p w14:paraId="0F1CFEF9" w14:textId="77777777" w:rsidR="008E2DF0" w:rsidRPr="008E2DF0" w:rsidRDefault="008E2DF0" w:rsidP="008E2DF0">
            <w:pPr>
              <w:spacing w:before="0"/>
              <w:jc w:val="center"/>
              <w:rPr>
                <w:ins w:id="538" w:author="Jens-Rainer Ohm" w:date="2022-07-18T17:10:00Z"/>
                <w:rFonts w:ascii="Calibri" w:hAnsi="Calibri" w:cs="Calibri"/>
                <w:color w:val="000000"/>
                <w:sz w:val="20"/>
                <w:szCs w:val="20"/>
                <w:lang w:val="en-US"/>
              </w:rPr>
            </w:pPr>
            <w:ins w:id="539" w:author="Jens-Rainer Ohm" w:date="2022-07-18T17:10:00Z">
              <w:r w:rsidRPr="008E2DF0">
                <w:rPr>
                  <w:rFonts w:ascii="Calibri" w:hAnsi="Calibri" w:cs="Calibri"/>
                  <w:color w:val="000000"/>
                  <w:sz w:val="20"/>
                  <w:szCs w:val="20"/>
                  <w:lang w:val="en-US"/>
                </w:rPr>
                <w:t>BQMall</w:t>
              </w:r>
            </w:ins>
          </w:p>
        </w:tc>
        <w:tc>
          <w:tcPr>
            <w:tcW w:w="830" w:type="pct"/>
            <w:noWrap/>
            <w:hideMark/>
          </w:tcPr>
          <w:p w14:paraId="666E41FD" w14:textId="77777777" w:rsidR="008E2DF0" w:rsidRPr="008E2DF0" w:rsidRDefault="008E2DF0" w:rsidP="008E2DF0">
            <w:pPr>
              <w:spacing w:before="0"/>
              <w:jc w:val="center"/>
              <w:rPr>
                <w:ins w:id="540" w:author="Jens-Rainer Ohm" w:date="2022-07-18T17:10:00Z"/>
                <w:rFonts w:ascii="Calibri" w:hAnsi="Calibri" w:cs="Calibri"/>
                <w:color w:val="000000"/>
                <w:sz w:val="20"/>
                <w:szCs w:val="20"/>
                <w:lang w:val="en-US"/>
              </w:rPr>
            </w:pPr>
            <w:ins w:id="541" w:author="Jens-Rainer Ohm" w:date="2022-07-18T17:10:00Z">
              <w:r w:rsidRPr="008E2DF0">
                <w:rPr>
                  <w:rFonts w:ascii="Calibri" w:hAnsi="Calibri" w:cs="Calibri"/>
                  <w:color w:val="000000"/>
                  <w:sz w:val="20"/>
                  <w:szCs w:val="20"/>
                  <w:lang w:val="en-US"/>
                </w:rPr>
                <w:t>21.76</w:t>
              </w:r>
            </w:ins>
          </w:p>
        </w:tc>
        <w:tc>
          <w:tcPr>
            <w:tcW w:w="687" w:type="pct"/>
            <w:noWrap/>
            <w:hideMark/>
          </w:tcPr>
          <w:p w14:paraId="2EE67535" w14:textId="77777777" w:rsidR="008E2DF0" w:rsidRPr="008E2DF0" w:rsidRDefault="008E2DF0" w:rsidP="008E2DF0">
            <w:pPr>
              <w:spacing w:before="0"/>
              <w:jc w:val="center"/>
              <w:rPr>
                <w:ins w:id="542" w:author="Jens-Rainer Ohm" w:date="2022-07-18T17:10:00Z"/>
                <w:rFonts w:ascii="Calibri" w:hAnsi="Calibri" w:cs="Calibri"/>
                <w:color w:val="000000"/>
                <w:sz w:val="20"/>
                <w:szCs w:val="20"/>
                <w:lang w:val="en-US"/>
              </w:rPr>
            </w:pPr>
            <w:ins w:id="543" w:author="Jens-Rainer Ohm" w:date="2022-07-18T17:10:00Z">
              <w:r w:rsidRPr="008E2DF0">
                <w:rPr>
                  <w:rFonts w:ascii="Calibri" w:hAnsi="Calibri" w:cs="Calibri"/>
                  <w:color w:val="000000"/>
                  <w:sz w:val="20"/>
                  <w:szCs w:val="20"/>
                  <w:lang w:val="en-US"/>
                </w:rPr>
                <w:t>22.45</w:t>
              </w:r>
            </w:ins>
          </w:p>
        </w:tc>
        <w:tc>
          <w:tcPr>
            <w:tcW w:w="766" w:type="pct"/>
            <w:noWrap/>
            <w:hideMark/>
          </w:tcPr>
          <w:p w14:paraId="5A2B341D" w14:textId="77777777" w:rsidR="008E2DF0" w:rsidRPr="008E2DF0" w:rsidRDefault="008E2DF0" w:rsidP="008E2DF0">
            <w:pPr>
              <w:spacing w:before="0"/>
              <w:jc w:val="center"/>
              <w:rPr>
                <w:ins w:id="544" w:author="Jens-Rainer Ohm" w:date="2022-07-18T17:10:00Z"/>
                <w:rFonts w:ascii="Calibri" w:hAnsi="Calibri" w:cs="Calibri"/>
                <w:color w:val="000000"/>
                <w:sz w:val="20"/>
                <w:szCs w:val="20"/>
                <w:lang w:val="en-US"/>
              </w:rPr>
            </w:pPr>
            <w:ins w:id="545" w:author="Jens-Rainer Ohm" w:date="2022-07-18T17:10:00Z">
              <w:r w:rsidRPr="008E2DF0">
                <w:rPr>
                  <w:rFonts w:ascii="Calibri" w:hAnsi="Calibri" w:cs="Calibri"/>
                  <w:color w:val="000000"/>
                  <w:sz w:val="20"/>
                  <w:szCs w:val="20"/>
                  <w:lang w:val="en-US"/>
                </w:rPr>
                <w:t>(30, 28.17)</w:t>
              </w:r>
            </w:ins>
          </w:p>
        </w:tc>
        <w:tc>
          <w:tcPr>
            <w:tcW w:w="630" w:type="pct"/>
            <w:noWrap/>
            <w:hideMark/>
          </w:tcPr>
          <w:p w14:paraId="467B2FC6" w14:textId="77777777" w:rsidR="008E2DF0" w:rsidRPr="008E2DF0" w:rsidRDefault="008E2DF0" w:rsidP="008E2DF0">
            <w:pPr>
              <w:spacing w:before="0"/>
              <w:jc w:val="center"/>
              <w:rPr>
                <w:ins w:id="546" w:author="Jens-Rainer Ohm" w:date="2022-07-18T17:10:00Z"/>
                <w:rFonts w:ascii="Calibri" w:hAnsi="Calibri" w:cs="Calibri"/>
                <w:color w:val="000000"/>
                <w:sz w:val="20"/>
                <w:szCs w:val="20"/>
                <w:lang w:val="en-US"/>
              </w:rPr>
            </w:pPr>
            <w:ins w:id="547" w:author="Jens-Rainer Ohm" w:date="2022-07-18T17:10:00Z">
              <w:r w:rsidRPr="008E2DF0">
                <w:rPr>
                  <w:rFonts w:ascii="Calibri" w:hAnsi="Calibri" w:cs="Calibri"/>
                  <w:color w:val="000000"/>
                  <w:sz w:val="20"/>
                  <w:szCs w:val="20"/>
                  <w:lang w:val="en-US"/>
                </w:rPr>
                <w:t>(20, 35.29)</w:t>
              </w:r>
            </w:ins>
          </w:p>
        </w:tc>
        <w:tc>
          <w:tcPr>
            <w:tcW w:w="666" w:type="pct"/>
            <w:noWrap/>
            <w:hideMark/>
          </w:tcPr>
          <w:p w14:paraId="7EE4A6B4" w14:textId="77777777" w:rsidR="008E2DF0" w:rsidRPr="008E2DF0" w:rsidRDefault="008E2DF0" w:rsidP="008E2DF0">
            <w:pPr>
              <w:spacing w:before="0"/>
              <w:jc w:val="center"/>
              <w:rPr>
                <w:ins w:id="548" w:author="Jens-Rainer Ohm" w:date="2022-07-18T17:10:00Z"/>
                <w:rFonts w:ascii="Calibri" w:hAnsi="Calibri" w:cs="Calibri"/>
                <w:color w:val="000000"/>
                <w:sz w:val="20"/>
                <w:szCs w:val="20"/>
                <w:lang w:val="en-US"/>
              </w:rPr>
            </w:pPr>
            <w:ins w:id="549" w:author="Jens-Rainer Ohm" w:date="2022-07-18T17:10:00Z">
              <w:r w:rsidRPr="008E2DF0">
                <w:rPr>
                  <w:rFonts w:ascii="Calibri" w:hAnsi="Calibri" w:cs="Calibri"/>
                  <w:color w:val="000000"/>
                  <w:sz w:val="20"/>
                  <w:szCs w:val="20"/>
                  <w:lang w:val="en-US"/>
                </w:rPr>
                <w:t>(15, 17.57)</w:t>
              </w:r>
            </w:ins>
          </w:p>
        </w:tc>
        <w:tc>
          <w:tcPr>
            <w:tcW w:w="694" w:type="pct"/>
            <w:noWrap/>
            <w:hideMark/>
          </w:tcPr>
          <w:p w14:paraId="24DC3730" w14:textId="77777777" w:rsidR="008E2DF0" w:rsidRPr="008E2DF0" w:rsidRDefault="008E2DF0" w:rsidP="008E2DF0">
            <w:pPr>
              <w:spacing w:before="0"/>
              <w:jc w:val="center"/>
              <w:rPr>
                <w:ins w:id="550" w:author="Jens-Rainer Ohm" w:date="2022-07-18T17:10:00Z"/>
                <w:rFonts w:ascii="Calibri" w:hAnsi="Calibri" w:cs="Calibri"/>
                <w:color w:val="000000"/>
                <w:sz w:val="20"/>
                <w:szCs w:val="20"/>
                <w:lang w:val="en-US"/>
              </w:rPr>
            </w:pPr>
            <w:ins w:id="551" w:author="Jens-Rainer Ohm" w:date="2022-07-18T17:10:00Z">
              <w:r w:rsidRPr="008E2DF0">
                <w:rPr>
                  <w:rFonts w:ascii="Calibri" w:hAnsi="Calibri" w:cs="Calibri"/>
                  <w:color w:val="000000"/>
                  <w:sz w:val="20"/>
                  <w:szCs w:val="20"/>
                  <w:lang w:val="en-US"/>
                </w:rPr>
                <w:t>(28, 11.7)</w:t>
              </w:r>
            </w:ins>
          </w:p>
        </w:tc>
      </w:tr>
      <w:tr w:rsidR="008E2DF0" w:rsidRPr="008E2DF0" w14:paraId="37B6B80E" w14:textId="77777777" w:rsidTr="008E2DF0">
        <w:trPr>
          <w:trHeight w:val="320"/>
          <w:ins w:id="552" w:author="Jens-Rainer Ohm" w:date="2022-07-18T17:10:00Z"/>
        </w:trPr>
        <w:tc>
          <w:tcPr>
            <w:tcW w:w="727" w:type="pct"/>
            <w:noWrap/>
            <w:hideMark/>
          </w:tcPr>
          <w:p w14:paraId="73CF6529" w14:textId="77777777" w:rsidR="008E2DF0" w:rsidRPr="008E2DF0" w:rsidRDefault="008E2DF0" w:rsidP="008E2DF0">
            <w:pPr>
              <w:spacing w:before="0"/>
              <w:jc w:val="center"/>
              <w:rPr>
                <w:ins w:id="553" w:author="Jens-Rainer Ohm" w:date="2022-07-18T17:10:00Z"/>
                <w:rFonts w:ascii="Calibri" w:hAnsi="Calibri" w:cs="Calibri"/>
                <w:color w:val="000000"/>
                <w:sz w:val="20"/>
                <w:szCs w:val="20"/>
                <w:lang w:val="en-US"/>
              </w:rPr>
            </w:pPr>
            <w:ins w:id="554" w:author="Jens-Rainer Ohm" w:date="2022-07-18T17:10:00Z">
              <w:r w:rsidRPr="008E2DF0">
                <w:rPr>
                  <w:rFonts w:ascii="Calibri" w:hAnsi="Calibri" w:cs="Calibri"/>
                  <w:color w:val="000000"/>
                  <w:sz w:val="20"/>
                  <w:szCs w:val="20"/>
                  <w:lang w:val="en-US"/>
                </w:rPr>
                <w:t>RaceHorsesDS</w:t>
              </w:r>
            </w:ins>
          </w:p>
        </w:tc>
        <w:tc>
          <w:tcPr>
            <w:tcW w:w="830" w:type="pct"/>
            <w:noWrap/>
            <w:hideMark/>
          </w:tcPr>
          <w:p w14:paraId="7668C529" w14:textId="77777777" w:rsidR="008E2DF0" w:rsidRPr="008E2DF0" w:rsidRDefault="008E2DF0" w:rsidP="008E2DF0">
            <w:pPr>
              <w:spacing w:before="0"/>
              <w:jc w:val="center"/>
              <w:rPr>
                <w:ins w:id="555" w:author="Jens-Rainer Ohm" w:date="2022-07-18T17:10:00Z"/>
                <w:rFonts w:ascii="Calibri" w:hAnsi="Calibri" w:cs="Calibri"/>
                <w:color w:val="000000"/>
                <w:sz w:val="20"/>
                <w:szCs w:val="20"/>
                <w:lang w:val="en-US"/>
              </w:rPr>
            </w:pPr>
            <w:ins w:id="556" w:author="Jens-Rainer Ohm" w:date="2022-07-18T17:10:00Z">
              <w:r w:rsidRPr="008E2DF0">
                <w:rPr>
                  <w:rFonts w:ascii="Calibri" w:hAnsi="Calibri" w:cs="Calibri"/>
                  <w:color w:val="000000"/>
                  <w:sz w:val="20"/>
                  <w:szCs w:val="20"/>
                  <w:lang w:val="en-US"/>
                </w:rPr>
                <w:t>22.25</w:t>
              </w:r>
            </w:ins>
          </w:p>
        </w:tc>
        <w:tc>
          <w:tcPr>
            <w:tcW w:w="687" w:type="pct"/>
            <w:noWrap/>
            <w:hideMark/>
          </w:tcPr>
          <w:p w14:paraId="2C60AC0F" w14:textId="77777777" w:rsidR="008E2DF0" w:rsidRPr="008E2DF0" w:rsidRDefault="008E2DF0" w:rsidP="008E2DF0">
            <w:pPr>
              <w:spacing w:before="0"/>
              <w:jc w:val="center"/>
              <w:rPr>
                <w:ins w:id="557" w:author="Jens-Rainer Ohm" w:date="2022-07-18T17:10:00Z"/>
                <w:rFonts w:ascii="Calibri" w:hAnsi="Calibri" w:cs="Calibri"/>
                <w:color w:val="000000"/>
                <w:sz w:val="20"/>
                <w:szCs w:val="20"/>
                <w:lang w:val="en-US"/>
              </w:rPr>
            </w:pPr>
            <w:ins w:id="558" w:author="Jens-Rainer Ohm" w:date="2022-07-18T17:10:00Z">
              <w:r w:rsidRPr="008E2DF0">
                <w:rPr>
                  <w:rFonts w:ascii="Calibri" w:hAnsi="Calibri" w:cs="Calibri"/>
                  <w:color w:val="000000"/>
                  <w:sz w:val="20"/>
                  <w:szCs w:val="20"/>
                  <w:lang w:val="en-US"/>
                </w:rPr>
                <w:t>43.87</w:t>
              </w:r>
            </w:ins>
          </w:p>
        </w:tc>
        <w:tc>
          <w:tcPr>
            <w:tcW w:w="766" w:type="pct"/>
            <w:noWrap/>
            <w:hideMark/>
          </w:tcPr>
          <w:p w14:paraId="13B58029" w14:textId="77777777" w:rsidR="008E2DF0" w:rsidRPr="008E2DF0" w:rsidRDefault="008E2DF0" w:rsidP="008E2DF0">
            <w:pPr>
              <w:spacing w:before="0"/>
              <w:jc w:val="center"/>
              <w:rPr>
                <w:ins w:id="559" w:author="Jens-Rainer Ohm" w:date="2022-07-18T17:10:00Z"/>
                <w:rFonts w:ascii="Calibri" w:hAnsi="Calibri" w:cs="Calibri"/>
                <w:color w:val="000000"/>
                <w:sz w:val="20"/>
                <w:szCs w:val="20"/>
                <w:lang w:val="en-US"/>
              </w:rPr>
            </w:pPr>
            <w:ins w:id="560" w:author="Jens-Rainer Ohm" w:date="2022-07-18T17:10:00Z">
              <w:r w:rsidRPr="008E2DF0">
                <w:rPr>
                  <w:rFonts w:ascii="Calibri" w:hAnsi="Calibri" w:cs="Calibri"/>
                  <w:color w:val="000000"/>
                  <w:sz w:val="20"/>
                  <w:szCs w:val="20"/>
                  <w:lang w:val="en-US"/>
                </w:rPr>
                <w:t>(44, 55.3)</w:t>
              </w:r>
            </w:ins>
          </w:p>
        </w:tc>
        <w:tc>
          <w:tcPr>
            <w:tcW w:w="630" w:type="pct"/>
            <w:noWrap/>
            <w:hideMark/>
          </w:tcPr>
          <w:p w14:paraId="35026E07" w14:textId="77777777" w:rsidR="008E2DF0" w:rsidRPr="008E2DF0" w:rsidRDefault="008E2DF0" w:rsidP="008E2DF0">
            <w:pPr>
              <w:spacing w:before="0"/>
              <w:jc w:val="center"/>
              <w:rPr>
                <w:ins w:id="561" w:author="Jens-Rainer Ohm" w:date="2022-07-18T17:10:00Z"/>
                <w:rFonts w:ascii="Calibri" w:hAnsi="Calibri" w:cs="Calibri"/>
                <w:color w:val="000000"/>
                <w:sz w:val="20"/>
                <w:szCs w:val="20"/>
                <w:lang w:val="en-US"/>
              </w:rPr>
            </w:pPr>
            <w:ins w:id="562" w:author="Jens-Rainer Ohm" w:date="2022-07-18T17:10:00Z">
              <w:r w:rsidRPr="008E2DF0">
                <w:rPr>
                  <w:rFonts w:ascii="Calibri" w:hAnsi="Calibri" w:cs="Calibri"/>
                  <w:color w:val="000000"/>
                  <w:sz w:val="20"/>
                  <w:szCs w:val="20"/>
                  <w:lang w:val="en-US"/>
                </w:rPr>
                <w:t>(39, 69.77)</w:t>
              </w:r>
            </w:ins>
          </w:p>
        </w:tc>
        <w:tc>
          <w:tcPr>
            <w:tcW w:w="666" w:type="pct"/>
            <w:noWrap/>
            <w:hideMark/>
          </w:tcPr>
          <w:p w14:paraId="3943C0CF" w14:textId="77777777" w:rsidR="008E2DF0" w:rsidRPr="008E2DF0" w:rsidRDefault="008E2DF0" w:rsidP="008E2DF0">
            <w:pPr>
              <w:spacing w:before="0"/>
              <w:jc w:val="center"/>
              <w:rPr>
                <w:ins w:id="563" w:author="Jens-Rainer Ohm" w:date="2022-07-18T17:10:00Z"/>
                <w:rFonts w:ascii="Calibri" w:hAnsi="Calibri" w:cs="Calibri"/>
                <w:color w:val="000000"/>
                <w:sz w:val="20"/>
                <w:szCs w:val="20"/>
                <w:lang w:val="en-US"/>
              </w:rPr>
            </w:pPr>
            <w:ins w:id="564" w:author="Jens-Rainer Ohm" w:date="2022-07-18T17:10:00Z">
              <w:r w:rsidRPr="008E2DF0">
                <w:rPr>
                  <w:rFonts w:ascii="Calibri" w:hAnsi="Calibri" w:cs="Calibri"/>
                  <w:color w:val="000000"/>
                  <w:sz w:val="20"/>
                  <w:szCs w:val="20"/>
                  <w:lang w:val="en-US"/>
                </w:rPr>
                <w:t>(12, 31.53)</w:t>
              </w:r>
            </w:ins>
          </w:p>
        </w:tc>
        <w:tc>
          <w:tcPr>
            <w:tcW w:w="694" w:type="pct"/>
            <w:noWrap/>
            <w:hideMark/>
          </w:tcPr>
          <w:p w14:paraId="77489CDD" w14:textId="77777777" w:rsidR="008E2DF0" w:rsidRPr="008E2DF0" w:rsidRDefault="008E2DF0" w:rsidP="008E2DF0">
            <w:pPr>
              <w:spacing w:before="0"/>
              <w:jc w:val="center"/>
              <w:rPr>
                <w:ins w:id="565" w:author="Jens-Rainer Ohm" w:date="2022-07-18T17:10:00Z"/>
                <w:rFonts w:ascii="Calibri" w:hAnsi="Calibri" w:cs="Calibri"/>
                <w:color w:val="000000"/>
                <w:sz w:val="20"/>
                <w:szCs w:val="20"/>
                <w:lang w:val="en-US"/>
              </w:rPr>
            </w:pPr>
            <w:ins w:id="566" w:author="Jens-Rainer Ohm" w:date="2022-07-18T17:10:00Z">
              <w:r w:rsidRPr="008E2DF0">
                <w:rPr>
                  <w:rFonts w:ascii="Calibri" w:hAnsi="Calibri" w:cs="Calibri"/>
                  <w:color w:val="000000"/>
                  <w:sz w:val="20"/>
                  <w:szCs w:val="20"/>
                  <w:lang w:val="en-US"/>
                </w:rPr>
                <w:t>(21, 24.74)</w:t>
              </w:r>
            </w:ins>
          </w:p>
        </w:tc>
      </w:tr>
      <w:tr w:rsidR="008E2DF0" w:rsidRPr="008E2DF0" w14:paraId="1D197B50" w14:textId="77777777" w:rsidTr="008E2DF0">
        <w:trPr>
          <w:trHeight w:val="320"/>
          <w:ins w:id="567" w:author="Jens-Rainer Ohm" w:date="2022-07-18T17:10:00Z"/>
        </w:trPr>
        <w:tc>
          <w:tcPr>
            <w:tcW w:w="727" w:type="pct"/>
            <w:noWrap/>
            <w:hideMark/>
          </w:tcPr>
          <w:p w14:paraId="77BFCEF8" w14:textId="77777777" w:rsidR="008E2DF0" w:rsidRPr="008E2DF0" w:rsidRDefault="008E2DF0" w:rsidP="008E2DF0">
            <w:pPr>
              <w:spacing w:before="0"/>
              <w:jc w:val="center"/>
              <w:rPr>
                <w:ins w:id="568" w:author="Jens-Rainer Ohm" w:date="2022-07-18T17:10:00Z"/>
                <w:rFonts w:ascii="Calibri" w:hAnsi="Calibri" w:cs="Calibri"/>
                <w:color w:val="000000"/>
                <w:sz w:val="20"/>
                <w:szCs w:val="20"/>
                <w:lang w:val="en-US"/>
              </w:rPr>
            </w:pPr>
            <w:ins w:id="569" w:author="Jens-Rainer Ohm" w:date="2022-07-18T17:10:00Z">
              <w:r w:rsidRPr="008E2DF0">
                <w:rPr>
                  <w:rFonts w:ascii="Calibri" w:hAnsi="Calibri" w:cs="Calibri"/>
                  <w:color w:val="000000"/>
                  <w:sz w:val="20"/>
                  <w:szCs w:val="20"/>
                  <w:lang w:val="en-US"/>
                </w:rPr>
                <w:t>PartyScene</w:t>
              </w:r>
            </w:ins>
          </w:p>
        </w:tc>
        <w:tc>
          <w:tcPr>
            <w:tcW w:w="830" w:type="pct"/>
            <w:noWrap/>
            <w:hideMark/>
          </w:tcPr>
          <w:p w14:paraId="1473F0CA" w14:textId="77777777" w:rsidR="008E2DF0" w:rsidRPr="008E2DF0" w:rsidRDefault="008E2DF0" w:rsidP="008E2DF0">
            <w:pPr>
              <w:spacing w:before="0"/>
              <w:jc w:val="center"/>
              <w:rPr>
                <w:ins w:id="570" w:author="Jens-Rainer Ohm" w:date="2022-07-18T17:10:00Z"/>
                <w:rFonts w:ascii="Calibri" w:hAnsi="Calibri" w:cs="Calibri"/>
                <w:color w:val="000000"/>
                <w:sz w:val="20"/>
                <w:szCs w:val="20"/>
                <w:lang w:val="en-US"/>
              </w:rPr>
            </w:pPr>
            <w:ins w:id="571" w:author="Jens-Rainer Ohm" w:date="2022-07-18T17:10:00Z">
              <w:r w:rsidRPr="008E2DF0">
                <w:rPr>
                  <w:rFonts w:ascii="Calibri" w:hAnsi="Calibri" w:cs="Calibri"/>
                  <w:color w:val="000000"/>
                  <w:sz w:val="20"/>
                  <w:szCs w:val="20"/>
                  <w:lang w:val="en-US"/>
                </w:rPr>
                <w:t>43.35</w:t>
              </w:r>
            </w:ins>
          </w:p>
        </w:tc>
        <w:tc>
          <w:tcPr>
            <w:tcW w:w="687" w:type="pct"/>
            <w:noWrap/>
            <w:hideMark/>
          </w:tcPr>
          <w:p w14:paraId="3EE9300D" w14:textId="77777777" w:rsidR="008E2DF0" w:rsidRPr="008E2DF0" w:rsidRDefault="008E2DF0" w:rsidP="008E2DF0">
            <w:pPr>
              <w:spacing w:before="0"/>
              <w:jc w:val="center"/>
              <w:rPr>
                <w:ins w:id="572" w:author="Jens-Rainer Ohm" w:date="2022-07-18T17:10:00Z"/>
                <w:rFonts w:ascii="Calibri" w:hAnsi="Calibri" w:cs="Calibri"/>
                <w:color w:val="000000"/>
                <w:sz w:val="20"/>
                <w:szCs w:val="20"/>
                <w:lang w:val="en-US"/>
              </w:rPr>
            </w:pPr>
            <w:ins w:id="573" w:author="Jens-Rainer Ohm" w:date="2022-07-18T17:10:00Z">
              <w:r w:rsidRPr="008E2DF0">
                <w:rPr>
                  <w:rFonts w:ascii="Calibri" w:hAnsi="Calibri" w:cs="Calibri"/>
                  <w:color w:val="000000"/>
                  <w:sz w:val="20"/>
                  <w:szCs w:val="20"/>
                  <w:lang w:val="en-US"/>
                </w:rPr>
                <w:t>17.57</w:t>
              </w:r>
            </w:ins>
          </w:p>
        </w:tc>
        <w:tc>
          <w:tcPr>
            <w:tcW w:w="766" w:type="pct"/>
            <w:noWrap/>
            <w:hideMark/>
          </w:tcPr>
          <w:p w14:paraId="12E5452E" w14:textId="77777777" w:rsidR="008E2DF0" w:rsidRPr="008E2DF0" w:rsidRDefault="008E2DF0" w:rsidP="008E2DF0">
            <w:pPr>
              <w:spacing w:before="0"/>
              <w:jc w:val="center"/>
              <w:rPr>
                <w:ins w:id="574" w:author="Jens-Rainer Ohm" w:date="2022-07-18T17:10:00Z"/>
                <w:rFonts w:ascii="Calibri" w:hAnsi="Calibri" w:cs="Calibri"/>
                <w:color w:val="000000"/>
                <w:sz w:val="20"/>
                <w:szCs w:val="20"/>
                <w:lang w:val="en-US"/>
              </w:rPr>
            </w:pPr>
            <w:ins w:id="575" w:author="Jens-Rainer Ohm" w:date="2022-07-18T17:10:00Z">
              <w:r w:rsidRPr="008E2DF0">
                <w:rPr>
                  <w:rFonts w:ascii="Calibri" w:hAnsi="Calibri" w:cs="Calibri"/>
                  <w:color w:val="000000"/>
                  <w:sz w:val="20"/>
                  <w:szCs w:val="20"/>
                  <w:lang w:val="en-US"/>
                </w:rPr>
                <w:t>(52, 20.51)</w:t>
              </w:r>
            </w:ins>
          </w:p>
        </w:tc>
        <w:tc>
          <w:tcPr>
            <w:tcW w:w="630" w:type="pct"/>
            <w:noWrap/>
            <w:hideMark/>
          </w:tcPr>
          <w:p w14:paraId="009BC31E" w14:textId="77777777" w:rsidR="008E2DF0" w:rsidRPr="008E2DF0" w:rsidRDefault="008E2DF0" w:rsidP="008E2DF0">
            <w:pPr>
              <w:spacing w:before="0"/>
              <w:jc w:val="center"/>
              <w:rPr>
                <w:ins w:id="576" w:author="Jens-Rainer Ohm" w:date="2022-07-18T17:10:00Z"/>
                <w:rFonts w:ascii="Calibri" w:hAnsi="Calibri" w:cs="Calibri"/>
                <w:color w:val="000000"/>
                <w:sz w:val="20"/>
                <w:szCs w:val="20"/>
                <w:lang w:val="en-US"/>
              </w:rPr>
            </w:pPr>
            <w:ins w:id="577" w:author="Jens-Rainer Ohm" w:date="2022-07-18T17:10:00Z">
              <w:r w:rsidRPr="008E2DF0">
                <w:rPr>
                  <w:rFonts w:ascii="Calibri" w:hAnsi="Calibri" w:cs="Calibri"/>
                  <w:color w:val="000000"/>
                  <w:sz w:val="20"/>
                  <w:szCs w:val="20"/>
                  <w:lang w:val="en-US"/>
                </w:rPr>
                <w:t>(44, 24.79)</w:t>
              </w:r>
            </w:ins>
          </w:p>
        </w:tc>
        <w:tc>
          <w:tcPr>
            <w:tcW w:w="666" w:type="pct"/>
            <w:noWrap/>
            <w:hideMark/>
          </w:tcPr>
          <w:p w14:paraId="7298FB5C" w14:textId="77777777" w:rsidR="008E2DF0" w:rsidRPr="008E2DF0" w:rsidRDefault="008E2DF0" w:rsidP="008E2DF0">
            <w:pPr>
              <w:spacing w:before="0"/>
              <w:jc w:val="center"/>
              <w:rPr>
                <w:ins w:id="578" w:author="Jens-Rainer Ohm" w:date="2022-07-18T17:10:00Z"/>
                <w:rFonts w:ascii="Calibri" w:hAnsi="Calibri" w:cs="Calibri"/>
                <w:color w:val="000000"/>
                <w:sz w:val="20"/>
                <w:szCs w:val="20"/>
                <w:lang w:val="en-US"/>
              </w:rPr>
            </w:pPr>
            <w:ins w:id="579" w:author="Jens-Rainer Ohm" w:date="2022-07-18T17:10:00Z">
              <w:r w:rsidRPr="008E2DF0">
                <w:rPr>
                  <w:rFonts w:ascii="Calibri" w:hAnsi="Calibri" w:cs="Calibri"/>
                  <w:color w:val="000000"/>
                  <w:sz w:val="20"/>
                  <w:szCs w:val="20"/>
                  <w:lang w:val="en-US"/>
                </w:rPr>
                <w:t>(34, 16.93)</w:t>
              </w:r>
            </w:ins>
          </w:p>
        </w:tc>
        <w:tc>
          <w:tcPr>
            <w:tcW w:w="694" w:type="pct"/>
            <w:noWrap/>
            <w:hideMark/>
          </w:tcPr>
          <w:p w14:paraId="71EFF1BB" w14:textId="77777777" w:rsidR="008E2DF0" w:rsidRPr="008E2DF0" w:rsidRDefault="008E2DF0" w:rsidP="008E2DF0">
            <w:pPr>
              <w:spacing w:before="0"/>
              <w:jc w:val="center"/>
              <w:rPr>
                <w:ins w:id="580" w:author="Jens-Rainer Ohm" w:date="2022-07-18T17:10:00Z"/>
                <w:rFonts w:ascii="Calibri" w:hAnsi="Calibri" w:cs="Calibri"/>
                <w:color w:val="000000"/>
                <w:sz w:val="20"/>
                <w:szCs w:val="20"/>
                <w:lang w:val="en-US"/>
              </w:rPr>
            </w:pPr>
            <w:ins w:id="581" w:author="Jens-Rainer Ohm" w:date="2022-07-18T17:10:00Z">
              <w:r w:rsidRPr="008E2DF0">
                <w:rPr>
                  <w:rFonts w:ascii="Calibri" w:hAnsi="Calibri" w:cs="Calibri"/>
                  <w:color w:val="000000"/>
                  <w:sz w:val="20"/>
                  <w:szCs w:val="20"/>
                  <w:lang w:val="en-US"/>
                </w:rPr>
                <w:t>(51, 0.0)</w:t>
              </w:r>
            </w:ins>
          </w:p>
        </w:tc>
      </w:tr>
      <w:tr w:rsidR="008E2DF0" w:rsidRPr="008E2DF0" w14:paraId="3B1B0EA6" w14:textId="77777777" w:rsidTr="008E2DF0">
        <w:trPr>
          <w:trHeight w:val="320"/>
          <w:ins w:id="582" w:author="Jens-Rainer Ohm" w:date="2022-07-18T17:10:00Z"/>
        </w:trPr>
        <w:tc>
          <w:tcPr>
            <w:tcW w:w="727" w:type="pct"/>
            <w:noWrap/>
            <w:hideMark/>
          </w:tcPr>
          <w:p w14:paraId="759C6096" w14:textId="77777777" w:rsidR="008E2DF0" w:rsidRPr="008E2DF0" w:rsidRDefault="008E2DF0" w:rsidP="008E2DF0">
            <w:pPr>
              <w:spacing w:before="0"/>
              <w:jc w:val="center"/>
              <w:rPr>
                <w:ins w:id="583" w:author="Jens-Rainer Ohm" w:date="2022-07-18T17:10:00Z"/>
                <w:rFonts w:ascii="Calibri" w:hAnsi="Calibri" w:cs="Calibri"/>
                <w:color w:val="000000"/>
                <w:sz w:val="20"/>
                <w:szCs w:val="20"/>
                <w:lang w:val="en-US"/>
              </w:rPr>
            </w:pPr>
            <w:ins w:id="584" w:author="Jens-Rainer Ohm" w:date="2022-07-18T17:10:00Z">
              <w:r w:rsidRPr="008E2DF0">
                <w:rPr>
                  <w:rFonts w:ascii="Calibri" w:hAnsi="Calibri" w:cs="Calibri"/>
                  <w:color w:val="000000"/>
                  <w:sz w:val="20"/>
                  <w:szCs w:val="20"/>
                  <w:lang w:val="en-US"/>
                </w:rPr>
                <w:t>BasketballDrill</w:t>
              </w:r>
            </w:ins>
          </w:p>
        </w:tc>
        <w:tc>
          <w:tcPr>
            <w:tcW w:w="830" w:type="pct"/>
            <w:noWrap/>
            <w:hideMark/>
          </w:tcPr>
          <w:p w14:paraId="0B3240FF" w14:textId="77777777" w:rsidR="008E2DF0" w:rsidRPr="008E2DF0" w:rsidRDefault="008E2DF0" w:rsidP="008E2DF0">
            <w:pPr>
              <w:spacing w:before="0"/>
              <w:jc w:val="center"/>
              <w:rPr>
                <w:ins w:id="585" w:author="Jens-Rainer Ohm" w:date="2022-07-18T17:10:00Z"/>
                <w:rFonts w:ascii="Calibri" w:hAnsi="Calibri" w:cs="Calibri"/>
                <w:color w:val="000000"/>
                <w:sz w:val="20"/>
                <w:szCs w:val="20"/>
                <w:lang w:val="en-US"/>
              </w:rPr>
            </w:pPr>
            <w:ins w:id="586" w:author="Jens-Rainer Ohm" w:date="2022-07-18T17:10:00Z">
              <w:r w:rsidRPr="008E2DF0">
                <w:rPr>
                  <w:rFonts w:ascii="Calibri" w:hAnsi="Calibri" w:cs="Calibri"/>
                  <w:color w:val="000000"/>
                  <w:sz w:val="20"/>
                  <w:szCs w:val="20"/>
                  <w:lang w:val="en-US"/>
                </w:rPr>
                <w:t>21.29</w:t>
              </w:r>
            </w:ins>
          </w:p>
        </w:tc>
        <w:tc>
          <w:tcPr>
            <w:tcW w:w="687" w:type="pct"/>
            <w:noWrap/>
            <w:hideMark/>
          </w:tcPr>
          <w:p w14:paraId="21F43CB2" w14:textId="77777777" w:rsidR="008E2DF0" w:rsidRPr="008E2DF0" w:rsidRDefault="008E2DF0" w:rsidP="008E2DF0">
            <w:pPr>
              <w:spacing w:before="0"/>
              <w:jc w:val="center"/>
              <w:rPr>
                <w:ins w:id="587" w:author="Jens-Rainer Ohm" w:date="2022-07-18T17:10:00Z"/>
                <w:rFonts w:ascii="Calibri" w:hAnsi="Calibri" w:cs="Calibri"/>
                <w:color w:val="000000"/>
                <w:sz w:val="20"/>
                <w:szCs w:val="20"/>
                <w:lang w:val="en-US"/>
              </w:rPr>
            </w:pPr>
            <w:ins w:id="588" w:author="Jens-Rainer Ohm" w:date="2022-07-18T17:10:00Z">
              <w:r w:rsidRPr="008E2DF0">
                <w:rPr>
                  <w:rFonts w:ascii="Calibri" w:hAnsi="Calibri" w:cs="Calibri"/>
                  <w:color w:val="000000"/>
                  <w:sz w:val="20"/>
                  <w:szCs w:val="20"/>
                  <w:lang w:val="en-US"/>
                </w:rPr>
                <w:t>14</w:t>
              </w:r>
            </w:ins>
          </w:p>
        </w:tc>
        <w:tc>
          <w:tcPr>
            <w:tcW w:w="766" w:type="pct"/>
            <w:noWrap/>
            <w:hideMark/>
          </w:tcPr>
          <w:p w14:paraId="31C94C23" w14:textId="77777777" w:rsidR="008E2DF0" w:rsidRPr="008E2DF0" w:rsidRDefault="008E2DF0" w:rsidP="008E2DF0">
            <w:pPr>
              <w:spacing w:before="0"/>
              <w:jc w:val="center"/>
              <w:rPr>
                <w:ins w:id="589" w:author="Jens-Rainer Ohm" w:date="2022-07-18T17:10:00Z"/>
                <w:rFonts w:ascii="Calibri" w:hAnsi="Calibri" w:cs="Calibri"/>
                <w:color w:val="000000"/>
                <w:sz w:val="20"/>
                <w:szCs w:val="20"/>
                <w:lang w:val="en-US"/>
              </w:rPr>
            </w:pPr>
            <w:ins w:id="590" w:author="Jens-Rainer Ohm" w:date="2022-07-18T17:10:00Z">
              <w:r w:rsidRPr="008E2DF0">
                <w:rPr>
                  <w:rFonts w:ascii="Calibri" w:hAnsi="Calibri" w:cs="Calibri"/>
                  <w:color w:val="000000"/>
                  <w:sz w:val="20"/>
                  <w:szCs w:val="20"/>
                  <w:lang w:val="en-US"/>
                </w:rPr>
                <w:t>(23, 13.02)</w:t>
              </w:r>
            </w:ins>
          </w:p>
        </w:tc>
        <w:tc>
          <w:tcPr>
            <w:tcW w:w="630" w:type="pct"/>
            <w:noWrap/>
            <w:hideMark/>
          </w:tcPr>
          <w:p w14:paraId="127A9B88" w14:textId="77777777" w:rsidR="008E2DF0" w:rsidRPr="008E2DF0" w:rsidRDefault="008E2DF0" w:rsidP="008E2DF0">
            <w:pPr>
              <w:spacing w:before="0"/>
              <w:jc w:val="center"/>
              <w:rPr>
                <w:ins w:id="591" w:author="Jens-Rainer Ohm" w:date="2022-07-18T17:10:00Z"/>
                <w:rFonts w:ascii="Calibri" w:hAnsi="Calibri" w:cs="Calibri"/>
                <w:color w:val="000000"/>
                <w:sz w:val="20"/>
                <w:szCs w:val="20"/>
                <w:lang w:val="en-US"/>
              </w:rPr>
            </w:pPr>
            <w:ins w:id="592" w:author="Jens-Rainer Ohm" w:date="2022-07-18T17:10:00Z">
              <w:r w:rsidRPr="008E2DF0">
                <w:rPr>
                  <w:rFonts w:ascii="Calibri" w:hAnsi="Calibri" w:cs="Calibri"/>
                  <w:color w:val="000000"/>
                  <w:sz w:val="20"/>
                  <w:szCs w:val="20"/>
                  <w:lang w:val="en-US"/>
                </w:rPr>
                <w:t>(20, 18.56)</w:t>
              </w:r>
            </w:ins>
          </w:p>
        </w:tc>
        <w:tc>
          <w:tcPr>
            <w:tcW w:w="666" w:type="pct"/>
            <w:noWrap/>
            <w:hideMark/>
          </w:tcPr>
          <w:p w14:paraId="04AD6875" w14:textId="77777777" w:rsidR="008E2DF0" w:rsidRPr="008E2DF0" w:rsidRDefault="008E2DF0" w:rsidP="008E2DF0">
            <w:pPr>
              <w:spacing w:before="0"/>
              <w:jc w:val="center"/>
              <w:rPr>
                <w:ins w:id="593" w:author="Jens-Rainer Ohm" w:date="2022-07-18T17:10:00Z"/>
                <w:rFonts w:ascii="Calibri" w:hAnsi="Calibri" w:cs="Calibri"/>
                <w:color w:val="000000"/>
                <w:sz w:val="20"/>
                <w:szCs w:val="20"/>
                <w:lang w:val="en-US"/>
              </w:rPr>
            </w:pPr>
            <w:ins w:id="594" w:author="Jens-Rainer Ohm" w:date="2022-07-18T17:10:00Z">
              <w:r w:rsidRPr="008E2DF0">
                <w:rPr>
                  <w:rFonts w:ascii="Calibri" w:hAnsi="Calibri" w:cs="Calibri"/>
                  <w:color w:val="000000"/>
                  <w:sz w:val="20"/>
                  <w:szCs w:val="20"/>
                  <w:lang w:val="en-US"/>
                </w:rPr>
                <w:t>(19, 13.52)</w:t>
              </w:r>
            </w:ins>
          </w:p>
        </w:tc>
        <w:tc>
          <w:tcPr>
            <w:tcW w:w="694" w:type="pct"/>
            <w:noWrap/>
            <w:hideMark/>
          </w:tcPr>
          <w:p w14:paraId="0B8CFEE3" w14:textId="77777777" w:rsidR="008E2DF0" w:rsidRPr="008E2DF0" w:rsidRDefault="008E2DF0" w:rsidP="008E2DF0">
            <w:pPr>
              <w:spacing w:before="0"/>
              <w:jc w:val="center"/>
              <w:rPr>
                <w:ins w:id="595" w:author="Jens-Rainer Ohm" w:date="2022-07-18T17:10:00Z"/>
                <w:rFonts w:ascii="Calibri" w:hAnsi="Calibri" w:cs="Calibri"/>
                <w:color w:val="000000"/>
                <w:sz w:val="20"/>
                <w:szCs w:val="20"/>
                <w:lang w:val="en-US"/>
              </w:rPr>
            </w:pPr>
            <w:ins w:id="596" w:author="Jens-Rainer Ohm" w:date="2022-07-18T17:10:00Z">
              <w:r w:rsidRPr="008E2DF0">
                <w:rPr>
                  <w:rFonts w:ascii="Calibri" w:hAnsi="Calibri" w:cs="Calibri"/>
                  <w:color w:val="000000"/>
                  <w:sz w:val="20"/>
                  <w:szCs w:val="20"/>
                  <w:lang w:val="en-US"/>
                </w:rPr>
                <w:t>(20, 9.8)</w:t>
              </w:r>
            </w:ins>
          </w:p>
        </w:tc>
      </w:tr>
      <w:tr w:rsidR="008E2DF0" w:rsidRPr="008E2DF0" w14:paraId="10FCFDE9" w14:textId="77777777" w:rsidTr="008E2DF0">
        <w:trPr>
          <w:trHeight w:val="320"/>
          <w:ins w:id="597" w:author="Jens-Rainer Ohm" w:date="2022-07-18T17:10:00Z"/>
        </w:trPr>
        <w:tc>
          <w:tcPr>
            <w:tcW w:w="727" w:type="pct"/>
            <w:noWrap/>
            <w:hideMark/>
          </w:tcPr>
          <w:p w14:paraId="180DDB63" w14:textId="77777777" w:rsidR="008E2DF0" w:rsidRPr="008E2DF0" w:rsidRDefault="008E2DF0" w:rsidP="008E2DF0">
            <w:pPr>
              <w:spacing w:before="0"/>
              <w:jc w:val="center"/>
              <w:rPr>
                <w:ins w:id="598" w:author="Jens-Rainer Ohm" w:date="2022-07-18T17:10:00Z"/>
                <w:rFonts w:ascii="Calibri" w:hAnsi="Calibri" w:cs="Calibri"/>
                <w:color w:val="000000"/>
                <w:sz w:val="20"/>
                <w:szCs w:val="20"/>
                <w:lang w:val="en-US"/>
              </w:rPr>
            </w:pPr>
            <w:ins w:id="599" w:author="Jens-Rainer Ohm" w:date="2022-07-18T17:10:00Z">
              <w:r w:rsidRPr="008E2DF0">
                <w:rPr>
                  <w:rFonts w:ascii="Calibri" w:hAnsi="Calibri" w:cs="Calibri"/>
                  <w:color w:val="000000"/>
                  <w:sz w:val="20"/>
                  <w:szCs w:val="20"/>
                  <w:lang w:val="en-US"/>
                </w:rPr>
                <w:t>MarketPlace</w:t>
              </w:r>
            </w:ins>
          </w:p>
        </w:tc>
        <w:tc>
          <w:tcPr>
            <w:tcW w:w="830" w:type="pct"/>
            <w:noWrap/>
            <w:hideMark/>
          </w:tcPr>
          <w:p w14:paraId="66A619B6" w14:textId="77777777" w:rsidR="008E2DF0" w:rsidRPr="008E2DF0" w:rsidRDefault="008E2DF0" w:rsidP="008E2DF0">
            <w:pPr>
              <w:spacing w:before="0"/>
              <w:jc w:val="center"/>
              <w:rPr>
                <w:ins w:id="600" w:author="Jens-Rainer Ohm" w:date="2022-07-18T17:10:00Z"/>
                <w:rFonts w:ascii="Calibri" w:hAnsi="Calibri" w:cs="Calibri"/>
                <w:color w:val="000000"/>
                <w:sz w:val="20"/>
                <w:szCs w:val="20"/>
                <w:lang w:val="en-US"/>
              </w:rPr>
            </w:pPr>
            <w:ins w:id="601" w:author="Jens-Rainer Ohm" w:date="2022-07-18T17:10:00Z">
              <w:r w:rsidRPr="008E2DF0">
                <w:rPr>
                  <w:rFonts w:ascii="Calibri" w:hAnsi="Calibri" w:cs="Calibri"/>
                  <w:color w:val="000000"/>
                  <w:sz w:val="20"/>
                  <w:szCs w:val="20"/>
                  <w:lang w:val="en-US"/>
                </w:rPr>
                <w:t>13.41</w:t>
              </w:r>
            </w:ins>
          </w:p>
        </w:tc>
        <w:tc>
          <w:tcPr>
            <w:tcW w:w="687" w:type="pct"/>
            <w:noWrap/>
            <w:hideMark/>
          </w:tcPr>
          <w:p w14:paraId="0D355687" w14:textId="77777777" w:rsidR="008E2DF0" w:rsidRPr="008E2DF0" w:rsidRDefault="008E2DF0" w:rsidP="008E2DF0">
            <w:pPr>
              <w:spacing w:before="0"/>
              <w:jc w:val="center"/>
              <w:rPr>
                <w:ins w:id="602" w:author="Jens-Rainer Ohm" w:date="2022-07-18T17:10:00Z"/>
                <w:rFonts w:ascii="Calibri" w:hAnsi="Calibri" w:cs="Calibri"/>
                <w:color w:val="000000"/>
                <w:sz w:val="20"/>
                <w:szCs w:val="20"/>
                <w:lang w:val="en-US"/>
              </w:rPr>
            </w:pPr>
            <w:ins w:id="603" w:author="Jens-Rainer Ohm" w:date="2022-07-18T17:10:00Z">
              <w:r w:rsidRPr="008E2DF0">
                <w:rPr>
                  <w:rFonts w:ascii="Calibri" w:hAnsi="Calibri" w:cs="Calibri"/>
                  <w:color w:val="000000"/>
                  <w:sz w:val="20"/>
                  <w:szCs w:val="20"/>
                  <w:lang w:val="en-US"/>
                </w:rPr>
                <w:t>12.67</w:t>
              </w:r>
            </w:ins>
          </w:p>
        </w:tc>
        <w:tc>
          <w:tcPr>
            <w:tcW w:w="766" w:type="pct"/>
            <w:noWrap/>
            <w:hideMark/>
          </w:tcPr>
          <w:p w14:paraId="524532BD" w14:textId="77777777" w:rsidR="008E2DF0" w:rsidRPr="008E2DF0" w:rsidRDefault="008E2DF0" w:rsidP="008E2DF0">
            <w:pPr>
              <w:spacing w:before="0"/>
              <w:jc w:val="center"/>
              <w:rPr>
                <w:ins w:id="604" w:author="Jens-Rainer Ohm" w:date="2022-07-18T17:10:00Z"/>
                <w:rFonts w:ascii="Calibri" w:hAnsi="Calibri" w:cs="Calibri"/>
                <w:color w:val="000000"/>
                <w:sz w:val="20"/>
                <w:szCs w:val="20"/>
                <w:lang w:val="en-US"/>
              </w:rPr>
            </w:pPr>
            <w:ins w:id="605" w:author="Jens-Rainer Ohm" w:date="2022-07-18T17:10:00Z">
              <w:r w:rsidRPr="008E2DF0">
                <w:rPr>
                  <w:rFonts w:ascii="Calibri" w:hAnsi="Calibri" w:cs="Calibri"/>
                  <w:color w:val="000000"/>
                  <w:sz w:val="20"/>
                  <w:szCs w:val="20"/>
                  <w:lang w:val="en-US"/>
                </w:rPr>
                <w:t>(27, 97.79)</w:t>
              </w:r>
            </w:ins>
          </w:p>
        </w:tc>
        <w:tc>
          <w:tcPr>
            <w:tcW w:w="630" w:type="pct"/>
            <w:noWrap/>
            <w:hideMark/>
          </w:tcPr>
          <w:p w14:paraId="43B85141" w14:textId="77777777" w:rsidR="008E2DF0" w:rsidRPr="008E2DF0" w:rsidRDefault="008E2DF0" w:rsidP="008E2DF0">
            <w:pPr>
              <w:spacing w:before="0"/>
              <w:jc w:val="center"/>
              <w:rPr>
                <w:ins w:id="606" w:author="Jens-Rainer Ohm" w:date="2022-07-18T17:10:00Z"/>
                <w:rFonts w:ascii="Calibri" w:hAnsi="Calibri" w:cs="Calibri"/>
                <w:color w:val="000000"/>
                <w:sz w:val="20"/>
                <w:szCs w:val="20"/>
                <w:lang w:val="en-US"/>
              </w:rPr>
            </w:pPr>
            <w:ins w:id="607" w:author="Jens-Rainer Ohm" w:date="2022-07-18T17:10:00Z">
              <w:r w:rsidRPr="008E2DF0">
                <w:rPr>
                  <w:rFonts w:ascii="Calibri" w:hAnsi="Calibri" w:cs="Calibri"/>
                  <w:color w:val="000000"/>
                  <w:sz w:val="20"/>
                  <w:szCs w:val="20"/>
                  <w:lang w:val="en-US"/>
                </w:rPr>
                <w:t>(27, 97.79)</w:t>
              </w:r>
            </w:ins>
          </w:p>
        </w:tc>
        <w:tc>
          <w:tcPr>
            <w:tcW w:w="666" w:type="pct"/>
            <w:noWrap/>
            <w:hideMark/>
          </w:tcPr>
          <w:p w14:paraId="1112073A" w14:textId="77777777" w:rsidR="008E2DF0" w:rsidRPr="008E2DF0" w:rsidRDefault="008E2DF0" w:rsidP="008E2DF0">
            <w:pPr>
              <w:spacing w:before="0"/>
              <w:jc w:val="center"/>
              <w:rPr>
                <w:ins w:id="608" w:author="Jens-Rainer Ohm" w:date="2022-07-18T17:10:00Z"/>
                <w:rFonts w:ascii="Calibri" w:hAnsi="Calibri" w:cs="Calibri"/>
                <w:color w:val="000000"/>
                <w:sz w:val="20"/>
                <w:szCs w:val="20"/>
                <w:lang w:val="en-US"/>
              </w:rPr>
            </w:pPr>
            <w:ins w:id="609" w:author="Jens-Rainer Ohm" w:date="2022-07-18T17:10:00Z">
              <w:r w:rsidRPr="008E2DF0">
                <w:rPr>
                  <w:rFonts w:ascii="Calibri" w:hAnsi="Calibri" w:cs="Calibri"/>
                  <w:color w:val="000000"/>
                  <w:sz w:val="20"/>
                  <w:szCs w:val="20"/>
                  <w:lang w:val="en-US"/>
                </w:rPr>
                <w:t>(8, 4.93)</w:t>
              </w:r>
            </w:ins>
          </w:p>
        </w:tc>
        <w:tc>
          <w:tcPr>
            <w:tcW w:w="694" w:type="pct"/>
            <w:noWrap/>
            <w:hideMark/>
          </w:tcPr>
          <w:p w14:paraId="7BAC0306" w14:textId="77777777" w:rsidR="008E2DF0" w:rsidRPr="008E2DF0" w:rsidRDefault="008E2DF0" w:rsidP="008E2DF0">
            <w:pPr>
              <w:spacing w:before="0"/>
              <w:jc w:val="center"/>
              <w:rPr>
                <w:ins w:id="610" w:author="Jens-Rainer Ohm" w:date="2022-07-18T17:10:00Z"/>
                <w:rFonts w:ascii="Calibri" w:hAnsi="Calibri" w:cs="Calibri"/>
                <w:color w:val="000000"/>
                <w:sz w:val="20"/>
                <w:szCs w:val="20"/>
                <w:lang w:val="en-US"/>
              </w:rPr>
            </w:pPr>
            <w:ins w:id="611" w:author="Jens-Rainer Ohm" w:date="2022-07-18T17:10:00Z">
              <w:r w:rsidRPr="008E2DF0">
                <w:rPr>
                  <w:rFonts w:ascii="Calibri" w:hAnsi="Calibri" w:cs="Calibri"/>
                  <w:color w:val="000000"/>
                  <w:sz w:val="20"/>
                  <w:szCs w:val="20"/>
                  <w:lang w:val="en-US"/>
                </w:rPr>
                <w:t>(8, 2.74)</w:t>
              </w:r>
            </w:ins>
          </w:p>
        </w:tc>
      </w:tr>
      <w:tr w:rsidR="008E2DF0" w:rsidRPr="008E2DF0" w14:paraId="4F4D4902" w14:textId="77777777" w:rsidTr="008E2DF0">
        <w:trPr>
          <w:trHeight w:val="320"/>
          <w:ins w:id="612" w:author="Jens-Rainer Ohm" w:date="2022-07-18T17:10:00Z"/>
        </w:trPr>
        <w:tc>
          <w:tcPr>
            <w:tcW w:w="727" w:type="pct"/>
            <w:noWrap/>
            <w:hideMark/>
          </w:tcPr>
          <w:p w14:paraId="54A58984" w14:textId="77777777" w:rsidR="008E2DF0" w:rsidRPr="008E2DF0" w:rsidRDefault="008E2DF0" w:rsidP="008E2DF0">
            <w:pPr>
              <w:spacing w:before="0"/>
              <w:jc w:val="center"/>
              <w:rPr>
                <w:ins w:id="613" w:author="Jens-Rainer Ohm" w:date="2022-07-18T17:10:00Z"/>
                <w:rFonts w:ascii="Calibri" w:hAnsi="Calibri" w:cs="Calibri"/>
                <w:color w:val="000000"/>
                <w:sz w:val="20"/>
                <w:szCs w:val="20"/>
                <w:lang w:val="en-US"/>
              </w:rPr>
            </w:pPr>
            <w:ins w:id="614" w:author="Jens-Rainer Ohm" w:date="2022-07-18T17:10:00Z">
              <w:r w:rsidRPr="008E2DF0">
                <w:rPr>
                  <w:rFonts w:ascii="Calibri" w:hAnsi="Calibri" w:cs="Calibri"/>
                  <w:color w:val="000000"/>
                  <w:sz w:val="20"/>
                  <w:szCs w:val="20"/>
                  <w:lang w:val="en-US"/>
                </w:rPr>
                <w:t>Cactus</w:t>
              </w:r>
            </w:ins>
          </w:p>
        </w:tc>
        <w:tc>
          <w:tcPr>
            <w:tcW w:w="830" w:type="pct"/>
            <w:noWrap/>
            <w:hideMark/>
          </w:tcPr>
          <w:p w14:paraId="6D997DCB" w14:textId="77777777" w:rsidR="008E2DF0" w:rsidRPr="008E2DF0" w:rsidRDefault="008E2DF0" w:rsidP="008E2DF0">
            <w:pPr>
              <w:spacing w:before="0"/>
              <w:jc w:val="center"/>
              <w:rPr>
                <w:ins w:id="615" w:author="Jens-Rainer Ohm" w:date="2022-07-18T17:10:00Z"/>
                <w:rFonts w:ascii="Calibri" w:hAnsi="Calibri" w:cs="Calibri"/>
                <w:color w:val="000000"/>
                <w:sz w:val="20"/>
                <w:szCs w:val="20"/>
                <w:lang w:val="en-US"/>
              </w:rPr>
            </w:pPr>
            <w:ins w:id="616" w:author="Jens-Rainer Ohm" w:date="2022-07-18T17:10:00Z">
              <w:r w:rsidRPr="008E2DF0">
                <w:rPr>
                  <w:rFonts w:ascii="Calibri" w:hAnsi="Calibri" w:cs="Calibri"/>
                  <w:color w:val="000000"/>
                  <w:sz w:val="20"/>
                  <w:szCs w:val="20"/>
                  <w:lang w:val="en-US"/>
                </w:rPr>
                <w:t>19.16</w:t>
              </w:r>
            </w:ins>
          </w:p>
        </w:tc>
        <w:tc>
          <w:tcPr>
            <w:tcW w:w="687" w:type="pct"/>
            <w:noWrap/>
            <w:hideMark/>
          </w:tcPr>
          <w:p w14:paraId="347BC3B7" w14:textId="77777777" w:rsidR="008E2DF0" w:rsidRPr="008E2DF0" w:rsidRDefault="008E2DF0" w:rsidP="008E2DF0">
            <w:pPr>
              <w:spacing w:before="0"/>
              <w:jc w:val="center"/>
              <w:rPr>
                <w:ins w:id="617" w:author="Jens-Rainer Ohm" w:date="2022-07-18T17:10:00Z"/>
                <w:rFonts w:ascii="Calibri" w:hAnsi="Calibri" w:cs="Calibri"/>
                <w:color w:val="000000"/>
                <w:sz w:val="20"/>
                <w:szCs w:val="20"/>
                <w:lang w:val="en-US"/>
              </w:rPr>
            </w:pPr>
            <w:ins w:id="618" w:author="Jens-Rainer Ohm" w:date="2022-07-18T17:10:00Z">
              <w:r w:rsidRPr="008E2DF0">
                <w:rPr>
                  <w:rFonts w:ascii="Calibri" w:hAnsi="Calibri" w:cs="Calibri"/>
                  <w:color w:val="000000"/>
                  <w:sz w:val="20"/>
                  <w:szCs w:val="20"/>
                  <w:lang w:val="en-US"/>
                </w:rPr>
                <w:t>11.85</w:t>
              </w:r>
            </w:ins>
          </w:p>
        </w:tc>
        <w:tc>
          <w:tcPr>
            <w:tcW w:w="766" w:type="pct"/>
            <w:noWrap/>
            <w:hideMark/>
          </w:tcPr>
          <w:p w14:paraId="0B101DC6" w14:textId="77777777" w:rsidR="008E2DF0" w:rsidRPr="008E2DF0" w:rsidRDefault="008E2DF0" w:rsidP="008E2DF0">
            <w:pPr>
              <w:spacing w:before="0"/>
              <w:jc w:val="center"/>
              <w:rPr>
                <w:ins w:id="619" w:author="Jens-Rainer Ohm" w:date="2022-07-18T17:10:00Z"/>
                <w:rFonts w:ascii="Calibri" w:hAnsi="Calibri" w:cs="Calibri"/>
                <w:color w:val="000000"/>
                <w:sz w:val="20"/>
                <w:szCs w:val="20"/>
                <w:lang w:val="en-US"/>
              </w:rPr>
            </w:pPr>
            <w:ins w:id="620" w:author="Jens-Rainer Ohm" w:date="2022-07-18T17:10:00Z">
              <w:r w:rsidRPr="008E2DF0">
                <w:rPr>
                  <w:rFonts w:ascii="Calibri" w:hAnsi="Calibri" w:cs="Calibri"/>
                  <w:color w:val="000000"/>
                  <w:sz w:val="20"/>
                  <w:szCs w:val="20"/>
                  <w:lang w:val="en-US"/>
                </w:rPr>
                <w:t>(20, 0.0)</w:t>
              </w:r>
            </w:ins>
          </w:p>
        </w:tc>
        <w:tc>
          <w:tcPr>
            <w:tcW w:w="630" w:type="pct"/>
            <w:noWrap/>
            <w:hideMark/>
          </w:tcPr>
          <w:p w14:paraId="0452E3B0" w14:textId="77777777" w:rsidR="008E2DF0" w:rsidRPr="008E2DF0" w:rsidRDefault="008E2DF0" w:rsidP="008E2DF0">
            <w:pPr>
              <w:spacing w:before="0"/>
              <w:jc w:val="center"/>
              <w:rPr>
                <w:ins w:id="621" w:author="Jens-Rainer Ohm" w:date="2022-07-18T17:10:00Z"/>
                <w:rFonts w:ascii="Calibri" w:hAnsi="Calibri" w:cs="Calibri"/>
                <w:color w:val="000000"/>
                <w:sz w:val="20"/>
                <w:szCs w:val="20"/>
                <w:lang w:val="en-US"/>
              </w:rPr>
            </w:pPr>
            <w:ins w:id="622" w:author="Jens-Rainer Ohm" w:date="2022-07-18T17:10:00Z">
              <w:r w:rsidRPr="008E2DF0">
                <w:rPr>
                  <w:rFonts w:ascii="Calibri" w:hAnsi="Calibri" w:cs="Calibri"/>
                  <w:color w:val="000000"/>
                  <w:sz w:val="20"/>
                  <w:szCs w:val="20"/>
                  <w:lang w:val="en-US"/>
                </w:rPr>
                <w:t>(20, 12.86)</w:t>
              </w:r>
            </w:ins>
          </w:p>
        </w:tc>
        <w:tc>
          <w:tcPr>
            <w:tcW w:w="666" w:type="pct"/>
            <w:noWrap/>
            <w:hideMark/>
          </w:tcPr>
          <w:p w14:paraId="7AF59799" w14:textId="77777777" w:rsidR="008E2DF0" w:rsidRPr="008E2DF0" w:rsidRDefault="008E2DF0" w:rsidP="008E2DF0">
            <w:pPr>
              <w:spacing w:before="0"/>
              <w:jc w:val="center"/>
              <w:rPr>
                <w:ins w:id="623" w:author="Jens-Rainer Ohm" w:date="2022-07-18T17:10:00Z"/>
                <w:rFonts w:ascii="Calibri" w:hAnsi="Calibri" w:cs="Calibri"/>
                <w:color w:val="000000"/>
                <w:sz w:val="20"/>
                <w:szCs w:val="20"/>
                <w:lang w:val="en-US"/>
              </w:rPr>
            </w:pPr>
            <w:ins w:id="624" w:author="Jens-Rainer Ohm" w:date="2022-07-18T17:10:00Z">
              <w:r w:rsidRPr="008E2DF0">
                <w:rPr>
                  <w:rFonts w:ascii="Calibri" w:hAnsi="Calibri" w:cs="Calibri"/>
                  <w:color w:val="000000"/>
                  <w:sz w:val="20"/>
                  <w:szCs w:val="20"/>
                  <w:lang w:val="en-US"/>
                </w:rPr>
                <w:t>(18, 11.99)</w:t>
              </w:r>
            </w:ins>
          </w:p>
        </w:tc>
        <w:tc>
          <w:tcPr>
            <w:tcW w:w="694" w:type="pct"/>
            <w:noWrap/>
            <w:hideMark/>
          </w:tcPr>
          <w:p w14:paraId="3AC5BF6B" w14:textId="77777777" w:rsidR="008E2DF0" w:rsidRPr="008E2DF0" w:rsidRDefault="008E2DF0" w:rsidP="008E2DF0">
            <w:pPr>
              <w:spacing w:before="0"/>
              <w:jc w:val="center"/>
              <w:rPr>
                <w:ins w:id="625" w:author="Jens-Rainer Ohm" w:date="2022-07-18T17:10:00Z"/>
                <w:rFonts w:ascii="Calibri" w:hAnsi="Calibri" w:cs="Calibri"/>
                <w:color w:val="000000"/>
                <w:sz w:val="20"/>
                <w:szCs w:val="20"/>
                <w:lang w:val="en-US"/>
              </w:rPr>
            </w:pPr>
            <w:ins w:id="626" w:author="Jens-Rainer Ohm" w:date="2022-07-18T17:10:00Z">
              <w:r w:rsidRPr="008E2DF0">
                <w:rPr>
                  <w:rFonts w:ascii="Calibri" w:hAnsi="Calibri" w:cs="Calibri"/>
                  <w:color w:val="000000"/>
                  <w:sz w:val="20"/>
                  <w:szCs w:val="20"/>
                  <w:lang w:val="en-US"/>
                </w:rPr>
                <w:t>(18, 9.59)</w:t>
              </w:r>
            </w:ins>
          </w:p>
        </w:tc>
      </w:tr>
      <w:tr w:rsidR="008E2DF0" w:rsidRPr="008E2DF0" w14:paraId="76B2AAFD" w14:textId="77777777" w:rsidTr="008E2DF0">
        <w:trPr>
          <w:trHeight w:val="320"/>
          <w:ins w:id="627" w:author="Jens-Rainer Ohm" w:date="2022-07-18T17:10:00Z"/>
        </w:trPr>
        <w:tc>
          <w:tcPr>
            <w:tcW w:w="727" w:type="pct"/>
            <w:noWrap/>
            <w:hideMark/>
          </w:tcPr>
          <w:p w14:paraId="62F6A319" w14:textId="77777777" w:rsidR="008E2DF0" w:rsidRPr="008E2DF0" w:rsidRDefault="008E2DF0" w:rsidP="008E2DF0">
            <w:pPr>
              <w:spacing w:before="0"/>
              <w:jc w:val="center"/>
              <w:rPr>
                <w:ins w:id="628" w:author="Jens-Rainer Ohm" w:date="2022-07-18T17:10:00Z"/>
                <w:rFonts w:ascii="Calibri" w:hAnsi="Calibri" w:cs="Calibri"/>
                <w:color w:val="000000"/>
                <w:sz w:val="20"/>
                <w:szCs w:val="20"/>
                <w:lang w:val="en-US"/>
              </w:rPr>
            </w:pPr>
            <w:ins w:id="629" w:author="Jens-Rainer Ohm" w:date="2022-07-18T17:10:00Z">
              <w:r w:rsidRPr="008E2DF0">
                <w:rPr>
                  <w:rFonts w:ascii="Calibri" w:hAnsi="Calibri" w:cs="Calibri"/>
                  <w:color w:val="000000"/>
                  <w:sz w:val="20"/>
                  <w:szCs w:val="20"/>
                  <w:lang w:val="en-US"/>
                </w:rPr>
                <w:t>RitualDance</w:t>
              </w:r>
            </w:ins>
          </w:p>
        </w:tc>
        <w:tc>
          <w:tcPr>
            <w:tcW w:w="830" w:type="pct"/>
            <w:noWrap/>
            <w:hideMark/>
          </w:tcPr>
          <w:p w14:paraId="2ADBD9F7" w14:textId="77777777" w:rsidR="008E2DF0" w:rsidRPr="008E2DF0" w:rsidRDefault="008E2DF0" w:rsidP="008E2DF0">
            <w:pPr>
              <w:spacing w:before="0"/>
              <w:jc w:val="center"/>
              <w:rPr>
                <w:ins w:id="630" w:author="Jens-Rainer Ohm" w:date="2022-07-18T17:10:00Z"/>
                <w:rFonts w:ascii="Calibri" w:hAnsi="Calibri" w:cs="Calibri"/>
                <w:color w:val="000000"/>
                <w:sz w:val="20"/>
                <w:szCs w:val="20"/>
                <w:lang w:val="en-US"/>
              </w:rPr>
            </w:pPr>
            <w:ins w:id="631" w:author="Jens-Rainer Ohm" w:date="2022-07-18T17:10:00Z">
              <w:r w:rsidRPr="008E2DF0">
                <w:rPr>
                  <w:rFonts w:ascii="Calibri" w:hAnsi="Calibri" w:cs="Calibri"/>
                  <w:color w:val="000000"/>
                  <w:sz w:val="20"/>
                  <w:szCs w:val="20"/>
                  <w:lang w:val="en-US"/>
                </w:rPr>
                <w:t>8.07</w:t>
              </w:r>
            </w:ins>
          </w:p>
        </w:tc>
        <w:tc>
          <w:tcPr>
            <w:tcW w:w="687" w:type="pct"/>
            <w:noWrap/>
            <w:hideMark/>
          </w:tcPr>
          <w:p w14:paraId="4F459113" w14:textId="77777777" w:rsidR="008E2DF0" w:rsidRPr="008E2DF0" w:rsidRDefault="008E2DF0" w:rsidP="008E2DF0">
            <w:pPr>
              <w:spacing w:before="0"/>
              <w:jc w:val="center"/>
              <w:rPr>
                <w:ins w:id="632" w:author="Jens-Rainer Ohm" w:date="2022-07-18T17:10:00Z"/>
                <w:rFonts w:ascii="Calibri" w:hAnsi="Calibri" w:cs="Calibri"/>
                <w:color w:val="000000"/>
                <w:sz w:val="20"/>
                <w:szCs w:val="20"/>
                <w:lang w:val="en-US"/>
              </w:rPr>
            </w:pPr>
            <w:ins w:id="633" w:author="Jens-Rainer Ohm" w:date="2022-07-18T17:10:00Z">
              <w:r w:rsidRPr="008E2DF0">
                <w:rPr>
                  <w:rFonts w:ascii="Calibri" w:hAnsi="Calibri" w:cs="Calibri"/>
                  <w:color w:val="000000"/>
                  <w:sz w:val="20"/>
                  <w:szCs w:val="20"/>
                  <w:lang w:val="en-US"/>
                </w:rPr>
                <w:t>13.17</w:t>
              </w:r>
            </w:ins>
          </w:p>
        </w:tc>
        <w:tc>
          <w:tcPr>
            <w:tcW w:w="766" w:type="pct"/>
            <w:noWrap/>
            <w:hideMark/>
          </w:tcPr>
          <w:p w14:paraId="3ADB7685" w14:textId="77777777" w:rsidR="008E2DF0" w:rsidRPr="008E2DF0" w:rsidRDefault="008E2DF0" w:rsidP="008E2DF0">
            <w:pPr>
              <w:spacing w:before="0"/>
              <w:jc w:val="center"/>
              <w:rPr>
                <w:ins w:id="634" w:author="Jens-Rainer Ohm" w:date="2022-07-18T17:10:00Z"/>
                <w:rFonts w:ascii="Calibri" w:hAnsi="Calibri" w:cs="Calibri"/>
                <w:color w:val="000000"/>
                <w:sz w:val="20"/>
                <w:szCs w:val="20"/>
                <w:lang w:val="en-US"/>
              </w:rPr>
            </w:pPr>
            <w:ins w:id="635" w:author="Jens-Rainer Ohm" w:date="2022-07-18T17:10:00Z">
              <w:r w:rsidRPr="008E2DF0">
                <w:rPr>
                  <w:rFonts w:ascii="Calibri" w:hAnsi="Calibri" w:cs="Calibri"/>
                  <w:color w:val="000000"/>
                  <w:sz w:val="20"/>
                  <w:szCs w:val="20"/>
                  <w:lang w:val="en-US"/>
                </w:rPr>
                <w:t>(12, 11.83)</w:t>
              </w:r>
            </w:ins>
          </w:p>
        </w:tc>
        <w:tc>
          <w:tcPr>
            <w:tcW w:w="630" w:type="pct"/>
            <w:noWrap/>
            <w:hideMark/>
          </w:tcPr>
          <w:p w14:paraId="105EA662" w14:textId="77777777" w:rsidR="008E2DF0" w:rsidRPr="008E2DF0" w:rsidRDefault="008E2DF0" w:rsidP="008E2DF0">
            <w:pPr>
              <w:spacing w:before="0"/>
              <w:jc w:val="center"/>
              <w:rPr>
                <w:ins w:id="636" w:author="Jens-Rainer Ohm" w:date="2022-07-18T17:10:00Z"/>
                <w:rFonts w:ascii="Calibri" w:hAnsi="Calibri" w:cs="Calibri"/>
                <w:color w:val="000000"/>
                <w:sz w:val="20"/>
                <w:szCs w:val="20"/>
                <w:lang w:val="en-US"/>
              </w:rPr>
            </w:pPr>
            <w:ins w:id="637" w:author="Jens-Rainer Ohm" w:date="2022-07-18T17:10:00Z">
              <w:r w:rsidRPr="008E2DF0">
                <w:rPr>
                  <w:rFonts w:ascii="Calibri" w:hAnsi="Calibri" w:cs="Calibri"/>
                  <w:color w:val="000000"/>
                  <w:sz w:val="20"/>
                  <w:szCs w:val="20"/>
                  <w:lang w:val="en-US"/>
                </w:rPr>
                <w:t>(8, 33.41)</w:t>
              </w:r>
            </w:ins>
          </w:p>
        </w:tc>
        <w:tc>
          <w:tcPr>
            <w:tcW w:w="666" w:type="pct"/>
            <w:noWrap/>
            <w:hideMark/>
          </w:tcPr>
          <w:p w14:paraId="1A21BDD1" w14:textId="77777777" w:rsidR="008E2DF0" w:rsidRPr="008E2DF0" w:rsidRDefault="008E2DF0" w:rsidP="008E2DF0">
            <w:pPr>
              <w:spacing w:before="0"/>
              <w:jc w:val="center"/>
              <w:rPr>
                <w:ins w:id="638" w:author="Jens-Rainer Ohm" w:date="2022-07-18T17:10:00Z"/>
                <w:rFonts w:ascii="Calibri" w:hAnsi="Calibri" w:cs="Calibri"/>
                <w:color w:val="000000"/>
                <w:sz w:val="20"/>
                <w:szCs w:val="20"/>
                <w:lang w:val="en-US"/>
              </w:rPr>
            </w:pPr>
            <w:ins w:id="639" w:author="Jens-Rainer Ohm" w:date="2022-07-18T17:10:00Z">
              <w:r w:rsidRPr="008E2DF0">
                <w:rPr>
                  <w:rFonts w:ascii="Calibri" w:hAnsi="Calibri" w:cs="Calibri"/>
                  <w:color w:val="000000"/>
                  <w:sz w:val="20"/>
                  <w:szCs w:val="20"/>
                  <w:lang w:val="en-US"/>
                </w:rPr>
                <w:t>(4, 7.78)</w:t>
              </w:r>
            </w:ins>
          </w:p>
        </w:tc>
        <w:tc>
          <w:tcPr>
            <w:tcW w:w="694" w:type="pct"/>
            <w:noWrap/>
            <w:hideMark/>
          </w:tcPr>
          <w:p w14:paraId="1B7BC7F4" w14:textId="77777777" w:rsidR="008E2DF0" w:rsidRPr="008E2DF0" w:rsidRDefault="008E2DF0" w:rsidP="008E2DF0">
            <w:pPr>
              <w:spacing w:before="0"/>
              <w:jc w:val="center"/>
              <w:rPr>
                <w:ins w:id="640" w:author="Jens-Rainer Ohm" w:date="2022-07-18T17:10:00Z"/>
                <w:rFonts w:ascii="Calibri" w:hAnsi="Calibri" w:cs="Calibri"/>
                <w:color w:val="000000"/>
                <w:sz w:val="20"/>
                <w:szCs w:val="20"/>
                <w:lang w:val="en-US"/>
              </w:rPr>
            </w:pPr>
            <w:ins w:id="641" w:author="Jens-Rainer Ohm" w:date="2022-07-18T17:10:00Z">
              <w:r w:rsidRPr="008E2DF0">
                <w:rPr>
                  <w:rFonts w:ascii="Calibri" w:hAnsi="Calibri" w:cs="Calibri"/>
                  <w:color w:val="000000"/>
                  <w:sz w:val="20"/>
                  <w:szCs w:val="20"/>
                  <w:lang w:val="en-US"/>
                </w:rPr>
                <w:t>(4, 5.3)</w:t>
              </w:r>
            </w:ins>
          </w:p>
        </w:tc>
      </w:tr>
      <w:tr w:rsidR="008E2DF0" w:rsidRPr="008E2DF0" w14:paraId="0AEF3D99" w14:textId="77777777" w:rsidTr="008E2DF0">
        <w:trPr>
          <w:trHeight w:val="320"/>
          <w:ins w:id="642" w:author="Jens-Rainer Ohm" w:date="2022-07-18T17:10:00Z"/>
        </w:trPr>
        <w:tc>
          <w:tcPr>
            <w:tcW w:w="727" w:type="pct"/>
            <w:noWrap/>
            <w:hideMark/>
          </w:tcPr>
          <w:p w14:paraId="3F569376" w14:textId="77777777" w:rsidR="008E2DF0" w:rsidRPr="008E2DF0" w:rsidRDefault="008E2DF0" w:rsidP="008E2DF0">
            <w:pPr>
              <w:spacing w:before="0"/>
              <w:jc w:val="center"/>
              <w:rPr>
                <w:ins w:id="643" w:author="Jens-Rainer Ohm" w:date="2022-07-18T17:10:00Z"/>
                <w:rFonts w:ascii="Calibri" w:hAnsi="Calibri" w:cs="Calibri"/>
                <w:color w:val="000000"/>
                <w:sz w:val="20"/>
                <w:szCs w:val="20"/>
                <w:lang w:val="en-US"/>
              </w:rPr>
            </w:pPr>
            <w:ins w:id="644" w:author="Jens-Rainer Ohm" w:date="2022-07-18T17:10:00Z">
              <w:r w:rsidRPr="008E2DF0">
                <w:rPr>
                  <w:rFonts w:ascii="Calibri" w:hAnsi="Calibri" w:cs="Calibri"/>
                  <w:color w:val="000000"/>
                  <w:sz w:val="20"/>
                  <w:szCs w:val="20"/>
                  <w:lang w:val="en-US"/>
                </w:rPr>
                <w:t>BasketballDrive</w:t>
              </w:r>
            </w:ins>
          </w:p>
        </w:tc>
        <w:tc>
          <w:tcPr>
            <w:tcW w:w="830" w:type="pct"/>
            <w:noWrap/>
            <w:hideMark/>
          </w:tcPr>
          <w:p w14:paraId="7763F0E7" w14:textId="77777777" w:rsidR="008E2DF0" w:rsidRPr="008E2DF0" w:rsidRDefault="008E2DF0" w:rsidP="008E2DF0">
            <w:pPr>
              <w:spacing w:before="0"/>
              <w:jc w:val="center"/>
              <w:rPr>
                <w:ins w:id="645" w:author="Jens-Rainer Ohm" w:date="2022-07-18T17:10:00Z"/>
                <w:rFonts w:ascii="Calibri" w:hAnsi="Calibri" w:cs="Calibri"/>
                <w:color w:val="000000"/>
                <w:sz w:val="20"/>
                <w:szCs w:val="20"/>
                <w:lang w:val="en-US"/>
              </w:rPr>
            </w:pPr>
            <w:ins w:id="646" w:author="Jens-Rainer Ohm" w:date="2022-07-18T17:10:00Z">
              <w:r w:rsidRPr="008E2DF0">
                <w:rPr>
                  <w:rFonts w:ascii="Calibri" w:hAnsi="Calibri" w:cs="Calibri"/>
                  <w:color w:val="000000"/>
                  <w:sz w:val="20"/>
                  <w:szCs w:val="20"/>
                  <w:lang w:val="en-US"/>
                </w:rPr>
                <w:t>13.48</w:t>
              </w:r>
            </w:ins>
          </w:p>
        </w:tc>
        <w:tc>
          <w:tcPr>
            <w:tcW w:w="687" w:type="pct"/>
            <w:noWrap/>
            <w:hideMark/>
          </w:tcPr>
          <w:p w14:paraId="501DC25B" w14:textId="77777777" w:rsidR="008E2DF0" w:rsidRPr="008E2DF0" w:rsidRDefault="008E2DF0" w:rsidP="008E2DF0">
            <w:pPr>
              <w:spacing w:before="0"/>
              <w:jc w:val="center"/>
              <w:rPr>
                <w:ins w:id="647" w:author="Jens-Rainer Ohm" w:date="2022-07-18T17:10:00Z"/>
                <w:rFonts w:ascii="Calibri" w:hAnsi="Calibri" w:cs="Calibri"/>
                <w:color w:val="000000"/>
                <w:sz w:val="20"/>
                <w:szCs w:val="20"/>
                <w:lang w:val="en-US"/>
              </w:rPr>
            </w:pPr>
            <w:ins w:id="648" w:author="Jens-Rainer Ohm" w:date="2022-07-18T17:10:00Z">
              <w:r w:rsidRPr="008E2DF0">
                <w:rPr>
                  <w:rFonts w:ascii="Calibri" w:hAnsi="Calibri" w:cs="Calibri"/>
                  <w:color w:val="000000"/>
                  <w:sz w:val="20"/>
                  <w:szCs w:val="20"/>
                  <w:lang w:val="en-US"/>
                </w:rPr>
                <w:t>17.14</w:t>
              </w:r>
            </w:ins>
          </w:p>
        </w:tc>
        <w:tc>
          <w:tcPr>
            <w:tcW w:w="766" w:type="pct"/>
            <w:noWrap/>
            <w:hideMark/>
          </w:tcPr>
          <w:p w14:paraId="20B60164" w14:textId="77777777" w:rsidR="008E2DF0" w:rsidRPr="008E2DF0" w:rsidRDefault="008E2DF0" w:rsidP="008E2DF0">
            <w:pPr>
              <w:spacing w:before="0"/>
              <w:jc w:val="center"/>
              <w:rPr>
                <w:ins w:id="649" w:author="Jens-Rainer Ohm" w:date="2022-07-18T17:10:00Z"/>
                <w:rFonts w:ascii="Calibri" w:hAnsi="Calibri" w:cs="Calibri"/>
                <w:color w:val="000000"/>
                <w:sz w:val="20"/>
                <w:szCs w:val="20"/>
                <w:lang w:val="en-US"/>
              </w:rPr>
            </w:pPr>
            <w:ins w:id="650" w:author="Jens-Rainer Ohm" w:date="2022-07-18T17:10:00Z">
              <w:r w:rsidRPr="008E2DF0">
                <w:rPr>
                  <w:rFonts w:ascii="Calibri" w:hAnsi="Calibri" w:cs="Calibri"/>
                  <w:color w:val="000000"/>
                  <w:sz w:val="20"/>
                  <w:szCs w:val="20"/>
                  <w:lang w:val="en-US"/>
                </w:rPr>
                <w:t>(17, 16.52)</w:t>
              </w:r>
            </w:ins>
          </w:p>
        </w:tc>
        <w:tc>
          <w:tcPr>
            <w:tcW w:w="630" w:type="pct"/>
            <w:noWrap/>
            <w:hideMark/>
          </w:tcPr>
          <w:p w14:paraId="01601520" w14:textId="77777777" w:rsidR="008E2DF0" w:rsidRPr="008E2DF0" w:rsidRDefault="008E2DF0" w:rsidP="008E2DF0">
            <w:pPr>
              <w:spacing w:before="0"/>
              <w:jc w:val="center"/>
              <w:rPr>
                <w:ins w:id="651" w:author="Jens-Rainer Ohm" w:date="2022-07-18T17:10:00Z"/>
                <w:rFonts w:ascii="Calibri" w:hAnsi="Calibri" w:cs="Calibri"/>
                <w:color w:val="000000"/>
                <w:sz w:val="20"/>
                <w:szCs w:val="20"/>
                <w:lang w:val="en-US"/>
              </w:rPr>
            </w:pPr>
            <w:ins w:id="652" w:author="Jens-Rainer Ohm" w:date="2022-07-18T17:10:00Z">
              <w:r w:rsidRPr="008E2DF0">
                <w:rPr>
                  <w:rFonts w:ascii="Calibri" w:hAnsi="Calibri" w:cs="Calibri"/>
                  <w:color w:val="000000"/>
                  <w:sz w:val="20"/>
                  <w:szCs w:val="20"/>
                  <w:lang w:val="en-US"/>
                </w:rPr>
                <w:t>(14, 20.61)</w:t>
              </w:r>
            </w:ins>
          </w:p>
        </w:tc>
        <w:tc>
          <w:tcPr>
            <w:tcW w:w="666" w:type="pct"/>
            <w:noWrap/>
            <w:hideMark/>
          </w:tcPr>
          <w:p w14:paraId="5E171E27" w14:textId="77777777" w:rsidR="008E2DF0" w:rsidRPr="008E2DF0" w:rsidRDefault="008E2DF0" w:rsidP="008E2DF0">
            <w:pPr>
              <w:spacing w:before="0"/>
              <w:jc w:val="center"/>
              <w:rPr>
                <w:ins w:id="653" w:author="Jens-Rainer Ohm" w:date="2022-07-18T17:10:00Z"/>
                <w:rFonts w:ascii="Calibri" w:hAnsi="Calibri" w:cs="Calibri"/>
                <w:color w:val="000000"/>
                <w:sz w:val="20"/>
                <w:szCs w:val="20"/>
                <w:lang w:val="en-US"/>
              </w:rPr>
            </w:pPr>
            <w:ins w:id="654" w:author="Jens-Rainer Ohm" w:date="2022-07-18T17:10:00Z">
              <w:r w:rsidRPr="008E2DF0">
                <w:rPr>
                  <w:rFonts w:ascii="Calibri" w:hAnsi="Calibri" w:cs="Calibri"/>
                  <w:color w:val="000000"/>
                  <w:sz w:val="20"/>
                  <w:szCs w:val="20"/>
                  <w:lang w:val="en-US"/>
                </w:rPr>
                <w:t>(10, 17.31)</w:t>
              </w:r>
            </w:ins>
          </w:p>
        </w:tc>
        <w:tc>
          <w:tcPr>
            <w:tcW w:w="694" w:type="pct"/>
            <w:noWrap/>
            <w:hideMark/>
          </w:tcPr>
          <w:p w14:paraId="37EC9A7B" w14:textId="77777777" w:rsidR="008E2DF0" w:rsidRPr="008E2DF0" w:rsidRDefault="008E2DF0" w:rsidP="008E2DF0">
            <w:pPr>
              <w:spacing w:before="0"/>
              <w:jc w:val="center"/>
              <w:rPr>
                <w:ins w:id="655" w:author="Jens-Rainer Ohm" w:date="2022-07-18T17:10:00Z"/>
                <w:rFonts w:ascii="Calibri" w:hAnsi="Calibri" w:cs="Calibri"/>
                <w:color w:val="000000"/>
                <w:sz w:val="20"/>
                <w:szCs w:val="20"/>
                <w:lang w:val="en-US"/>
              </w:rPr>
            </w:pPr>
            <w:ins w:id="656" w:author="Jens-Rainer Ohm" w:date="2022-07-18T17:10:00Z">
              <w:r w:rsidRPr="008E2DF0">
                <w:rPr>
                  <w:rFonts w:ascii="Calibri" w:hAnsi="Calibri" w:cs="Calibri"/>
                  <w:color w:val="000000"/>
                  <w:sz w:val="20"/>
                  <w:szCs w:val="20"/>
                  <w:lang w:val="en-US"/>
                </w:rPr>
                <w:t>(16, 13.55)</w:t>
              </w:r>
            </w:ins>
          </w:p>
        </w:tc>
      </w:tr>
      <w:tr w:rsidR="008E2DF0" w:rsidRPr="008E2DF0" w14:paraId="2EB6106E" w14:textId="77777777" w:rsidTr="008E2DF0">
        <w:trPr>
          <w:trHeight w:val="320"/>
          <w:ins w:id="657" w:author="Jens-Rainer Ohm" w:date="2022-07-18T17:10:00Z"/>
        </w:trPr>
        <w:tc>
          <w:tcPr>
            <w:tcW w:w="727" w:type="pct"/>
            <w:noWrap/>
            <w:hideMark/>
          </w:tcPr>
          <w:p w14:paraId="171AD30D" w14:textId="77777777" w:rsidR="008E2DF0" w:rsidRPr="008E2DF0" w:rsidRDefault="008E2DF0" w:rsidP="008E2DF0">
            <w:pPr>
              <w:spacing w:before="0"/>
              <w:jc w:val="center"/>
              <w:rPr>
                <w:ins w:id="658" w:author="Jens-Rainer Ohm" w:date="2022-07-18T17:10:00Z"/>
                <w:rFonts w:ascii="Calibri" w:hAnsi="Calibri" w:cs="Calibri"/>
                <w:color w:val="000000"/>
                <w:sz w:val="20"/>
                <w:szCs w:val="20"/>
                <w:lang w:val="en-US"/>
              </w:rPr>
            </w:pPr>
            <w:ins w:id="659" w:author="Jens-Rainer Ohm" w:date="2022-07-18T17:10:00Z">
              <w:r w:rsidRPr="008E2DF0">
                <w:rPr>
                  <w:rFonts w:ascii="Calibri" w:hAnsi="Calibri" w:cs="Calibri"/>
                  <w:color w:val="000000"/>
                  <w:sz w:val="20"/>
                  <w:szCs w:val="20"/>
                  <w:lang w:val="en-US"/>
                </w:rPr>
                <w:t>BQTerrace</w:t>
              </w:r>
            </w:ins>
          </w:p>
        </w:tc>
        <w:tc>
          <w:tcPr>
            <w:tcW w:w="830" w:type="pct"/>
            <w:noWrap/>
            <w:hideMark/>
          </w:tcPr>
          <w:p w14:paraId="7B1F6399" w14:textId="77777777" w:rsidR="008E2DF0" w:rsidRPr="008E2DF0" w:rsidRDefault="008E2DF0" w:rsidP="008E2DF0">
            <w:pPr>
              <w:spacing w:before="0"/>
              <w:jc w:val="center"/>
              <w:rPr>
                <w:ins w:id="660" w:author="Jens-Rainer Ohm" w:date="2022-07-18T17:10:00Z"/>
                <w:rFonts w:ascii="Calibri" w:hAnsi="Calibri" w:cs="Calibri"/>
                <w:color w:val="000000"/>
                <w:sz w:val="20"/>
                <w:szCs w:val="20"/>
                <w:lang w:val="en-US"/>
              </w:rPr>
            </w:pPr>
            <w:ins w:id="661" w:author="Jens-Rainer Ohm" w:date="2022-07-18T17:10:00Z">
              <w:r w:rsidRPr="008E2DF0">
                <w:rPr>
                  <w:rFonts w:ascii="Calibri" w:hAnsi="Calibri" w:cs="Calibri"/>
                  <w:color w:val="000000"/>
                  <w:sz w:val="20"/>
                  <w:szCs w:val="20"/>
                  <w:lang w:val="en-US"/>
                </w:rPr>
                <w:t>24.33</w:t>
              </w:r>
            </w:ins>
          </w:p>
        </w:tc>
        <w:tc>
          <w:tcPr>
            <w:tcW w:w="687" w:type="pct"/>
            <w:noWrap/>
            <w:hideMark/>
          </w:tcPr>
          <w:p w14:paraId="7E3CE887" w14:textId="77777777" w:rsidR="008E2DF0" w:rsidRPr="008E2DF0" w:rsidRDefault="008E2DF0" w:rsidP="008E2DF0">
            <w:pPr>
              <w:spacing w:before="0"/>
              <w:jc w:val="center"/>
              <w:rPr>
                <w:ins w:id="662" w:author="Jens-Rainer Ohm" w:date="2022-07-18T17:10:00Z"/>
                <w:rFonts w:ascii="Calibri" w:hAnsi="Calibri" w:cs="Calibri"/>
                <w:color w:val="000000"/>
                <w:sz w:val="20"/>
                <w:szCs w:val="20"/>
                <w:lang w:val="en-US"/>
              </w:rPr>
            </w:pPr>
            <w:ins w:id="663" w:author="Jens-Rainer Ohm" w:date="2022-07-18T17:10:00Z">
              <w:r w:rsidRPr="008E2DF0">
                <w:rPr>
                  <w:rFonts w:ascii="Calibri" w:hAnsi="Calibri" w:cs="Calibri"/>
                  <w:color w:val="000000"/>
                  <w:sz w:val="20"/>
                  <w:szCs w:val="20"/>
                  <w:lang w:val="en-US"/>
                </w:rPr>
                <w:t>21.28</w:t>
              </w:r>
            </w:ins>
          </w:p>
        </w:tc>
        <w:tc>
          <w:tcPr>
            <w:tcW w:w="766" w:type="pct"/>
            <w:noWrap/>
            <w:hideMark/>
          </w:tcPr>
          <w:p w14:paraId="01B17E4E" w14:textId="77777777" w:rsidR="008E2DF0" w:rsidRPr="008E2DF0" w:rsidRDefault="008E2DF0" w:rsidP="008E2DF0">
            <w:pPr>
              <w:spacing w:before="0"/>
              <w:jc w:val="center"/>
              <w:rPr>
                <w:ins w:id="664" w:author="Jens-Rainer Ohm" w:date="2022-07-18T17:10:00Z"/>
                <w:rFonts w:ascii="Calibri" w:hAnsi="Calibri" w:cs="Calibri"/>
                <w:color w:val="000000"/>
                <w:sz w:val="20"/>
                <w:szCs w:val="20"/>
                <w:lang w:val="en-US"/>
              </w:rPr>
            </w:pPr>
            <w:ins w:id="665" w:author="Jens-Rainer Ohm" w:date="2022-07-18T17:10:00Z">
              <w:r w:rsidRPr="008E2DF0">
                <w:rPr>
                  <w:rFonts w:ascii="Calibri" w:hAnsi="Calibri" w:cs="Calibri"/>
                  <w:color w:val="000000"/>
                  <w:sz w:val="20"/>
                  <w:szCs w:val="20"/>
                  <w:lang w:val="en-US"/>
                </w:rPr>
                <w:t>(28, 0.0)</w:t>
              </w:r>
            </w:ins>
          </w:p>
        </w:tc>
        <w:tc>
          <w:tcPr>
            <w:tcW w:w="630" w:type="pct"/>
            <w:noWrap/>
            <w:hideMark/>
          </w:tcPr>
          <w:p w14:paraId="1147222C" w14:textId="77777777" w:rsidR="008E2DF0" w:rsidRPr="008E2DF0" w:rsidRDefault="008E2DF0" w:rsidP="008E2DF0">
            <w:pPr>
              <w:spacing w:before="0"/>
              <w:jc w:val="center"/>
              <w:rPr>
                <w:ins w:id="666" w:author="Jens-Rainer Ohm" w:date="2022-07-18T17:10:00Z"/>
                <w:rFonts w:ascii="Calibri" w:hAnsi="Calibri" w:cs="Calibri"/>
                <w:color w:val="000000"/>
                <w:sz w:val="20"/>
                <w:szCs w:val="20"/>
                <w:lang w:val="en-US"/>
              </w:rPr>
            </w:pPr>
            <w:ins w:id="667" w:author="Jens-Rainer Ohm" w:date="2022-07-18T17:10:00Z">
              <w:r w:rsidRPr="008E2DF0">
                <w:rPr>
                  <w:rFonts w:ascii="Calibri" w:hAnsi="Calibri" w:cs="Calibri"/>
                  <w:color w:val="000000"/>
                  <w:sz w:val="20"/>
                  <w:szCs w:val="20"/>
                  <w:lang w:val="en-US"/>
                </w:rPr>
                <w:t>(21, 30.17)</w:t>
              </w:r>
            </w:ins>
          </w:p>
        </w:tc>
        <w:tc>
          <w:tcPr>
            <w:tcW w:w="666" w:type="pct"/>
            <w:noWrap/>
            <w:hideMark/>
          </w:tcPr>
          <w:p w14:paraId="70F6AF6D" w14:textId="77777777" w:rsidR="008E2DF0" w:rsidRPr="008E2DF0" w:rsidRDefault="008E2DF0" w:rsidP="008E2DF0">
            <w:pPr>
              <w:spacing w:before="0"/>
              <w:jc w:val="center"/>
              <w:rPr>
                <w:ins w:id="668" w:author="Jens-Rainer Ohm" w:date="2022-07-18T17:10:00Z"/>
                <w:rFonts w:ascii="Calibri" w:hAnsi="Calibri" w:cs="Calibri"/>
                <w:color w:val="000000"/>
                <w:sz w:val="20"/>
                <w:szCs w:val="20"/>
                <w:lang w:val="en-US"/>
              </w:rPr>
            </w:pPr>
            <w:ins w:id="669" w:author="Jens-Rainer Ohm" w:date="2022-07-18T17:10:00Z">
              <w:r w:rsidRPr="008E2DF0">
                <w:rPr>
                  <w:rFonts w:ascii="Calibri" w:hAnsi="Calibri" w:cs="Calibri"/>
                  <w:color w:val="000000"/>
                  <w:sz w:val="20"/>
                  <w:szCs w:val="20"/>
                  <w:lang w:val="en-US"/>
                </w:rPr>
                <w:t>(16, 27.66)</w:t>
              </w:r>
            </w:ins>
          </w:p>
        </w:tc>
        <w:tc>
          <w:tcPr>
            <w:tcW w:w="694" w:type="pct"/>
            <w:noWrap/>
            <w:hideMark/>
          </w:tcPr>
          <w:p w14:paraId="42B4D758" w14:textId="77777777" w:rsidR="008E2DF0" w:rsidRPr="008E2DF0" w:rsidRDefault="008E2DF0" w:rsidP="008E2DF0">
            <w:pPr>
              <w:spacing w:before="0"/>
              <w:jc w:val="center"/>
              <w:rPr>
                <w:ins w:id="670" w:author="Jens-Rainer Ohm" w:date="2022-07-18T17:10:00Z"/>
                <w:rFonts w:ascii="Calibri" w:hAnsi="Calibri" w:cs="Calibri"/>
                <w:color w:val="000000"/>
                <w:sz w:val="20"/>
                <w:szCs w:val="20"/>
                <w:lang w:val="en-US"/>
              </w:rPr>
            </w:pPr>
            <w:ins w:id="671" w:author="Jens-Rainer Ohm" w:date="2022-07-18T17:10:00Z">
              <w:r w:rsidRPr="008E2DF0">
                <w:rPr>
                  <w:rFonts w:ascii="Calibri" w:hAnsi="Calibri" w:cs="Calibri"/>
                  <w:color w:val="000000"/>
                  <w:sz w:val="20"/>
                  <w:szCs w:val="20"/>
                  <w:lang w:val="en-US"/>
                </w:rPr>
                <w:t>(28, 12.6)</w:t>
              </w:r>
            </w:ins>
          </w:p>
        </w:tc>
      </w:tr>
      <w:tr w:rsidR="008E2DF0" w:rsidRPr="008E2DF0" w14:paraId="77E96998" w14:textId="77777777" w:rsidTr="008E2DF0">
        <w:trPr>
          <w:trHeight w:val="320"/>
          <w:ins w:id="672" w:author="Jens-Rainer Ohm" w:date="2022-07-18T17:10:00Z"/>
        </w:trPr>
        <w:tc>
          <w:tcPr>
            <w:tcW w:w="727" w:type="pct"/>
            <w:noWrap/>
            <w:hideMark/>
          </w:tcPr>
          <w:p w14:paraId="19A10E0D" w14:textId="77777777" w:rsidR="008E2DF0" w:rsidRPr="008E2DF0" w:rsidRDefault="008E2DF0" w:rsidP="008E2DF0">
            <w:pPr>
              <w:spacing w:before="0"/>
              <w:jc w:val="center"/>
              <w:rPr>
                <w:ins w:id="673" w:author="Jens-Rainer Ohm" w:date="2022-07-18T17:10:00Z"/>
                <w:rFonts w:ascii="Calibri" w:hAnsi="Calibri" w:cs="Calibri"/>
                <w:color w:val="000000"/>
                <w:sz w:val="20"/>
                <w:szCs w:val="20"/>
                <w:lang w:val="en-US"/>
              </w:rPr>
            </w:pPr>
            <w:ins w:id="674" w:author="Jens-Rainer Ohm" w:date="2022-07-18T17:10:00Z">
              <w:r w:rsidRPr="008E2DF0">
                <w:rPr>
                  <w:rFonts w:ascii="Calibri" w:hAnsi="Calibri" w:cs="Calibri"/>
                  <w:color w:val="000000"/>
                  <w:sz w:val="20"/>
                  <w:szCs w:val="20"/>
                  <w:lang w:val="en-US"/>
                </w:rPr>
                <w:t>KristenAndSara</w:t>
              </w:r>
            </w:ins>
          </w:p>
        </w:tc>
        <w:tc>
          <w:tcPr>
            <w:tcW w:w="830" w:type="pct"/>
            <w:noWrap/>
            <w:hideMark/>
          </w:tcPr>
          <w:p w14:paraId="52A4C424" w14:textId="77777777" w:rsidR="008E2DF0" w:rsidRPr="008E2DF0" w:rsidRDefault="008E2DF0" w:rsidP="008E2DF0">
            <w:pPr>
              <w:spacing w:before="0"/>
              <w:jc w:val="center"/>
              <w:rPr>
                <w:ins w:id="675" w:author="Jens-Rainer Ohm" w:date="2022-07-18T17:10:00Z"/>
                <w:rFonts w:ascii="Calibri" w:hAnsi="Calibri" w:cs="Calibri"/>
                <w:color w:val="000000"/>
                <w:sz w:val="20"/>
                <w:szCs w:val="20"/>
                <w:lang w:val="en-US"/>
              </w:rPr>
            </w:pPr>
            <w:ins w:id="676" w:author="Jens-Rainer Ohm" w:date="2022-07-18T17:10:00Z">
              <w:r w:rsidRPr="008E2DF0">
                <w:rPr>
                  <w:rFonts w:ascii="Calibri" w:hAnsi="Calibri" w:cs="Calibri"/>
                  <w:color w:val="000000"/>
                  <w:sz w:val="20"/>
                  <w:szCs w:val="20"/>
                  <w:lang w:val="en-US"/>
                </w:rPr>
                <w:t>10.94</w:t>
              </w:r>
            </w:ins>
          </w:p>
        </w:tc>
        <w:tc>
          <w:tcPr>
            <w:tcW w:w="687" w:type="pct"/>
            <w:noWrap/>
            <w:hideMark/>
          </w:tcPr>
          <w:p w14:paraId="1605747E" w14:textId="77777777" w:rsidR="008E2DF0" w:rsidRPr="008E2DF0" w:rsidRDefault="008E2DF0" w:rsidP="008E2DF0">
            <w:pPr>
              <w:spacing w:before="0"/>
              <w:jc w:val="center"/>
              <w:rPr>
                <w:ins w:id="677" w:author="Jens-Rainer Ohm" w:date="2022-07-18T17:10:00Z"/>
                <w:rFonts w:ascii="Calibri" w:hAnsi="Calibri" w:cs="Calibri"/>
                <w:color w:val="000000"/>
                <w:sz w:val="20"/>
                <w:szCs w:val="20"/>
                <w:lang w:val="en-US"/>
              </w:rPr>
            </w:pPr>
            <w:ins w:id="678" w:author="Jens-Rainer Ohm" w:date="2022-07-18T17:10:00Z">
              <w:r w:rsidRPr="008E2DF0">
                <w:rPr>
                  <w:rFonts w:ascii="Calibri" w:hAnsi="Calibri" w:cs="Calibri"/>
                  <w:color w:val="000000"/>
                  <w:sz w:val="20"/>
                  <w:szCs w:val="20"/>
                  <w:lang w:val="en-US"/>
                </w:rPr>
                <w:t>4.17</w:t>
              </w:r>
            </w:ins>
          </w:p>
        </w:tc>
        <w:tc>
          <w:tcPr>
            <w:tcW w:w="766" w:type="pct"/>
            <w:noWrap/>
            <w:hideMark/>
          </w:tcPr>
          <w:p w14:paraId="6A52D053" w14:textId="77777777" w:rsidR="008E2DF0" w:rsidRPr="008E2DF0" w:rsidRDefault="008E2DF0" w:rsidP="008E2DF0">
            <w:pPr>
              <w:spacing w:before="0"/>
              <w:jc w:val="center"/>
              <w:rPr>
                <w:ins w:id="679" w:author="Jens-Rainer Ohm" w:date="2022-07-18T17:10:00Z"/>
                <w:rFonts w:ascii="Calibri" w:hAnsi="Calibri" w:cs="Calibri"/>
                <w:color w:val="000000"/>
                <w:sz w:val="20"/>
                <w:szCs w:val="20"/>
                <w:lang w:val="en-US"/>
              </w:rPr>
            </w:pPr>
            <w:ins w:id="680" w:author="Jens-Rainer Ohm" w:date="2022-07-18T17:10:00Z">
              <w:r w:rsidRPr="008E2DF0">
                <w:rPr>
                  <w:rFonts w:ascii="Calibri" w:hAnsi="Calibri" w:cs="Calibri"/>
                  <w:color w:val="000000"/>
                  <w:sz w:val="20"/>
                  <w:szCs w:val="20"/>
                  <w:lang w:val="en-US"/>
                </w:rPr>
                <w:t>(12, 4.9)</w:t>
              </w:r>
            </w:ins>
          </w:p>
        </w:tc>
        <w:tc>
          <w:tcPr>
            <w:tcW w:w="630" w:type="pct"/>
            <w:noWrap/>
            <w:hideMark/>
          </w:tcPr>
          <w:p w14:paraId="060EF618" w14:textId="77777777" w:rsidR="008E2DF0" w:rsidRPr="008E2DF0" w:rsidRDefault="008E2DF0" w:rsidP="008E2DF0">
            <w:pPr>
              <w:spacing w:before="0"/>
              <w:jc w:val="center"/>
              <w:rPr>
                <w:ins w:id="681" w:author="Jens-Rainer Ohm" w:date="2022-07-18T17:10:00Z"/>
                <w:rFonts w:ascii="Calibri" w:hAnsi="Calibri" w:cs="Calibri"/>
                <w:color w:val="000000"/>
                <w:sz w:val="20"/>
                <w:szCs w:val="20"/>
                <w:lang w:val="en-US"/>
              </w:rPr>
            </w:pPr>
            <w:ins w:id="682" w:author="Jens-Rainer Ohm" w:date="2022-07-18T17:10:00Z">
              <w:r w:rsidRPr="008E2DF0">
                <w:rPr>
                  <w:rFonts w:ascii="Calibri" w:hAnsi="Calibri" w:cs="Calibri"/>
                  <w:color w:val="000000"/>
                  <w:sz w:val="20"/>
                  <w:szCs w:val="20"/>
                  <w:lang w:val="en-US"/>
                </w:rPr>
                <w:t>(11, 5.48)</w:t>
              </w:r>
            </w:ins>
          </w:p>
        </w:tc>
        <w:tc>
          <w:tcPr>
            <w:tcW w:w="666" w:type="pct"/>
            <w:noWrap/>
            <w:hideMark/>
          </w:tcPr>
          <w:p w14:paraId="0703A674" w14:textId="77777777" w:rsidR="008E2DF0" w:rsidRPr="008E2DF0" w:rsidRDefault="008E2DF0" w:rsidP="008E2DF0">
            <w:pPr>
              <w:spacing w:before="0"/>
              <w:jc w:val="center"/>
              <w:rPr>
                <w:ins w:id="683" w:author="Jens-Rainer Ohm" w:date="2022-07-18T17:10:00Z"/>
                <w:rFonts w:ascii="Calibri" w:hAnsi="Calibri" w:cs="Calibri"/>
                <w:color w:val="000000"/>
                <w:sz w:val="20"/>
                <w:szCs w:val="20"/>
                <w:lang w:val="en-US"/>
              </w:rPr>
            </w:pPr>
            <w:ins w:id="684" w:author="Jens-Rainer Ohm" w:date="2022-07-18T17:10:00Z">
              <w:r w:rsidRPr="008E2DF0">
                <w:rPr>
                  <w:rFonts w:ascii="Calibri" w:hAnsi="Calibri" w:cs="Calibri"/>
                  <w:color w:val="000000"/>
                  <w:sz w:val="20"/>
                  <w:szCs w:val="20"/>
                  <w:lang w:val="en-US"/>
                </w:rPr>
                <w:t>(10, 4.61)</w:t>
              </w:r>
            </w:ins>
          </w:p>
        </w:tc>
        <w:tc>
          <w:tcPr>
            <w:tcW w:w="694" w:type="pct"/>
            <w:noWrap/>
            <w:hideMark/>
          </w:tcPr>
          <w:p w14:paraId="3215584E" w14:textId="77777777" w:rsidR="008E2DF0" w:rsidRPr="008E2DF0" w:rsidRDefault="008E2DF0" w:rsidP="008E2DF0">
            <w:pPr>
              <w:spacing w:before="0"/>
              <w:jc w:val="center"/>
              <w:rPr>
                <w:ins w:id="685" w:author="Jens-Rainer Ohm" w:date="2022-07-18T17:10:00Z"/>
                <w:rFonts w:ascii="Calibri" w:hAnsi="Calibri" w:cs="Calibri"/>
                <w:color w:val="000000"/>
                <w:sz w:val="20"/>
                <w:szCs w:val="20"/>
                <w:lang w:val="en-US"/>
              </w:rPr>
            </w:pPr>
            <w:ins w:id="686" w:author="Jens-Rainer Ohm" w:date="2022-07-18T17:10:00Z">
              <w:r w:rsidRPr="008E2DF0">
                <w:rPr>
                  <w:rFonts w:ascii="Calibri" w:hAnsi="Calibri" w:cs="Calibri"/>
                  <w:color w:val="000000"/>
                  <w:sz w:val="20"/>
                  <w:szCs w:val="20"/>
                  <w:lang w:val="en-US"/>
                </w:rPr>
                <w:t>(11, 3.57)</w:t>
              </w:r>
            </w:ins>
          </w:p>
        </w:tc>
      </w:tr>
      <w:tr w:rsidR="008E2DF0" w:rsidRPr="008E2DF0" w14:paraId="5183AD7F" w14:textId="77777777" w:rsidTr="008E2DF0">
        <w:trPr>
          <w:trHeight w:val="320"/>
          <w:ins w:id="687" w:author="Jens-Rainer Ohm" w:date="2022-07-18T17:10:00Z"/>
        </w:trPr>
        <w:tc>
          <w:tcPr>
            <w:tcW w:w="727" w:type="pct"/>
            <w:noWrap/>
            <w:hideMark/>
          </w:tcPr>
          <w:p w14:paraId="5084F470" w14:textId="77777777" w:rsidR="008E2DF0" w:rsidRPr="008E2DF0" w:rsidRDefault="008E2DF0" w:rsidP="008E2DF0">
            <w:pPr>
              <w:spacing w:before="0"/>
              <w:jc w:val="center"/>
              <w:rPr>
                <w:ins w:id="688" w:author="Jens-Rainer Ohm" w:date="2022-07-18T17:10:00Z"/>
                <w:rFonts w:ascii="Calibri" w:hAnsi="Calibri" w:cs="Calibri"/>
                <w:color w:val="000000"/>
                <w:sz w:val="20"/>
                <w:szCs w:val="20"/>
                <w:lang w:val="en-US"/>
              </w:rPr>
            </w:pPr>
            <w:ins w:id="689" w:author="Jens-Rainer Ohm" w:date="2022-07-18T17:10:00Z">
              <w:r w:rsidRPr="008E2DF0">
                <w:rPr>
                  <w:rFonts w:ascii="Calibri" w:hAnsi="Calibri" w:cs="Calibri"/>
                  <w:color w:val="000000"/>
                  <w:sz w:val="20"/>
                  <w:szCs w:val="20"/>
                  <w:lang w:val="en-US"/>
                </w:rPr>
                <w:t>FourPeople</w:t>
              </w:r>
            </w:ins>
          </w:p>
        </w:tc>
        <w:tc>
          <w:tcPr>
            <w:tcW w:w="830" w:type="pct"/>
            <w:noWrap/>
            <w:hideMark/>
          </w:tcPr>
          <w:p w14:paraId="17A24F39" w14:textId="77777777" w:rsidR="008E2DF0" w:rsidRPr="008E2DF0" w:rsidRDefault="008E2DF0" w:rsidP="008E2DF0">
            <w:pPr>
              <w:spacing w:before="0"/>
              <w:jc w:val="center"/>
              <w:rPr>
                <w:ins w:id="690" w:author="Jens-Rainer Ohm" w:date="2022-07-18T17:10:00Z"/>
                <w:rFonts w:ascii="Calibri" w:hAnsi="Calibri" w:cs="Calibri"/>
                <w:color w:val="000000"/>
                <w:sz w:val="20"/>
                <w:szCs w:val="20"/>
                <w:lang w:val="en-US"/>
              </w:rPr>
            </w:pPr>
            <w:ins w:id="691" w:author="Jens-Rainer Ohm" w:date="2022-07-18T17:10:00Z">
              <w:r w:rsidRPr="008E2DF0">
                <w:rPr>
                  <w:rFonts w:ascii="Calibri" w:hAnsi="Calibri" w:cs="Calibri"/>
                  <w:color w:val="000000"/>
                  <w:sz w:val="20"/>
                  <w:szCs w:val="20"/>
                  <w:lang w:val="en-US"/>
                </w:rPr>
                <w:t>13.08</w:t>
              </w:r>
            </w:ins>
          </w:p>
        </w:tc>
        <w:tc>
          <w:tcPr>
            <w:tcW w:w="687" w:type="pct"/>
            <w:noWrap/>
            <w:hideMark/>
          </w:tcPr>
          <w:p w14:paraId="48C5EBB6" w14:textId="77777777" w:rsidR="008E2DF0" w:rsidRPr="008E2DF0" w:rsidRDefault="008E2DF0" w:rsidP="008E2DF0">
            <w:pPr>
              <w:spacing w:before="0"/>
              <w:jc w:val="center"/>
              <w:rPr>
                <w:ins w:id="692" w:author="Jens-Rainer Ohm" w:date="2022-07-18T17:10:00Z"/>
                <w:rFonts w:ascii="Calibri" w:hAnsi="Calibri" w:cs="Calibri"/>
                <w:color w:val="000000"/>
                <w:sz w:val="20"/>
                <w:szCs w:val="20"/>
                <w:lang w:val="en-US"/>
              </w:rPr>
            </w:pPr>
            <w:ins w:id="693" w:author="Jens-Rainer Ohm" w:date="2022-07-18T17:10:00Z">
              <w:r w:rsidRPr="008E2DF0">
                <w:rPr>
                  <w:rFonts w:ascii="Calibri" w:hAnsi="Calibri" w:cs="Calibri"/>
                  <w:color w:val="000000"/>
                  <w:sz w:val="20"/>
                  <w:szCs w:val="20"/>
                  <w:lang w:val="en-US"/>
                </w:rPr>
                <w:t>4.4</w:t>
              </w:r>
            </w:ins>
          </w:p>
        </w:tc>
        <w:tc>
          <w:tcPr>
            <w:tcW w:w="766" w:type="pct"/>
            <w:noWrap/>
            <w:hideMark/>
          </w:tcPr>
          <w:p w14:paraId="6BF0932F" w14:textId="77777777" w:rsidR="008E2DF0" w:rsidRPr="008E2DF0" w:rsidRDefault="008E2DF0" w:rsidP="008E2DF0">
            <w:pPr>
              <w:spacing w:before="0"/>
              <w:jc w:val="center"/>
              <w:rPr>
                <w:ins w:id="694" w:author="Jens-Rainer Ohm" w:date="2022-07-18T17:10:00Z"/>
                <w:rFonts w:ascii="Calibri" w:hAnsi="Calibri" w:cs="Calibri"/>
                <w:color w:val="000000"/>
                <w:sz w:val="20"/>
                <w:szCs w:val="20"/>
                <w:lang w:val="en-US"/>
              </w:rPr>
            </w:pPr>
            <w:ins w:id="695" w:author="Jens-Rainer Ohm" w:date="2022-07-18T17:10:00Z">
              <w:r w:rsidRPr="008E2DF0">
                <w:rPr>
                  <w:rFonts w:ascii="Calibri" w:hAnsi="Calibri" w:cs="Calibri"/>
                  <w:color w:val="000000"/>
                  <w:sz w:val="20"/>
                  <w:szCs w:val="20"/>
                  <w:lang w:val="en-US"/>
                </w:rPr>
                <w:t>(14, 4.31)</w:t>
              </w:r>
            </w:ins>
          </w:p>
        </w:tc>
        <w:tc>
          <w:tcPr>
            <w:tcW w:w="630" w:type="pct"/>
            <w:noWrap/>
            <w:hideMark/>
          </w:tcPr>
          <w:p w14:paraId="074B6BC3" w14:textId="77777777" w:rsidR="008E2DF0" w:rsidRPr="008E2DF0" w:rsidRDefault="008E2DF0" w:rsidP="008E2DF0">
            <w:pPr>
              <w:spacing w:before="0"/>
              <w:jc w:val="center"/>
              <w:rPr>
                <w:ins w:id="696" w:author="Jens-Rainer Ohm" w:date="2022-07-18T17:10:00Z"/>
                <w:rFonts w:ascii="Calibri" w:hAnsi="Calibri" w:cs="Calibri"/>
                <w:color w:val="000000"/>
                <w:sz w:val="20"/>
                <w:szCs w:val="20"/>
                <w:lang w:val="en-US"/>
              </w:rPr>
            </w:pPr>
            <w:ins w:id="697" w:author="Jens-Rainer Ohm" w:date="2022-07-18T17:10:00Z">
              <w:r w:rsidRPr="008E2DF0">
                <w:rPr>
                  <w:rFonts w:ascii="Calibri" w:hAnsi="Calibri" w:cs="Calibri"/>
                  <w:color w:val="000000"/>
                  <w:sz w:val="20"/>
                  <w:szCs w:val="20"/>
                  <w:lang w:val="en-US"/>
                </w:rPr>
                <w:t>(13, 5.31)</w:t>
              </w:r>
            </w:ins>
          </w:p>
        </w:tc>
        <w:tc>
          <w:tcPr>
            <w:tcW w:w="666" w:type="pct"/>
            <w:noWrap/>
            <w:hideMark/>
          </w:tcPr>
          <w:p w14:paraId="7371CAB7" w14:textId="77777777" w:rsidR="008E2DF0" w:rsidRPr="008E2DF0" w:rsidRDefault="008E2DF0" w:rsidP="008E2DF0">
            <w:pPr>
              <w:spacing w:before="0"/>
              <w:jc w:val="center"/>
              <w:rPr>
                <w:ins w:id="698" w:author="Jens-Rainer Ohm" w:date="2022-07-18T17:10:00Z"/>
                <w:rFonts w:ascii="Calibri" w:hAnsi="Calibri" w:cs="Calibri"/>
                <w:color w:val="000000"/>
                <w:sz w:val="20"/>
                <w:szCs w:val="20"/>
                <w:lang w:val="en-US"/>
              </w:rPr>
            </w:pPr>
            <w:ins w:id="699" w:author="Jens-Rainer Ohm" w:date="2022-07-18T17:10:00Z">
              <w:r w:rsidRPr="008E2DF0">
                <w:rPr>
                  <w:rFonts w:ascii="Calibri" w:hAnsi="Calibri" w:cs="Calibri"/>
                  <w:color w:val="000000"/>
                  <w:sz w:val="20"/>
                  <w:szCs w:val="20"/>
                  <w:lang w:val="en-US"/>
                </w:rPr>
                <w:t>(13, 4.06)</w:t>
              </w:r>
            </w:ins>
          </w:p>
        </w:tc>
        <w:tc>
          <w:tcPr>
            <w:tcW w:w="694" w:type="pct"/>
            <w:noWrap/>
            <w:hideMark/>
          </w:tcPr>
          <w:p w14:paraId="6F7AB521" w14:textId="77777777" w:rsidR="008E2DF0" w:rsidRPr="008E2DF0" w:rsidRDefault="008E2DF0" w:rsidP="008E2DF0">
            <w:pPr>
              <w:spacing w:before="0"/>
              <w:jc w:val="center"/>
              <w:rPr>
                <w:ins w:id="700" w:author="Jens-Rainer Ohm" w:date="2022-07-18T17:10:00Z"/>
                <w:rFonts w:ascii="Calibri" w:hAnsi="Calibri" w:cs="Calibri"/>
                <w:color w:val="000000"/>
                <w:sz w:val="20"/>
                <w:szCs w:val="20"/>
                <w:lang w:val="en-US"/>
              </w:rPr>
            </w:pPr>
            <w:ins w:id="701" w:author="Jens-Rainer Ohm" w:date="2022-07-18T17:10:00Z">
              <w:r w:rsidRPr="008E2DF0">
                <w:rPr>
                  <w:rFonts w:ascii="Calibri" w:hAnsi="Calibri" w:cs="Calibri"/>
                  <w:color w:val="000000"/>
                  <w:sz w:val="20"/>
                  <w:szCs w:val="20"/>
                  <w:lang w:val="en-US"/>
                </w:rPr>
                <w:t>(14, 3.7)</w:t>
              </w:r>
            </w:ins>
          </w:p>
        </w:tc>
      </w:tr>
      <w:tr w:rsidR="008E2DF0" w:rsidRPr="008E2DF0" w14:paraId="22351A0D" w14:textId="77777777" w:rsidTr="008E2DF0">
        <w:trPr>
          <w:trHeight w:val="320"/>
          <w:ins w:id="702" w:author="Jens-Rainer Ohm" w:date="2022-07-18T17:10:00Z"/>
        </w:trPr>
        <w:tc>
          <w:tcPr>
            <w:tcW w:w="727" w:type="pct"/>
            <w:noWrap/>
            <w:hideMark/>
          </w:tcPr>
          <w:p w14:paraId="43A3BA60" w14:textId="77777777" w:rsidR="008E2DF0" w:rsidRPr="008E2DF0" w:rsidRDefault="008E2DF0" w:rsidP="008E2DF0">
            <w:pPr>
              <w:spacing w:before="0"/>
              <w:jc w:val="center"/>
              <w:rPr>
                <w:ins w:id="703" w:author="Jens-Rainer Ohm" w:date="2022-07-18T17:10:00Z"/>
                <w:rFonts w:ascii="Calibri" w:hAnsi="Calibri" w:cs="Calibri"/>
                <w:color w:val="000000"/>
                <w:sz w:val="20"/>
                <w:szCs w:val="20"/>
                <w:lang w:val="en-US"/>
              </w:rPr>
            </w:pPr>
            <w:ins w:id="704" w:author="Jens-Rainer Ohm" w:date="2022-07-18T17:10:00Z">
              <w:r w:rsidRPr="008E2DF0">
                <w:rPr>
                  <w:rFonts w:ascii="Calibri" w:hAnsi="Calibri" w:cs="Calibri"/>
                  <w:color w:val="000000"/>
                  <w:sz w:val="20"/>
                  <w:szCs w:val="20"/>
                  <w:lang w:val="en-US"/>
                </w:rPr>
                <w:t>Johnny</w:t>
              </w:r>
            </w:ins>
          </w:p>
        </w:tc>
        <w:tc>
          <w:tcPr>
            <w:tcW w:w="830" w:type="pct"/>
            <w:noWrap/>
            <w:hideMark/>
          </w:tcPr>
          <w:p w14:paraId="7B31DB86" w14:textId="77777777" w:rsidR="008E2DF0" w:rsidRPr="008E2DF0" w:rsidRDefault="008E2DF0" w:rsidP="008E2DF0">
            <w:pPr>
              <w:spacing w:before="0"/>
              <w:jc w:val="center"/>
              <w:rPr>
                <w:ins w:id="705" w:author="Jens-Rainer Ohm" w:date="2022-07-18T17:10:00Z"/>
                <w:rFonts w:ascii="Calibri" w:hAnsi="Calibri" w:cs="Calibri"/>
                <w:color w:val="000000"/>
                <w:sz w:val="20"/>
                <w:szCs w:val="20"/>
                <w:lang w:val="en-US"/>
              </w:rPr>
            </w:pPr>
            <w:ins w:id="706" w:author="Jens-Rainer Ohm" w:date="2022-07-18T17:10:00Z">
              <w:r w:rsidRPr="008E2DF0">
                <w:rPr>
                  <w:rFonts w:ascii="Calibri" w:hAnsi="Calibri" w:cs="Calibri"/>
                  <w:color w:val="000000"/>
                  <w:sz w:val="20"/>
                  <w:szCs w:val="20"/>
                  <w:lang w:val="en-US"/>
                </w:rPr>
                <w:t>9.96</w:t>
              </w:r>
            </w:ins>
          </w:p>
        </w:tc>
        <w:tc>
          <w:tcPr>
            <w:tcW w:w="687" w:type="pct"/>
            <w:noWrap/>
            <w:hideMark/>
          </w:tcPr>
          <w:p w14:paraId="42BF9E0A" w14:textId="77777777" w:rsidR="008E2DF0" w:rsidRPr="008E2DF0" w:rsidRDefault="008E2DF0" w:rsidP="008E2DF0">
            <w:pPr>
              <w:spacing w:before="0"/>
              <w:jc w:val="center"/>
              <w:rPr>
                <w:ins w:id="707" w:author="Jens-Rainer Ohm" w:date="2022-07-18T17:10:00Z"/>
                <w:rFonts w:ascii="Calibri" w:hAnsi="Calibri" w:cs="Calibri"/>
                <w:color w:val="000000"/>
                <w:sz w:val="20"/>
                <w:szCs w:val="20"/>
                <w:lang w:val="en-US"/>
              </w:rPr>
            </w:pPr>
            <w:ins w:id="708" w:author="Jens-Rainer Ohm" w:date="2022-07-18T17:10:00Z">
              <w:r w:rsidRPr="008E2DF0">
                <w:rPr>
                  <w:rFonts w:ascii="Calibri" w:hAnsi="Calibri" w:cs="Calibri"/>
                  <w:color w:val="000000"/>
                  <w:sz w:val="20"/>
                  <w:szCs w:val="20"/>
                  <w:lang w:val="en-US"/>
                </w:rPr>
                <w:t>4.18</w:t>
              </w:r>
            </w:ins>
          </w:p>
        </w:tc>
        <w:tc>
          <w:tcPr>
            <w:tcW w:w="766" w:type="pct"/>
            <w:noWrap/>
            <w:hideMark/>
          </w:tcPr>
          <w:p w14:paraId="4C1EB0EF" w14:textId="77777777" w:rsidR="008E2DF0" w:rsidRPr="008E2DF0" w:rsidRDefault="008E2DF0" w:rsidP="008E2DF0">
            <w:pPr>
              <w:spacing w:before="0"/>
              <w:jc w:val="center"/>
              <w:rPr>
                <w:ins w:id="709" w:author="Jens-Rainer Ohm" w:date="2022-07-18T17:10:00Z"/>
                <w:rFonts w:ascii="Calibri" w:hAnsi="Calibri" w:cs="Calibri"/>
                <w:color w:val="000000"/>
                <w:sz w:val="20"/>
                <w:szCs w:val="20"/>
                <w:lang w:val="en-US"/>
              </w:rPr>
            </w:pPr>
            <w:ins w:id="710" w:author="Jens-Rainer Ohm" w:date="2022-07-18T17:10:00Z">
              <w:r w:rsidRPr="008E2DF0">
                <w:rPr>
                  <w:rFonts w:ascii="Calibri" w:hAnsi="Calibri" w:cs="Calibri"/>
                  <w:color w:val="000000"/>
                  <w:sz w:val="20"/>
                  <w:szCs w:val="20"/>
                  <w:lang w:val="en-US"/>
                </w:rPr>
                <w:t>(10, 4.9)</w:t>
              </w:r>
            </w:ins>
          </w:p>
        </w:tc>
        <w:tc>
          <w:tcPr>
            <w:tcW w:w="630" w:type="pct"/>
            <w:noWrap/>
            <w:hideMark/>
          </w:tcPr>
          <w:p w14:paraId="5076AFB8" w14:textId="77777777" w:rsidR="008E2DF0" w:rsidRPr="008E2DF0" w:rsidRDefault="008E2DF0" w:rsidP="008E2DF0">
            <w:pPr>
              <w:spacing w:before="0"/>
              <w:jc w:val="center"/>
              <w:rPr>
                <w:ins w:id="711" w:author="Jens-Rainer Ohm" w:date="2022-07-18T17:10:00Z"/>
                <w:rFonts w:ascii="Calibri" w:hAnsi="Calibri" w:cs="Calibri"/>
                <w:color w:val="000000"/>
                <w:sz w:val="20"/>
                <w:szCs w:val="20"/>
                <w:lang w:val="en-US"/>
              </w:rPr>
            </w:pPr>
            <w:ins w:id="712" w:author="Jens-Rainer Ohm" w:date="2022-07-18T17:10:00Z">
              <w:r w:rsidRPr="008E2DF0">
                <w:rPr>
                  <w:rFonts w:ascii="Calibri" w:hAnsi="Calibri" w:cs="Calibri"/>
                  <w:color w:val="000000"/>
                  <w:sz w:val="20"/>
                  <w:szCs w:val="20"/>
                  <w:lang w:val="en-US"/>
                </w:rPr>
                <w:t>(10, 5.41)</w:t>
              </w:r>
            </w:ins>
          </w:p>
        </w:tc>
        <w:tc>
          <w:tcPr>
            <w:tcW w:w="666" w:type="pct"/>
            <w:noWrap/>
            <w:hideMark/>
          </w:tcPr>
          <w:p w14:paraId="743FF916" w14:textId="77777777" w:rsidR="008E2DF0" w:rsidRPr="008E2DF0" w:rsidRDefault="008E2DF0" w:rsidP="008E2DF0">
            <w:pPr>
              <w:spacing w:before="0"/>
              <w:jc w:val="center"/>
              <w:rPr>
                <w:ins w:id="713" w:author="Jens-Rainer Ohm" w:date="2022-07-18T17:10:00Z"/>
                <w:rFonts w:ascii="Calibri" w:hAnsi="Calibri" w:cs="Calibri"/>
                <w:color w:val="000000"/>
                <w:sz w:val="20"/>
                <w:szCs w:val="20"/>
                <w:lang w:val="en-US"/>
              </w:rPr>
            </w:pPr>
            <w:ins w:id="714" w:author="Jens-Rainer Ohm" w:date="2022-07-18T17:10:00Z">
              <w:r w:rsidRPr="008E2DF0">
                <w:rPr>
                  <w:rFonts w:ascii="Calibri" w:hAnsi="Calibri" w:cs="Calibri"/>
                  <w:color w:val="000000"/>
                  <w:sz w:val="20"/>
                  <w:szCs w:val="20"/>
                  <w:lang w:val="en-US"/>
                </w:rPr>
                <w:t>(9, 4.69)</w:t>
              </w:r>
            </w:ins>
          </w:p>
        </w:tc>
        <w:tc>
          <w:tcPr>
            <w:tcW w:w="694" w:type="pct"/>
            <w:noWrap/>
            <w:hideMark/>
          </w:tcPr>
          <w:p w14:paraId="5543B9A0" w14:textId="77777777" w:rsidR="008E2DF0" w:rsidRPr="008E2DF0" w:rsidRDefault="008E2DF0" w:rsidP="008E2DF0">
            <w:pPr>
              <w:spacing w:before="0"/>
              <w:jc w:val="center"/>
              <w:rPr>
                <w:ins w:id="715" w:author="Jens-Rainer Ohm" w:date="2022-07-18T17:10:00Z"/>
                <w:rFonts w:ascii="Calibri" w:hAnsi="Calibri" w:cs="Calibri"/>
                <w:color w:val="000000"/>
                <w:sz w:val="20"/>
                <w:szCs w:val="20"/>
                <w:lang w:val="en-US"/>
              </w:rPr>
            </w:pPr>
            <w:ins w:id="716" w:author="Jens-Rainer Ohm" w:date="2022-07-18T17:10:00Z">
              <w:r w:rsidRPr="008E2DF0">
                <w:rPr>
                  <w:rFonts w:ascii="Calibri" w:hAnsi="Calibri" w:cs="Calibri"/>
                  <w:color w:val="000000"/>
                  <w:sz w:val="20"/>
                  <w:szCs w:val="20"/>
                  <w:lang w:val="en-US"/>
                </w:rPr>
                <w:t>(10, 3.57)</w:t>
              </w:r>
            </w:ins>
          </w:p>
        </w:tc>
      </w:tr>
      <w:tr w:rsidR="008E2DF0" w:rsidRPr="008E2DF0" w14:paraId="6A9179AB" w14:textId="77777777" w:rsidTr="008E2DF0">
        <w:trPr>
          <w:trHeight w:val="320"/>
          <w:ins w:id="717" w:author="Jens-Rainer Ohm" w:date="2022-07-18T17:10:00Z"/>
        </w:trPr>
        <w:tc>
          <w:tcPr>
            <w:tcW w:w="727" w:type="pct"/>
            <w:noWrap/>
            <w:hideMark/>
          </w:tcPr>
          <w:p w14:paraId="6A351FEA" w14:textId="77777777" w:rsidR="008E2DF0" w:rsidRPr="008E2DF0" w:rsidRDefault="008E2DF0" w:rsidP="008E2DF0">
            <w:pPr>
              <w:spacing w:before="0"/>
              <w:jc w:val="center"/>
              <w:rPr>
                <w:ins w:id="718" w:author="Jens-Rainer Ohm" w:date="2022-07-18T17:10:00Z"/>
                <w:rFonts w:ascii="Calibri" w:hAnsi="Calibri" w:cs="Calibri"/>
                <w:color w:val="000000"/>
                <w:sz w:val="20"/>
                <w:szCs w:val="20"/>
                <w:lang w:val="en-US"/>
              </w:rPr>
            </w:pPr>
            <w:ins w:id="719" w:author="Jens-Rainer Ohm" w:date="2022-07-18T17:10:00Z">
              <w:r w:rsidRPr="008E2DF0">
                <w:rPr>
                  <w:rFonts w:ascii="Calibri" w:hAnsi="Calibri" w:cs="Calibri"/>
                  <w:color w:val="000000"/>
                  <w:sz w:val="20"/>
                  <w:szCs w:val="20"/>
                  <w:lang w:val="en-US"/>
                </w:rPr>
                <w:t>ParkRunning3</w:t>
              </w:r>
            </w:ins>
          </w:p>
        </w:tc>
        <w:tc>
          <w:tcPr>
            <w:tcW w:w="830" w:type="pct"/>
            <w:noWrap/>
            <w:hideMark/>
          </w:tcPr>
          <w:p w14:paraId="131640E2" w14:textId="77777777" w:rsidR="008E2DF0" w:rsidRPr="008E2DF0" w:rsidRDefault="008E2DF0" w:rsidP="008E2DF0">
            <w:pPr>
              <w:spacing w:before="0"/>
              <w:jc w:val="center"/>
              <w:rPr>
                <w:ins w:id="720" w:author="Jens-Rainer Ohm" w:date="2022-07-18T17:10:00Z"/>
                <w:rFonts w:ascii="Calibri" w:hAnsi="Calibri" w:cs="Calibri"/>
                <w:color w:val="000000"/>
                <w:sz w:val="20"/>
                <w:szCs w:val="20"/>
                <w:lang w:val="en-US"/>
              </w:rPr>
            </w:pPr>
            <w:ins w:id="721" w:author="Jens-Rainer Ohm" w:date="2022-07-18T17:10:00Z">
              <w:r w:rsidRPr="008E2DF0">
                <w:rPr>
                  <w:rFonts w:ascii="Calibri" w:hAnsi="Calibri" w:cs="Calibri"/>
                  <w:color w:val="000000"/>
                  <w:sz w:val="20"/>
                  <w:szCs w:val="20"/>
                  <w:lang w:val="en-US"/>
                </w:rPr>
                <w:t>10.74</w:t>
              </w:r>
            </w:ins>
          </w:p>
        </w:tc>
        <w:tc>
          <w:tcPr>
            <w:tcW w:w="687" w:type="pct"/>
            <w:noWrap/>
            <w:hideMark/>
          </w:tcPr>
          <w:p w14:paraId="57C3CEA7" w14:textId="77777777" w:rsidR="008E2DF0" w:rsidRPr="008E2DF0" w:rsidRDefault="008E2DF0" w:rsidP="008E2DF0">
            <w:pPr>
              <w:spacing w:before="0"/>
              <w:jc w:val="center"/>
              <w:rPr>
                <w:ins w:id="722" w:author="Jens-Rainer Ohm" w:date="2022-07-18T17:10:00Z"/>
                <w:rFonts w:ascii="Calibri" w:hAnsi="Calibri" w:cs="Calibri"/>
                <w:color w:val="000000"/>
                <w:sz w:val="20"/>
                <w:szCs w:val="20"/>
                <w:lang w:val="en-US"/>
              </w:rPr>
            </w:pPr>
            <w:ins w:id="723" w:author="Jens-Rainer Ohm" w:date="2022-07-18T17:10:00Z">
              <w:r w:rsidRPr="008E2DF0">
                <w:rPr>
                  <w:rFonts w:ascii="Calibri" w:hAnsi="Calibri" w:cs="Calibri"/>
                  <w:color w:val="000000"/>
                  <w:sz w:val="20"/>
                  <w:szCs w:val="20"/>
                  <w:lang w:val="en-US"/>
                </w:rPr>
                <w:t>19.19</w:t>
              </w:r>
            </w:ins>
          </w:p>
        </w:tc>
        <w:tc>
          <w:tcPr>
            <w:tcW w:w="766" w:type="pct"/>
            <w:noWrap/>
            <w:hideMark/>
          </w:tcPr>
          <w:p w14:paraId="0DDBD17C" w14:textId="77777777" w:rsidR="008E2DF0" w:rsidRPr="008E2DF0" w:rsidRDefault="008E2DF0" w:rsidP="008E2DF0">
            <w:pPr>
              <w:spacing w:before="0"/>
              <w:jc w:val="center"/>
              <w:rPr>
                <w:ins w:id="724" w:author="Jens-Rainer Ohm" w:date="2022-07-18T17:10:00Z"/>
                <w:rFonts w:ascii="Calibri" w:hAnsi="Calibri" w:cs="Calibri"/>
                <w:color w:val="000000"/>
                <w:sz w:val="20"/>
                <w:szCs w:val="20"/>
                <w:lang w:val="en-US"/>
              </w:rPr>
            </w:pPr>
            <w:ins w:id="725" w:author="Jens-Rainer Ohm" w:date="2022-07-18T17:10:00Z">
              <w:r w:rsidRPr="008E2DF0">
                <w:rPr>
                  <w:rFonts w:ascii="Calibri" w:hAnsi="Calibri" w:cs="Calibri"/>
                  <w:color w:val="000000"/>
                  <w:sz w:val="20"/>
                  <w:szCs w:val="20"/>
                  <w:lang w:val="en-US"/>
                </w:rPr>
                <w:t>(12, 17.87)</w:t>
              </w:r>
            </w:ins>
          </w:p>
        </w:tc>
        <w:tc>
          <w:tcPr>
            <w:tcW w:w="630" w:type="pct"/>
            <w:noWrap/>
            <w:hideMark/>
          </w:tcPr>
          <w:p w14:paraId="45003C57" w14:textId="77777777" w:rsidR="008E2DF0" w:rsidRPr="008E2DF0" w:rsidRDefault="008E2DF0" w:rsidP="008E2DF0">
            <w:pPr>
              <w:spacing w:before="0"/>
              <w:jc w:val="center"/>
              <w:rPr>
                <w:ins w:id="726" w:author="Jens-Rainer Ohm" w:date="2022-07-18T17:10:00Z"/>
                <w:rFonts w:ascii="Calibri" w:hAnsi="Calibri" w:cs="Calibri"/>
                <w:color w:val="000000"/>
                <w:sz w:val="20"/>
                <w:szCs w:val="20"/>
                <w:lang w:val="en-US"/>
              </w:rPr>
            </w:pPr>
            <w:ins w:id="727" w:author="Jens-Rainer Ohm" w:date="2022-07-18T17:10:00Z">
              <w:r w:rsidRPr="008E2DF0">
                <w:rPr>
                  <w:rFonts w:ascii="Calibri" w:hAnsi="Calibri" w:cs="Calibri"/>
                  <w:color w:val="000000"/>
                  <w:sz w:val="20"/>
                  <w:szCs w:val="20"/>
                  <w:lang w:val="en-US"/>
                </w:rPr>
                <w:t>(12, 23.67)</w:t>
              </w:r>
            </w:ins>
          </w:p>
        </w:tc>
        <w:tc>
          <w:tcPr>
            <w:tcW w:w="666" w:type="pct"/>
            <w:noWrap/>
            <w:hideMark/>
          </w:tcPr>
          <w:p w14:paraId="3517BB95" w14:textId="77777777" w:rsidR="008E2DF0" w:rsidRPr="008E2DF0" w:rsidRDefault="008E2DF0" w:rsidP="008E2DF0">
            <w:pPr>
              <w:spacing w:before="0"/>
              <w:jc w:val="center"/>
              <w:rPr>
                <w:ins w:id="728" w:author="Jens-Rainer Ohm" w:date="2022-07-18T17:10:00Z"/>
                <w:rFonts w:ascii="Calibri" w:hAnsi="Calibri" w:cs="Calibri"/>
                <w:color w:val="000000"/>
                <w:sz w:val="20"/>
                <w:szCs w:val="20"/>
                <w:lang w:val="en-US"/>
              </w:rPr>
            </w:pPr>
            <w:ins w:id="729" w:author="Jens-Rainer Ohm" w:date="2022-07-18T17:10:00Z">
              <w:r w:rsidRPr="008E2DF0">
                <w:rPr>
                  <w:rFonts w:ascii="Calibri" w:hAnsi="Calibri" w:cs="Calibri"/>
                  <w:color w:val="000000"/>
                  <w:sz w:val="20"/>
                  <w:szCs w:val="20"/>
                  <w:lang w:val="en-US"/>
                </w:rPr>
                <w:t>(9, 20.12)</w:t>
              </w:r>
            </w:ins>
          </w:p>
        </w:tc>
        <w:tc>
          <w:tcPr>
            <w:tcW w:w="694" w:type="pct"/>
            <w:noWrap/>
            <w:hideMark/>
          </w:tcPr>
          <w:p w14:paraId="6A842522" w14:textId="77777777" w:rsidR="008E2DF0" w:rsidRPr="008E2DF0" w:rsidRDefault="008E2DF0" w:rsidP="008E2DF0">
            <w:pPr>
              <w:spacing w:before="0"/>
              <w:jc w:val="center"/>
              <w:rPr>
                <w:ins w:id="730" w:author="Jens-Rainer Ohm" w:date="2022-07-18T17:10:00Z"/>
                <w:rFonts w:ascii="Calibri" w:hAnsi="Calibri" w:cs="Calibri"/>
                <w:color w:val="000000"/>
                <w:sz w:val="20"/>
                <w:szCs w:val="20"/>
                <w:lang w:val="en-US"/>
              </w:rPr>
            </w:pPr>
            <w:ins w:id="731" w:author="Jens-Rainer Ohm" w:date="2022-07-18T17:10:00Z">
              <w:r w:rsidRPr="008E2DF0">
                <w:rPr>
                  <w:rFonts w:ascii="Calibri" w:hAnsi="Calibri" w:cs="Calibri"/>
                  <w:color w:val="000000"/>
                  <w:sz w:val="20"/>
                  <w:szCs w:val="20"/>
                  <w:lang w:val="en-US"/>
                </w:rPr>
                <w:t>(10, 15.83)</w:t>
              </w:r>
            </w:ins>
          </w:p>
        </w:tc>
      </w:tr>
      <w:tr w:rsidR="008E2DF0" w:rsidRPr="008E2DF0" w14:paraId="08A7638F" w14:textId="77777777" w:rsidTr="008E2DF0">
        <w:trPr>
          <w:trHeight w:val="320"/>
          <w:ins w:id="732" w:author="Jens-Rainer Ohm" w:date="2022-07-18T17:10:00Z"/>
        </w:trPr>
        <w:tc>
          <w:tcPr>
            <w:tcW w:w="727" w:type="pct"/>
            <w:noWrap/>
            <w:hideMark/>
          </w:tcPr>
          <w:p w14:paraId="69F579AC" w14:textId="77777777" w:rsidR="008E2DF0" w:rsidRPr="008E2DF0" w:rsidRDefault="008E2DF0" w:rsidP="008E2DF0">
            <w:pPr>
              <w:spacing w:before="0"/>
              <w:jc w:val="center"/>
              <w:rPr>
                <w:ins w:id="733" w:author="Jens-Rainer Ohm" w:date="2022-07-18T17:10:00Z"/>
                <w:rFonts w:ascii="Calibri" w:hAnsi="Calibri" w:cs="Calibri"/>
                <w:color w:val="000000"/>
                <w:sz w:val="20"/>
                <w:szCs w:val="20"/>
                <w:lang w:val="en-US"/>
              </w:rPr>
            </w:pPr>
            <w:ins w:id="734" w:author="Jens-Rainer Ohm" w:date="2022-07-18T17:10:00Z">
              <w:r w:rsidRPr="008E2DF0">
                <w:rPr>
                  <w:rFonts w:ascii="Calibri" w:hAnsi="Calibri" w:cs="Calibri"/>
                  <w:color w:val="000000"/>
                  <w:sz w:val="20"/>
                  <w:szCs w:val="20"/>
                  <w:lang w:val="en-US"/>
                </w:rPr>
                <w:t>DaylightRoad2</w:t>
              </w:r>
            </w:ins>
          </w:p>
        </w:tc>
        <w:tc>
          <w:tcPr>
            <w:tcW w:w="830" w:type="pct"/>
            <w:noWrap/>
            <w:hideMark/>
          </w:tcPr>
          <w:p w14:paraId="0949B28D" w14:textId="77777777" w:rsidR="008E2DF0" w:rsidRPr="008E2DF0" w:rsidRDefault="008E2DF0" w:rsidP="008E2DF0">
            <w:pPr>
              <w:spacing w:before="0"/>
              <w:jc w:val="center"/>
              <w:rPr>
                <w:ins w:id="735" w:author="Jens-Rainer Ohm" w:date="2022-07-18T17:10:00Z"/>
                <w:rFonts w:ascii="Calibri" w:hAnsi="Calibri" w:cs="Calibri"/>
                <w:color w:val="000000"/>
                <w:sz w:val="20"/>
                <w:szCs w:val="20"/>
                <w:lang w:val="en-US"/>
              </w:rPr>
            </w:pPr>
            <w:ins w:id="736" w:author="Jens-Rainer Ohm" w:date="2022-07-18T17:10:00Z">
              <w:r w:rsidRPr="008E2DF0">
                <w:rPr>
                  <w:rFonts w:ascii="Calibri" w:hAnsi="Calibri" w:cs="Calibri"/>
                  <w:color w:val="000000"/>
                  <w:sz w:val="20"/>
                  <w:szCs w:val="20"/>
                  <w:lang w:val="en-US"/>
                </w:rPr>
                <w:t>14.98</w:t>
              </w:r>
            </w:ins>
          </w:p>
        </w:tc>
        <w:tc>
          <w:tcPr>
            <w:tcW w:w="687" w:type="pct"/>
            <w:noWrap/>
            <w:hideMark/>
          </w:tcPr>
          <w:p w14:paraId="6B537063" w14:textId="77777777" w:rsidR="008E2DF0" w:rsidRPr="008E2DF0" w:rsidRDefault="008E2DF0" w:rsidP="008E2DF0">
            <w:pPr>
              <w:spacing w:before="0"/>
              <w:jc w:val="center"/>
              <w:rPr>
                <w:ins w:id="737" w:author="Jens-Rainer Ohm" w:date="2022-07-18T17:10:00Z"/>
                <w:rFonts w:ascii="Calibri" w:hAnsi="Calibri" w:cs="Calibri"/>
                <w:color w:val="000000"/>
                <w:sz w:val="20"/>
                <w:szCs w:val="20"/>
                <w:lang w:val="en-US"/>
              </w:rPr>
            </w:pPr>
            <w:ins w:id="738" w:author="Jens-Rainer Ohm" w:date="2022-07-18T17:10:00Z">
              <w:r w:rsidRPr="008E2DF0">
                <w:rPr>
                  <w:rFonts w:ascii="Calibri" w:hAnsi="Calibri" w:cs="Calibri"/>
                  <w:color w:val="000000"/>
                  <w:sz w:val="20"/>
                  <w:szCs w:val="20"/>
                  <w:lang w:val="en-US"/>
                </w:rPr>
                <w:t>11.66</w:t>
              </w:r>
            </w:ins>
          </w:p>
        </w:tc>
        <w:tc>
          <w:tcPr>
            <w:tcW w:w="766" w:type="pct"/>
            <w:noWrap/>
            <w:hideMark/>
          </w:tcPr>
          <w:p w14:paraId="7B0B6366" w14:textId="77777777" w:rsidR="008E2DF0" w:rsidRPr="008E2DF0" w:rsidRDefault="008E2DF0" w:rsidP="008E2DF0">
            <w:pPr>
              <w:spacing w:before="0"/>
              <w:jc w:val="center"/>
              <w:rPr>
                <w:ins w:id="739" w:author="Jens-Rainer Ohm" w:date="2022-07-18T17:10:00Z"/>
                <w:rFonts w:ascii="Calibri" w:hAnsi="Calibri" w:cs="Calibri"/>
                <w:color w:val="000000"/>
                <w:sz w:val="20"/>
                <w:szCs w:val="20"/>
                <w:lang w:val="en-US"/>
              </w:rPr>
            </w:pPr>
            <w:ins w:id="740" w:author="Jens-Rainer Ohm" w:date="2022-07-18T17:10:00Z">
              <w:r w:rsidRPr="008E2DF0">
                <w:rPr>
                  <w:rFonts w:ascii="Calibri" w:hAnsi="Calibri" w:cs="Calibri"/>
                  <w:color w:val="000000"/>
                  <w:sz w:val="20"/>
                  <w:szCs w:val="20"/>
                  <w:lang w:val="en-US"/>
                </w:rPr>
                <w:t>(16, 12.97)</w:t>
              </w:r>
            </w:ins>
          </w:p>
        </w:tc>
        <w:tc>
          <w:tcPr>
            <w:tcW w:w="630" w:type="pct"/>
            <w:noWrap/>
            <w:hideMark/>
          </w:tcPr>
          <w:p w14:paraId="7EF12D5F" w14:textId="77777777" w:rsidR="008E2DF0" w:rsidRPr="008E2DF0" w:rsidRDefault="008E2DF0" w:rsidP="008E2DF0">
            <w:pPr>
              <w:spacing w:before="0"/>
              <w:jc w:val="center"/>
              <w:rPr>
                <w:ins w:id="741" w:author="Jens-Rainer Ohm" w:date="2022-07-18T17:10:00Z"/>
                <w:rFonts w:ascii="Calibri" w:hAnsi="Calibri" w:cs="Calibri"/>
                <w:color w:val="000000"/>
                <w:sz w:val="20"/>
                <w:szCs w:val="20"/>
                <w:lang w:val="en-US"/>
              </w:rPr>
            </w:pPr>
            <w:ins w:id="742" w:author="Jens-Rainer Ohm" w:date="2022-07-18T17:10:00Z">
              <w:r w:rsidRPr="008E2DF0">
                <w:rPr>
                  <w:rFonts w:ascii="Calibri" w:hAnsi="Calibri" w:cs="Calibri"/>
                  <w:color w:val="000000"/>
                  <w:sz w:val="20"/>
                  <w:szCs w:val="20"/>
                  <w:lang w:val="en-US"/>
                </w:rPr>
                <w:t>(15, 14.52)</w:t>
              </w:r>
            </w:ins>
          </w:p>
        </w:tc>
        <w:tc>
          <w:tcPr>
            <w:tcW w:w="666" w:type="pct"/>
            <w:noWrap/>
            <w:hideMark/>
          </w:tcPr>
          <w:p w14:paraId="05669651" w14:textId="77777777" w:rsidR="008E2DF0" w:rsidRPr="008E2DF0" w:rsidRDefault="008E2DF0" w:rsidP="008E2DF0">
            <w:pPr>
              <w:spacing w:before="0"/>
              <w:jc w:val="center"/>
              <w:rPr>
                <w:ins w:id="743" w:author="Jens-Rainer Ohm" w:date="2022-07-18T17:10:00Z"/>
                <w:rFonts w:ascii="Calibri" w:hAnsi="Calibri" w:cs="Calibri"/>
                <w:color w:val="000000"/>
                <w:sz w:val="20"/>
                <w:szCs w:val="20"/>
                <w:lang w:val="en-US"/>
              </w:rPr>
            </w:pPr>
            <w:ins w:id="744" w:author="Jens-Rainer Ohm" w:date="2022-07-18T17:10:00Z">
              <w:r w:rsidRPr="008E2DF0">
                <w:rPr>
                  <w:rFonts w:ascii="Calibri" w:hAnsi="Calibri" w:cs="Calibri"/>
                  <w:color w:val="000000"/>
                  <w:sz w:val="20"/>
                  <w:szCs w:val="20"/>
                  <w:lang w:val="en-US"/>
                </w:rPr>
                <w:t>(14, 11.64)</w:t>
              </w:r>
            </w:ins>
          </w:p>
        </w:tc>
        <w:tc>
          <w:tcPr>
            <w:tcW w:w="694" w:type="pct"/>
            <w:noWrap/>
            <w:hideMark/>
          </w:tcPr>
          <w:p w14:paraId="4BA15E31" w14:textId="77777777" w:rsidR="008E2DF0" w:rsidRPr="008E2DF0" w:rsidRDefault="008E2DF0" w:rsidP="008E2DF0">
            <w:pPr>
              <w:spacing w:before="0"/>
              <w:jc w:val="center"/>
              <w:rPr>
                <w:ins w:id="745" w:author="Jens-Rainer Ohm" w:date="2022-07-18T17:10:00Z"/>
                <w:rFonts w:ascii="Calibri" w:hAnsi="Calibri" w:cs="Calibri"/>
                <w:color w:val="000000"/>
                <w:sz w:val="20"/>
                <w:szCs w:val="20"/>
                <w:lang w:val="en-US"/>
              </w:rPr>
            </w:pPr>
            <w:ins w:id="746" w:author="Jens-Rainer Ohm" w:date="2022-07-18T17:10:00Z">
              <w:r w:rsidRPr="008E2DF0">
                <w:rPr>
                  <w:rFonts w:ascii="Calibri" w:hAnsi="Calibri" w:cs="Calibri"/>
                  <w:color w:val="000000"/>
                  <w:sz w:val="20"/>
                  <w:szCs w:val="20"/>
                  <w:lang w:val="en-US"/>
                </w:rPr>
                <w:t>(15, 10.26)</w:t>
              </w:r>
            </w:ins>
          </w:p>
        </w:tc>
      </w:tr>
      <w:tr w:rsidR="008E2DF0" w:rsidRPr="008E2DF0" w14:paraId="06F1FC6C" w14:textId="77777777" w:rsidTr="008E2DF0">
        <w:trPr>
          <w:trHeight w:val="320"/>
          <w:ins w:id="747" w:author="Jens-Rainer Ohm" w:date="2022-07-18T17:10:00Z"/>
        </w:trPr>
        <w:tc>
          <w:tcPr>
            <w:tcW w:w="727" w:type="pct"/>
            <w:noWrap/>
            <w:hideMark/>
          </w:tcPr>
          <w:p w14:paraId="18A30BB1" w14:textId="77777777" w:rsidR="008E2DF0" w:rsidRPr="008E2DF0" w:rsidRDefault="008E2DF0" w:rsidP="008E2DF0">
            <w:pPr>
              <w:spacing w:before="0"/>
              <w:jc w:val="center"/>
              <w:rPr>
                <w:ins w:id="748" w:author="Jens-Rainer Ohm" w:date="2022-07-18T17:10:00Z"/>
                <w:rFonts w:ascii="Calibri" w:hAnsi="Calibri" w:cs="Calibri"/>
                <w:color w:val="000000"/>
                <w:sz w:val="20"/>
                <w:szCs w:val="20"/>
                <w:lang w:val="en-US"/>
              </w:rPr>
            </w:pPr>
            <w:ins w:id="749" w:author="Jens-Rainer Ohm" w:date="2022-07-18T17:10:00Z">
              <w:r w:rsidRPr="008E2DF0">
                <w:rPr>
                  <w:rFonts w:ascii="Calibri" w:hAnsi="Calibri" w:cs="Calibri"/>
                  <w:color w:val="000000"/>
                  <w:sz w:val="20"/>
                  <w:szCs w:val="20"/>
                  <w:lang w:val="en-US"/>
                </w:rPr>
                <w:t>CatRobot1</w:t>
              </w:r>
            </w:ins>
          </w:p>
        </w:tc>
        <w:tc>
          <w:tcPr>
            <w:tcW w:w="830" w:type="pct"/>
            <w:noWrap/>
            <w:hideMark/>
          </w:tcPr>
          <w:p w14:paraId="42043541" w14:textId="77777777" w:rsidR="008E2DF0" w:rsidRPr="008E2DF0" w:rsidRDefault="008E2DF0" w:rsidP="008E2DF0">
            <w:pPr>
              <w:spacing w:before="0"/>
              <w:jc w:val="center"/>
              <w:rPr>
                <w:ins w:id="750" w:author="Jens-Rainer Ohm" w:date="2022-07-18T17:10:00Z"/>
                <w:rFonts w:ascii="Calibri" w:hAnsi="Calibri" w:cs="Calibri"/>
                <w:color w:val="000000"/>
                <w:sz w:val="20"/>
                <w:szCs w:val="20"/>
                <w:lang w:val="en-US"/>
              </w:rPr>
            </w:pPr>
            <w:ins w:id="751" w:author="Jens-Rainer Ohm" w:date="2022-07-18T17:10:00Z">
              <w:r w:rsidRPr="008E2DF0">
                <w:rPr>
                  <w:rFonts w:ascii="Calibri" w:hAnsi="Calibri" w:cs="Calibri"/>
                  <w:color w:val="000000"/>
                  <w:sz w:val="20"/>
                  <w:szCs w:val="20"/>
                  <w:lang w:val="en-US"/>
                </w:rPr>
                <w:t>11.85</w:t>
              </w:r>
            </w:ins>
          </w:p>
        </w:tc>
        <w:tc>
          <w:tcPr>
            <w:tcW w:w="687" w:type="pct"/>
            <w:noWrap/>
            <w:hideMark/>
          </w:tcPr>
          <w:p w14:paraId="367BE20B" w14:textId="77777777" w:rsidR="008E2DF0" w:rsidRPr="008E2DF0" w:rsidRDefault="008E2DF0" w:rsidP="008E2DF0">
            <w:pPr>
              <w:spacing w:before="0"/>
              <w:jc w:val="center"/>
              <w:rPr>
                <w:ins w:id="752" w:author="Jens-Rainer Ohm" w:date="2022-07-18T17:10:00Z"/>
                <w:rFonts w:ascii="Calibri" w:hAnsi="Calibri" w:cs="Calibri"/>
                <w:color w:val="000000"/>
                <w:sz w:val="20"/>
                <w:szCs w:val="20"/>
                <w:lang w:val="en-US"/>
              </w:rPr>
            </w:pPr>
            <w:ins w:id="753" w:author="Jens-Rainer Ohm" w:date="2022-07-18T17:10:00Z">
              <w:r w:rsidRPr="008E2DF0">
                <w:rPr>
                  <w:rFonts w:ascii="Calibri" w:hAnsi="Calibri" w:cs="Calibri"/>
                  <w:color w:val="000000"/>
                  <w:sz w:val="20"/>
                  <w:szCs w:val="20"/>
                  <w:lang w:val="en-US"/>
                </w:rPr>
                <w:t>8.89</w:t>
              </w:r>
            </w:ins>
          </w:p>
        </w:tc>
        <w:tc>
          <w:tcPr>
            <w:tcW w:w="766" w:type="pct"/>
            <w:noWrap/>
            <w:hideMark/>
          </w:tcPr>
          <w:p w14:paraId="499B9B42" w14:textId="77777777" w:rsidR="008E2DF0" w:rsidRPr="008E2DF0" w:rsidRDefault="008E2DF0" w:rsidP="008E2DF0">
            <w:pPr>
              <w:spacing w:before="0"/>
              <w:jc w:val="center"/>
              <w:rPr>
                <w:ins w:id="754" w:author="Jens-Rainer Ohm" w:date="2022-07-18T17:10:00Z"/>
                <w:rFonts w:ascii="Calibri" w:hAnsi="Calibri" w:cs="Calibri"/>
                <w:color w:val="000000"/>
                <w:sz w:val="20"/>
                <w:szCs w:val="20"/>
                <w:lang w:val="en-US"/>
              </w:rPr>
            </w:pPr>
            <w:ins w:id="755" w:author="Jens-Rainer Ohm" w:date="2022-07-18T17:10:00Z">
              <w:r w:rsidRPr="008E2DF0">
                <w:rPr>
                  <w:rFonts w:ascii="Calibri" w:hAnsi="Calibri" w:cs="Calibri"/>
                  <w:color w:val="000000"/>
                  <w:sz w:val="20"/>
                  <w:szCs w:val="20"/>
                  <w:lang w:val="en-US"/>
                </w:rPr>
                <w:t>(12, 8.11)</w:t>
              </w:r>
            </w:ins>
          </w:p>
        </w:tc>
        <w:tc>
          <w:tcPr>
            <w:tcW w:w="630" w:type="pct"/>
            <w:noWrap/>
            <w:hideMark/>
          </w:tcPr>
          <w:p w14:paraId="71A015F4" w14:textId="77777777" w:rsidR="008E2DF0" w:rsidRPr="008E2DF0" w:rsidRDefault="008E2DF0" w:rsidP="008E2DF0">
            <w:pPr>
              <w:spacing w:before="0"/>
              <w:jc w:val="center"/>
              <w:rPr>
                <w:ins w:id="756" w:author="Jens-Rainer Ohm" w:date="2022-07-18T17:10:00Z"/>
                <w:rFonts w:ascii="Calibri" w:hAnsi="Calibri" w:cs="Calibri"/>
                <w:color w:val="000000"/>
                <w:sz w:val="20"/>
                <w:szCs w:val="20"/>
                <w:lang w:val="en-US"/>
              </w:rPr>
            </w:pPr>
            <w:ins w:id="757" w:author="Jens-Rainer Ohm" w:date="2022-07-18T17:10:00Z">
              <w:r w:rsidRPr="008E2DF0">
                <w:rPr>
                  <w:rFonts w:ascii="Calibri" w:hAnsi="Calibri" w:cs="Calibri"/>
                  <w:color w:val="000000"/>
                  <w:sz w:val="20"/>
                  <w:szCs w:val="20"/>
                  <w:lang w:val="en-US"/>
                </w:rPr>
                <w:t>(12, 10.2)</w:t>
              </w:r>
            </w:ins>
          </w:p>
        </w:tc>
        <w:tc>
          <w:tcPr>
            <w:tcW w:w="666" w:type="pct"/>
            <w:noWrap/>
            <w:hideMark/>
          </w:tcPr>
          <w:p w14:paraId="25772FD2" w14:textId="77777777" w:rsidR="008E2DF0" w:rsidRPr="008E2DF0" w:rsidRDefault="008E2DF0" w:rsidP="008E2DF0">
            <w:pPr>
              <w:spacing w:before="0"/>
              <w:jc w:val="center"/>
              <w:rPr>
                <w:ins w:id="758" w:author="Jens-Rainer Ohm" w:date="2022-07-18T17:10:00Z"/>
                <w:rFonts w:ascii="Calibri" w:hAnsi="Calibri" w:cs="Calibri"/>
                <w:color w:val="000000"/>
                <w:sz w:val="20"/>
                <w:szCs w:val="20"/>
                <w:lang w:val="en-US"/>
              </w:rPr>
            </w:pPr>
            <w:ins w:id="759" w:author="Jens-Rainer Ohm" w:date="2022-07-18T17:10:00Z">
              <w:r w:rsidRPr="008E2DF0">
                <w:rPr>
                  <w:rFonts w:ascii="Calibri" w:hAnsi="Calibri" w:cs="Calibri"/>
                  <w:color w:val="000000"/>
                  <w:sz w:val="20"/>
                  <w:szCs w:val="20"/>
                  <w:lang w:val="en-US"/>
                </w:rPr>
                <w:t>(11, 8.06)</w:t>
              </w:r>
            </w:ins>
          </w:p>
        </w:tc>
        <w:tc>
          <w:tcPr>
            <w:tcW w:w="694" w:type="pct"/>
            <w:noWrap/>
            <w:hideMark/>
          </w:tcPr>
          <w:p w14:paraId="687260A1" w14:textId="77777777" w:rsidR="008E2DF0" w:rsidRPr="008E2DF0" w:rsidRDefault="008E2DF0" w:rsidP="008E2DF0">
            <w:pPr>
              <w:spacing w:before="0"/>
              <w:jc w:val="center"/>
              <w:rPr>
                <w:ins w:id="760" w:author="Jens-Rainer Ohm" w:date="2022-07-18T17:10:00Z"/>
                <w:rFonts w:ascii="Calibri" w:hAnsi="Calibri" w:cs="Calibri"/>
                <w:color w:val="000000"/>
                <w:sz w:val="20"/>
                <w:szCs w:val="20"/>
                <w:lang w:val="en-US"/>
              </w:rPr>
            </w:pPr>
            <w:ins w:id="761" w:author="Jens-Rainer Ohm" w:date="2022-07-18T17:10:00Z">
              <w:r w:rsidRPr="008E2DF0">
                <w:rPr>
                  <w:rFonts w:ascii="Calibri" w:hAnsi="Calibri" w:cs="Calibri"/>
                  <w:color w:val="000000"/>
                  <w:sz w:val="20"/>
                  <w:szCs w:val="20"/>
                  <w:lang w:val="en-US"/>
                </w:rPr>
                <w:t>(12, 7.86)</w:t>
              </w:r>
            </w:ins>
          </w:p>
        </w:tc>
      </w:tr>
      <w:tr w:rsidR="008E2DF0" w:rsidRPr="008E2DF0" w14:paraId="3CAC6157" w14:textId="77777777" w:rsidTr="008E2DF0">
        <w:trPr>
          <w:trHeight w:val="320"/>
          <w:ins w:id="762" w:author="Jens-Rainer Ohm" w:date="2022-07-18T17:10:00Z"/>
        </w:trPr>
        <w:tc>
          <w:tcPr>
            <w:tcW w:w="727" w:type="pct"/>
            <w:noWrap/>
            <w:hideMark/>
          </w:tcPr>
          <w:p w14:paraId="0C6D7F59" w14:textId="77777777" w:rsidR="008E2DF0" w:rsidRPr="008E2DF0" w:rsidRDefault="008E2DF0" w:rsidP="008E2DF0">
            <w:pPr>
              <w:spacing w:before="0"/>
              <w:jc w:val="center"/>
              <w:rPr>
                <w:ins w:id="763" w:author="Jens-Rainer Ohm" w:date="2022-07-18T17:10:00Z"/>
                <w:rFonts w:ascii="Calibri" w:hAnsi="Calibri" w:cs="Calibri"/>
                <w:color w:val="000000"/>
                <w:sz w:val="20"/>
                <w:szCs w:val="20"/>
                <w:lang w:val="en-US"/>
              </w:rPr>
            </w:pPr>
            <w:ins w:id="764" w:author="Jens-Rainer Ohm" w:date="2022-07-18T17:10:00Z">
              <w:r w:rsidRPr="008E2DF0">
                <w:rPr>
                  <w:rFonts w:ascii="Calibri" w:hAnsi="Calibri" w:cs="Calibri"/>
                  <w:color w:val="000000"/>
                  <w:sz w:val="20"/>
                  <w:szCs w:val="20"/>
                  <w:lang w:val="en-US"/>
                </w:rPr>
                <w:t>SlideEditing</w:t>
              </w:r>
            </w:ins>
          </w:p>
        </w:tc>
        <w:tc>
          <w:tcPr>
            <w:tcW w:w="830" w:type="pct"/>
            <w:noWrap/>
            <w:hideMark/>
          </w:tcPr>
          <w:p w14:paraId="5FBB3114" w14:textId="77777777" w:rsidR="008E2DF0" w:rsidRPr="008E2DF0" w:rsidRDefault="008E2DF0" w:rsidP="008E2DF0">
            <w:pPr>
              <w:spacing w:before="0"/>
              <w:jc w:val="center"/>
              <w:rPr>
                <w:ins w:id="765" w:author="Jens-Rainer Ohm" w:date="2022-07-18T17:10:00Z"/>
                <w:rFonts w:ascii="Calibri" w:hAnsi="Calibri" w:cs="Calibri"/>
                <w:color w:val="000000"/>
                <w:sz w:val="20"/>
                <w:szCs w:val="20"/>
                <w:lang w:val="en-US"/>
              </w:rPr>
            </w:pPr>
            <w:ins w:id="766" w:author="Jens-Rainer Ohm" w:date="2022-07-18T17:10:00Z">
              <w:r w:rsidRPr="008E2DF0">
                <w:rPr>
                  <w:rFonts w:ascii="Calibri" w:hAnsi="Calibri" w:cs="Calibri"/>
                  <w:color w:val="000000"/>
                  <w:sz w:val="20"/>
                  <w:szCs w:val="20"/>
                  <w:lang w:val="en-US"/>
                </w:rPr>
                <w:t>64.53</w:t>
              </w:r>
            </w:ins>
          </w:p>
        </w:tc>
        <w:tc>
          <w:tcPr>
            <w:tcW w:w="687" w:type="pct"/>
            <w:noWrap/>
            <w:hideMark/>
          </w:tcPr>
          <w:p w14:paraId="2B56AB80" w14:textId="77777777" w:rsidR="008E2DF0" w:rsidRPr="008E2DF0" w:rsidRDefault="008E2DF0" w:rsidP="008E2DF0">
            <w:pPr>
              <w:spacing w:before="0"/>
              <w:jc w:val="center"/>
              <w:rPr>
                <w:ins w:id="767" w:author="Jens-Rainer Ohm" w:date="2022-07-18T17:10:00Z"/>
                <w:rFonts w:ascii="Calibri" w:hAnsi="Calibri" w:cs="Calibri"/>
                <w:color w:val="000000"/>
                <w:sz w:val="20"/>
                <w:szCs w:val="20"/>
                <w:lang w:val="en-US"/>
              </w:rPr>
            </w:pPr>
            <w:ins w:id="768" w:author="Jens-Rainer Ohm" w:date="2022-07-18T17:10:00Z">
              <w:r w:rsidRPr="008E2DF0">
                <w:rPr>
                  <w:rFonts w:ascii="Calibri" w:hAnsi="Calibri" w:cs="Calibri"/>
                  <w:color w:val="000000"/>
                  <w:sz w:val="20"/>
                  <w:szCs w:val="20"/>
                  <w:lang w:val="en-US"/>
                </w:rPr>
                <w:t>5.72</w:t>
              </w:r>
            </w:ins>
          </w:p>
        </w:tc>
        <w:tc>
          <w:tcPr>
            <w:tcW w:w="766" w:type="pct"/>
            <w:noWrap/>
            <w:hideMark/>
          </w:tcPr>
          <w:p w14:paraId="36FE222B" w14:textId="77777777" w:rsidR="008E2DF0" w:rsidRPr="008E2DF0" w:rsidRDefault="008E2DF0" w:rsidP="008E2DF0">
            <w:pPr>
              <w:spacing w:before="0"/>
              <w:jc w:val="center"/>
              <w:rPr>
                <w:ins w:id="769" w:author="Jens-Rainer Ohm" w:date="2022-07-18T17:10:00Z"/>
                <w:rFonts w:ascii="Calibri" w:hAnsi="Calibri" w:cs="Calibri"/>
                <w:color w:val="000000"/>
                <w:sz w:val="20"/>
                <w:szCs w:val="20"/>
                <w:lang w:val="en-US"/>
              </w:rPr>
            </w:pPr>
            <w:ins w:id="770" w:author="Jens-Rainer Ohm" w:date="2022-07-18T17:10:00Z">
              <w:r w:rsidRPr="008E2DF0">
                <w:rPr>
                  <w:rFonts w:ascii="Calibri" w:hAnsi="Calibri" w:cs="Calibri"/>
                  <w:color w:val="000000"/>
                  <w:sz w:val="20"/>
                  <w:szCs w:val="20"/>
                  <w:lang w:val="en-US"/>
                </w:rPr>
                <w:t>(69, 0.93)</w:t>
              </w:r>
            </w:ins>
          </w:p>
        </w:tc>
        <w:tc>
          <w:tcPr>
            <w:tcW w:w="630" w:type="pct"/>
            <w:noWrap/>
            <w:hideMark/>
          </w:tcPr>
          <w:p w14:paraId="4E71AF33" w14:textId="77777777" w:rsidR="008E2DF0" w:rsidRPr="008E2DF0" w:rsidRDefault="008E2DF0" w:rsidP="008E2DF0">
            <w:pPr>
              <w:spacing w:before="0"/>
              <w:jc w:val="center"/>
              <w:rPr>
                <w:ins w:id="771" w:author="Jens-Rainer Ohm" w:date="2022-07-18T17:10:00Z"/>
                <w:rFonts w:ascii="Calibri" w:hAnsi="Calibri" w:cs="Calibri"/>
                <w:color w:val="000000"/>
                <w:sz w:val="20"/>
                <w:szCs w:val="20"/>
                <w:lang w:val="en-US"/>
              </w:rPr>
            </w:pPr>
            <w:ins w:id="772" w:author="Jens-Rainer Ohm" w:date="2022-07-18T17:10:00Z">
              <w:r w:rsidRPr="008E2DF0">
                <w:rPr>
                  <w:rFonts w:ascii="Calibri" w:hAnsi="Calibri" w:cs="Calibri"/>
                  <w:color w:val="000000"/>
                  <w:sz w:val="20"/>
                  <w:szCs w:val="20"/>
                  <w:lang w:val="en-US"/>
                </w:rPr>
                <w:t>(67, 99.84)</w:t>
              </w:r>
            </w:ins>
          </w:p>
        </w:tc>
        <w:tc>
          <w:tcPr>
            <w:tcW w:w="666" w:type="pct"/>
            <w:noWrap/>
            <w:hideMark/>
          </w:tcPr>
          <w:p w14:paraId="7A5B20B9" w14:textId="77777777" w:rsidR="008E2DF0" w:rsidRPr="008E2DF0" w:rsidRDefault="008E2DF0" w:rsidP="008E2DF0">
            <w:pPr>
              <w:spacing w:before="0"/>
              <w:jc w:val="center"/>
              <w:rPr>
                <w:ins w:id="773" w:author="Jens-Rainer Ohm" w:date="2022-07-18T17:10:00Z"/>
                <w:rFonts w:ascii="Calibri" w:hAnsi="Calibri" w:cs="Calibri"/>
                <w:color w:val="000000"/>
                <w:sz w:val="20"/>
                <w:szCs w:val="20"/>
                <w:lang w:val="en-US"/>
              </w:rPr>
            </w:pPr>
            <w:ins w:id="774" w:author="Jens-Rainer Ohm" w:date="2022-07-18T17:10:00Z">
              <w:r w:rsidRPr="008E2DF0">
                <w:rPr>
                  <w:rFonts w:ascii="Calibri" w:hAnsi="Calibri" w:cs="Calibri"/>
                  <w:color w:val="000000"/>
                  <w:sz w:val="20"/>
                  <w:szCs w:val="20"/>
                  <w:lang w:val="en-US"/>
                </w:rPr>
                <w:t>(59, 99.16)</w:t>
              </w:r>
            </w:ins>
          </w:p>
        </w:tc>
        <w:tc>
          <w:tcPr>
            <w:tcW w:w="694" w:type="pct"/>
            <w:noWrap/>
            <w:hideMark/>
          </w:tcPr>
          <w:p w14:paraId="15035A50" w14:textId="77777777" w:rsidR="008E2DF0" w:rsidRPr="008E2DF0" w:rsidRDefault="008E2DF0" w:rsidP="008E2DF0">
            <w:pPr>
              <w:spacing w:before="0"/>
              <w:jc w:val="center"/>
              <w:rPr>
                <w:ins w:id="775" w:author="Jens-Rainer Ohm" w:date="2022-07-18T17:10:00Z"/>
                <w:rFonts w:ascii="Calibri" w:hAnsi="Calibri" w:cs="Calibri"/>
                <w:color w:val="000000"/>
                <w:sz w:val="20"/>
                <w:szCs w:val="20"/>
                <w:lang w:val="en-US"/>
              </w:rPr>
            </w:pPr>
            <w:ins w:id="776" w:author="Jens-Rainer Ohm" w:date="2022-07-18T17:10:00Z">
              <w:r w:rsidRPr="008E2DF0">
                <w:rPr>
                  <w:rFonts w:ascii="Calibri" w:hAnsi="Calibri" w:cs="Calibri"/>
                  <w:color w:val="000000"/>
                  <w:sz w:val="20"/>
                  <w:szCs w:val="20"/>
                  <w:lang w:val="en-US"/>
                </w:rPr>
                <w:t>(67, 0.0)</w:t>
              </w:r>
            </w:ins>
          </w:p>
        </w:tc>
      </w:tr>
      <w:tr w:rsidR="008E2DF0" w:rsidRPr="008E2DF0" w14:paraId="7BC4D072" w14:textId="77777777" w:rsidTr="008E2DF0">
        <w:trPr>
          <w:trHeight w:val="320"/>
          <w:ins w:id="777" w:author="Jens-Rainer Ohm" w:date="2022-07-18T17:10:00Z"/>
        </w:trPr>
        <w:tc>
          <w:tcPr>
            <w:tcW w:w="727" w:type="pct"/>
            <w:noWrap/>
            <w:hideMark/>
          </w:tcPr>
          <w:p w14:paraId="3C1F1BE0" w14:textId="77777777" w:rsidR="008E2DF0" w:rsidRPr="008E2DF0" w:rsidRDefault="008E2DF0" w:rsidP="008E2DF0">
            <w:pPr>
              <w:spacing w:before="0"/>
              <w:jc w:val="center"/>
              <w:rPr>
                <w:ins w:id="778" w:author="Jens-Rainer Ohm" w:date="2022-07-18T17:10:00Z"/>
                <w:rFonts w:ascii="Calibri" w:hAnsi="Calibri" w:cs="Calibri"/>
                <w:color w:val="000000"/>
                <w:sz w:val="20"/>
                <w:szCs w:val="20"/>
                <w:lang w:val="en-US"/>
              </w:rPr>
            </w:pPr>
            <w:ins w:id="779" w:author="Jens-Rainer Ohm" w:date="2022-07-18T17:10:00Z">
              <w:r w:rsidRPr="008E2DF0">
                <w:rPr>
                  <w:rFonts w:ascii="Calibri" w:hAnsi="Calibri" w:cs="Calibri"/>
                  <w:color w:val="000000"/>
                  <w:sz w:val="20"/>
                  <w:szCs w:val="20"/>
                  <w:lang w:val="en-US"/>
                </w:rPr>
                <w:t>SlideShow</w:t>
              </w:r>
            </w:ins>
          </w:p>
        </w:tc>
        <w:tc>
          <w:tcPr>
            <w:tcW w:w="830" w:type="pct"/>
            <w:noWrap/>
            <w:hideMark/>
          </w:tcPr>
          <w:p w14:paraId="107D2EFA" w14:textId="77777777" w:rsidR="008E2DF0" w:rsidRPr="008E2DF0" w:rsidRDefault="008E2DF0" w:rsidP="008E2DF0">
            <w:pPr>
              <w:spacing w:before="0"/>
              <w:jc w:val="center"/>
              <w:rPr>
                <w:ins w:id="780" w:author="Jens-Rainer Ohm" w:date="2022-07-18T17:10:00Z"/>
                <w:rFonts w:ascii="Calibri" w:hAnsi="Calibri" w:cs="Calibri"/>
                <w:color w:val="000000"/>
                <w:sz w:val="20"/>
                <w:szCs w:val="20"/>
                <w:lang w:val="en-US"/>
              </w:rPr>
            </w:pPr>
            <w:ins w:id="781" w:author="Jens-Rainer Ohm" w:date="2022-07-18T17:10:00Z">
              <w:r w:rsidRPr="008E2DF0">
                <w:rPr>
                  <w:rFonts w:ascii="Calibri" w:hAnsi="Calibri" w:cs="Calibri"/>
                  <w:color w:val="000000"/>
                  <w:sz w:val="20"/>
                  <w:szCs w:val="20"/>
                  <w:lang w:val="en-US"/>
                </w:rPr>
                <w:t>10.44</w:t>
              </w:r>
            </w:ins>
          </w:p>
        </w:tc>
        <w:tc>
          <w:tcPr>
            <w:tcW w:w="687" w:type="pct"/>
            <w:noWrap/>
            <w:hideMark/>
          </w:tcPr>
          <w:p w14:paraId="2D7FF50D" w14:textId="77777777" w:rsidR="008E2DF0" w:rsidRPr="008E2DF0" w:rsidRDefault="008E2DF0" w:rsidP="008E2DF0">
            <w:pPr>
              <w:spacing w:before="0"/>
              <w:jc w:val="center"/>
              <w:rPr>
                <w:ins w:id="782" w:author="Jens-Rainer Ohm" w:date="2022-07-18T17:10:00Z"/>
                <w:rFonts w:ascii="Calibri" w:hAnsi="Calibri" w:cs="Calibri"/>
                <w:color w:val="000000"/>
                <w:sz w:val="20"/>
                <w:szCs w:val="20"/>
                <w:lang w:val="en-US"/>
              </w:rPr>
            </w:pPr>
            <w:ins w:id="783" w:author="Jens-Rainer Ohm" w:date="2022-07-18T17:10:00Z">
              <w:r w:rsidRPr="008E2DF0">
                <w:rPr>
                  <w:rFonts w:ascii="Calibri" w:hAnsi="Calibri" w:cs="Calibri"/>
                  <w:color w:val="000000"/>
                  <w:sz w:val="20"/>
                  <w:szCs w:val="20"/>
                  <w:lang w:val="en-US"/>
                </w:rPr>
                <w:t>13.53</w:t>
              </w:r>
            </w:ins>
          </w:p>
        </w:tc>
        <w:tc>
          <w:tcPr>
            <w:tcW w:w="766" w:type="pct"/>
            <w:noWrap/>
            <w:hideMark/>
          </w:tcPr>
          <w:p w14:paraId="20E8D176" w14:textId="77777777" w:rsidR="008E2DF0" w:rsidRPr="008E2DF0" w:rsidRDefault="008E2DF0" w:rsidP="008E2DF0">
            <w:pPr>
              <w:spacing w:before="0"/>
              <w:jc w:val="center"/>
              <w:rPr>
                <w:ins w:id="784" w:author="Jens-Rainer Ohm" w:date="2022-07-18T17:10:00Z"/>
                <w:rFonts w:ascii="Calibri" w:hAnsi="Calibri" w:cs="Calibri"/>
                <w:color w:val="000000"/>
                <w:sz w:val="20"/>
                <w:szCs w:val="20"/>
                <w:lang w:val="en-US"/>
              </w:rPr>
            </w:pPr>
            <w:ins w:id="785" w:author="Jens-Rainer Ohm" w:date="2022-07-18T17:10:00Z">
              <w:r w:rsidRPr="008E2DF0">
                <w:rPr>
                  <w:rFonts w:ascii="Calibri" w:hAnsi="Calibri" w:cs="Calibri"/>
                  <w:color w:val="000000"/>
                  <w:sz w:val="20"/>
                  <w:szCs w:val="20"/>
                  <w:lang w:val="en-US"/>
                </w:rPr>
                <w:t>(28, 0.0)</w:t>
              </w:r>
            </w:ins>
          </w:p>
        </w:tc>
        <w:tc>
          <w:tcPr>
            <w:tcW w:w="630" w:type="pct"/>
            <w:noWrap/>
            <w:hideMark/>
          </w:tcPr>
          <w:p w14:paraId="1EB85843" w14:textId="77777777" w:rsidR="008E2DF0" w:rsidRPr="008E2DF0" w:rsidRDefault="008E2DF0" w:rsidP="008E2DF0">
            <w:pPr>
              <w:spacing w:before="0"/>
              <w:jc w:val="center"/>
              <w:rPr>
                <w:ins w:id="786" w:author="Jens-Rainer Ohm" w:date="2022-07-18T17:10:00Z"/>
                <w:rFonts w:ascii="Calibri" w:hAnsi="Calibri" w:cs="Calibri"/>
                <w:color w:val="000000"/>
                <w:sz w:val="20"/>
                <w:szCs w:val="20"/>
                <w:lang w:val="en-US"/>
              </w:rPr>
            </w:pPr>
            <w:ins w:id="787" w:author="Jens-Rainer Ohm" w:date="2022-07-18T17:10:00Z">
              <w:r w:rsidRPr="008E2DF0">
                <w:rPr>
                  <w:rFonts w:ascii="Calibri" w:hAnsi="Calibri" w:cs="Calibri"/>
                  <w:color w:val="000000"/>
                  <w:sz w:val="20"/>
                  <w:szCs w:val="20"/>
                  <w:lang w:val="en-US"/>
                </w:rPr>
                <w:t>(0, 142.74)</w:t>
              </w:r>
            </w:ins>
          </w:p>
        </w:tc>
        <w:tc>
          <w:tcPr>
            <w:tcW w:w="666" w:type="pct"/>
            <w:noWrap/>
            <w:hideMark/>
          </w:tcPr>
          <w:p w14:paraId="211EC541" w14:textId="77777777" w:rsidR="008E2DF0" w:rsidRPr="008E2DF0" w:rsidRDefault="008E2DF0" w:rsidP="008E2DF0">
            <w:pPr>
              <w:spacing w:before="0"/>
              <w:jc w:val="center"/>
              <w:rPr>
                <w:ins w:id="788" w:author="Jens-Rainer Ohm" w:date="2022-07-18T17:10:00Z"/>
                <w:rFonts w:ascii="Calibri" w:hAnsi="Calibri" w:cs="Calibri"/>
                <w:color w:val="000000"/>
                <w:sz w:val="20"/>
                <w:szCs w:val="20"/>
                <w:lang w:val="en-US"/>
              </w:rPr>
            </w:pPr>
            <w:ins w:id="789" w:author="Jens-Rainer Ohm" w:date="2022-07-18T17:10:00Z">
              <w:r w:rsidRPr="008E2DF0">
                <w:rPr>
                  <w:rFonts w:ascii="Calibri" w:hAnsi="Calibri" w:cs="Calibri"/>
                  <w:color w:val="000000"/>
                  <w:sz w:val="20"/>
                  <w:szCs w:val="20"/>
                  <w:lang w:val="en-US"/>
                </w:rPr>
                <w:t>(0, 0.54)</w:t>
              </w:r>
            </w:ins>
          </w:p>
        </w:tc>
        <w:tc>
          <w:tcPr>
            <w:tcW w:w="694" w:type="pct"/>
            <w:noWrap/>
            <w:hideMark/>
          </w:tcPr>
          <w:p w14:paraId="348209F5" w14:textId="77777777" w:rsidR="008E2DF0" w:rsidRPr="008E2DF0" w:rsidRDefault="008E2DF0" w:rsidP="008E2DF0">
            <w:pPr>
              <w:spacing w:before="0"/>
              <w:jc w:val="center"/>
              <w:rPr>
                <w:ins w:id="790" w:author="Jens-Rainer Ohm" w:date="2022-07-18T17:10:00Z"/>
                <w:rFonts w:ascii="Calibri" w:hAnsi="Calibri" w:cs="Calibri"/>
                <w:color w:val="000000"/>
                <w:sz w:val="20"/>
                <w:szCs w:val="20"/>
                <w:lang w:val="en-US"/>
              </w:rPr>
            </w:pPr>
            <w:ins w:id="791" w:author="Jens-Rainer Ohm" w:date="2022-07-18T17:10:00Z">
              <w:r w:rsidRPr="008E2DF0">
                <w:rPr>
                  <w:rFonts w:ascii="Calibri" w:hAnsi="Calibri" w:cs="Calibri"/>
                  <w:color w:val="000000"/>
                  <w:sz w:val="20"/>
                  <w:szCs w:val="20"/>
                  <w:lang w:val="en-US"/>
                </w:rPr>
                <w:t>(9, 0.0)</w:t>
              </w:r>
            </w:ins>
          </w:p>
        </w:tc>
      </w:tr>
      <w:tr w:rsidR="008E2DF0" w:rsidRPr="008E2DF0" w14:paraId="78B0B055" w14:textId="77777777" w:rsidTr="008E2DF0">
        <w:trPr>
          <w:trHeight w:val="320"/>
          <w:ins w:id="792" w:author="Jens-Rainer Ohm" w:date="2022-07-18T17:10:00Z"/>
        </w:trPr>
        <w:tc>
          <w:tcPr>
            <w:tcW w:w="727" w:type="pct"/>
            <w:noWrap/>
            <w:hideMark/>
          </w:tcPr>
          <w:p w14:paraId="487D9A74" w14:textId="77777777" w:rsidR="008E2DF0" w:rsidRPr="008E2DF0" w:rsidRDefault="008E2DF0" w:rsidP="008E2DF0">
            <w:pPr>
              <w:spacing w:before="0"/>
              <w:jc w:val="center"/>
              <w:rPr>
                <w:ins w:id="793" w:author="Jens-Rainer Ohm" w:date="2022-07-18T17:10:00Z"/>
                <w:rFonts w:ascii="Calibri" w:hAnsi="Calibri" w:cs="Calibri"/>
                <w:color w:val="000000"/>
                <w:sz w:val="20"/>
                <w:szCs w:val="20"/>
                <w:lang w:val="en-US"/>
              </w:rPr>
            </w:pPr>
            <w:ins w:id="794" w:author="Jens-Rainer Ohm" w:date="2022-07-18T17:10:00Z">
              <w:r w:rsidRPr="008E2DF0">
                <w:rPr>
                  <w:rFonts w:ascii="Calibri" w:hAnsi="Calibri" w:cs="Calibri"/>
                  <w:color w:val="000000"/>
                  <w:sz w:val="20"/>
                  <w:szCs w:val="20"/>
                  <w:lang w:val="en-US"/>
                </w:rPr>
                <w:t>BasketballDrillText</w:t>
              </w:r>
            </w:ins>
          </w:p>
        </w:tc>
        <w:tc>
          <w:tcPr>
            <w:tcW w:w="830" w:type="pct"/>
            <w:noWrap/>
            <w:hideMark/>
          </w:tcPr>
          <w:p w14:paraId="159B237E" w14:textId="77777777" w:rsidR="008E2DF0" w:rsidRPr="008E2DF0" w:rsidRDefault="008E2DF0" w:rsidP="008E2DF0">
            <w:pPr>
              <w:spacing w:before="0"/>
              <w:jc w:val="center"/>
              <w:rPr>
                <w:ins w:id="795" w:author="Jens-Rainer Ohm" w:date="2022-07-18T17:10:00Z"/>
                <w:rFonts w:ascii="Calibri" w:hAnsi="Calibri" w:cs="Calibri"/>
                <w:color w:val="000000"/>
                <w:sz w:val="20"/>
                <w:szCs w:val="20"/>
                <w:lang w:val="en-US"/>
              </w:rPr>
            </w:pPr>
            <w:ins w:id="796" w:author="Jens-Rainer Ohm" w:date="2022-07-18T17:10:00Z">
              <w:r w:rsidRPr="008E2DF0">
                <w:rPr>
                  <w:rFonts w:ascii="Calibri" w:hAnsi="Calibri" w:cs="Calibri"/>
                  <w:color w:val="000000"/>
                  <w:sz w:val="20"/>
                  <w:szCs w:val="20"/>
                  <w:lang w:val="en-US"/>
                </w:rPr>
                <w:t>25.93</w:t>
              </w:r>
            </w:ins>
          </w:p>
        </w:tc>
        <w:tc>
          <w:tcPr>
            <w:tcW w:w="687" w:type="pct"/>
            <w:noWrap/>
            <w:hideMark/>
          </w:tcPr>
          <w:p w14:paraId="7BAD59F5" w14:textId="77777777" w:rsidR="008E2DF0" w:rsidRPr="008E2DF0" w:rsidRDefault="008E2DF0" w:rsidP="008E2DF0">
            <w:pPr>
              <w:spacing w:before="0"/>
              <w:jc w:val="center"/>
              <w:rPr>
                <w:ins w:id="797" w:author="Jens-Rainer Ohm" w:date="2022-07-18T17:10:00Z"/>
                <w:rFonts w:ascii="Calibri" w:hAnsi="Calibri" w:cs="Calibri"/>
                <w:color w:val="000000"/>
                <w:sz w:val="20"/>
                <w:szCs w:val="20"/>
                <w:lang w:val="en-US"/>
              </w:rPr>
            </w:pPr>
            <w:ins w:id="798" w:author="Jens-Rainer Ohm" w:date="2022-07-18T17:10:00Z">
              <w:r w:rsidRPr="008E2DF0">
                <w:rPr>
                  <w:rFonts w:ascii="Calibri" w:hAnsi="Calibri" w:cs="Calibri"/>
                  <w:color w:val="000000"/>
                  <w:sz w:val="20"/>
                  <w:szCs w:val="20"/>
                  <w:lang w:val="en-US"/>
                </w:rPr>
                <w:t>16.94</w:t>
              </w:r>
            </w:ins>
          </w:p>
        </w:tc>
        <w:tc>
          <w:tcPr>
            <w:tcW w:w="766" w:type="pct"/>
            <w:noWrap/>
            <w:hideMark/>
          </w:tcPr>
          <w:p w14:paraId="44610D41" w14:textId="77777777" w:rsidR="008E2DF0" w:rsidRPr="008E2DF0" w:rsidRDefault="008E2DF0" w:rsidP="008E2DF0">
            <w:pPr>
              <w:spacing w:before="0"/>
              <w:jc w:val="center"/>
              <w:rPr>
                <w:ins w:id="799" w:author="Jens-Rainer Ohm" w:date="2022-07-18T17:10:00Z"/>
                <w:rFonts w:ascii="Calibri" w:hAnsi="Calibri" w:cs="Calibri"/>
                <w:color w:val="000000"/>
                <w:sz w:val="20"/>
                <w:szCs w:val="20"/>
                <w:lang w:val="en-US"/>
              </w:rPr>
            </w:pPr>
            <w:ins w:id="800" w:author="Jens-Rainer Ohm" w:date="2022-07-18T17:10:00Z">
              <w:r w:rsidRPr="008E2DF0">
                <w:rPr>
                  <w:rFonts w:ascii="Calibri" w:hAnsi="Calibri" w:cs="Calibri"/>
                  <w:color w:val="000000"/>
                  <w:sz w:val="20"/>
                  <w:szCs w:val="20"/>
                  <w:lang w:val="en-US"/>
                </w:rPr>
                <w:t>(30, 19.75)</w:t>
              </w:r>
            </w:ins>
          </w:p>
        </w:tc>
        <w:tc>
          <w:tcPr>
            <w:tcW w:w="630" w:type="pct"/>
            <w:noWrap/>
            <w:hideMark/>
          </w:tcPr>
          <w:p w14:paraId="5A465D30" w14:textId="77777777" w:rsidR="008E2DF0" w:rsidRPr="008E2DF0" w:rsidRDefault="008E2DF0" w:rsidP="008E2DF0">
            <w:pPr>
              <w:spacing w:before="0"/>
              <w:jc w:val="center"/>
              <w:rPr>
                <w:ins w:id="801" w:author="Jens-Rainer Ohm" w:date="2022-07-18T17:10:00Z"/>
                <w:rFonts w:ascii="Calibri" w:hAnsi="Calibri" w:cs="Calibri"/>
                <w:color w:val="000000"/>
                <w:sz w:val="20"/>
                <w:szCs w:val="20"/>
                <w:lang w:val="en-US"/>
              </w:rPr>
            </w:pPr>
            <w:ins w:id="802" w:author="Jens-Rainer Ohm" w:date="2022-07-18T17:10:00Z">
              <w:r w:rsidRPr="008E2DF0">
                <w:rPr>
                  <w:rFonts w:ascii="Calibri" w:hAnsi="Calibri" w:cs="Calibri"/>
                  <w:color w:val="000000"/>
                  <w:sz w:val="20"/>
                  <w:szCs w:val="20"/>
                  <w:lang w:val="en-US"/>
                </w:rPr>
                <w:t>(29, 23.21)</w:t>
              </w:r>
            </w:ins>
          </w:p>
        </w:tc>
        <w:tc>
          <w:tcPr>
            <w:tcW w:w="666" w:type="pct"/>
            <w:noWrap/>
            <w:hideMark/>
          </w:tcPr>
          <w:p w14:paraId="5871EDD3" w14:textId="77777777" w:rsidR="008E2DF0" w:rsidRPr="008E2DF0" w:rsidRDefault="008E2DF0" w:rsidP="008E2DF0">
            <w:pPr>
              <w:spacing w:before="0"/>
              <w:jc w:val="center"/>
              <w:rPr>
                <w:ins w:id="803" w:author="Jens-Rainer Ohm" w:date="2022-07-18T17:10:00Z"/>
                <w:rFonts w:ascii="Calibri" w:hAnsi="Calibri" w:cs="Calibri"/>
                <w:color w:val="000000"/>
                <w:sz w:val="20"/>
                <w:szCs w:val="20"/>
                <w:lang w:val="en-US"/>
              </w:rPr>
            </w:pPr>
            <w:ins w:id="804" w:author="Jens-Rainer Ohm" w:date="2022-07-18T17:10:00Z">
              <w:r w:rsidRPr="008E2DF0">
                <w:rPr>
                  <w:rFonts w:ascii="Calibri" w:hAnsi="Calibri" w:cs="Calibri"/>
                  <w:color w:val="000000"/>
                  <w:sz w:val="20"/>
                  <w:szCs w:val="20"/>
                  <w:lang w:val="en-US"/>
                </w:rPr>
                <w:t>(21, 9.72)</w:t>
              </w:r>
            </w:ins>
          </w:p>
        </w:tc>
        <w:tc>
          <w:tcPr>
            <w:tcW w:w="694" w:type="pct"/>
            <w:noWrap/>
            <w:hideMark/>
          </w:tcPr>
          <w:p w14:paraId="25BDAD5E" w14:textId="77777777" w:rsidR="008E2DF0" w:rsidRPr="008E2DF0" w:rsidRDefault="008E2DF0" w:rsidP="008E2DF0">
            <w:pPr>
              <w:spacing w:before="0"/>
              <w:jc w:val="center"/>
              <w:rPr>
                <w:ins w:id="805" w:author="Jens-Rainer Ohm" w:date="2022-07-18T17:10:00Z"/>
                <w:rFonts w:ascii="Calibri" w:hAnsi="Calibri" w:cs="Calibri"/>
                <w:color w:val="000000"/>
                <w:sz w:val="20"/>
                <w:szCs w:val="20"/>
                <w:lang w:val="en-US"/>
              </w:rPr>
            </w:pPr>
            <w:ins w:id="806" w:author="Jens-Rainer Ohm" w:date="2022-07-18T17:10:00Z">
              <w:r w:rsidRPr="008E2DF0">
                <w:rPr>
                  <w:rFonts w:ascii="Calibri" w:hAnsi="Calibri" w:cs="Calibri"/>
                  <w:color w:val="000000"/>
                  <w:sz w:val="20"/>
                  <w:szCs w:val="20"/>
                  <w:lang w:val="en-US"/>
                </w:rPr>
                <w:t>(21, 9.72)</w:t>
              </w:r>
            </w:ins>
          </w:p>
        </w:tc>
      </w:tr>
      <w:tr w:rsidR="008E2DF0" w:rsidRPr="008E2DF0" w14:paraId="2D751035" w14:textId="77777777" w:rsidTr="008E2DF0">
        <w:trPr>
          <w:trHeight w:val="320"/>
          <w:ins w:id="807" w:author="Jens-Rainer Ohm" w:date="2022-07-18T17:10:00Z"/>
        </w:trPr>
        <w:tc>
          <w:tcPr>
            <w:tcW w:w="727" w:type="pct"/>
            <w:noWrap/>
            <w:hideMark/>
          </w:tcPr>
          <w:p w14:paraId="2D69AE22" w14:textId="77777777" w:rsidR="008E2DF0" w:rsidRPr="008E2DF0" w:rsidRDefault="008E2DF0" w:rsidP="008E2DF0">
            <w:pPr>
              <w:spacing w:before="0"/>
              <w:jc w:val="center"/>
              <w:rPr>
                <w:ins w:id="808" w:author="Jens-Rainer Ohm" w:date="2022-07-18T17:10:00Z"/>
                <w:rFonts w:ascii="Calibri" w:hAnsi="Calibri" w:cs="Calibri"/>
                <w:color w:val="000000"/>
                <w:sz w:val="20"/>
                <w:szCs w:val="20"/>
                <w:lang w:val="en-US"/>
              </w:rPr>
            </w:pPr>
            <w:ins w:id="809" w:author="Jens-Rainer Ohm" w:date="2022-07-18T17:10:00Z">
              <w:r w:rsidRPr="008E2DF0">
                <w:rPr>
                  <w:rFonts w:ascii="Calibri" w:hAnsi="Calibri" w:cs="Calibri"/>
                  <w:color w:val="000000"/>
                  <w:sz w:val="20"/>
                  <w:szCs w:val="20"/>
                  <w:lang w:val="en-US"/>
                </w:rPr>
                <w:t>ArenaOfValor</w:t>
              </w:r>
            </w:ins>
          </w:p>
        </w:tc>
        <w:tc>
          <w:tcPr>
            <w:tcW w:w="830" w:type="pct"/>
            <w:noWrap/>
            <w:hideMark/>
          </w:tcPr>
          <w:p w14:paraId="4A4A0E91" w14:textId="77777777" w:rsidR="008E2DF0" w:rsidRPr="008E2DF0" w:rsidRDefault="008E2DF0" w:rsidP="008E2DF0">
            <w:pPr>
              <w:spacing w:before="0"/>
              <w:jc w:val="center"/>
              <w:rPr>
                <w:ins w:id="810" w:author="Jens-Rainer Ohm" w:date="2022-07-18T17:10:00Z"/>
                <w:rFonts w:ascii="Calibri" w:hAnsi="Calibri" w:cs="Calibri"/>
                <w:color w:val="000000"/>
                <w:sz w:val="20"/>
                <w:szCs w:val="20"/>
                <w:lang w:val="en-US"/>
              </w:rPr>
            </w:pPr>
            <w:ins w:id="811" w:author="Jens-Rainer Ohm" w:date="2022-07-18T17:10:00Z">
              <w:r w:rsidRPr="008E2DF0">
                <w:rPr>
                  <w:rFonts w:ascii="Calibri" w:hAnsi="Calibri" w:cs="Calibri"/>
                  <w:color w:val="000000"/>
                  <w:sz w:val="20"/>
                  <w:szCs w:val="20"/>
                  <w:lang w:val="en-US"/>
                </w:rPr>
                <w:t>15.99</w:t>
              </w:r>
            </w:ins>
          </w:p>
        </w:tc>
        <w:tc>
          <w:tcPr>
            <w:tcW w:w="687" w:type="pct"/>
            <w:noWrap/>
            <w:hideMark/>
          </w:tcPr>
          <w:p w14:paraId="161D9DB4" w14:textId="77777777" w:rsidR="008E2DF0" w:rsidRPr="008E2DF0" w:rsidRDefault="008E2DF0" w:rsidP="008E2DF0">
            <w:pPr>
              <w:spacing w:before="0"/>
              <w:jc w:val="center"/>
              <w:rPr>
                <w:ins w:id="812" w:author="Jens-Rainer Ohm" w:date="2022-07-18T17:10:00Z"/>
                <w:rFonts w:ascii="Calibri" w:hAnsi="Calibri" w:cs="Calibri"/>
                <w:color w:val="000000"/>
                <w:sz w:val="20"/>
                <w:szCs w:val="20"/>
                <w:lang w:val="en-US"/>
              </w:rPr>
            </w:pPr>
            <w:ins w:id="813" w:author="Jens-Rainer Ohm" w:date="2022-07-18T17:10:00Z">
              <w:r w:rsidRPr="008E2DF0">
                <w:rPr>
                  <w:rFonts w:ascii="Calibri" w:hAnsi="Calibri" w:cs="Calibri"/>
                  <w:color w:val="000000"/>
                  <w:sz w:val="20"/>
                  <w:szCs w:val="20"/>
                  <w:lang w:val="en-US"/>
                </w:rPr>
                <w:t>13.83</w:t>
              </w:r>
            </w:ins>
          </w:p>
        </w:tc>
        <w:tc>
          <w:tcPr>
            <w:tcW w:w="766" w:type="pct"/>
            <w:noWrap/>
            <w:hideMark/>
          </w:tcPr>
          <w:p w14:paraId="0937D1BE" w14:textId="77777777" w:rsidR="008E2DF0" w:rsidRPr="008E2DF0" w:rsidRDefault="008E2DF0" w:rsidP="008E2DF0">
            <w:pPr>
              <w:spacing w:before="0"/>
              <w:jc w:val="center"/>
              <w:rPr>
                <w:ins w:id="814" w:author="Jens-Rainer Ohm" w:date="2022-07-18T17:10:00Z"/>
                <w:rFonts w:ascii="Calibri" w:hAnsi="Calibri" w:cs="Calibri"/>
                <w:color w:val="000000"/>
                <w:sz w:val="20"/>
                <w:szCs w:val="20"/>
                <w:lang w:val="en-US"/>
              </w:rPr>
            </w:pPr>
            <w:ins w:id="815" w:author="Jens-Rainer Ohm" w:date="2022-07-18T17:10:00Z">
              <w:r w:rsidRPr="008E2DF0">
                <w:rPr>
                  <w:rFonts w:ascii="Calibri" w:hAnsi="Calibri" w:cs="Calibri"/>
                  <w:color w:val="000000"/>
                  <w:sz w:val="20"/>
                  <w:szCs w:val="20"/>
                  <w:lang w:val="en-US"/>
                </w:rPr>
                <w:t>(17, 5.46)</w:t>
              </w:r>
            </w:ins>
          </w:p>
        </w:tc>
        <w:tc>
          <w:tcPr>
            <w:tcW w:w="630" w:type="pct"/>
            <w:noWrap/>
            <w:hideMark/>
          </w:tcPr>
          <w:p w14:paraId="3D762736" w14:textId="77777777" w:rsidR="008E2DF0" w:rsidRPr="008E2DF0" w:rsidRDefault="008E2DF0" w:rsidP="008E2DF0">
            <w:pPr>
              <w:spacing w:before="0"/>
              <w:jc w:val="center"/>
              <w:rPr>
                <w:ins w:id="816" w:author="Jens-Rainer Ohm" w:date="2022-07-18T17:10:00Z"/>
                <w:rFonts w:ascii="Calibri" w:hAnsi="Calibri" w:cs="Calibri"/>
                <w:color w:val="000000"/>
                <w:sz w:val="20"/>
                <w:szCs w:val="20"/>
                <w:lang w:val="en-US"/>
              </w:rPr>
            </w:pPr>
            <w:ins w:id="817" w:author="Jens-Rainer Ohm" w:date="2022-07-18T17:10:00Z">
              <w:r w:rsidRPr="008E2DF0">
                <w:rPr>
                  <w:rFonts w:ascii="Calibri" w:hAnsi="Calibri" w:cs="Calibri"/>
                  <w:color w:val="000000"/>
                  <w:sz w:val="20"/>
                  <w:szCs w:val="20"/>
                  <w:lang w:val="en-US"/>
                </w:rPr>
                <w:t>(16, 39.01)</w:t>
              </w:r>
            </w:ins>
          </w:p>
        </w:tc>
        <w:tc>
          <w:tcPr>
            <w:tcW w:w="666" w:type="pct"/>
            <w:noWrap/>
            <w:hideMark/>
          </w:tcPr>
          <w:p w14:paraId="78CB1D81" w14:textId="77777777" w:rsidR="008E2DF0" w:rsidRPr="008E2DF0" w:rsidRDefault="008E2DF0" w:rsidP="008E2DF0">
            <w:pPr>
              <w:spacing w:before="0"/>
              <w:jc w:val="center"/>
              <w:rPr>
                <w:ins w:id="818" w:author="Jens-Rainer Ohm" w:date="2022-07-18T17:10:00Z"/>
                <w:rFonts w:ascii="Calibri" w:hAnsi="Calibri" w:cs="Calibri"/>
                <w:color w:val="000000"/>
                <w:sz w:val="20"/>
                <w:szCs w:val="20"/>
                <w:lang w:val="en-US"/>
              </w:rPr>
            </w:pPr>
            <w:ins w:id="819" w:author="Jens-Rainer Ohm" w:date="2022-07-18T17:10:00Z">
              <w:r w:rsidRPr="008E2DF0">
                <w:rPr>
                  <w:rFonts w:ascii="Calibri" w:hAnsi="Calibri" w:cs="Calibri"/>
                  <w:color w:val="000000"/>
                  <w:sz w:val="20"/>
                  <w:szCs w:val="20"/>
                  <w:lang w:val="en-US"/>
                </w:rPr>
                <w:t>(15, 14.92)</w:t>
              </w:r>
            </w:ins>
          </w:p>
        </w:tc>
        <w:tc>
          <w:tcPr>
            <w:tcW w:w="694" w:type="pct"/>
            <w:noWrap/>
            <w:hideMark/>
          </w:tcPr>
          <w:p w14:paraId="2337C45E" w14:textId="77777777" w:rsidR="008E2DF0" w:rsidRPr="008E2DF0" w:rsidRDefault="008E2DF0" w:rsidP="008E2DF0">
            <w:pPr>
              <w:spacing w:before="0"/>
              <w:jc w:val="center"/>
              <w:rPr>
                <w:ins w:id="820" w:author="Jens-Rainer Ohm" w:date="2022-07-18T17:10:00Z"/>
                <w:rFonts w:ascii="Calibri" w:hAnsi="Calibri" w:cs="Calibri"/>
                <w:color w:val="000000"/>
                <w:sz w:val="20"/>
                <w:szCs w:val="20"/>
                <w:lang w:val="en-US"/>
              </w:rPr>
            </w:pPr>
            <w:ins w:id="821" w:author="Jens-Rainer Ohm" w:date="2022-07-18T17:10:00Z">
              <w:r w:rsidRPr="008E2DF0">
                <w:rPr>
                  <w:rFonts w:ascii="Calibri" w:hAnsi="Calibri" w:cs="Calibri"/>
                  <w:color w:val="000000"/>
                  <w:sz w:val="20"/>
                  <w:szCs w:val="20"/>
                  <w:lang w:val="en-US"/>
                </w:rPr>
                <w:t>(16, 0.0)</w:t>
              </w:r>
            </w:ins>
          </w:p>
        </w:tc>
      </w:tr>
    </w:tbl>
    <w:p w14:paraId="7270D93F" w14:textId="749BC5F0" w:rsidR="002D2520" w:rsidRDefault="002D2520" w:rsidP="00265795">
      <w:pPr>
        <w:rPr>
          <w:ins w:id="822" w:author="Jens-Rainer Ohm" w:date="2022-07-18T17:13:00Z"/>
        </w:rPr>
      </w:pPr>
    </w:p>
    <w:p w14:paraId="170590EF" w14:textId="30574180" w:rsidR="00022DD7" w:rsidRDefault="00022DD7" w:rsidP="00265795">
      <w:pPr>
        <w:rPr>
          <w:ins w:id="823" w:author="Jens-Rainer Ohm" w:date="2022-07-18T17:12:00Z"/>
        </w:rPr>
      </w:pPr>
      <w:ins w:id="824" w:author="Jens-Rainer Ohm" w:date="2022-07-18T17:13:00Z">
        <w:r>
          <w:t>Comments:</w:t>
        </w:r>
      </w:ins>
    </w:p>
    <w:p w14:paraId="50C4B850" w14:textId="1E789708" w:rsidR="00022DD7" w:rsidRDefault="00022DD7" w:rsidP="00265795">
      <w:pPr>
        <w:rPr>
          <w:ins w:id="825" w:author="Jens-Rainer Ohm" w:date="2022-07-18T17:13:00Z"/>
        </w:rPr>
      </w:pPr>
      <w:ins w:id="826" w:author="Jens-Rainer Ohm" w:date="2022-07-18T17:12:00Z">
        <w:r>
          <w:t xml:space="preserve">Was comparison with SI/TI done? No, but could </w:t>
        </w:r>
      </w:ins>
      <w:ins w:id="827" w:author="Jens-Rainer Ohm" w:date="2022-07-18T17:13:00Z">
        <w:r>
          <w:t>be done.</w:t>
        </w:r>
      </w:ins>
    </w:p>
    <w:p w14:paraId="1346C4FB" w14:textId="2EAE881D" w:rsidR="00022DD7" w:rsidRDefault="00022DD7" w:rsidP="00265795">
      <w:pPr>
        <w:rPr>
          <w:ins w:id="828" w:author="Jens-Rainer Ohm" w:date="2022-07-18T17:14:00Z"/>
        </w:rPr>
      </w:pPr>
      <w:ins w:id="829" w:author="Jens-Rainer Ohm" w:date="2022-07-18T17:13:00Z">
        <w:r>
          <w:t>Analysis of the new sequences (gaming) should be coordinated with Mathias</w:t>
        </w:r>
      </w:ins>
    </w:p>
    <w:p w14:paraId="78A887A4" w14:textId="4AE816AA" w:rsidR="00022DD7" w:rsidRDefault="00022DD7" w:rsidP="00265795">
      <w:pPr>
        <w:rPr>
          <w:ins w:id="830" w:author="Jens-Rainer Ohm" w:date="2022-07-18T17:16:00Z"/>
        </w:rPr>
      </w:pPr>
      <w:ins w:id="831" w:author="Jens-Rainer Ohm" w:date="2022-07-18T17:14:00Z">
        <w:r>
          <w:lastRenderedPageBreak/>
          <w:t>Would be interesting to match the metrics with “outlier” behaviour of sequences</w:t>
        </w:r>
      </w:ins>
      <w:ins w:id="832" w:author="Jens-Rainer Ohm" w:date="2022-07-18T17:15:00Z">
        <w:r>
          <w:t xml:space="preserve"> regarding compression results (e.g., e</w:t>
        </w:r>
      </w:ins>
      <w:ins w:id="833" w:author="Jens-Rainer Ohm" w:date="2022-07-18T17:16:00Z">
        <w:r>
          <w:t>xtraordinarily high gain compared to entire set.</w:t>
        </w:r>
      </w:ins>
    </w:p>
    <w:p w14:paraId="44BA60BB" w14:textId="3D1DD221" w:rsidR="00022DD7" w:rsidRDefault="00022DD7" w:rsidP="00265795">
      <w:pPr>
        <w:rPr>
          <w:ins w:id="834" w:author="Jens-Rainer Ohm" w:date="2022-07-18T17:16:00Z"/>
        </w:rPr>
      </w:pPr>
    </w:p>
    <w:p w14:paraId="3C1320EB" w14:textId="3C68D7D2" w:rsidR="00022DD7" w:rsidRDefault="00022DD7" w:rsidP="00265795">
      <w:pPr>
        <w:rPr>
          <w:ins w:id="835" w:author="Jens-Rainer Ohm" w:date="2022-07-18T17:13:00Z"/>
        </w:rPr>
      </w:pPr>
      <w:ins w:id="836" w:author="Jens-Rainer Ohm" w:date="2022-07-18T17:16:00Z">
        <w:r>
          <w:t>Further study on this is welcome, also in coordination with AG 5</w:t>
        </w:r>
      </w:ins>
      <w:ins w:id="837" w:author="Jens-Rainer Ohm" w:date="2022-07-18T17:17:00Z">
        <w:r>
          <w:t>. The topic is already in the mandates of AHG4.</w:t>
        </w:r>
      </w:ins>
    </w:p>
    <w:p w14:paraId="29FD470F" w14:textId="77777777" w:rsidR="00022DD7" w:rsidRDefault="00022DD7" w:rsidP="00265795">
      <w:pPr>
        <w:rPr>
          <w:ins w:id="838" w:author="Jens-Rainer Ohm" w:date="2022-07-18T17:10:00Z"/>
        </w:rPr>
      </w:pPr>
    </w:p>
    <w:p w14:paraId="14856463" w14:textId="3741BF2F" w:rsidR="008E2DF0" w:rsidRDefault="00022DD7" w:rsidP="00265795">
      <w:pPr>
        <w:rPr>
          <w:ins w:id="839" w:author="Jens-Rainer Ohm" w:date="2022-07-18T17:19:00Z"/>
        </w:rPr>
      </w:pPr>
      <w:ins w:id="840" w:author="Jens-Rainer Ohm" w:date="2022-07-18T17:18:00Z">
        <w:r>
          <w:t xml:space="preserve">(joint meeting </w:t>
        </w:r>
      </w:ins>
      <w:ins w:id="841" w:author="Jens-Rainer Ohm" w:date="2022-07-18T17:20:00Z">
        <w:r w:rsidR="00C77D35">
          <w:t xml:space="preserve">with AG 5 </w:t>
        </w:r>
      </w:ins>
      <w:ins w:id="842" w:author="Jens-Rainer Ohm" w:date="2022-07-18T17:18:00Z">
        <w:r>
          <w:t>closed 15</w:t>
        </w:r>
      </w:ins>
      <w:ins w:id="843" w:author="Jens-Rainer Ohm" w:date="2022-07-18T17:19:00Z">
        <w:r>
          <w:t>20)</w:t>
        </w:r>
      </w:ins>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133"/>
    </w:p>
    <w:p w14:paraId="3A34C94F" w14:textId="19EFDFFD" w:rsidR="005B27D7" w:rsidRPr="00CF512D" w:rsidRDefault="00487E73" w:rsidP="000C06CF">
      <w:bookmarkStart w:id="844" w:name="_Ref53002710"/>
      <w:r w:rsidRPr="00CF512D">
        <w:t>Section kept as a template for future use.</w:t>
      </w:r>
    </w:p>
    <w:p w14:paraId="79409666" w14:textId="75658116" w:rsidR="004E54CB" w:rsidRPr="00CF512D" w:rsidRDefault="004E54CB" w:rsidP="000C06CF">
      <w:pPr>
        <w:pStyle w:val="berschrift2"/>
        <w:rPr>
          <w:lang w:val="en-CA"/>
        </w:rPr>
      </w:pPr>
      <w:bookmarkStart w:id="845" w:name="_Ref93336870"/>
      <w:r w:rsidRPr="00CF512D">
        <w:rPr>
          <w:lang w:val="en-CA"/>
        </w:rPr>
        <w:t>Test material (</w:t>
      </w:r>
      <w:r w:rsidR="00617309" w:rsidRPr="00CF512D">
        <w:rPr>
          <w:lang w:val="en-CA"/>
        </w:rPr>
        <w:t>1</w:t>
      </w:r>
      <w:r w:rsidRPr="00CF512D">
        <w:rPr>
          <w:lang w:val="en-CA"/>
        </w:rPr>
        <w:t>)</w:t>
      </w:r>
      <w:bookmarkEnd w:id="844"/>
      <w:bookmarkEnd w:id="845"/>
    </w:p>
    <w:p w14:paraId="346F5C18" w14:textId="62EE121E" w:rsidR="00265795" w:rsidRPr="00CF512D" w:rsidRDefault="00265795" w:rsidP="00265795">
      <w:bookmarkStart w:id="846" w:name="_Ref93310686"/>
      <w:r w:rsidRPr="00CF512D">
        <w:t xml:space="preserve">Contributions in this area were discussed in </w:t>
      </w:r>
      <w:del w:id="847" w:author="Jens-Rainer Ohm" w:date="2022-07-18T21:34:00Z">
        <w:r w:rsidRPr="00CF512D" w:rsidDel="008E6F15">
          <w:delText>session X</w:delText>
        </w:r>
      </w:del>
      <w:ins w:id="848" w:author="Jens-Rainer Ohm" w:date="2022-07-18T21:34:00Z">
        <w:r w:rsidR="008E6F15">
          <w:t>the joint meeting with AG 5 and VCEG</w:t>
        </w:r>
      </w:ins>
      <w:r w:rsidRPr="00CF512D">
        <w:t xml:space="preserve"> at </w:t>
      </w:r>
      <w:del w:id="849" w:author="Jens-Rainer Ohm" w:date="2022-07-18T21:35:00Z">
        <w:r w:rsidRPr="00CF512D" w:rsidDel="008E6F15">
          <w:delText>XXXX</w:delText>
        </w:r>
      </w:del>
      <w:ins w:id="850" w:author="Jens-Rainer Ohm" w:date="2022-07-18T21:35:00Z">
        <w:r w:rsidR="008E6F15">
          <w:t>1440</w:t>
        </w:r>
      </w:ins>
      <w:r w:rsidRPr="00CF512D">
        <w:t>–</w:t>
      </w:r>
      <w:del w:id="851" w:author="Jens-Rainer Ohm" w:date="2022-07-18T21:35:00Z">
        <w:r w:rsidRPr="00CF512D" w:rsidDel="008E6F15">
          <w:delText xml:space="preserve">XXXX </w:delText>
        </w:r>
      </w:del>
      <w:ins w:id="852" w:author="Jens-Rainer Ohm" w:date="2022-07-18T21:35:00Z">
        <w:r w:rsidR="008E6F15">
          <w:t>1450</w:t>
        </w:r>
        <w:r w:rsidR="008E6F15" w:rsidRPr="00CF512D">
          <w:t xml:space="preserve"> </w:t>
        </w:r>
      </w:ins>
      <w:r w:rsidRPr="00CF512D">
        <w:t xml:space="preserve">UTC on </w:t>
      </w:r>
      <w:del w:id="853" w:author="Jens-Rainer Ohm" w:date="2022-07-18T21:35:00Z">
        <w:r w:rsidRPr="00CF512D" w:rsidDel="008E6F15">
          <w:delText xml:space="preserve">XXday </w:delText>
        </w:r>
      </w:del>
      <w:ins w:id="854" w:author="Jens-Rainer Ohm" w:date="2022-07-18T21:35:00Z">
        <w:r w:rsidR="008E6F15">
          <w:t>Mon</w:t>
        </w:r>
        <w:r w:rsidR="008E6F15" w:rsidRPr="00CF512D">
          <w:t xml:space="preserve">day </w:t>
        </w:r>
      </w:ins>
      <w:del w:id="855" w:author="Jens-Rainer Ohm" w:date="2022-07-18T21:35:00Z">
        <w:r w:rsidRPr="00CF512D" w:rsidDel="008E6F15">
          <w:delText xml:space="preserve">XX </w:delText>
        </w:r>
      </w:del>
      <w:ins w:id="856" w:author="Jens-Rainer Ohm" w:date="2022-07-18T21:35:00Z">
        <w:r w:rsidR="008E6F15">
          <w:t>18</w:t>
        </w:r>
        <w:r w:rsidR="008E6F15" w:rsidRPr="00CF512D">
          <w:t xml:space="preserve"> </w:t>
        </w:r>
      </w:ins>
      <w:r w:rsidRPr="00CF512D">
        <w:t>July 2022 (chaired by JRO</w:t>
      </w:r>
      <w:ins w:id="857" w:author="Jens-Rainer Ohm" w:date="2022-07-18T21:35:00Z">
        <w:r w:rsidR="008E6F15">
          <w:t xml:space="preserve"> and MW</w:t>
        </w:r>
      </w:ins>
      <w:r w:rsidRPr="00CF512D">
        <w:t>).</w:t>
      </w:r>
    </w:p>
    <w:p w14:paraId="2DC04898" w14:textId="77777777" w:rsidR="00A02988" w:rsidRPr="00CF512D" w:rsidRDefault="00883B84" w:rsidP="00A02988">
      <w:pPr>
        <w:pStyle w:val="berschrift9"/>
        <w:rPr>
          <w:lang w:val="en-CA"/>
        </w:rPr>
      </w:pPr>
      <w:hyperlink r:id="rId337" w:history="1">
        <w:r w:rsidR="00A02988" w:rsidRPr="00CF512D">
          <w:rPr>
            <w:color w:val="0000FF"/>
            <w:u w:val="single"/>
            <w:lang w:val="en-CA"/>
          </w:rPr>
          <w:t>JVET</w:t>
        </w:r>
        <w:r w:rsidR="00A02988" w:rsidRPr="00CF512D">
          <w:rPr>
            <w:color w:val="0000FF"/>
            <w:u w:val="single"/>
            <w:lang w:val="en-CA"/>
          </w:rPr>
          <w:t>-</w:t>
        </w:r>
        <w:r w:rsidR="00A02988" w:rsidRPr="00CF512D">
          <w:rPr>
            <w:color w:val="0000FF"/>
            <w:u w:val="single"/>
            <w:lang w:val="en-CA"/>
          </w:rPr>
          <w:t>A</w:t>
        </w:r>
        <w:r w:rsidR="00A02988" w:rsidRPr="00CF512D">
          <w:rPr>
            <w:color w:val="0000FF"/>
            <w:u w:val="single"/>
            <w:lang w:val="en-CA"/>
          </w:rPr>
          <w:t>A</w:t>
        </w:r>
        <w:r w:rsidR="00A02988" w:rsidRPr="00CF512D">
          <w:rPr>
            <w:color w:val="0000FF"/>
            <w:u w:val="single"/>
            <w:lang w:val="en-CA"/>
          </w:rPr>
          <w:t>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pPr>
        <w:rPr>
          <w:ins w:id="858" w:author="Jens-Rainer Ohm" w:date="2022-07-18T16:48:00Z"/>
        </w:rPr>
      </w:pPr>
      <w:ins w:id="859" w:author="Jens-Rainer Ohm" w:date="2022-07-18T16:47:00Z">
        <w:r>
          <w:t>Was presented in j</w:t>
        </w:r>
      </w:ins>
      <w:ins w:id="860" w:author="Jens-Rainer Ohm" w:date="2022-07-18T16:03:00Z">
        <w:r w:rsidR="00CD3051">
          <w:t>oint meeting</w:t>
        </w:r>
      </w:ins>
      <w:ins w:id="861" w:author="Jens-Rainer Ohm" w:date="2022-07-18T16:48:00Z">
        <w:r>
          <w:t xml:space="preserve"> with AG 5</w:t>
        </w:r>
      </w:ins>
    </w:p>
    <w:p w14:paraId="48178F5A" w14:textId="0C43E18C" w:rsidR="004640A3" w:rsidRDefault="004640A3" w:rsidP="004640A3">
      <w:pPr>
        <w:rPr>
          <w:ins w:id="862" w:author="Jens-Rainer Ohm" w:date="2022-07-18T16:50:00Z"/>
        </w:rPr>
      </w:pPr>
      <w:ins w:id="863" w:author="Jens-Rainer Ohm" w:date="2022-07-18T16:50:00Z">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ins>
    </w:p>
    <w:p w14:paraId="31182B97" w14:textId="23308111" w:rsidR="004640A3" w:rsidRDefault="004640A3" w:rsidP="004640A3">
      <w:pPr>
        <w:rPr>
          <w:ins w:id="864" w:author="Jens-Rainer Ohm" w:date="2022-07-18T16:50:00Z"/>
        </w:rPr>
      </w:pPr>
      <w:ins w:id="865" w:author="Jens-Rainer Ohm" w:date="2022-07-18T16:50:00Z">
        <w:r>
          <w:t>The contribution proposes to create a new class (class G) of content for gaming sequences, corresponding to cloud gaming and game casting use cases.</w:t>
        </w:r>
      </w:ins>
    </w:p>
    <w:p w14:paraId="16D42E6A" w14:textId="5535D222" w:rsidR="004640A3" w:rsidRDefault="00A479A5" w:rsidP="004640A3">
      <w:pPr>
        <w:rPr>
          <w:ins w:id="866" w:author="Jens-Rainer Ohm" w:date="2022-07-18T16:53:00Z"/>
        </w:rPr>
      </w:pPr>
      <w:ins w:id="867" w:author="Jens-Rainer Ohm" w:date="2022-07-18T16:51:00Z">
        <w:r>
          <w:t>Some changes in content (modified rendering)</w:t>
        </w:r>
      </w:ins>
      <w:ins w:id="868" w:author="Jens-Rainer Ohm" w:date="2022-07-18T16:52:00Z">
        <w:r>
          <w:t>, to make them more suitable in particular for viewing</w:t>
        </w:r>
      </w:ins>
      <w:ins w:id="869" w:author="Jens-Rainer Ohm" w:date="2022-07-18T16:53:00Z">
        <w:r>
          <w:t>.</w:t>
        </w:r>
      </w:ins>
    </w:p>
    <w:p w14:paraId="35595F17" w14:textId="77777777" w:rsidR="00A479A5" w:rsidRDefault="00A479A5" w:rsidP="004640A3">
      <w:pPr>
        <w:rPr>
          <w:ins w:id="870" w:author="Jens-Rainer Ohm" w:date="2022-07-18T16:55:00Z"/>
        </w:rPr>
      </w:pPr>
      <w:ins w:id="871" w:author="Jens-Rainer Ohm" w:date="2022-07-18T16:53:00Z">
        <w:r>
          <w:t>The Excel sheet of v2 upload is defect.</w:t>
        </w:r>
      </w:ins>
      <w:ins w:id="872" w:author="Jens-Rainer Ohm" w:date="2022-07-18T16:54:00Z">
        <w:r>
          <w:t xml:space="preserve"> </w:t>
        </w:r>
      </w:ins>
    </w:p>
    <w:p w14:paraId="0CCB41E3" w14:textId="2DD179C5" w:rsidR="00A479A5" w:rsidRPr="00CF512D" w:rsidRDefault="00A479A5" w:rsidP="004640A3">
      <w:pPr>
        <w:rPr>
          <w:ins w:id="873" w:author="Jens-Rainer Ohm" w:date="2022-07-18T16:03:00Z"/>
        </w:rPr>
      </w:pPr>
      <w:ins w:id="874" w:author="Jens-Rainer Ohm" w:date="2022-07-18T16:55:00Z">
        <w:r>
          <w:t>Joint BoG (M. Wien) to propose a selection of sequences for class “G”</w:t>
        </w:r>
      </w:ins>
      <w:ins w:id="875" w:author="Jens-Rainer Ohm" w:date="2022-07-18T16:56:00Z">
        <w:r>
          <w:t>.</w:t>
        </w:r>
      </w:ins>
    </w:p>
    <w:p w14:paraId="2F2CC861" w14:textId="77777777" w:rsidR="00265795" w:rsidRPr="00CF512D" w:rsidRDefault="00265795" w:rsidP="00265795"/>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846"/>
    </w:p>
    <w:p w14:paraId="09A5FE2F" w14:textId="77777777" w:rsidR="00617309" w:rsidRPr="00CF512D" w:rsidRDefault="00617309" w:rsidP="00617309">
      <w:bookmarkStart w:id="876"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876"/>
    </w:p>
    <w:p w14:paraId="6A5094EA" w14:textId="77777777" w:rsidR="00F47E97" w:rsidRPr="00CF512D" w:rsidRDefault="00F47E97" w:rsidP="00F47E97">
      <w:bookmarkStart w:id="877" w:name="_Ref79763618"/>
      <w:bookmarkStart w:id="878" w:name="_Ref475640122"/>
      <w:bookmarkEnd w:id="134"/>
      <w:r w:rsidRPr="00CF512D">
        <w:t>Contributions in this area were discussed in session X at XXXX–XXXX UTC on XXday XX July 2022 (chaired by JRO).</w:t>
      </w:r>
    </w:p>
    <w:p w14:paraId="50FD9AEE" w14:textId="77777777" w:rsidR="00F47E97" w:rsidRPr="00CF512D" w:rsidRDefault="00883B84" w:rsidP="00A02988">
      <w:pPr>
        <w:pStyle w:val="berschrift9"/>
        <w:rPr>
          <w:lang w:val="en-CA"/>
        </w:rPr>
      </w:pPr>
      <w:hyperlink r:id="rId338"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5E36299F" w14:textId="77777777" w:rsidR="00F47E97" w:rsidRPr="00CF512D" w:rsidRDefault="00F47E97" w:rsidP="000C06CF"/>
    <w:p w14:paraId="315FDD73" w14:textId="7AEF971B" w:rsidR="005D1FAC" w:rsidRPr="00CF512D" w:rsidRDefault="005D1FAC" w:rsidP="000C06CF">
      <w:pPr>
        <w:pStyle w:val="berschrift2"/>
        <w:rPr>
          <w:lang w:val="en-CA"/>
        </w:rPr>
      </w:pPr>
      <w:bookmarkStart w:id="879" w:name="_Ref93153656"/>
      <w:r w:rsidRPr="00CF512D">
        <w:rPr>
          <w:lang w:val="en-CA"/>
        </w:rPr>
        <w:lastRenderedPageBreak/>
        <w:t>Software development (</w:t>
      </w:r>
      <w:r w:rsidR="00884AD6">
        <w:rPr>
          <w:lang w:val="en-CA"/>
        </w:rPr>
        <w:t>1</w:t>
      </w:r>
      <w:r w:rsidRPr="00CF512D">
        <w:rPr>
          <w:lang w:val="en-CA"/>
        </w:rPr>
        <w:t>)</w:t>
      </w:r>
      <w:bookmarkEnd w:id="877"/>
      <w:bookmarkEnd w:id="879"/>
    </w:p>
    <w:p w14:paraId="0D96CB1D" w14:textId="77777777" w:rsidR="00265795" w:rsidRPr="00CF512D" w:rsidRDefault="00265795" w:rsidP="00265795">
      <w:bookmarkStart w:id="880" w:name="_Ref63928316"/>
      <w:bookmarkStart w:id="881" w:name="_Ref104407526"/>
      <w:r w:rsidRPr="00CF512D">
        <w:t>Contributions in this area were discussed in session X at XXXX–XXXX UTC on XXday XX July 2022 (chaired by JRO).</w:t>
      </w:r>
    </w:p>
    <w:p w14:paraId="31C19E72" w14:textId="77777777" w:rsidR="000332D0" w:rsidRPr="00CF512D" w:rsidRDefault="00883B84" w:rsidP="00A02988">
      <w:pPr>
        <w:pStyle w:val="berschrift9"/>
        <w:rPr>
          <w:lang w:val="en-CA"/>
        </w:rPr>
      </w:pPr>
      <w:hyperlink r:id="rId339"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CFAC850" w14:textId="4C224056" w:rsidR="00265795" w:rsidRPr="00CF512D" w:rsidRDefault="00265795"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880"/>
      <w:bookmarkEnd w:id="881"/>
    </w:p>
    <w:p w14:paraId="6BE3886A" w14:textId="77777777" w:rsidR="00265795" w:rsidRPr="00CF512D" w:rsidRDefault="00265795" w:rsidP="00265795">
      <w:bookmarkStart w:id="882" w:name="_Ref93154433"/>
      <w:bookmarkStart w:id="883" w:name="_Ref29265594"/>
      <w:bookmarkStart w:id="884" w:name="_Ref38135579"/>
      <w:r w:rsidRPr="00CF512D">
        <w:t>Contributions in this area were discussed in session X at XXXX–XXXX UTC on XXday XX July 2022 (chaired by JRO).</w:t>
      </w:r>
    </w:p>
    <w:p w14:paraId="6A6E6183" w14:textId="77777777" w:rsidR="00C645E0" w:rsidRPr="00CF512D" w:rsidRDefault="00883B84" w:rsidP="00A02988">
      <w:pPr>
        <w:pStyle w:val="berschrift9"/>
        <w:rPr>
          <w:lang w:val="en-CA"/>
        </w:rPr>
      </w:pPr>
      <w:hyperlink r:id="rId340"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 [miss] [late]</w:t>
      </w:r>
    </w:p>
    <w:p w14:paraId="12F54552" w14:textId="77777777" w:rsidR="00265795" w:rsidRPr="00CF512D" w:rsidRDefault="00265795" w:rsidP="00265795"/>
    <w:p w14:paraId="457C1E98" w14:textId="04AA0AE1" w:rsidR="005D1FAC" w:rsidRPr="00CF512D" w:rsidRDefault="00024272" w:rsidP="000C06CF">
      <w:pPr>
        <w:pStyle w:val="berschrift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882"/>
    </w:p>
    <w:p w14:paraId="6671032C" w14:textId="77777777" w:rsidR="00265795" w:rsidRPr="00CF512D" w:rsidRDefault="00265795" w:rsidP="00265795">
      <w:bookmarkStart w:id="885" w:name="_Ref487322369"/>
      <w:bookmarkStart w:id="886" w:name="_Ref534462057"/>
      <w:bookmarkStart w:id="887" w:name="_Ref37795095"/>
      <w:bookmarkStart w:id="888" w:name="_Ref70096523"/>
      <w:bookmarkStart w:id="889" w:name="_Ref95132465"/>
      <w:r w:rsidRPr="00CF512D">
        <w:t>Contributions in this area were discussed in session X at XXXX–XXXX UTC on XXday XX July 2022 (chaired by JRO).</w:t>
      </w:r>
    </w:p>
    <w:p w14:paraId="78B09462" w14:textId="02C47DCB" w:rsidR="00A02988" w:rsidRPr="00CF512D" w:rsidRDefault="00883B84" w:rsidP="00A02988">
      <w:pPr>
        <w:pStyle w:val="berschrift9"/>
        <w:rPr>
          <w:lang w:val="en-CA"/>
        </w:rPr>
      </w:pPr>
      <w:hyperlink r:id="rId341"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77777777" w:rsidR="00A02988" w:rsidRPr="00CF512D" w:rsidRDefault="00A02988" w:rsidP="00A02988"/>
    <w:p w14:paraId="7310802C" w14:textId="7698091A" w:rsidR="00A02988" w:rsidRPr="00CF512D" w:rsidRDefault="00883B84" w:rsidP="00A02988">
      <w:pPr>
        <w:pStyle w:val="berschrift9"/>
        <w:rPr>
          <w:lang w:val="en-CA"/>
        </w:rPr>
      </w:pPr>
      <w:hyperlink r:id="rId342"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ins w:id="890" w:author="Jens-Rainer Ohm" w:date="2022-07-18T21:44:00Z">
        <w:r w:rsidR="008E6F15">
          <w:rPr>
            <w:lang w:val="en-CA"/>
          </w:rPr>
          <w:t xml:space="preserve">K. Naser, </w:t>
        </w:r>
      </w:ins>
      <w:r w:rsidR="00A02988" w:rsidRPr="00CF512D">
        <w:rPr>
          <w:lang w:val="en-CA"/>
        </w:rPr>
        <w:t>G. Martin-Cocher, E. François (InterDigital)]</w:t>
      </w:r>
    </w:p>
    <w:p w14:paraId="565C9B01" w14:textId="0B904F59" w:rsidR="00A02988" w:rsidRDefault="00A02988" w:rsidP="00A02988"/>
    <w:p w14:paraId="6195177D" w14:textId="77777777" w:rsidR="000046A5" w:rsidRPr="00515555" w:rsidRDefault="00883B84" w:rsidP="00515555">
      <w:pPr>
        <w:pStyle w:val="berschrift9"/>
        <w:rPr>
          <w:szCs w:val="22"/>
          <w:lang w:val="en-CA"/>
        </w:rPr>
      </w:pPr>
      <w:hyperlink r:id="rId343"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 [miss]</w:t>
      </w:r>
    </w:p>
    <w:p w14:paraId="3A40C367" w14:textId="77777777" w:rsidR="000046A5" w:rsidRPr="00CF512D" w:rsidRDefault="000046A5" w:rsidP="00A02988"/>
    <w:p w14:paraId="44ADB713" w14:textId="77777777" w:rsidR="00A02988" w:rsidRPr="00CF512D" w:rsidRDefault="00883B84" w:rsidP="00A02988">
      <w:pPr>
        <w:pStyle w:val="berschrift9"/>
        <w:rPr>
          <w:lang w:val="en-CA"/>
        </w:rPr>
      </w:pPr>
      <w:hyperlink r:id="rId344"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77777777" w:rsidR="00265795" w:rsidRPr="00CF512D" w:rsidRDefault="00265795" w:rsidP="00265795"/>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885"/>
      <w:bookmarkEnd w:id="886"/>
      <w:bookmarkEnd w:id="887"/>
      <w:bookmarkEnd w:id="888"/>
      <w:bookmarkEnd w:id="889"/>
    </w:p>
    <w:p w14:paraId="7427BC72" w14:textId="77777777" w:rsidR="00265795" w:rsidRPr="00CF512D" w:rsidRDefault="00265795" w:rsidP="00265795">
      <w:bookmarkStart w:id="891" w:name="_Ref76598231"/>
      <w:bookmarkStart w:id="892" w:name="_Ref104396455"/>
      <w:r w:rsidRPr="00CF512D">
        <w:t>Contributions in this area were discussed in session X at XXXX–XXXX UTC on XXday XX July 2022 (chaired by JRO).</w:t>
      </w:r>
    </w:p>
    <w:p w14:paraId="03670F27" w14:textId="77777777" w:rsidR="001A10C2" w:rsidRPr="00CF512D" w:rsidRDefault="00883B84" w:rsidP="00A02988">
      <w:pPr>
        <w:pStyle w:val="berschrift9"/>
        <w:rPr>
          <w:lang w:val="en-CA"/>
        </w:rPr>
      </w:pPr>
      <w:hyperlink r:id="rId345"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77777777" w:rsidR="00265795" w:rsidRPr="00CF512D" w:rsidRDefault="00265795" w:rsidP="00265795"/>
    <w:p w14:paraId="765ACC9B" w14:textId="411A741A" w:rsidR="002C0F0F" w:rsidRPr="00CF512D" w:rsidRDefault="002C0F0F" w:rsidP="000C06CF">
      <w:pPr>
        <w:pStyle w:val="berschrift2"/>
        <w:rPr>
          <w:lang w:val="en-CA"/>
        </w:rPr>
      </w:pPr>
      <w:r w:rsidRPr="00CF512D">
        <w:rPr>
          <w:lang w:val="en-CA"/>
        </w:rPr>
        <w:lastRenderedPageBreak/>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883"/>
      <w:bookmarkEnd w:id="884"/>
      <w:bookmarkEnd w:id="891"/>
      <w:bookmarkEnd w:id="892"/>
    </w:p>
    <w:p w14:paraId="79E57778" w14:textId="1AF0BBB9" w:rsidR="00A02988" w:rsidRDefault="00F53E97" w:rsidP="00A02988">
      <w:bookmarkStart w:id="893" w:name="_Ref72746450"/>
      <w:r w:rsidRPr="00CF512D">
        <w:t>Contributions in this area were discussed in session X at XXXX–XXXX UTC on XXday XX July 2022 (chaired by JRO).</w:t>
      </w:r>
    </w:p>
    <w:p w14:paraId="47174AC0" w14:textId="77777777" w:rsidR="00F53E97" w:rsidRPr="008F3070" w:rsidRDefault="00883B84" w:rsidP="00771EF1">
      <w:pPr>
        <w:pStyle w:val="berschrift9"/>
        <w:rPr>
          <w:szCs w:val="22"/>
          <w:lang w:eastAsia="en-DE"/>
        </w:rPr>
      </w:pPr>
      <w:hyperlink r:id="rId346" w:history="1">
        <w:r w:rsidR="00F53E97" w:rsidRPr="008F3070">
          <w:rPr>
            <w:color w:val="0000FF"/>
            <w:szCs w:val="22"/>
            <w:u w:val="single"/>
            <w:lang w:val="en-CA" w:eastAsia="en-DE"/>
          </w:rPr>
          <w:t>JVET-AA0239</w:t>
        </w:r>
      </w:hyperlink>
      <w:r w:rsidR="00F53E97" w:rsidRPr="008F3070">
        <w:rPr>
          <w:szCs w:val="22"/>
          <w:lang w:val="en-CA" w:eastAsia="en-DE"/>
        </w:rPr>
        <w:t xml:space="preserve"> Multiview profiles in </w:t>
      </w:r>
      <w:r w:rsidR="00F53E97" w:rsidRPr="00771EF1">
        <w:rPr>
          <w:lang w:val="en-CA"/>
        </w:rPr>
        <w:t>the</w:t>
      </w:r>
      <w:r w:rsidR="00F53E97" w:rsidRPr="008F3070">
        <w:rPr>
          <w:szCs w:val="22"/>
          <w:lang w:val="en-CA" w:eastAsia="en-DE"/>
        </w:rPr>
        <w:t xml:space="preserve"> HEVC standard [A. Tourapis, D. Podborksi (Apple)] [late]</w:t>
      </w:r>
    </w:p>
    <w:p w14:paraId="481E2251" w14:textId="77777777" w:rsidR="00F53E97" w:rsidRPr="00CF512D" w:rsidRDefault="00F53E97"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893"/>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894" w:name="_Ref443720209"/>
      <w:bookmarkStart w:id="895" w:name="_Ref451632256"/>
      <w:bookmarkStart w:id="896" w:name="_Ref487322293"/>
      <w:bookmarkStart w:id="897" w:name="_Ref518892368"/>
      <w:bookmarkStart w:id="898" w:name="_Ref37795373"/>
      <w:bookmarkEnd w:id="878"/>
      <w:r w:rsidRPr="00CF512D">
        <w:t>Low-level tool t</w:t>
      </w:r>
      <w:r w:rsidR="00CB6F74" w:rsidRPr="00CF512D">
        <w:t>echnology proposals</w:t>
      </w:r>
      <w:bookmarkEnd w:id="894"/>
      <w:bookmarkEnd w:id="895"/>
      <w:bookmarkEnd w:id="896"/>
      <w:bookmarkEnd w:id="897"/>
      <w:bookmarkEnd w:id="898"/>
    </w:p>
    <w:p w14:paraId="29805FF2" w14:textId="58DED222" w:rsidR="00816C3C" w:rsidRPr="00CF512D" w:rsidRDefault="00816C3C" w:rsidP="000C06CF">
      <w:pPr>
        <w:pStyle w:val="berschrift2"/>
        <w:rPr>
          <w:lang w:val="en-CA"/>
        </w:rPr>
      </w:pPr>
      <w:bookmarkStart w:id="899" w:name="_Ref63955408"/>
      <w:bookmarkStart w:id="900"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899"/>
    </w:p>
    <w:p w14:paraId="4C2E1891" w14:textId="7C3F90C2" w:rsidR="00617309" w:rsidRPr="00CF512D" w:rsidRDefault="00617309" w:rsidP="00617309">
      <w:bookmarkStart w:id="901" w:name="_Ref52705215"/>
      <w:bookmarkEnd w:id="900"/>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1B21E5">
        <w:rPr>
          <w:rPrChange w:id="902" w:author="Jens-Rainer Ohm" w:date="2022-07-17T17:43:00Z">
            <w:rPr>
              <w:highlight w:val="yellow"/>
            </w:rPr>
          </w:rPrChange>
        </w:rPr>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883B84" w:rsidP="00617309">
      <w:pPr>
        <w:pStyle w:val="berschrift9"/>
        <w:rPr>
          <w:lang w:val="en-CA"/>
        </w:rPr>
      </w:pPr>
      <w:hyperlink r:id="rId347"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903"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901"/>
      <w:bookmarkEnd w:id="903"/>
    </w:p>
    <w:p w14:paraId="733BFB37" w14:textId="4EAE8494" w:rsidR="008A5F45" w:rsidRPr="00CF512D" w:rsidRDefault="00E94770" w:rsidP="000C06CF">
      <w:pPr>
        <w:pStyle w:val="berschrift3"/>
      </w:pPr>
      <w:bookmarkStart w:id="904" w:name="_Ref87603288"/>
      <w:bookmarkStart w:id="905" w:name="_Ref95131992"/>
      <w:r w:rsidRPr="00CF512D">
        <w:t xml:space="preserve">Summary and </w:t>
      </w:r>
      <w:r w:rsidR="008A5F45" w:rsidRPr="00CF512D">
        <w:t>BoG report</w:t>
      </w:r>
      <w:bookmarkEnd w:id="904"/>
      <w:r w:rsidR="00E4161E" w:rsidRPr="00CF512D">
        <w:t>s</w:t>
      </w:r>
      <w:bookmarkEnd w:id="905"/>
    </w:p>
    <w:p w14:paraId="79C99606" w14:textId="6E16A31C" w:rsidR="00265795" w:rsidRDefault="00265795" w:rsidP="00265795">
      <w:bookmarkStart w:id="906" w:name="_Ref60943147"/>
      <w:bookmarkStart w:id="907"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883B84" w:rsidP="00DD4584">
      <w:pPr>
        <w:pStyle w:val="berschrift9"/>
        <w:rPr>
          <w:lang w:val="en-US"/>
        </w:rPr>
      </w:pPr>
      <w:hyperlink r:id="rId348"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 xml:space="preserve">The ultimate goal of the NNVC Exploration Experiments is the creation of AhG11 </w:t>
      </w:r>
      <w:proofErr w:type="gramStart"/>
      <w:r w:rsidRPr="00515555">
        <w:rPr>
          <w:lang w:val="en-US"/>
        </w:rPr>
        <w:t>anchor based</w:t>
      </w:r>
      <w:proofErr w:type="gramEnd"/>
      <w:r w:rsidRPr="00515555">
        <w:rPr>
          <w:lang w:val="en-US"/>
        </w:rPr>
        <w:t xml:space="preserve">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lastRenderedPageBreak/>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908"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908"/>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lastRenderedPageBreak/>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1"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2"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3"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54"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55"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w:t>
      </w:r>
      <w:r w:rsidRPr="00990FC7">
        <w:lastRenderedPageBreak/>
        <w:t xml:space="preserve">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909" w:name="_Family_of_in-loop"/>
      <w:bookmarkStart w:id="910" w:name="_Ref108456288"/>
      <w:bookmarkStart w:id="911" w:name="_Ref108464137"/>
      <w:bookmarkStart w:id="912" w:name="_Ref108461209"/>
      <w:bookmarkStart w:id="913" w:name="_Ref108459627"/>
      <w:bookmarkEnd w:id="909"/>
    </w:p>
    <w:p w14:paraId="1C3A22C2" w14:textId="374580AE" w:rsidR="00990FC7" w:rsidRPr="00990FC7" w:rsidRDefault="00990FC7" w:rsidP="00DD4584">
      <w:pPr>
        <w:rPr>
          <w:b/>
          <w:bCs/>
          <w:i/>
          <w:iCs/>
        </w:rPr>
      </w:pPr>
      <w:r w:rsidRPr="00990FC7">
        <w:rPr>
          <w:b/>
          <w:bCs/>
          <w:i/>
          <w:iCs/>
        </w:rPr>
        <w:t>Family of in-loop filters (originated by Tencent)</w:t>
      </w:r>
      <w:bookmarkEnd w:id="910"/>
      <w:r w:rsidRPr="00990FC7">
        <w:rPr>
          <w:b/>
          <w:bCs/>
          <w:i/>
          <w:iCs/>
        </w:rPr>
        <w:t>.</w:t>
      </w:r>
      <w:bookmarkEnd w:id="911"/>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w:t>
      </w:r>
      <w:proofErr w:type="gramStart"/>
      <w:r w:rsidRPr="00990FC7">
        <w:t>three color</w:t>
      </w:r>
      <w:proofErr w:type="gramEnd"/>
      <w:r w:rsidRPr="00990FC7">
        <w:t xml:space="preserve">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w:t>
      </w:r>
      <w:proofErr w:type="gramStart"/>
      <w:r w:rsidRPr="00990FC7">
        <w:t>1 ,</w:t>
      </w:r>
      <w:proofErr w:type="gramEnd"/>
      <w:r w:rsidRPr="00990FC7">
        <w:t xml:space="preserve">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914"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912"/>
      <w:bookmarkEnd w:id="914"/>
      <w:r w:rsidRPr="00515555">
        <w:rPr>
          <w:i/>
          <w:lang w:val="en-US"/>
        </w:rPr>
        <w:t xml:space="preserve"> In-loop fi</w:t>
      </w:r>
      <w:r w:rsidRPr="00990FC7">
        <w:rPr>
          <w:i/>
        </w:rPr>
        <w:t>lters based in “Tencent” architecture vs VTM anchor.</w:t>
      </w:r>
      <w:bookmarkEnd w:id="913"/>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883B84" w:rsidP="00990FC7">
            <w:pPr>
              <w:rPr>
                <w:u w:val="single"/>
                <w:lang w:val="en-US"/>
              </w:rPr>
            </w:pPr>
            <w:hyperlink r:id="rId358"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883B84" w:rsidP="00990FC7">
            <w:pPr>
              <w:rPr>
                <w:u w:val="single"/>
                <w:lang w:val="en-US"/>
              </w:rPr>
            </w:pPr>
            <w:hyperlink r:id="rId359"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lastRenderedPageBreak/>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883B84" w:rsidP="00990FC7">
            <w:pPr>
              <w:rPr>
                <w:u w:val="single"/>
                <w:lang w:val="en-US"/>
              </w:rPr>
            </w:pPr>
            <w:hyperlink r:id="rId360"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883B84" w:rsidP="00990FC7">
            <w:pPr>
              <w:rPr>
                <w:u w:val="single"/>
                <w:lang w:val="en-US"/>
              </w:rPr>
            </w:pPr>
            <w:hyperlink r:id="rId361"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883B84" w:rsidP="00990FC7">
            <w:pPr>
              <w:rPr>
                <w:u w:val="single"/>
                <w:lang w:val="en-US"/>
              </w:rPr>
            </w:pPr>
            <w:hyperlink r:id="rId362"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883B84" w:rsidP="00990FC7">
            <w:pPr>
              <w:rPr>
                <w:u w:val="single"/>
                <w:lang w:val="en-US"/>
              </w:rPr>
            </w:pPr>
            <w:hyperlink r:id="rId363"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883B84" w:rsidP="00990FC7">
            <w:pPr>
              <w:rPr>
                <w:u w:val="single"/>
                <w:lang w:val="en-US"/>
              </w:rPr>
            </w:pPr>
            <w:hyperlink r:id="rId364"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883B84" w:rsidP="00990FC7">
            <w:pPr>
              <w:rPr>
                <w:u w:val="single"/>
                <w:lang w:val="en-US"/>
              </w:rPr>
            </w:pPr>
            <w:hyperlink r:id="rId365"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883B84" w:rsidP="00990FC7">
            <w:pPr>
              <w:rPr>
                <w:u w:val="single"/>
                <w:lang w:val="en-US"/>
              </w:rPr>
            </w:pPr>
            <w:hyperlink r:id="rId366"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883B84" w:rsidP="00990FC7">
            <w:pPr>
              <w:rPr>
                <w:u w:val="single"/>
                <w:lang w:val="en-US"/>
              </w:rPr>
            </w:pPr>
            <w:hyperlink r:id="rId367"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915"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915"/>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883B84" w:rsidP="00990FC7">
            <w:pPr>
              <w:rPr>
                <w:u w:val="single"/>
                <w:lang w:val="en-US"/>
              </w:rPr>
            </w:pPr>
            <w:hyperlink r:id="rId368"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883B84" w:rsidP="00990FC7">
            <w:pPr>
              <w:rPr>
                <w:u w:val="single"/>
                <w:lang w:val="en-US"/>
              </w:rPr>
            </w:pPr>
            <w:hyperlink r:id="rId369"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883B84" w:rsidP="00990FC7">
            <w:pPr>
              <w:rPr>
                <w:u w:val="single"/>
                <w:lang w:val="en-US"/>
              </w:rPr>
            </w:pPr>
            <w:hyperlink r:id="rId370"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883B84" w:rsidP="00990FC7">
            <w:pPr>
              <w:rPr>
                <w:u w:val="single"/>
                <w:lang w:val="en-US"/>
              </w:rPr>
            </w:pPr>
            <w:hyperlink r:id="rId371"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lastRenderedPageBreak/>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916"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916"/>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917" w:name="_Ref108461732"/>
      <w:bookmarkStart w:id="918"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917"/>
      <w:r w:rsidRPr="00515555">
        <w:rPr>
          <w:i/>
          <w:lang w:val="en-US"/>
        </w:rPr>
        <w:t xml:space="preserve"> NN-filter architecture from Bytedance.</w:t>
      </w:r>
      <w:bookmarkEnd w:id="918"/>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883B84" w:rsidP="00990FC7">
            <w:pPr>
              <w:rPr>
                <w:lang w:val="en-US"/>
              </w:rPr>
            </w:pPr>
            <w:hyperlink r:id="rId373"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883B84" w:rsidP="00990FC7">
            <w:pPr>
              <w:rPr>
                <w:u w:val="single"/>
                <w:lang w:val="en-US"/>
              </w:rPr>
            </w:pPr>
            <w:hyperlink r:id="rId374"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883B84" w:rsidP="00990FC7">
            <w:pPr>
              <w:rPr>
                <w:u w:val="single"/>
                <w:lang w:val="en-US"/>
              </w:rPr>
            </w:pPr>
            <w:hyperlink r:id="rId375"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883B84" w:rsidP="00990FC7">
            <w:pPr>
              <w:rPr>
                <w:u w:val="single"/>
                <w:lang w:val="en-US"/>
              </w:rPr>
            </w:pPr>
            <w:hyperlink r:id="rId376"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883B84" w:rsidP="00990FC7">
            <w:pPr>
              <w:rPr>
                <w:u w:val="single"/>
                <w:lang w:val="en-US"/>
              </w:rPr>
            </w:pPr>
            <w:hyperlink r:id="rId377"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883B84" w:rsidP="00990FC7">
            <w:pPr>
              <w:rPr>
                <w:u w:val="single"/>
                <w:lang w:val="en-US"/>
              </w:rPr>
            </w:pPr>
            <w:hyperlink r:id="rId378"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lastRenderedPageBreak/>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919"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920"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920"/>
      <w:r>
        <w:t>. Cross-check of training, Random Access test results are show.</w:t>
      </w:r>
    </w:p>
    <w:p w14:paraId="6FF34413" w14:textId="77777777" w:rsidR="00F62927" w:rsidRDefault="00F62927" w:rsidP="00F62927">
      <w:pPr>
        <w:pStyle w:val="Beschriftung"/>
      </w:pPr>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919"/>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921"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0" o:title=""/>
          </v:shape>
          <o:OLEObject Type="Embed" ProgID="Visio.Drawing.15" ShapeID="_x0000_i1025" DrawAspect="Content" ObjectID="_1719686855" r:id="rId381"/>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921"/>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922"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922"/>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883B84" w:rsidP="00990FC7">
            <w:pPr>
              <w:rPr>
                <w:u w:val="single"/>
                <w:lang w:val="en-US"/>
              </w:rPr>
            </w:pPr>
            <w:hyperlink r:id="rId38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883B84" w:rsidP="00990FC7">
            <w:pPr>
              <w:rPr>
                <w:lang w:val="en-US"/>
              </w:rPr>
            </w:pPr>
            <w:hyperlink r:id="rId383"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883B84" w:rsidP="00990FC7">
            <w:pPr>
              <w:rPr>
                <w:u w:val="single"/>
                <w:lang w:val="en-US"/>
              </w:rPr>
            </w:pPr>
            <w:hyperlink r:id="rId384"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 xml:space="preserve">SADL, </w:t>
            </w:r>
            <w:proofErr w:type="gramStart"/>
            <w:r w:rsidRPr="00515555">
              <w:rPr>
                <w:lang w:val="en-US"/>
              </w:rPr>
              <w:t>Int  32</w:t>
            </w:r>
            <w:proofErr w:type="gramEnd"/>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883B84" w:rsidP="00990FC7">
            <w:pPr>
              <w:rPr>
                <w:u w:val="single"/>
                <w:lang w:val="en-US"/>
              </w:rPr>
            </w:pPr>
            <w:hyperlink r:id="rId385"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2pt;mso-width-percent:0;mso-height-percent:0;mso-width-percent:0;mso-height-percent:0" o:ole="">
            <v:imagedata r:id="rId386" o:title=""/>
          </v:shape>
          <o:OLEObject Type="Embed" ProgID="Visio.Drawing.15" ShapeID="_x0000_i1026" DrawAspect="Content" ObjectID="_1719686856" r:id="rId387"/>
        </w:object>
      </w:r>
    </w:p>
    <w:p w14:paraId="5CC8FAD0" w14:textId="77777777" w:rsidR="00990FC7" w:rsidRPr="00515555" w:rsidRDefault="00990FC7" w:rsidP="00990FC7">
      <w:pPr>
        <w:rPr>
          <w:i/>
          <w:lang w:val="en-US"/>
        </w:rPr>
      </w:pPr>
      <w:bookmarkStart w:id="923" w:name="_Ref108465058"/>
    </w:p>
    <w:p w14:paraId="254AD84D" w14:textId="77777777" w:rsidR="00990FC7" w:rsidRPr="00515555" w:rsidRDefault="00990FC7" w:rsidP="00990FC7">
      <w:pPr>
        <w:rPr>
          <w:i/>
          <w:sz w:val="24"/>
          <w:lang w:val="en-US"/>
        </w:rPr>
      </w:pPr>
      <w:r w:rsidRPr="00515555">
        <w:rPr>
          <w:i/>
          <w:lang w:val="en-US"/>
        </w:rPr>
        <w:lastRenderedPageBreak/>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4pt;height:137.4pt;mso-width-percent:0;mso-height-percent:0;mso-width-percent:0;mso-height-percent:0" o:ole="">
            <v:imagedata r:id="rId388" o:title=""/>
          </v:shape>
          <o:OLEObject Type="Embed" ProgID="Visio.Drawing.15" ShapeID="_x0000_i1027" DrawAspect="Content" ObjectID="_1719686857" r:id="rId389"/>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923"/>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924" w:name="_Ref108464585"/>
      <w:bookmarkStart w:id="925"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924"/>
      <w:r w:rsidRPr="00515555">
        <w:rPr>
          <w:i/>
          <w:lang w:val="en-US"/>
        </w:rPr>
        <w:t xml:space="preserve"> BD-rate performance vs AhG11 anchor for NN-based super-resolution filter.</w:t>
      </w:r>
      <w:bookmarkEnd w:id="925"/>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883B84" w:rsidP="00990FC7">
            <w:pPr>
              <w:rPr>
                <w:lang w:val="en-US"/>
              </w:rPr>
            </w:pPr>
            <w:hyperlink r:id="rId390"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883B84" w:rsidP="00990FC7">
            <w:pPr>
              <w:rPr>
                <w:lang w:val="en-US"/>
              </w:rPr>
            </w:pPr>
            <w:hyperlink r:id="rId391"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883B84" w:rsidP="00990FC7">
            <w:pPr>
              <w:rPr>
                <w:u w:val="single"/>
                <w:lang w:val="en-US"/>
              </w:rPr>
            </w:pPr>
            <w:hyperlink r:id="rId392"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926"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926"/>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883B84" w:rsidP="00990FC7">
            <w:pPr>
              <w:rPr>
                <w:u w:val="single"/>
                <w:lang w:val="en-US"/>
              </w:rPr>
            </w:pPr>
            <w:hyperlink r:id="rId394"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883B84" w:rsidP="00990FC7">
            <w:pPr>
              <w:rPr>
                <w:u w:val="single"/>
                <w:lang w:val="en-US"/>
              </w:rPr>
            </w:pPr>
            <w:hyperlink r:id="rId395"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 xml:space="preserve">In the discussion, it is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lastRenderedPageBreak/>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437D6D10" w:rsidR="00990FC7" w:rsidRPr="00990FC7" w:rsidRDefault="00990FC7" w:rsidP="00DD4584">
      <w:pPr>
        <w:rPr>
          <w:b/>
          <w:bCs/>
        </w:rPr>
      </w:pPr>
      <w:r w:rsidRPr="00DD4584">
        <w:t>Recommendation</w:t>
      </w:r>
      <w:r w:rsidR="00A43DC5">
        <w:t>ss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883B84" w:rsidP="00A02988">
      <w:pPr>
        <w:pStyle w:val="berschrift9"/>
        <w:rPr>
          <w:lang w:val="en-CA"/>
        </w:rPr>
      </w:pPr>
      <w:hyperlink r:id="rId396"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458D5C5D" w14:textId="04BC1541" w:rsidR="00265795" w:rsidRPr="00CF512D" w:rsidRDefault="0005724E" w:rsidP="00265795">
      <w:pPr>
        <w:rPr>
          <w:sz w:val="24"/>
        </w:rPr>
      </w:pPr>
      <w:r w:rsidRPr="00515555">
        <w:rPr>
          <w:highlight w:val="yellow"/>
        </w:rPr>
        <w:t>TBP</w:t>
      </w:r>
    </w:p>
    <w:p w14:paraId="20AB05EE" w14:textId="577F97C7" w:rsidR="00816C3C" w:rsidRPr="00CF512D" w:rsidRDefault="00816C3C" w:rsidP="000C06CF">
      <w:pPr>
        <w:pStyle w:val="berschrift3"/>
      </w:pPr>
      <w:r w:rsidRPr="00CF512D">
        <w:lastRenderedPageBreak/>
        <w:t>EE</w:t>
      </w:r>
      <w:r w:rsidR="00A977FD" w:rsidRPr="00CF512D">
        <w:t>1</w:t>
      </w:r>
      <w:r w:rsidRPr="00CF512D">
        <w:t xml:space="preserve"> contributions: Neural network-based video coding (</w:t>
      </w:r>
      <w:r w:rsidR="00CF512D" w:rsidRPr="00CF512D">
        <w:t>9</w:t>
      </w:r>
      <w:r w:rsidRPr="00CF512D">
        <w:t>)</w:t>
      </w:r>
      <w:bookmarkEnd w:id="906"/>
    </w:p>
    <w:p w14:paraId="5B1D431C" w14:textId="4EBD6322" w:rsidR="00265795" w:rsidRPr="00CF512D" w:rsidRDefault="00265795" w:rsidP="00265795">
      <w:bookmarkStart w:id="927"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883B84" w:rsidP="00A02988">
      <w:pPr>
        <w:pStyle w:val="berschrift9"/>
        <w:rPr>
          <w:lang w:val="en-CA"/>
        </w:rPr>
      </w:pPr>
      <w:hyperlink r:id="rId397"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883B84" w:rsidP="00A02988">
      <w:pPr>
        <w:pStyle w:val="berschrift9"/>
        <w:rPr>
          <w:lang w:val="en-CA"/>
        </w:rPr>
      </w:pPr>
      <w:hyperlink r:id="rId398"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lastRenderedPageBreak/>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883B84" w:rsidP="00DD4584">
      <w:pPr>
        <w:pStyle w:val="berschrift9"/>
        <w:rPr>
          <w:lang w:val="en-CA"/>
        </w:rPr>
      </w:pPr>
      <w:hyperlink r:id="rId399"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883B84" w:rsidP="00A02988">
      <w:pPr>
        <w:pStyle w:val="berschrift9"/>
        <w:rPr>
          <w:lang w:val="en-CA"/>
        </w:rPr>
      </w:pPr>
      <w:hyperlink r:id="rId400"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pPr>
        <w:rPr>
          <w:lang w:val="en-DE" w:eastAsia="en-DE"/>
        </w:rPr>
      </w:pPr>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883B84" w:rsidP="00A02988">
      <w:pPr>
        <w:pStyle w:val="berschrift9"/>
        <w:rPr>
          <w:lang w:val="en-CA"/>
        </w:rPr>
      </w:pPr>
      <w:hyperlink r:id="rId401"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883B84" w:rsidP="00CF512D">
      <w:pPr>
        <w:pStyle w:val="berschrift9"/>
        <w:rPr>
          <w:lang w:val="en-CA"/>
        </w:rPr>
      </w:pPr>
      <w:hyperlink r:id="rId402"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883B84" w:rsidP="00A02988">
      <w:pPr>
        <w:pStyle w:val="berschrift9"/>
        <w:rPr>
          <w:lang w:val="en-CA"/>
        </w:rPr>
      </w:pPr>
      <w:hyperlink r:id="rId403"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883B84" w:rsidP="00CE4487">
      <w:pPr>
        <w:pStyle w:val="berschrift9"/>
        <w:rPr>
          <w:lang w:val="en-CA"/>
        </w:rPr>
      </w:pPr>
      <w:hyperlink r:id="rId404"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883B84" w:rsidP="00DD4584">
      <w:pPr>
        <w:pStyle w:val="berschrift9"/>
        <w:rPr>
          <w:lang w:val="en-CA"/>
        </w:rPr>
      </w:pPr>
      <w:hyperlink r:id="rId405"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883B84" w:rsidP="00A02988">
      <w:pPr>
        <w:pStyle w:val="berschrift9"/>
        <w:rPr>
          <w:lang w:val="en-CA"/>
        </w:rPr>
      </w:pPr>
      <w:hyperlink r:id="rId406"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w:t>
      </w:r>
      <w:bookmarkStart w:id="928" w:name="_Ref100312998"/>
      <w:r w:rsidRPr="00C97086">
        <w:rPr>
          <w:rStyle w:val="Endnotenzeichen"/>
        </w:rPr>
        <w:endnoteReference w:id="2"/>
      </w:r>
      <w:bookmarkEnd w:id="928"/>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883B84" w:rsidP="00DD4584">
      <w:pPr>
        <w:pStyle w:val="berschrift9"/>
        <w:rPr>
          <w:lang w:val="en-CA"/>
        </w:rPr>
      </w:pPr>
      <w:hyperlink r:id="rId407"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883B84" w:rsidP="00A02988">
      <w:pPr>
        <w:pStyle w:val="berschrift9"/>
        <w:rPr>
          <w:lang w:val="en-CA"/>
        </w:rPr>
      </w:pPr>
      <w:hyperlink r:id="rId408"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883B84" w:rsidP="00CE4487">
      <w:pPr>
        <w:pStyle w:val="berschrift9"/>
        <w:rPr>
          <w:lang w:val="en-CA"/>
        </w:rPr>
      </w:pPr>
      <w:hyperlink r:id="rId409"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883B84" w:rsidP="00DD4584">
      <w:pPr>
        <w:pStyle w:val="berschrift9"/>
        <w:rPr>
          <w:lang w:val="en-CA"/>
        </w:rPr>
      </w:pPr>
      <w:hyperlink r:id="rId410"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50B99927"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6929C3" w:rsidRPr="00771EF1">
        <w:rPr>
          <w:highlight w:val="yellow"/>
        </w:rPr>
        <w:t>Revisit</w:t>
      </w:r>
      <w:r w:rsidR="006929C3">
        <w:t xml:space="preserve"> when results are available, and then also analyse how close pseudo training (which is much faster) comes to the real training. </w:t>
      </w:r>
      <w:proofErr w:type="gramStart"/>
      <w:r w:rsidR="006929C3">
        <w:t>Also</w:t>
      </w:r>
      <w:proofErr w:type="gramEnd"/>
      <w:r w:rsidR="006929C3">
        <w:t xml:space="preserve"> times should be reported.</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883B84" w:rsidP="007E7B25">
      <w:pPr>
        <w:pStyle w:val="berschrift9"/>
        <w:rPr>
          <w:lang w:val="en-CA"/>
        </w:rPr>
      </w:pPr>
      <w:hyperlink r:id="rId411"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w:t>
      </w:r>
      <w:proofErr w:type="gramStart"/>
      <w:r>
        <w:rPr>
          <w:szCs w:val="22"/>
        </w:rPr>
        <w:t>time consuming</w:t>
      </w:r>
      <w:proofErr w:type="gramEnd"/>
      <w:r>
        <w:rPr>
          <w:szCs w:val="22"/>
        </w:rPr>
        <w:t xml:space="preserve">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 xml:space="preserve">It is expected that a successful crosscheck will produce a model which is close in performance to the one of the </w:t>
      </w:r>
      <w:proofErr w:type="gramStart"/>
      <w:r>
        <w:t>proponent</w:t>
      </w:r>
      <w:proofErr w:type="gramEnd"/>
      <w:r>
        <w: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pPr>
        <w:rPr>
          <w:lang w:val="en-DE" w:eastAsia="en-DE"/>
        </w:rPr>
      </w:pPr>
      <w:r w:rsidRPr="00771EF1">
        <w:rPr>
          <w:highlight w:val="yellow"/>
        </w:rPr>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883B84" w:rsidP="00A02988">
      <w:pPr>
        <w:pStyle w:val="berschrift9"/>
        <w:rPr>
          <w:lang w:val="en-CA"/>
        </w:rPr>
      </w:pPr>
      <w:hyperlink r:id="rId412"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883B84" w:rsidP="007E7B25">
      <w:pPr>
        <w:pStyle w:val="berschrift9"/>
        <w:rPr>
          <w:lang w:val="en-CA"/>
        </w:rPr>
      </w:pPr>
      <w:hyperlink r:id="rId413"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883B84" w:rsidP="00A02988">
      <w:pPr>
        <w:pStyle w:val="berschrift9"/>
        <w:rPr>
          <w:lang w:val="en-CA"/>
        </w:rPr>
      </w:pPr>
      <w:hyperlink r:id="rId414"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883B84" w:rsidP="00DD4584">
      <w:pPr>
        <w:pStyle w:val="berschrift9"/>
        <w:rPr>
          <w:lang w:val="en-CA"/>
        </w:rPr>
      </w:pPr>
      <w:hyperlink r:id="rId415"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927"/>
    </w:p>
    <w:p w14:paraId="1C3D3BD2" w14:textId="11EA15E8" w:rsidR="00265795" w:rsidRPr="00CF512D" w:rsidRDefault="00265795" w:rsidP="00265795">
      <w:bookmarkStart w:id="929" w:name="_Ref104407344"/>
      <w:bookmarkEnd w:id="907"/>
      <w:r w:rsidRPr="00CF512D">
        <w:t xml:space="preserve">Contributions in this area were discussed in session </w:t>
      </w:r>
      <w:del w:id="930" w:author="Jens-Rainer Ohm" w:date="2022-07-18T09:55:00Z">
        <w:r w:rsidRPr="00CF512D" w:rsidDel="007904A4">
          <w:delText xml:space="preserve">X </w:delText>
        </w:r>
      </w:del>
      <w:ins w:id="931" w:author="Jens-Rainer Ohm" w:date="2022-07-18T09:55:00Z">
        <w:r w:rsidR="007904A4">
          <w:t>13</w:t>
        </w:r>
        <w:r w:rsidR="007904A4" w:rsidRPr="00CF512D">
          <w:t xml:space="preserve"> </w:t>
        </w:r>
      </w:ins>
      <w:r w:rsidRPr="00CF512D">
        <w:t xml:space="preserve">at </w:t>
      </w:r>
      <w:del w:id="932" w:author="Jens-Rainer Ohm" w:date="2022-07-18T09:55:00Z">
        <w:r w:rsidRPr="00CF512D" w:rsidDel="007904A4">
          <w:delText>XXXX</w:delText>
        </w:r>
      </w:del>
      <w:ins w:id="933" w:author="Jens-Rainer Ohm" w:date="2022-07-18T09:55:00Z">
        <w:r w:rsidR="007904A4">
          <w:t>0750</w:t>
        </w:r>
      </w:ins>
      <w:r w:rsidRPr="00CF512D">
        <w:t>–</w:t>
      </w:r>
      <w:del w:id="934" w:author="Jens-Rainer Ohm" w:date="2022-07-18T11:31:00Z">
        <w:r w:rsidRPr="00CF512D" w:rsidDel="001904A4">
          <w:delText xml:space="preserve">XXXX </w:delText>
        </w:r>
      </w:del>
      <w:ins w:id="935" w:author="Jens-Rainer Ohm" w:date="2022-07-18T11:31:00Z">
        <w:r w:rsidR="001904A4">
          <w:t>0930</w:t>
        </w:r>
        <w:r w:rsidR="001904A4" w:rsidRPr="00CF512D">
          <w:t xml:space="preserve"> </w:t>
        </w:r>
      </w:ins>
      <w:r w:rsidRPr="00CF512D">
        <w:t xml:space="preserve">UTC on </w:t>
      </w:r>
      <w:del w:id="936" w:author="Jens-Rainer Ohm" w:date="2022-07-18T09:55:00Z">
        <w:r w:rsidRPr="00CF512D" w:rsidDel="007904A4">
          <w:delText xml:space="preserve">XXday </w:delText>
        </w:r>
      </w:del>
      <w:ins w:id="937" w:author="Jens-Rainer Ohm" w:date="2022-07-18T09:55:00Z">
        <w:r w:rsidR="007904A4">
          <w:t>Mon</w:t>
        </w:r>
        <w:r w:rsidR="007904A4" w:rsidRPr="00CF512D">
          <w:t xml:space="preserve">day </w:t>
        </w:r>
      </w:ins>
      <w:del w:id="938" w:author="Jens-Rainer Ohm" w:date="2022-07-18T09:55:00Z">
        <w:r w:rsidRPr="00CF512D" w:rsidDel="007904A4">
          <w:delText xml:space="preserve">XX </w:delText>
        </w:r>
      </w:del>
      <w:ins w:id="939" w:author="Jens-Rainer Ohm" w:date="2022-07-18T09:55:00Z">
        <w:r w:rsidR="007904A4">
          <w:t>18</w:t>
        </w:r>
        <w:r w:rsidR="007904A4" w:rsidRPr="00CF512D">
          <w:t xml:space="preserve"> </w:t>
        </w:r>
      </w:ins>
      <w:r w:rsidRPr="00CF512D">
        <w:t>July 2022 (chaired by JRO).</w:t>
      </w:r>
    </w:p>
    <w:p w14:paraId="6BE2330E" w14:textId="11018574" w:rsidR="00DE05C2" w:rsidRPr="00CF512D" w:rsidRDefault="00883B84" w:rsidP="00A02988">
      <w:pPr>
        <w:pStyle w:val="berschrift9"/>
        <w:rPr>
          <w:lang w:val="en-CA"/>
        </w:rPr>
      </w:pPr>
      <w:hyperlink r:id="rId416" w:history="1">
        <w:r w:rsidR="00DE05C2" w:rsidRPr="00CF512D">
          <w:rPr>
            <w:color w:val="0000FF"/>
            <w:u w:val="single"/>
            <w:lang w:val="en-CA"/>
          </w:rPr>
          <w:t>JVET-A</w:t>
        </w:r>
        <w:r w:rsidR="00DE05C2" w:rsidRPr="00CF512D">
          <w:rPr>
            <w:color w:val="0000FF"/>
            <w:u w:val="single"/>
            <w:lang w:val="en-CA"/>
          </w:rPr>
          <w:t>A</w:t>
        </w:r>
        <w:r w:rsidR="00DE05C2" w:rsidRPr="00CF512D">
          <w:rPr>
            <w:color w:val="0000FF"/>
            <w:u w:val="single"/>
            <w:lang w:val="en-CA"/>
          </w:rPr>
          <w:t>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ins w:id="940" w:author="Jens-Rainer Ohm" w:date="2022-07-18T09:59:00Z"/>
          <w:lang w:eastAsia="zh-CN"/>
        </w:rPr>
      </w:pPr>
      <w:ins w:id="941" w:author="Jens-Rainer Ohm" w:date="2022-07-18T09:56:00Z">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ins>
    </w:p>
    <w:p w14:paraId="3348ADEA" w14:textId="77777777" w:rsidR="007904A4" w:rsidRDefault="007904A4" w:rsidP="007904A4">
      <w:pPr>
        <w:jc w:val="center"/>
        <w:rPr>
          <w:ins w:id="942" w:author="Jens-Rainer Ohm" w:date="2022-07-18T10:01:00Z"/>
          <w:lang w:eastAsia="zh-CN" w:bidi="en-US"/>
        </w:rPr>
      </w:pPr>
      <w:ins w:id="943" w:author="Jens-Rainer Ohm" w:date="2022-07-18T10:01:00Z">
        <w:r w:rsidRPr="00843997">
          <w:rPr>
            <w:noProof/>
            <w:lang w:eastAsia="zh-CN" w:bidi="en-US"/>
          </w:rPr>
          <w:lastRenderedPageBreak/>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17"/>
                      <a:srcRect l="6674" t="6249" r="9955" b="8186"/>
                      <a:stretch/>
                    </pic:blipFill>
                    <pic:spPr>
                      <a:xfrm>
                        <a:off x="0" y="0"/>
                        <a:ext cx="4955241" cy="3267635"/>
                      </a:xfrm>
                      <a:prstGeom prst="rect">
                        <a:avLst/>
                      </a:prstGeom>
                    </pic:spPr>
                  </pic:pic>
                </a:graphicData>
              </a:graphic>
            </wp:inline>
          </w:drawing>
        </w:r>
      </w:ins>
    </w:p>
    <w:p w14:paraId="0644C1D4" w14:textId="77777777" w:rsidR="007904A4" w:rsidRDefault="007904A4" w:rsidP="007904A4">
      <w:pPr>
        <w:jc w:val="center"/>
        <w:rPr>
          <w:ins w:id="944" w:author="Jens-Rainer Ohm" w:date="2022-07-18T10:01:00Z"/>
          <w:lang w:eastAsia="zh-CN" w:bidi="en-US"/>
        </w:rPr>
      </w:pPr>
      <w:ins w:id="945" w:author="Jens-Rainer Ohm" w:date="2022-07-18T10:01:00Z">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ins>
    </w:p>
    <w:p w14:paraId="16CC9100" w14:textId="77777777" w:rsidR="007904A4" w:rsidRDefault="007904A4" w:rsidP="007904A4">
      <w:pPr>
        <w:jc w:val="center"/>
        <w:rPr>
          <w:ins w:id="946" w:author="Jens-Rainer Ohm" w:date="2022-07-18T10:01:00Z"/>
          <w:lang w:eastAsia="zh-CN" w:bidi="en-US"/>
        </w:rPr>
      </w:pPr>
      <w:ins w:id="947" w:author="Jens-Rainer Ohm" w:date="2022-07-18T10:01:00Z">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18"/>
                      <a:srcRect b="7589"/>
                      <a:stretch/>
                    </pic:blipFill>
                    <pic:spPr>
                      <a:xfrm>
                        <a:off x="0" y="0"/>
                        <a:ext cx="4153285" cy="2437050"/>
                      </a:xfrm>
                      <a:prstGeom prst="rect">
                        <a:avLst/>
                      </a:prstGeom>
                    </pic:spPr>
                  </pic:pic>
                </a:graphicData>
              </a:graphic>
            </wp:inline>
          </w:drawing>
        </w:r>
      </w:ins>
    </w:p>
    <w:p w14:paraId="40E35C35" w14:textId="77777777" w:rsidR="007904A4" w:rsidRDefault="007904A4" w:rsidP="007904A4">
      <w:pPr>
        <w:jc w:val="center"/>
        <w:rPr>
          <w:ins w:id="948" w:author="Jens-Rainer Ohm" w:date="2022-07-18T10:01:00Z"/>
          <w:lang w:eastAsia="zh-CN" w:bidi="en-US"/>
        </w:rPr>
      </w:pPr>
      <w:ins w:id="949" w:author="Jens-Rainer Ohm" w:date="2022-07-18T10:01:00Z">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ins>
    </w:p>
    <w:p w14:paraId="2B083498" w14:textId="74D66A4E" w:rsidR="007904A4" w:rsidRDefault="007904A4" w:rsidP="00A02988">
      <w:pPr>
        <w:rPr>
          <w:ins w:id="950" w:author="Jens-Rainer Ohm" w:date="2022-07-18T09:59:00Z"/>
          <w:lang w:eastAsia="zh-CN"/>
        </w:rPr>
      </w:pPr>
    </w:p>
    <w:p w14:paraId="0B6A4835" w14:textId="4944F795" w:rsidR="007904A4" w:rsidRDefault="007904A4" w:rsidP="00A02988">
      <w:pPr>
        <w:rPr>
          <w:ins w:id="951" w:author="Jens-Rainer Ohm" w:date="2022-07-18T09:56:00Z"/>
          <w:lang w:eastAsia="zh-CN"/>
        </w:rPr>
      </w:pPr>
      <w:ins w:id="952" w:author="Jens-Rainer Ohm" w:date="2022-07-18T09:59:00Z">
        <w:r>
          <w:rPr>
            <w:lang w:eastAsia="zh-CN"/>
          </w:rPr>
          <w:t>Filter 1 one network for all QPs, filter 2 five different networks.</w:t>
        </w:r>
      </w:ins>
    </w:p>
    <w:p w14:paraId="6FD664CD" w14:textId="405C64B3" w:rsidR="007904A4" w:rsidRDefault="007904A4" w:rsidP="00A02988">
      <w:pPr>
        <w:rPr>
          <w:ins w:id="953" w:author="Jens-Rainer Ohm" w:date="2022-07-18T10:03:00Z"/>
        </w:rPr>
      </w:pPr>
    </w:p>
    <w:p w14:paraId="338FFA46" w14:textId="553A600A" w:rsidR="00437EA1" w:rsidRDefault="00437EA1" w:rsidP="00A02988">
      <w:pPr>
        <w:rPr>
          <w:ins w:id="954" w:author="Jens-Rainer Ohm" w:date="2022-07-18T10:05:00Z"/>
        </w:rPr>
      </w:pPr>
      <w:ins w:id="955" w:author="Jens-Rainer Ohm" w:date="2022-07-18T10:03:00Z">
        <w:r>
          <w:t>What is the complexity of the filter? How much was complexity reduced compared to JVET</w:t>
        </w:r>
      </w:ins>
      <w:ins w:id="956" w:author="Jens-Rainer Ohm" w:date="2022-07-18T10:04:00Z">
        <w:r>
          <w:t>-Y0052? From 650 KMAC/pix to 434.</w:t>
        </w:r>
      </w:ins>
    </w:p>
    <w:p w14:paraId="3822139D" w14:textId="034BB38A" w:rsidR="00E8587B" w:rsidRDefault="00E8587B" w:rsidP="00A02988">
      <w:pPr>
        <w:rPr>
          <w:ins w:id="957" w:author="Jens-Rainer Ohm" w:date="2022-07-18T10:08:00Z"/>
        </w:rPr>
      </w:pPr>
      <w:ins w:id="958" w:author="Jens-Rainer Ohm" w:date="2022-07-18T10:05:00Z">
        <w:r>
          <w:t>Subjective performance of both filters also similar</w:t>
        </w:r>
      </w:ins>
      <w:ins w:id="959" w:author="Jens-Rainer Ohm" w:date="2022-07-18T10:06:00Z">
        <w:r>
          <w:t>, according to proponents’ opinion.</w:t>
        </w:r>
      </w:ins>
    </w:p>
    <w:p w14:paraId="3A18F3CB" w14:textId="7D39BD13" w:rsidR="00E8587B" w:rsidRDefault="00E8587B" w:rsidP="00A02988">
      <w:pPr>
        <w:rPr>
          <w:ins w:id="960" w:author="Jens-Rainer Ohm" w:date="2022-07-18T10:13:00Z"/>
        </w:rPr>
      </w:pPr>
      <w:ins w:id="961" w:author="Jens-Rainer Ohm" w:date="2022-07-18T10:08:00Z">
        <w:r>
          <w:t>Not competitive compared to methods currently in EE, for example JVET-AA0088 has roughly kMAC/pixel</w:t>
        </w:r>
      </w:ins>
      <w:ins w:id="962" w:author="Jens-Rainer Ohm" w:date="2022-07-18T10:09:00Z">
        <w:r>
          <w:t xml:space="preserve"> using 1 model, but gain around </w:t>
        </w:r>
      </w:ins>
      <w:ins w:id="963" w:author="Jens-Rainer Ohm" w:date="2022-07-18T10:12:00Z">
        <w:r>
          <w:t>6.5% (for AI)</w:t>
        </w:r>
      </w:ins>
    </w:p>
    <w:p w14:paraId="2B177884" w14:textId="5780B4C8" w:rsidR="00537576" w:rsidRDefault="00537576" w:rsidP="00A02988">
      <w:pPr>
        <w:rPr>
          <w:ins w:id="964" w:author="Jens-Rainer Ohm" w:date="2022-07-18T10:12:00Z"/>
        </w:rPr>
      </w:pPr>
      <w:ins w:id="965" w:author="Jens-Rainer Ohm" w:date="2022-07-18T10:13:00Z">
        <w:r>
          <w:t>Results for other configurations than AI? Not yet.</w:t>
        </w:r>
      </w:ins>
    </w:p>
    <w:p w14:paraId="7D394FC7" w14:textId="0E7A943E" w:rsidR="00E8587B" w:rsidRDefault="00E8587B" w:rsidP="00A02988">
      <w:pPr>
        <w:rPr>
          <w:ins w:id="966" w:author="Jens-Rainer Ohm" w:date="2022-07-18T10:12:00Z"/>
        </w:rPr>
      </w:pPr>
      <w:ins w:id="967" w:author="Jens-Rainer Ohm" w:date="2022-07-18T10:09:00Z">
        <w:r>
          <w:t>Further study recommended to improve the complexity/</w:t>
        </w:r>
      </w:ins>
      <w:ins w:id="968" w:author="Jens-Rainer Ohm" w:date="2022-07-18T10:10:00Z">
        <w:r>
          <w:t xml:space="preserve">performance tradeoff. For example, other weights (higher </w:t>
        </w:r>
      </w:ins>
      <w:ins w:id="969" w:author="Jens-Rainer Ohm" w:date="2022-07-18T10:11:00Z">
        <w:r>
          <w:t xml:space="preserve">weight for luminance) </w:t>
        </w:r>
      </w:ins>
      <w:ins w:id="970" w:author="Jens-Rainer Ohm" w:date="2022-07-18T10:10:00Z">
        <w:r>
          <w:t>could be used in the loss function.</w:t>
        </w:r>
      </w:ins>
      <w:ins w:id="971" w:author="Jens-Rainer Ohm" w:date="2022-07-18T10:14:00Z">
        <w:r w:rsidR="00537576">
          <w:t xml:space="preserve"> Investigate this aspect </w:t>
        </w:r>
        <w:r w:rsidR="00537576" w:rsidRPr="00537576">
          <w:rPr>
            <w:highlight w:val="yellow"/>
            <w:rPrChange w:id="972" w:author="Jens-Rainer Ohm" w:date="2022-07-18T10:15:00Z">
              <w:rPr/>
            </w:rPrChange>
          </w:rPr>
          <w:t>in EE</w:t>
        </w:r>
        <w:r w:rsidR="00537576">
          <w:t>.</w:t>
        </w:r>
      </w:ins>
    </w:p>
    <w:p w14:paraId="2F2D0FFB" w14:textId="77777777" w:rsidR="00E8587B" w:rsidRPr="00CF512D" w:rsidRDefault="00E8587B" w:rsidP="00A02988"/>
    <w:p w14:paraId="78D58393" w14:textId="1C65151D" w:rsidR="00DE05C2" w:rsidRPr="00CF512D" w:rsidRDefault="00883B84" w:rsidP="00A02988">
      <w:pPr>
        <w:pStyle w:val="berschrift9"/>
        <w:rPr>
          <w:lang w:val="en-CA"/>
        </w:rPr>
      </w:pPr>
      <w:hyperlink r:id="rId419" w:history="1">
        <w:r w:rsidR="00DE05C2" w:rsidRPr="00CF512D">
          <w:rPr>
            <w:color w:val="0000FF"/>
            <w:u w:val="single"/>
            <w:lang w:val="en-CA"/>
          </w:rPr>
          <w:t>JVET-A</w:t>
        </w:r>
        <w:r w:rsidR="00DE05C2" w:rsidRPr="00CF512D">
          <w:rPr>
            <w:color w:val="0000FF"/>
            <w:u w:val="single"/>
            <w:lang w:val="en-CA"/>
          </w:rPr>
          <w:t>A</w:t>
        </w:r>
        <w:r w:rsidR="00DE05C2" w:rsidRPr="00CF512D">
          <w:rPr>
            <w:color w:val="0000FF"/>
            <w:u w:val="single"/>
            <w:lang w:val="en-CA"/>
          </w:rPr>
          <w:t>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ins w:id="973" w:author="Jens-Rainer Ohm" w:date="2022-07-18T10:16:00Z"/>
          <w:rFonts w:eastAsiaTheme="minorEastAsia"/>
        </w:rPr>
      </w:pPr>
      <w:ins w:id="974" w:author="Jens-Rainer Ohm" w:date="2022-07-18T10:16:00Z">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xml:space="preserve">, revising the encoder configuration, as well as the improvement used in EE1-1.3, for EE1-1.4 and EE1-1.5 </w:t>
        </w:r>
      </w:ins>
      <w:ins w:id="975" w:author="Jens-Rainer Ohm" w:date="2022-07-18T10:17:00Z">
        <w:r>
          <w:t>t</w:t>
        </w:r>
      </w:ins>
      <w:ins w:id="976" w:author="Jens-Rainer Ohm" w:date="2022-07-18T10:16:00Z">
        <w:r>
          <w: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ins>
    </w:p>
    <w:p w14:paraId="00A7EABB" w14:textId="77777777" w:rsidR="00537576" w:rsidRPr="00C21B8D" w:rsidRDefault="00537576" w:rsidP="00537576">
      <w:pPr>
        <w:spacing w:beforeLines="50" w:before="120"/>
        <w:jc w:val="both"/>
        <w:rPr>
          <w:ins w:id="977" w:author="Jens-Rainer Ohm" w:date="2022-07-18T10:16:00Z"/>
          <w:rFonts w:eastAsiaTheme="minorEastAsia"/>
        </w:rPr>
      </w:pPr>
      <w:ins w:id="978" w:author="Jens-Rainer Ohm" w:date="2022-07-18T10:16:00Z">
        <w:r w:rsidRPr="00C21B8D">
          <w:rPr>
            <w:rFonts w:eastAsiaTheme="minorEastAsia" w:hint="eastAsia"/>
          </w:rPr>
          <w:t>Fi</w:t>
        </w:r>
        <w:r w:rsidRPr="00C21B8D">
          <w:rPr>
            <w:rFonts w:eastAsiaTheme="minorEastAsia"/>
          </w:rPr>
          <w:t>lter 1 (flt32, two models, new models):</w:t>
        </w:r>
      </w:ins>
    </w:p>
    <w:p w14:paraId="44E4B318" w14:textId="77777777" w:rsidR="00537576" w:rsidRPr="00C21B8D" w:rsidRDefault="00537576" w:rsidP="00537576">
      <w:pPr>
        <w:jc w:val="both"/>
        <w:rPr>
          <w:ins w:id="979" w:author="Jens-Rainer Ohm" w:date="2022-07-18T10:16:00Z"/>
        </w:rPr>
      </w:pPr>
      <w:ins w:id="980" w:author="Jens-Rainer Ohm" w:date="2022-07-18T10:16:00Z">
        <w:r w:rsidRPr="00C21B8D">
          <w:t>{-9.30%, -19.42%, -20.02%}, {-7.41%, -16.80%, -17.33%}</w:t>
        </w:r>
      </w:ins>
    </w:p>
    <w:p w14:paraId="14B76B2D" w14:textId="77777777" w:rsidR="00537576" w:rsidRPr="00C21B8D" w:rsidRDefault="00537576" w:rsidP="00537576">
      <w:pPr>
        <w:spacing w:beforeLines="50" w:before="120"/>
        <w:jc w:val="both"/>
        <w:rPr>
          <w:ins w:id="981" w:author="Jens-Rainer Ohm" w:date="2022-07-18T10:16:00Z"/>
          <w:rFonts w:eastAsiaTheme="minorEastAsia"/>
        </w:rPr>
      </w:pPr>
      <w:ins w:id="982" w:author="Jens-Rainer Ohm" w:date="2022-07-18T10:16:00Z">
        <w:r w:rsidRPr="00C21B8D">
          <w:rPr>
            <w:rFonts w:eastAsiaTheme="minorEastAsia" w:hint="eastAsia"/>
          </w:rPr>
          <w:t>Fi</w:t>
        </w:r>
        <w:r w:rsidRPr="00C21B8D">
          <w:rPr>
            <w:rFonts w:eastAsiaTheme="minorEastAsia"/>
          </w:rPr>
          <w:t>lter 1 (flt32, two models, new models, EncDbOpt):</w:t>
        </w:r>
      </w:ins>
    </w:p>
    <w:p w14:paraId="5B9758EA" w14:textId="77777777" w:rsidR="00537576" w:rsidRPr="00C21B8D" w:rsidRDefault="00537576" w:rsidP="00537576">
      <w:pPr>
        <w:jc w:val="both"/>
        <w:rPr>
          <w:ins w:id="983" w:author="Jens-Rainer Ohm" w:date="2022-07-18T10:16:00Z"/>
          <w:rFonts w:eastAsiaTheme="minorEastAsia"/>
        </w:rPr>
      </w:pPr>
      <w:ins w:id="984" w:author="Jens-Rainer Ohm" w:date="2022-07-18T10:16:00Z">
        <w:r w:rsidRPr="00C21B8D">
          <w:t>{-9.79%, -20.43%, -20.97%}, {-7.36%, -17.34%, -18.00%}</w:t>
        </w:r>
      </w:ins>
    </w:p>
    <w:p w14:paraId="583AF25B" w14:textId="77777777" w:rsidR="00537576" w:rsidRPr="00C21B8D" w:rsidRDefault="00537576" w:rsidP="00537576">
      <w:pPr>
        <w:jc w:val="both"/>
        <w:rPr>
          <w:ins w:id="985" w:author="Jens-Rainer Ohm" w:date="2022-07-18T10:16:00Z"/>
          <w:rFonts w:eastAsiaTheme="minorEastAsia"/>
        </w:rPr>
      </w:pPr>
      <w:ins w:id="986" w:author="Jens-Rainer Ohm" w:date="2022-07-18T10:16:00Z">
        <w:r w:rsidRPr="00C21B8D">
          <w:rPr>
            <w:rFonts w:eastAsiaTheme="minorEastAsia" w:hint="eastAsia"/>
          </w:rPr>
          <w:t>Fi</w:t>
        </w:r>
        <w:r w:rsidRPr="00C21B8D">
          <w:rPr>
            <w:rFonts w:eastAsiaTheme="minorEastAsia"/>
          </w:rPr>
          <w:t>lter 1 (int16, two models, new models, EncDbOpt):</w:t>
        </w:r>
      </w:ins>
    </w:p>
    <w:p w14:paraId="687075BB" w14:textId="77777777" w:rsidR="00537576" w:rsidRPr="00C21B8D" w:rsidRDefault="00537576" w:rsidP="00537576">
      <w:pPr>
        <w:jc w:val="both"/>
        <w:rPr>
          <w:ins w:id="987" w:author="Jens-Rainer Ohm" w:date="2022-07-18T10:16:00Z"/>
          <w:rFonts w:eastAsiaTheme="minorEastAsia"/>
        </w:rPr>
      </w:pPr>
      <w:ins w:id="988" w:author="Jens-Rainer Ohm" w:date="2022-07-18T10:16:00Z">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ins>
    </w:p>
    <w:p w14:paraId="3D617D9F" w14:textId="77777777" w:rsidR="00537576" w:rsidRPr="00C21B8D" w:rsidRDefault="00537576" w:rsidP="00537576">
      <w:pPr>
        <w:jc w:val="both"/>
        <w:rPr>
          <w:ins w:id="989" w:author="Jens-Rainer Ohm" w:date="2022-07-18T10:16:00Z"/>
          <w:rFonts w:eastAsiaTheme="minorEastAsia"/>
        </w:rPr>
      </w:pPr>
      <w:ins w:id="990" w:author="Jens-Rainer Ohm" w:date="2022-07-18T10:16:00Z">
        <w:r w:rsidRPr="00C21B8D">
          <w:rPr>
            <w:rFonts w:eastAsiaTheme="minorEastAsia" w:hint="eastAsia"/>
          </w:rPr>
          <w:t>Fi</w:t>
        </w:r>
        <w:r w:rsidRPr="00C21B8D">
          <w:rPr>
            <w:rFonts w:eastAsiaTheme="minorEastAsia"/>
          </w:rPr>
          <w:t>lter 2 (flt32, one model, new model):</w:t>
        </w:r>
      </w:ins>
    </w:p>
    <w:p w14:paraId="601D0BCF" w14:textId="77777777" w:rsidR="00537576" w:rsidRPr="00C21B8D" w:rsidRDefault="00537576" w:rsidP="00537576">
      <w:pPr>
        <w:jc w:val="both"/>
        <w:rPr>
          <w:ins w:id="991" w:author="Jens-Rainer Ohm" w:date="2022-07-18T10:16:00Z"/>
        </w:rPr>
      </w:pPr>
      <w:ins w:id="992" w:author="Jens-Rainer Ohm" w:date="2022-07-18T10:16:00Z">
        <w:r w:rsidRPr="00C21B8D">
          <w:t>{-9.06%, -19.15%, -19.38%}, {-6.50%, -15.34%, -16.54%}</w:t>
        </w:r>
      </w:ins>
    </w:p>
    <w:p w14:paraId="555AF63D" w14:textId="77777777" w:rsidR="00537576" w:rsidRPr="00C21B8D" w:rsidRDefault="00537576" w:rsidP="00537576">
      <w:pPr>
        <w:jc w:val="both"/>
        <w:rPr>
          <w:ins w:id="993" w:author="Jens-Rainer Ohm" w:date="2022-07-18T10:16:00Z"/>
          <w:rFonts w:eastAsiaTheme="minorEastAsia"/>
        </w:rPr>
      </w:pPr>
      <w:ins w:id="994" w:author="Jens-Rainer Ohm" w:date="2022-07-18T10:16:00Z">
        <w:r w:rsidRPr="00C21B8D">
          <w:rPr>
            <w:rFonts w:eastAsiaTheme="minorEastAsia" w:hint="eastAsia"/>
          </w:rPr>
          <w:t>Fi</w:t>
        </w:r>
        <w:r w:rsidRPr="00C21B8D">
          <w:rPr>
            <w:rFonts w:eastAsiaTheme="minorEastAsia"/>
          </w:rPr>
          <w:t>lter 2 (flt32, one model, new model, EncDbOpt):</w:t>
        </w:r>
      </w:ins>
    </w:p>
    <w:p w14:paraId="1DA56D89" w14:textId="77777777" w:rsidR="00537576" w:rsidRPr="00C21B8D" w:rsidRDefault="00537576" w:rsidP="00537576">
      <w:pPr>
        <w:jc w:val="both"/>
        <w:rPr>
          <w:ins w:id="995" w:author="Jens-Rainer Ohm" w:date="2022-07-18T10:16:00Z"/>
          <w:rFonts w:eastAsiaTheme="minorEastAsia"/>
        </w:rPr>
      </w:pPr>
      <w:ins w:id="996" w:author="Jens-Rainer Ohm" w:date="2022-07-18T10:16:00Z">
        <w:r w:rsidRPr="00C21B8D">
          <w:t>{-9.61%, -20.12%, -20.41%}, {-6.54%, -15.96%, -17.15%}</w:t>
        </w:r>
      </w:ins>
    </w:p>
    <w:p w14:paraId="6E67DF68" w14:textId="77777777" w:rsidR="00537576" w:rsidRPr="00C21B8D" w:rsidRDefault="00537576" w:rsidP="00537576">
      <w:pPr>
        <w:jc w:val="both"/>
        <w:rPr>
          <w:ins w:id="997" w:author="Jens-Rainer Ohm" w:date="2022-07-18T10:16:00Z"/>
          <w:rFonts w:eastAsiaTheme="minorEastAsia"/>
        </w:rPr>
      </w:pPr>
      <w:ins w:id="998" w:author="Jens-Rainer Ohm" w:date="2022-07-18T10:16:00Z">
        <w:r w:rsidRPr="00C21B8D">
          <w:rPr>
            <w:rFonts w:eastAsiaTheme="minorEastAsia" w:hint="eastAsia"/>
          </w:rPr>
          <w:t>Fi</w:t>
        </w:r>
        <w:r w:rsidRPr="00C21B8D">
          <w:rPr>
            <w:rFonts w:eastAsiaTheme="minorEastAsia"/>
          </w:rPr>
          <w:t>lter 2 (int16, one model, new model, EncDbOpt):</w:t>
        </w:r>
      </w:ins>
    </w:p>
    <w:p w14:paraId="21F2934B" w14:textId="77777777" w:rsidR="00537576" w:rsidRPr="00C21B8D" w:rsidRDefault="00537576" w:rsidP="00537576">
      <w:pPr>
        <w:jc w:val="both"/>
        <w:rPr>
          <w:ins w:id="999" w:author="Jens-Rainer Ohm" w:date="2022-07-18T10:16:00Z"/>
          <w:rFonts w:eastAsiaTheme="minorEastAsia"/>
        </w:rPr>
      </w:pPr>
      <w:ins w:id="1000" w:author="Jens-Rainer Ohm" w:date="2022-07-18T10:16:00Z">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ins>
    </w:p>
    <w:p w14:paraId="58B5B55C" w14:textId="77777777" w:rsidR="00537576" w:rsidRDefault="00537576" w:rsidP="00A02988">
      <w:pPr>
        <w:rPr>
          <w:ins w:id="1001" w:author="Jens-Rainer Ohm" w:date="2022-07-18T10:18:00Z"/>
        </w:rPr>
      </w:pPr>
    </w:p>
    <w:p w14:paraId="6CE7BB18" w14:textId="336C9AE7" w:rsidR="00A02988" w:rsidRDefault="00537576" w:rsidP="00A02988">
      <w:pPr>
        <w:rPr>
          <w:ins w:id="1002" w:author="Jens-Rainer Ohm" w:date="2022-07-18T10:36:00Z"/>
        </w:rPr>
      </w:pPr>
      <w:ins w:id="1003" w:author="Jens-Rainer Ohm" w:date="2022-07-18T10:18:00Z">
        <w:r>
          <w:t>Model refinements, and encoder optimization</w:t>
        </w:r>
      </w:ins>
      <w:ins w:id="1004" w:author="Jens-Rainer Ohm" w:date="2022-07-18T10:23:00Z">
        <w:r w:rsidR="009A7929">
          <w:t xml:space="preserve"> for deblocking</w:t>
        </w:r>
      </w:ins>
      <w:ins w:id="1005" w:author="Jens-Rainer Ohm" w:date="2022-07-18T10:18:00Z">
        <w:r>
          <w:t>.</w:t>
        </w:r>
      </w:ins>
      <w:ins w:id="1006" w:author="Jens-Rainer Ohm" w:date="2022-07-18T10:25:00Z">
        <w:r w:rsidR="009A7929">
          <w:t xml:space="preserve"> The latter is not enabled in the anchor. However, some other proposals are enabling it.</w:t>
        </w:r>
      </w:ins>
      <w:ins w:id="1007" w:author="Jens-Rainer Ohm" w:date="2022-07-18T10:26:00Z">
        <w:r w:rsidR="009A7929">
          <w:t xml:space="preserve"> For a fair comparison against the anchor, it should also be enabled for the anchor.</w:t>
        </w:r>
      </w:ins>
      <w:ins w:id="1008" w:author="Jens-Rainer Ohm" w:date="2022-07-18T10:29:00Z">
        <w:r w:rsidR="009A7929">
          <w:t xml:space="preserve"> </w:t>
        </w:r>
      </w:ins>
      <w:ins w:id="1009" w:author="Jens-Rainer Ohm" w:date="2022-07-18T10:30:00Z">
        <w:r w:rsidR="009A7929">
          <w:t>It is noted that t</w:t>
        </w:r>
      </w:ins>
      <w:ins w:id="1010" w:author="Jens-Rainer Ohm" w:date="2022-07-18T10:29:00Z">
        <w:r w:rsidR="009A7929">
          <w:t>his might lead to less gain over VVC</w:t>
        </w:r>
      </w:ins>
      <w:ins w:id="1011" w:author="Jens-Rainer Ohm" w:date="2022-07-18T10:30:00Z">
        <w:r w:rsidR="009A7929">
          <w:t xml:space="preserve"> compared to the situation where it was disabled.</w:t>
        </w:r>
      </w:ins>
    </w:p>
    <w:p w14:paraId="687F6BB4" w14:textId="3B6D1F64" w:rsidR="00E6677B" w:rsidRDefault="00E6677B" w:rsidP="00A02988">
      <w:pPr>
        <w:rPr>
          <w:ins w:id="1012" w:author="Jens-Rainer Ohm" w:date="2022-07-18T10:31:00Z"/>
        </w:rPr>
      </w:pPr>
      <w:ins w:id="1013" w:author="Jens-Rainer Ohm" w:date="2022-07-18T10:36:00Z">
        <w:r>
          <w:t xml:space="preserve">It was reported that </w:t>
        </w:r>
      </w:ins>
      <w:ins w:id="1014" w:author="Jens-Rainer Ohm" w:date="2022-07-18T10:37:00Z">
        <w:r>
          <w:t>ECM and VTM CTC also use this tool in the anchors.</w:t>
        </w:r>
      </w:ins>
    </w:p>
    <w:p w14:paraId="5A37138A" w14:textId="70A6AB3A" w:rsidR="009A7929" w:rsidRDefault="009A7929" w:rsidP="00A02988">
      <w:pPr>
        <w:rPr>
          <w:ins w:id="1015" w:author="Jens-Rainer Ohm" w:date="2022-07-18T10:38:00Z"/>
        </w:rPr>
      </w:pPr>
      <w:proofErr w:type="gramStart"/>
      <w:ins w:id="1016" w:author="Jens-Rainer Ohm" w:date="2022-07-18T10:31:00Z">
        <w:r w:rsidRPr="00E6677B">
          <w:rPr>
            <w:highlight w:val="yellow"/>
            <w:rPrChange w:id="1017" w:author="Jens-Rainer Ohm" w:date="2022-07-18T10:36:00Z">
              <w:rPr/>
            </w:rPrChange>
          </w:rPr>
          <w:t>Decision(</w:t>
        </w:r>
        <w:proofErr w:type="gramEnd"/>
        <w:r w:rsidRPr="00E6677B">
          <w:rPr>
            <w:highlight w:val="yellow"/>
            <w:rPrChange w:id="1018" w:author="Jens-Rainer Ohm" w:date="2022-07-18T10:36:00Z">
              <w:rPr/>
            </w:rPrChange>
          </w:rPr>
          <w:t>CTC)</w:t>
        </w:r>
        <w:r>
          <w:t>: Enable EncDbOpt in anchor, and allow proposals using this or equivalent as well</w:t>
        </w:r>
      </w:ins>
      <w:ins w:id="1019" w:author="Jens-Rainer Ohm" w:date="2022-07-18T10:37:00Z">
        <w:r w:rsidR="00E6677B">
          <w:t>.</w:t>
        </w:r>
      </w:ins>
    </w:p>
    <w:p w14:paraId="4503D598" w14:textId="1C2C3FFD" w:rsidR="00E6677B" w:rsidRDefault="00E6677B" w:rsidP="00A02988">
      <w:pPr>
        <w:rPr>
          <w:ins w:id="1020" w:author="Jens-Rainer Ohm" w:date="2022-07-18T10:43:00Z"/>
        </w:rPr>
      </w:pPr>
      <w:ins w:id="1021" w:author="Jens-Rainer Ohm" w:date="2022-07-18T10:38:00Z">
        <w:r>
          <w:t xml:space="preserve">See </w:t>
        </w:r>
      </w:ins>
      <w:ins w:id="1022" w:author="Jens-Rainer Ohm" w:date="2022-07-18T10:42:00Z">
        <w:r>
          <w:t xml:space="preserve">also </w:t>
        </w:r>
      </w:ins>
      <w:ins w:id="1023" w:author="Jens-Rainer Ohm" w:date="2022-07-18T10:38:00Z">
        <w:r>
          <w:t xml:space="preserve">notes </w:t>
        </w:r>
      </w:ins>
      <w:ins w:id="1024" w:author="Jens-Rainer Ohm" w:date="2022-07-18T10:40:00Z">
        <w:r>
          <w:t>under JVET-AA0088 and JVET-AA0122 which recommend the combination.</w:t>
        </w:r>
      </w:ins>
    </w:p>
    <w:p w14:paraId="689F881A" w14:textId="730153F7" w:rsidR="0093127B" w:rsidRDefault="0093127B" w:rsidP="00A02988">
      <w:pPr>
        <w:rPr>
          <w:ins w:id="1025" w:author="Jens-Rainer Ohm" w:date="2022-07-18T10:44:00Z"/>
        </w:rPr>
      </w:pPr>
      <w:ins w:id="1026" w:author="Jens-Rainer Ohm" w:date="2022-07-18T10:43:00Z">
        <w:r>
          <w:t>For the new models, only inference was cross</w:t>
        </w:r>
      </w:ins>
      <w:ins w:id="1027" w:author="Jens-Rainer Ohm" w:date="2022-07-18T10:44:00Z">
        <w:r>
          <w:t>-checked, not the training.</w:t>
        </w:r>
      </w:ins>
    </w:p>
    <w:p w14:paraId="14FF3068" w14:textId="637BB2DA" w:rsidR="0093127B" w:rsidRDefault="0093127B" w:rsidP="00A02988">
      <w:pPr>
        <w:rPr>
          <w:ins w:id="1028" w:author="Jens-Rainer Ohm" w:date="2022-07-18T10:17:00Z"/>
        </w:rPr>
      </w:pPr>
      <w:ins w:id="1029" w:author="Jens-Rainer Ohm" w:date="2022-07-18T10:44:00Z">
        <w:r>
          <w:t>Training of the new mo</w:t>
        </w:r>
      </w:ins>
      <w:ins w:id="1030" w:author="Jens-Rainer Ohm" w:date="2022-07-18T10:45:00Z">
        <w:r>
          <w:t xml:space="preserve">dels to be </w:t>
        </w:r>
        <w:r w:rsidRPr="0093127B">
          <w:rPr>
            <w:highlight w:val="yellow"/>
            <w:rPrChange w:id="1031" w:author="Jens-Rainer Ohm" w:date="2022-07-18T10:45:00Z">
              <w:rPr/>
            </w:rPrChange>
          </w:rPr>
          <w:t>investigated in EE</w:t>
        </w:r>
        <w:r>
          <w:t>.</w:t>
        </w:r>
      </w:ins>
    </w:p>
    <w:p w14:paraId="75AE1312" w14:textId="77777777" w:rsidR="00537576" w:rsidRDefault="00537576" w:rsidP="00A02988"/>
    <w:p w14:paraId="725B1D6A" w14:textId="77777777" w:rsidR="003A7ADB" w:rsidRPr="00A82B6D" w:rsidRDefault="00883B84" w:rsidP="00515555">
      <w:pPr>
        <w:pStyle w:val="berschrift9"/>
        <w:rPr>
          <w:szCs w:val="22"/>
          <w:lang w:val="en-CA"/>
        </w:rPr>
      </w:pPr>
      <w:hyperlink r:id="rId420"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883B84" w:rsidP="00A02988">
      <w:pPr>
        <w:pStyle w:val="berschrift9"/>
        <w:rPr>
          <w:lang w:val="en-CA"/>
        </w:rPr>
      </w:pPr>
      <w:hyperlink r:id="rId421" w:history="1">
        <w:r w:rsidR="00DE05C2" w:rsidRPr="00CF512D">
          <w:rPr>
            <w:color w:val="0000FF"/>
            <w:u w:val="single"/>
            <w:lang w:val="en-CA"/>
          </w:rPr>
          <w:t>JVET-A</w:t>
        </w:r>
        <w:r w:rsidR="00DE05C2" w:rsidRPr="00CF512D">
          <w:rPr>
            <w:color w:val="0000FF"/>
            <w:u w:val="single"/>
            <w:lang w:val="en-CA"/>
          </w:rPr>
          <w:t>A</w:t>
        </w:r>
        <w:r w:rsidR="00DE05C2" w:rsidRPr="00CF512D">
          <w:rPr>
            <w:color w:val="0000FF"/>
            <w:u w:val="single"/>
            <w:lang w:val="en-CA"/>
          </w:rPr>
          <w:t>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ins w:id="1032" w:author="Jens-Rainer Ohm" w:date="2022-07-18T10:51:00Z"/>
          <w:szCs w:val="20"/>
          <w:lang w:val="en-US"/>
        </w:rPr>
      </w:pPr>
      <w:ins w:id="1033" w:author="Jens-Rainer Ohm" w:date="2022-07-18T10:51:00Z">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w:t>
        </w:r>
        <w:r w:rsidRPr="0093127B">
          <w:rPr>
            <w:szCs w:val="20"/>
            <w:lang w:val="en-US"/>
          </w:rPr>
          <w:lastRenderedPageBreak/>
          <w:t>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ins>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ins w:id="1034" w:author="Jens-Rainer Ohm" w:date="2022-07-18T10:51:00Z"/>
          <w:szCs w:val="20"/>
          <w:lang w:val="en-US"/>
        </w:rPr>
      </w:pPr>
      <w:ins w:id="1035" w:author="Jens-Rainer Ohm" w:date="2022-07-18T10:51:00Z">
        <w:r w:rsidRPr="0093127B">
          <w:rPr>
            <w:szCs w:val="20"/>
            <w:lang w:val="en-US"/>
          </w:rPr>
          <w:t xml:space="preserve">Test 1: Inter luma model from JVET-Z0112 retrained with only RA data and and with separate intra luma and inter luma models: </w:t>
        </w:r>
      </w:ins>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ins w:id="1036" w:author="Jens-Rainer Ohm" w:date="2022-07-18T10:51:00Z"/>
          <w:szCs w:val="20"/>
          <w:lang w:val="en-US"/>
        </w:rPr>
      </w:pPr>
      <w:ins w:id="1037" w:author="Jens-Rainer Ohm" w:date="2022-07-18T10:51:00Z">
        <w:r w:rsidRPr="0093127B">
          <w:rPr>
            <w:szCs w:val="20"/>
            <w:lang w:val="en-US"/>
          </w:rPr>
          <w:t>BDR-Y -10.09% RA, -7.39% AI, and -8.48% LDB. Worst case kMAC/pixel 649.</w:t>
        </w:r>
      </w:ins>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ins w:id="1038" w:author="Jens-Rainer Ohm" w:date="2022-07-18T10:51:00Z"/>
          <w:szCs w:val="20"/>
          <w:lang w:val="en-US"/>
        </w:rPr>
      </w:pPr>
      <w:ins w:id="1039" w:author="Jens-Rainer Ohm" w:date="2022-07-18T10:51:00Z">
        <w:r w:rsidRPr="0093127B">
          <w:rPr>
            <w:szCs w:val="20"/>
            <w:lang w:val="en-US"/>
          </w:rPr>
          <w:t>Test 2: Inter luma model from JVET-Z0112 retrained with AI and RA data:</w:t>
        </w:r>
      </w:ins>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ins w:id="1040" w:author="Jens-Rainer Ohm" w:date="2022-07-18T10:51:00Z"/>
          <w:szCs w:val="20"/>
          <w:lang w:val="en-US"/>
        </w:rPr>
      </w:pPr>
      <w:ins w:id="1041" w:author="Jens-Rainer Ohm" w:date="2022-07-18T10:51:00Z">
        <w:r w:rsidRPr="0093127B">
          <w:rPr>
            <w:szCs w:val="20"/>
            <w:lang w:val="en-US"/>
          </w:rPr>
          <w:t>BDR-Y -9.64% RA, -7.48% AI, and -8.47% LDB. Worst case kMAC/pixel 638.</w:t>
        </w:r>
      </w:ins>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ins w:id="1042" w:author="Jens-Rainer Ohm" w:date="2022-07-18T10:51:00Z"/>
          <w:szCs w:val="20"/>
          <w:lang w:val="en-US"/>
        </w:rPr>
      </w:pPr>
      <w:ins w:id="1043" w:author="Jens-Rainer Ohm" w:date="2022-07-18T10:51:00Z">
        <w:r w:rsidRPr="0093127B">
          <w:rPr>
            <w:szCs w:val="20"/>
            <w:lang w:val="en-US"/>
          </w:rPr>
          <w:t>Test 3: IPB+skip model trained with AI and RA data:</w:t>
        </w:r>
      </w:ins>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ins w:id="1044" w:author="Jens-Rainer Ohm" w:date="2022-07-18T10:51:00Z"/>
          <w:szCs w:val="20"/>
          <w:lang w:val="en-US"/>
        </w:rPr>
      </w:pPr>
      <w:ins w:id="1045" w:author="Jens-Rainer Ohm" w:date="2022-07-18T10:51:00Z">
        <w:r w:rsidRPr="0093127B">
          <w:rPr>
            <w:szCs w:val="20"/>
            <w:lang w:val="en-US"/>
          </w:rPr>
          <w:t xml:space="preserve"> BDR-Y -9.99% RA, -7.44% AI, and -8.47% LDB. Worst case kMAC/pixel 660.</w:t>
        </w:r>
      </w:ins>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ins w:id="1046" w:author="Jens-Rainer Ohm" w:date="2022-07-18T10:51:00Z"/>
          <w:szCs w:val="20"/>
          <w:lang w:val="en-US"/>
        </w:rPr>
      </w:pPr>
      <w:ins w:id="1047" w:author="Jens-Rainer Ohm" w:date="2022-07-18T10:51:00Z">
        <w:r w:rsidRPr="0093127B">
          <w:rPr>
            <w:szCs w:val="20"/>
            <w:lang w:val="en-US"/>
          </w:rPr>
          <w:t>Test 4: IPB+skip model tested on top of JVET-AA0111 (EE1-1.6.2, float32, combination with deblocking and SADL)</w:t>
        </w:r>
      </w:ins>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ins w:id="1048" w:author="Jens-Rainer Ohm" w:date="2022-07-18T10:51:00Z"/>
          <w:szCs w:val="20"/>
          <w:lang w:val="en-US"/>
        </w:rPr>
      </w:pPr>
      <w:ins w:id="1049" w:author="Jens-Rainer Ohm" w:date="2022-07-18T10:51:00Z">
        <w:r w:rsidRPr="0093127B">
          <w:rPr>
            <w:szCs w:val="20"/>
            <w:lang w:val="en-US"/>
          </w:rPr>
          <w:t>BDR-Y -10.27% RA, -7.32% AI, and xxx LDB. Worst case kMAC/pixel 660</w:t>
        </w:r>
      </w:ins>
    </w:p>
    <w:p w14:paraId="36E8CF4A" w14:textId="29F40B79" w:rsidR="00A02988" w:rsidRDefault="00A02988" w:rsidP="00A02988">
      <w:pPr>
        <w:rPr>
          <w:ins w:id="1050" w:author="Jens-Rainer Ohm" w:date="2022-07-18T11:03:00Z"/>
        </w:rPr>
      </w:pPr>
    </w:p>
    <w:p w14:paraId="1268F70E" w14:textId="220A8610" w:rsidR="00F61927" w:rsidRDefault="00F61927" w:rsidP="00A02988">
      <w:pPr>
        <w:rPr>
          <w:ins w:id="1051" w:author="Jens-Rainer Ohm" w:date="2022-07-18T11:05:00Z"/>
        </w:rPr>
      </w:pPr>
      <w:ins w:id="1052" w:author="Jens-Rainer Ohm" w:date="2022-07-18T11:03:00Z">
        <w:r>
          <w:t xml:space="preserve">Only inter models are retrained compared to </w:t>
        </w:r>
        <w:r w:rsidR="00EF69A4">
          <w:t>JVET-Z0112.</w:t>
        </w:r>
      </w:ins>
      <w:ins w:id="1053" w:author="Jens-Rainer Ohm" w:date="2022-07-18T11:04:00Z">
        <w:r w:rsidR="00EF69A4">
          <w:t xml:space="preserve"> In</w:t>
        </w:r>
      </w:ins>
      <w:ins w:id="1054" w:author="Jens-Rainer Ohm" w:date="2022-07-18T11:05:00Z">
        <w:r w:rsidR="00EF69A4">
          <w:t>tra models were retrained in EE (JVET-A0111).</w:t>
        </w:r>
      </w:ins>
    </w:p>
    <w:p w14:paraId="08C5DEF8" w14:textId="64B94B8A" w:rsidR="00EF69A4" w:rsidRDefault="00EF69A4" w:rsidP="00A02988">
      <w:pPr>
        <w:rPr>
          <w:ins w:id="1055" w:author="Jens-Rainer Ohm" w:date="2022-07-18T11:06:00Z"/>
        </w:rPr>
      </w:pPr>
      <w:ins w:id="1056" w:author="Jens-Rainer Ohm" w:date="2022-07-18T11:05:00Z">
        <w:r>
          <w:t xml:space="preserve">Partitioning </w:t>
        </w:r>
      </w:ins>
      <w:ins w:id="1057" w:author="Jens-Rainer Ohm" w:date="2022-07-18T11:06:00Z">
        <w:r>
          <w:t>information not used (was also not used in Z0112).</w:t>
        </w:r>
      </w:ins>
    </w:p>
    <w:p w14:paraId="3393E40C" w14:textId="4038B778" w:rsidR="00EF69A4" w:rsidRDefault="00EF69A4" w:rsidP="00A02988">
      <w:pPr>
        <w:rPr>
          <w:ins w:id="1058" w:author="Jens-Rainer Ohm" w:date="2022-07-18T11:10:00Z"/>
        </w:rPr>
      </w:pPr>
      <w:ins w:id="1059" w:author="Jens-Rainer Ohm" w:date="2022-07-18T11:09:00Z">
        <w:r>
          <w:t>In test 1, a larger number of epochs was us</w:t>
        </w:r>
      </w:ins>
      <w:ins w:id="1060" w:author="Jens-Rainer Ohm" w:date="2022-07-18T11:10:00Z">
        <w:r>
          <w:t>ed as the data set was smaller (such that training time was approximately same as in tests 2 and 3).</w:t>
        </w:r>
      </w:ins>
    </w:p>
    <w:p w14:paraId="5AE3536E" w14:textId="009F670A" w:rsidR="00EF69A4" w:rsidRDefault="00EF69A4" w:rsidP="00A02988">
      <w:pPr>
        <w:rPr>
          <w:ins w:id="1061" w:author="Jens-Rainer Ohm" w:date="2022-07-18T11:14:00Z"/>
        </w:rPr>
      </w:pPr>
      <w:ins w:id="1062" w:author="Jens-Rainer Ohm" w:date="2022-07-18T11:12:00Z">
        <w:r>
          <w:t xml:space="preserve">Attention block is unchanged relative to original proposals, except that IPB and skip </w:t>
        </w:r>
      </w:ins>
      <w:ins w:id="1063" w:author="Jens-Rainer Ohm" w:date="2022-07-18T11:13:00Z">
        <w:r>
          <w:t>information is added as input.</w:t>
        </w:r>
      </w:ins>
    </w:p>
    <w:p w14:paraId="7E409723" w14:textId="34F37BCF" w:rsidR="00443AB5" w:rsidRDefault="00443AB5" w:rsidP="00A02988">
      <w:pPr>
        <w:rPr>
          <w:ins w:id="1064" w:author="Jens-Rainer Ohm" w:date="2022-07-18T11:13:00Z"/>
        </w:rPr>
      </w:pPr>
      <w:ins w:id="1065" w:author="Jens-Rainer Ohm" w:date="2022-07-18T11:14:00Z">
        <w:r>
          <w:t>It was suggested that this could also be used with combin</w:t>
        </w:r>
      </w:ins>
      <w:ins w:id="1066" w:author="Jens-Rainer Ohm" w:date="2022-07-18T11:15:00Z">
        <w:r>
          <w:t>ed</w:t>
        </w:r>
      </w:ins>
      <w:ins w:id="1067" w:author="Jens-Rainer Ohm" w:date="2022-07-18T11:14:00Z">
        <w:r>
          <w:t xml:space="preserve"> luma/chroma mo</w:t>
        </w:r>
      </w:ins>
      <w:ins w:id="1068" w:author="Jens-Rainer Ohm" w:date="2022-07-18T11:15:00Z">
        <w:r>
          <w:t>dels.</w:t>
        </w:r>
      </w:ins>
    </w:p>
    <w:p w14:paraId="72621758" w14:textId="2565128F" w:rsidR="00EF69A4" w:rsidRDefault="00EF69A4" w:rsidP="00A02988">
      <w:pPr>
        <w:rPr>
          <w:ins w:id="1069" w:author="Jens-Rainer Ohm" w:date="2022-07-18T10:51:00Z"/>
        </w:rPr>
      </w:pPr>
      <w:ins w:id="1070" w:author="Jens-Rainer Ohm" w:date="2022-07-18T11:13:00Z">
        <w:r w:rsidRPr="00EF69A4">
          <w:rPr>
            <w:highlight w:val="yellow"/>
            <w:rPrChange w:id="1071" w:author="Jens-Rainer Ohm" w:date="2022-07-18T11:13:00Z">
              <w:rPr/>
            </w:rPrChange>
          </w:rPr>
          <w:t>Investigate in EE.</w:t>
        </w:r>
      </w:ins>
    </w:p>
    <w:p w14:paraId="445CE3C3" w14:textId="77777777" w:rsidR="0093127B" w:rsidRDefault="0093127B" w:rsidP="00A02988"/>
    <w:p w14:paraId="2540AB03" w14:textId="77777777" w:rsidR="00F53E97" w:rsidRPr="008F3070" w:rsidRDefault="00883B84" w:rsidP="00771EF1">
      <w:pPr>
        <w:pStyle w:val="berschrift9"/>
        <w:rPr>
          <w:szCs w:val="22"/>
          <w:lang w:eastAsia="en-DE"/>
        </w:rPr>
      </w:pPr>
      <w:hyperlink r:id="rId422" w:history="1">
        <w:r w:rsidR="00F53E97" w:rsidRPr="008F3070">
          <w:rPr>
            <w:color w:val="0000FF"/>
            <w:szCs w:val="22"/>
            <w:u w:val="single"/>
            <w:lang w:val="en-CA" w:eastAsia="en-DE"/>
          </w:rPr>
          <w:t>JVET-AA0238</w:t>
        </w:r>
      </w:hyperlink>
      <w:r w:rsidR="00F53E97" w:rsidRPr="008F3070">
        <w:rPr>
          <w:szCs w:val="22"/>
          <w:lang w:val="en-CA" w:eastAsia="en-DE"/>
        </w:rPr>
        <w:t xml:space="preserve"> Crosscheck of JVET-AA0090 (EE1-related: One luma model with IPB and skip for filtering intra and inter luma </w:t>
      </w:r>
      <w:r w:rsidR="00F53E97" w:rsidRPr="00771EF1">
        <w:rPr>
          <w:lang w:val="en-CA"/>
        </w:rPr>
        <w:t>slices</w:t>
      </w:r>
      <w:r w:rsidR="00F53E97" w:rsidRPr="008F3070">
        <w:rPr>
          <w:szCs w:val="22"/>
          <w:lang w:val="en-CA" w:eastAsia="en-DE"/>
        </w:rPr>
        <w:t>) [L. Wang (Tencent)] [late]</w:t>
      </w:r>
    </w:p>
    <w:p w14:paraId="0042FF16" w14:textId="680989C1" w:rsidR="00F53E97" w:rsidRDefault="00EF69A4" w:rsidP="00A02988">
      <w:pPr>
        <w:rPr>
          <w:ins w:id="1072" w:author="Jens-Rainer Ohm" w:date="2022-07-18T11:13:00Z"/>
        </w:rPr>
      </w:pPr>
      <w:ins w:id="1073" w:author="Jens-Rainer Ohm" w:date="2022-07-18T11:13:00Z">
        <w:r>
          <w:t>Results match.</w:t>
        </w:r>
      </w:ins>
    </w:p>
    <w:p w14:paraId="50F6900C" w14:textId="77777777" w:rsidR="00EF69A4" w:rsidRPr="00CF512D" w:rsidRDefault="00EF69A4" w:rsidP="00A02988"/>
    <w:p w14:paraId="0FBAB2FA" w14:textId="7BE196E0" w:rsidR="00DE05C2" w:rsidRPr="00CF512D" w:rsidRDefault="00883B84" w:rsidP="00A02988">
      <w:pPr>
        <w:pStyle w:val="berschrift9"/>
        <w:rPr>
          <w:lang w:val="en-CA"/>
        </w:rPr>
      </w:pPr>
      <w:hyperlink r:id="rId423" w:history="1">
        <w:r w:rsidR="00DE05C2" w:rsidRPr="00CF512D">
          <w:rPr>
            <w:color w:val="0000FF"/>
            <w:u w:val="single"/>
            <w:lang w:val="en-CA"/>
          </w:rPr>
          <w:t>JVET-AA</w:t>
        </w:r>
        <w:r w:rsidR="00DE05C2" w:rsidRPr="00CF512D">
          <w:rPr>
            <w:color w:val="0000FF"/>
            <w:u w:val="single"/>
            <w:lang w:val="en-CA"/>
          </w:rPr>
          <w:t>0</w:t>
        </w:r>
        <w:r w:rsidR="00DE05C2" w:rsidRPr="00CF512D">
          <w:rPr>
            <w:color w:val="0000FF"/>
            <w:u w:val="single"/>
            <w:lang w:val="en-CA"/>
          </w:rPr>
          <w:t>094</w:t>
        </w:r>
      </w:hyperlink>
      <w:r w:rsidR="00DE05C2" w:rsidRPr="00CF512D">
        <w:rPr>
          <w:lang w:val="en-CA"/>
        </w:rPr>
        <w:t xml:space="preserve"> EE1-related: Deep In-Loop Filter in EE1-1.6 with Adaptive Input Samples [C. Zhou, Z. Lv, J. Zhang (vivo), W. Chen, J. Guo, B. Ai (BJTU)] </w:t>
      </w:r>
      <w:del w:id="1074" w:author="Jens-Rainer Ohm" w:date="2022-07-18T11:15:00Z">
        <w:r w:rsidR="00DE05C2" w:rsidRPr="00CF512D" w:rsidDel="00443AB5">
          <w:rPr>
            <w:lang w:val="en-CA"/>
          </w:rPr>
          <w:delText xml:space="preserve">[placehold] </w:delText>
        </w:r>
      </w:del>
      <w:r w:rsidR="00DE05C2" w:rsidRPr="00CF512D">
        <w:rPr>
          <w:lang w:val="en-CA"/>
        </w:rPr>
        <w:t>[late]</w:t>
      </w:r>
    </w:p>
    <w:p w14:paraId="0B9FBB5E" w14:textId="77777777" w:rsidR="009C7A6F" w:rsidRDefault="009C7A6F" w:rsidP="009C7A6F">
      <w:pPr>
        <w:rPr>
          <w:ins w:id="1075" w:author="Jens-Rainer Ohm" w:date="2022-07-18T21:55:00Z"/>
        </w:rPr>
      </w:pPr>
      <w:ins w:id="1076" w:author="Jens-Rainer Ohm" w:date="2022-07-18T21:55:00Z">
        <w:r>
          <w:t>Initial version rejected as “placeholder”</w:t>
        </w:r>
      </w:ins>
    </w:p>
    <w:p w14:paraId="2317A098" w14:textId="51D05ED7" w:rsidR="00443AB5" w:rsidRDefault="00443AB5" w:rsidP="00443AB5">
      <w:pPr>
        <w:rPr>
          <w:ins w:id="1077" w:author="Jens-Rainer Ohm" w:date="2022-07-18T11:16:00Z"/>
          <w:szCs w:val="22"/>
          <w:lang w:eastAsia="zh-CN"/>
        </w:rPr>
      </w:pPr>
      <w:ins w:id="1078" w:author="Jens-Rainer Ohm" w:date="2022-07-18T11:16:00Z">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w:t>
        </w:r>
      </w:ins>
      <w:ins w:id="1079" w:author="Jens-Rainer Ohm" w:date="2022-07-18T11:17:00Z">
        <w:r>
          <w:rPr>
            <w:szCs w:val="22"/>
            <w:lang w:eastAsia="zh-CN"/>
          </w:rPr>
          <w:t>a choice is made</w:t>
        </w:r>
      </w:ins>
      <w:ins w:id="1080" w:author="Jens-Rainer Ohm" w:date="2022-07-18T11:16:00Z">
        <w:r>
          <w:rPr>
            <w:szCs w:val="22"/>
            <w:lang w:eastAsia="zh-CN"/>
          </w:rPr>
          <w:t xml:space="preserve"> between the samples before deblocking filtering and the samples after deblocking filtering. </w:t>
        </w:r>
      </w:ins>
    </w:p>
    <w:p w14:paraId="5C78B43E" w14:textId="13E79728" w:rsidR="00443AB5" w:rsidRDefault="00443AB5" w:rsidP="00443AB5">
      <w:pPr>
        <w:rPr>
          <w:ins w:id="1081" w:author="Jens-Rainer Ohm" w:date="2022-07-18T11:16:00Z"/>
        </w:rPr>
      </w:pPr>
      <w:ins w:id="1082" w:author="Jens-Rainer Ohm" w:date="2022-07-18T11:16:00Z">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w:t>
        </w:r>
      </w:ins>
      <w:ins w:id="1083" w:author="Jens-Rainer Ohm" w:date="2022-07-18T11:17:00Z">
        <w:r>
          <w:rPr>
            <w:szCs w:val="22"/>
          </w:rPr>
          <w:t>e</w:t>
        </w:r>
      </w:ins>
      <w:ins w:id="1084" w:author="Jens-Rainer Ohm" w:date="2022-07-18T11:16:00Z">
        <w:r>
          <w:rPr>
            <w:szCs w:val="22"/>
          </w:rPr>
          <w:t xml:space="preserve"> </w:t>
        </w:r>
        <w:r>
          <w:t>obtained</w:t>
        </w:r>
      </w:ins>
      <w:ins w:id="1085" w:author="Jens-Rainer Ohm" w:date="2022-07-18T11:17:00Z">
        <w:r>
          <w:t xml:space="preserve"> so far</w:t>
        </w:r>
      </w:ins>
      <w:ins w:id="1086" w:author="Jens-Rainer Ohm" w:date="2022-07-18T11:16:00Z">
        <w:r>
          <w:t xml:space="preserve">.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ins>
    </w:p>
    <w:p w14:paraId="1DA7A43D" w14:textId="77777777" w:rsidR="00443AB5" w:rsidRDefault="00443AB5" w:rsidP="00443AB5">
      <w:pPr>
        <w:rPr>
          <w:ins w:id="1087" w:author="Jens-Rainer Ohm" w:date="2022-07-18T11:16:00Z"/>
          <w:szCs w:val="22"/>
          <w:lang w:eastAsia="zh-CN"/>
        </w:rPr>
      </w:pPr>
      <w:ins w:id="1088" w:author="Jens-Rainer Ohm" w:date="2022-07-18T11:16:00Z">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ins>
    </w:p>
    <w:p w14:paraId="43547959" w14:textId="41D34C53" w:rsidR="00443AB5" w:rsidRDefault="00443AB5" w:rsidP="00443AB5">
      <w:pPr>
        <w:rPr>
          <w:ins w:id="1089" w:author="Jens-Rainer Ohm" w:date="2022-07-18T11:17:00Z"/>
          <w:szCs w:val="22"/>
          <w:lang w:eastAsia="zh-CN"/>
        </w:rPr>
      </w:pPr>
      <w:ins w:id="1090" w:author="Jens-Rainer Ohm" w:date="2022-07-18T11:16:00Z">
        <w:r>
          <w:rPr>
            <w:rFonts w:hint="eastAsia"/>
            <w:szCs w:val="22"/>
            <w:lang w:eastAsia="zh-CN"/>
          </w:rPr>
          <w:t>L</w:t>
        </w:r>
        <w:r>
          <w:rPr>
            <w:szCs w:val="22"/>
            <w:lang w:eastAsia="zh-CN"/>
          </w:rPr>
          <w:t>DB: Y -</w:t>
        </w:r>
        <w:proofErr w:type="gramStart"/>
        <w:r>
          <w:rPr>
            <w:szCs w:val="22"/>
            <w:lang w:eastAsia="zh-CN"/>
          </w:rPr>
          <w:t>x.xx</w:t>
        </w:r>
        <w:proofErr w:type="gramEnd"/>
        <w:r>
          <w:rPr>
            <w:szCs w:val="22"/>
            <w:lang w:eastAsia="zh-CN"/>
          </w:rPr>
          <w:t xml:space="preserve"> %, U -x.xx%, V -x.xx%.</w:t>
        </w:r>
      </w:ins>
    </w:p>
    <w:p w14:paraId="43FD9CEF" w14:textId="77777777" w:rsidR="00443AB5" w:rsidRDefault="00443AB5" w:rsidP="00443AB5">
      <w:pPr>
        <w:rPr>
          <w:ins w:id="1091" w:author="Jens-Rainer Ohm" w:date="2022-07-18T11:21:00Z"/>
          <w:szCs w:val="22"/>
          <w:lang w:eastAsia="zh-CN"/>
        </w:rPr>
      </w:pPr>
    </w:p>
    <w:p w14:paraId="6223ED68" w14:textId="3B03CE41" w:rsidR="00443AB5" w:rsidRDefault="00443AB5" w:rsidP="00443AB5">
      <w:pPr>
        <w:rPr>
          <w:ins w:id="1092" w:author="Jens-Rainer Ohm" w:date="2022-07-18T11:25:00Z"/>
          <w:szCs w:val="22"/>
          <w:lang w:eastAsia="zh-CN"/>
        </w:rPr>
      </w:pPr>
      <w:ins w:id="1093" w:author="Jens-Rainer Ohm" w:date="2022-07-18T11:21:00Z">
        <w:r>
          <w:rPr>
            <w:szCs w:val="22"/>
            <w:lang w:eastAsia="zh-CN"/>
          </w:rPr>
          <w:lastRenderedPageBreak/>
          <w:t>Training uses samples both from before</w:t>
        </w:r>
      </w:ins>
      <w:ins w:id="1094" w:author="Jens-Rainer Ohm" w:date="2022-07-18T11:22:00Z">
        <w:r>
          <w:rPr>
            <w:szCs w:val="22"/>
            <w:lang w:eastAsia="zh-CN"/>
          </w:rPr>
          <w:t xml:space="preserve"> and after deblocking.</w:t>
        </w:r>
      </w:ins>
      <w:ins w:id="1095" w:author="Jens-Rainer Ohm" w:date="2022-07-18T11:25:00Z">
        <w:r w:rsidR="001904A4">
          <w:rPr>
            <w:szCs w:val="22"/>
            <w:lang w:eastAsia="zh-CN"/>
          </w:rPr>
          <w:t xml:space="preserve"> It is assumed by the proponents that the </w:t>
        </w:r>
      </w:ins>
      <w:ins w:id="1096" w:author="Jens-Rainer Ohm" w:date="2022-07-18T11:26:00Z">
        <w:r w:rsidR="001904A4">
          <w:rPr>
            <w:szCs w:val="22"/>
            <w:lang w:eastAsia="zh-CN"/>
          </w:rPr>
          <w:t>output of the deblocking gives additional benefit</w:t>
        </w:r>
      </w:ins>
    </w:p>
    <w:p w14:paraId="7708D751" w14:textId="4C7801D1" w:rsidR="001904A4" w:rsidRDefault="001904A4" w:rsidP="00443AB5">
      <w:pPr>
        <w:rPr>
          <w:ins w:id="1097" w:author="Jens-Rainer Ohm" w:date="2022-07-18T11:27:00Z"/>
          <w:szCs w:val="22"/>
          <w:lang w:eastAsia="zh-CN"/>
        </w:rPr>
      </w:pPr>
      <w:ins w:id="1098" w:author="Jens-Rainer Ohm" w:date="2022-07-18T11:25:00Z">
        <w:r>
          <w:rPr>
            <w:szCs w:val="22"/>
            <w:lang w:eastAsia="zh-CN"/>
          </w:rPr>
          <w:t xml:space="preserve">Would subjective </w:t>
        </w:r>
      </w:ins>
      <w:ins w:id="1099" w:author="Jens-Rainer Ohm" w:date="2022-07-18T11:26:00Z">
        <w:r>
          <w:rPr>
            <w:szCs w:val="22"/>
            <w:lang w:eastAsia="zh-CN"/>
          </w:rPr>
          <w:t>improvement</w:t>
        </w:r>
      </w:ins>
      <w:ins w:id="1100" w:author="Jens-Rainer Ohm" w:date="2022-07-18T11:25:00Z">
        <w:r>
          <w:rPr>
            <w:szCs w:val="22"/>
            <w:lang w:eastAsia="zh-CN"/>
          </w:rPr>
          <w:t xml:space="preserve"> be visible in video</w:t>
        </w:r>
      </w:ins>
      <w:ins w:id="1101" w:author="Jens-Rainer Ohm" w:date="2022-07-18T11:26:00Z">
        <w:r>
          <w:rPr>
            <w:szCs w:val="22"/>
            <w:lang w:eastAsia="zh-CN"/>
          </w:rPr>
          <w:t>?</w:t>
        </w:r>
      </w:ins>
    </w:p>
    <w:p w14:paraId="32EA9102" w14:textId="521538DC" w:rsidR="001904A4" w:rsidRDefault="001904A4" w:rsidP="00443AB5">
      <w:pPr>
        <w:rPr>
          <w:ins w:id="1102" w:author="Jens-Rainer Ohm" w:date="2022-07-18T11:16:00Z"/>
          <w:szCs w:val="22"/>
          <w:lang w:eastAsia="zh-CN"/>
        </w:rPr>
      </w:pPr>
      <w:ins w:id="1103" w:author="Jens-Rainer Ohm" w:date="2022-07-18T11:28:00Z">
        <w:r>
          <w:rPr>
            <w:szCs w:val="22"/>
            <w:lang w:eastAsia="zh-CN"/>
          </w:rPr>
          <w:t>Other experts found the idea interesting, but r</w:t>
        </w:r>
      </w:ins>
      <w:ins w:id="1104" w:author="Jens-Rainer Ohm" w:date="2022-07-18T11:27:00Z">
        <w:r>
          <w:rPr>
            <w:szCs w:val="22"/>
            <w:lang w:eastAsia="zh-CN"/>
          </w:rPr>
          <w:t xml:space="preserve">esults </w:t>
        </w:r>
      </w:ins>
      <w:ins w:id="1105" w:author="Jens-Rainer Ohm" w:date="2022-07-18T11:29:00Z">
        <w:r>
          <w:rPr>
            <w:szCs w:val="22"/>
            <w:lang w:eastAsia="zh-CN"/>
          </w:rPr>
          <w:t xml:space="preserve">are </w:t>
        </w:r>
      </w:ins>
      <w:ins w:id="1106" w:author="Jens-Rainer Ohm" w:date="2022-07-18T11:27:00Z">
        <w:r>
          <w:rPr>
            <w:szCs w:val="22"/>
            <w:lang w:eastAsia="zh-CN"/>
          </w:rPr>
          <w:t xml:space="preserve">still preliminary. </w:t>
        </w:r>
      </w:ins>
      <w:ins w:id="1107" w:author="Jens-Rainer Ohm" w:date="2022-07-18T11:28:00Z">
        <w:r>
          <w:rPr>
            <w:szCs w:val="22"/>
            <w:lang w:eastAsia="zh-CN"/>
          </w:rPr>
          <w:t>Further study recommended, would be premature to include in EE</w:t>
        </w:r>
      </w:ins>
      <w:ins w:id="1108" w:author="Jens-Rainer Ohm" w:date="2022-07-18T11:29:00Z">
        <w:r>
          <w:rPr>
            <w:szCs w:val="22"/>
            <w:lang w:eastAsia="zh-CN"/>
          </w:rPr>
          <w:t>.</w:t>
        </w:r>
      </w:ins>
    </w:p>
    <w:p w14:paraId="1B8ED111" w14:textId="7ABDF5E8" w:rsidR="00A02988" w:rsidRDefault="00A02988" w:rsidP="00A02988"/>
    <w:p w14:paraId="7A899883" w14:textId="15514C24" w:rsidR="00A30394" w:rsidRDefault="00883B84" w:rsidP="00DD4584">
      <w:pPr>
        <w:pStyle w:val="berschrift9"/>
        <w:rPr>
          <w:lang w:val="en-CA"/>
        </w:rPr>
      </w:pPr>
      <w:hyperlink r:id="rId424"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del w:id="1109" w:author="Jens-Rainer Ohm" w:date="2022-07-18T11:20:00Z">
        <w:r w:rsidR="00A30394" w:rsidRPr="00091572" w:rsidDel="00443AB5">
          <w:rPr>
            <w:lang w:val="en-CA"/>
          </w:rPr>
          <w:delText>(??)</w:delText>
        </w:r>
        <w:r w:rsidR="00A30394" w:rsidDel="00443AB5">
          <w:rPr>
            <w:lang w:val="en-CA"/>
          </w:rPr>
          <w:delText>]</w:delText>
        </w:r>
        <w:r w:rsidR="00A30394" w:rsidRPr="00091572" w:rsidDel="00443AB5">
          <w:rPr>
            <w:lang w:val="en-CA"/>
          </w:rPr>
          <w:delText xml:space="preserve"> </w:delText>
        </w:r>
      </w:del>
      <w:ins w:id="1110" w:author="Jens-Rainer Ohm" w:date="2022-07-18T11:20:00Z">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ins>
      <w:r w:rsidR="00A30394" w:rsidRPr="00091572">
        <w:rPr>
          <w:lang w:val="en-CA"/>
        </w:rPr>
        <w:t>[late] [miss]</w:t>
      </w:r>
    </w:p>
    <w:p w14:paraId="648FC51B" w14:textId="5BF78E83" w:rsidR="00A30394" w:rsidRDefault="00443AB5" w:rsidP="00A02988">
      <w:pPr>
        <w:rPr>
          <w:ins w:id="1111" w:author="Jens-Rainer Ohm" w:date="2022-07-18T11:20:00Z"/>
        </w:rPr>
      </w:pPr>
      <w:ins w:id="1112" w:author="Jens-Rainer Ohm" w:date="2022-07-18T11:20:00Z">
        <w:r>
          <w:t>Floating point, reasonably close match.</w:t>
        </w:r>
      </w:ins>
    </w:p>
    <w:p w14:paraId="4323115B" w14:textId="77777777" w:rsidR="00443AB5" w:rsidRPr="00CF512D" w:rsidRDefault="00443AB5" w:rsidP="00A02988"/>
    <w:p w14:paraId="4DE25A68" w14:textId="6F4FAE05" w:rsidR="00DE05C2" w:rsidRPr="00CF512D" w:rsidRDefault="00883B84" w:rsidP="00A02988">
      <w:pPr>
        <w:pStyle w:val="berschrift9"/>
        <w:rPr>
          <w:lang w:val="en-CA"/>
        </w:rPr>
      </w:pPr>
      <w:hyperlink r:id="rId425"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5ED3DC64" w14:textId="469C1C62" w:rsidR="00A02988" w:rsidRDefault="00A02988" w:rsidP="00A02988"/>
    <w:p w14:paraId="209B6E41" w14:textId="77777777" w:rsidR="00484DE6" w:rsidRDefault="00883B84" w:rsidP="00DD4584">
      <w:pPr>
        <w:pStyle w:val="berschrift9"/>
        <w:rPr>
          <w:lang w:val="en-CA"/>
        </w:rPr>
      </w:pPr>
      <w:hyperlink r:id="rId426"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77777777" w:rsidR="00484DE6" w:rsidRPr="00CF512D" w:rsidRDefault="00484DE6" w:rsidP="00A02988"/>
    <w:p w14:paraId="7FB31CD2" w14:textId="24E55D98" w:rsidR="00DE05C2" w:rsidRPr="00CF512D" w:rsidRDefault="00883B84" w:rsidP="00A02988">
      <w:pPr>
        <w:pStyle w:val="berschrift9"/>
        <w:rPr>
          <w:lang w:val="en-CA"/>
        </w:rPr>
      </w:pPr>
      <w:hyperlink r:id="rId427"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0E445A7A" w14:textId="10B5FA78" w:rsidR="00A02988" w:rsidRDefault="00A02988" w:rsidP="00A02988"/>
    <w:p w14:paraId="04236460" w14:textId="77777777" w:rsidR="00484DE6" w:rsidRDefault="00883B84" w:rsidP="00DD4584">
      <w:pPr>
        <w:pStyle w:val="berschrift9"/>
        <w:rPr>
          <w:lang w:val="en-CA"/>
        </w:rPr>
      </w:pPr>
      <w:hyperlink r:id="rId428"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305691C8" w14:textId="77777777" w:rsidR="00484DE6" w:rsidRPr="00CF512D" w:rsidRDefault="00484DE6" w:rsidP="00A02988"/>
    <w:p w14:paraId="465C60C5" w14:textId="0D6FFD7E" w:rsidR="00DE05C2" w:rsidRPr="00CF512D" w:rsidRDefault="00883B84" w:rsidP="00A02988">
      <w:pPr>
        <w:pStyle w:val="berschrift9"/>
        <w:rPr>
          <w:lang w:val="en-CA"/>
        </w:rPr>
      </w:pPr>
      <w:hyperlink r:id="rId429"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1C5C884B" w14:textId="018AF2F5" w:rsidR="00A02988" w:rsidRDefault="00A02988" w:rsidP="00A02988"/>
    <w:p w14:paraId="2D11C785" w14:textId="77777777" w:rsidR="00484DE6" w:rsidRDefault="00883B84" w:rsidP="00DD4584">
      <w:pPr>
        <w:pStyle w:val="berschrift9"/>
        <w:rPr>
          <w:lang w:val="en-CA"/>
        </w:rPr>
      </w:pPr>
      <w:hyperlink r:id="rId430"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4A976530" w14:textId="77777777" w:rsidR="00484DE6" w:rsidRPr="00CF512D" w:rsidRDefault="00484DE6" w:rsidP="00A02988"/>
    <w:p w14:paraId="2689D9D5" w14:textId="77777777" w:rsidR="00DE05C2" w:rsidRPr="00CF512D" w:rsidRDefault="00883B84" w:rsidP="00A02988">
      <w:pPr>
        <w:pStyle w:val="berschrift9"/>
        <w:rPr>
          <w:lang w:val="en-CA"/>
        </w:rPr>
      </w:pPr>
      <w:hyperlink r:id="rId431"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6B25BDEF" w14:textId="2387C772" w:rsidR="00DE05C2" w:rsidRDefault="00DE05C2" w:rsidP="00265795"/>
    <w:p w14:paraId="7E4DB6F4" w14:textId="6691CAFB" w:rsidR="00D302C2" w:rsidRDefault="00883B84" w:rsidP="00DD4584">
      <w:pPr>
        <w:pStyle w:val="berschrift9"/>
        <w:rPr>
          <w:lang w:val="en-CA"/>
        </w:rPr>
      </w:pPr>
      <w:hyperlink r:id="rId432"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77777777" w:rsidR="00D302C2" w:rsidRPr="00CF512D" w:rsidRDefault="00D302C2" w:rsidP="00265795"/>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929"/>
    </w:p>
    <w:p w14:paraId="70D7E4BD" w14:textId="77777777" w:rsidR="00265795" w:rsidRPr="00CF512D" w:rsidRDefault="00265795" w:rsidP="00265795">
      <w:bookmarkStart w:id="1113" w:name="_Ref79763246"/>
      <w:bookmarkStart w:id="1114" w:name="_Ref92384863"/>
      <w:bookmarkStart w:id="1115" w:name="_Ref60325505"/>
      <w:r w:rsidRPr="00CF512D">
        <w:t>Contributions in this area were discussed in session X at XXXX–XXXX UTC on XXday XX July 2022 (chaired by JRO).</w:t>
      </w:r>
    </w:p>
    <w:p w14:paraId="35BC2B02" w14:textId="602B0D1F" w:rsidR="000332D0" w:rsidRPr="00CF512D" w:rsidRDefault="00883B84" w:rsidP="00A02988">
      <w:pPr>
        <w:pStyle w:val="berschrift9"/>
        <w:rPr>
          <w:lang w:val="en-CA"/>
        </w:rPr>
      </w:pPr>
      <w:hyperlink r:id="rId433"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6EA355B2" w14:textId="77777777" w:rsidR="00A02988" w:rsidRPr="00CF512D" w:rsidRDefault="00A02988" w:rsidP="00A02988"/>
    <w:p w14:paraId="0FE84CF1" w14:textId="06649DCE" w:rsidR="000332D0" w:rsidRPr="00CF512D" w:rsidRDefault="00883B84" w:rsidP="00A02988">
      <w:pPr>
        <w:pStyle w:val="berschrift9"/>
        <w:rPr>
          <w:lang w:val="en-CA"/>
        </w:rPr>
      </w:pPr>
      <w:hyperlink r:id="rId43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1CBC7F19" w14:textId="77777777" w:rsidR="00A02988" w:rsidRPr="00CF512D" w:rsidRDefault="00A02988" w:rsidP="00A02988"/>
    <w:p w14:paraId="6F4C14D0" w14:textId="3295CB71" w:rsidR="000332D0" w:rsidRPr="00CF512D" w:rsidRDefault="00883B84" w:rsidP="00A02988">
      <w:pPr>
        <w:pStyle w:val="berschrift9"/>
        <w:rPr>
          <w:lang w:val="en-CA"/>
        </w:rPr>
      </w:pPr>
      <w:hyperlink r:id="rId435"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37AA8BDD" w14:textId="77777777" w:rsidR="00A02988" w:rsidRPr="00CF512D" w:rsidRDefault="00A02988" w:rsidP="00A02988"/>
    <w:p w14:paraId="7EB92ABF" w14:textId="5FA12E9A" w:rsidR="000332D0" w:rsidRPr="00CF512D" w:rsidRDefault="00883B84" w:rsidP="00A02988">
      <w:pPr>
        <w:pStyle w:val="berschrift9"/>
        <w:rPr>
          <w:lang w:val="en-CA"/>
        </w:rPr>
      </w:pPr>
      <w:hyperlink r:id="rId436"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4585A19D" w14:textId="77777777" w:rsidR="00A02988" w:rsidRPr="00CF512D" w:rsidRDefault="00A02988" w:rsidP="00A02988"/>
    <w:p w14:paraId="2CC7F7A4" w14:textId="1F679A86" w:rsidR="000332D0" w:rsidRPr="00CF512D" w:rsidRDefault="00883B84" w:rsidP="00A02988">
      <w:pPr>
        <w:pStyle w:val="berschrift9"/>
        <w:rPr>
          <w:lang w:val="en-CA"/>
        </w:rPr>
      </w:pPr>
      <w:hyperlink r:id="rId437"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77777777" w:rsidR="00A02988" w:rsidRPr="00CF512D" w:rsidRDefault="00A02988" w:rsidP="00A02988"/>
    <w:p w14:paraId="16A1A0AE" w14:textId="77777777" w:rsidR="000332D0" w:rsidRPr="00CF512D" w:rsidRDefault="00883B84" w:rsidP="00A02988">
      <w:pPr>
        <w:pStyle w:val="berschrift9"/>
        <w:rPr>
          <w:lang w:val="en-CA"/>
        </w:rPr>
      </w:pPr>
      <w:hyperlink r:id="rId438"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DE83604" w:rsidR="00265795" w:rsidRPr="00CF512D" w:rsidRDefault="00265795" w:rsidP="00265795"/>
    <w:p w14:paraId="5445B005" w14:textId="77777777" w:rsidR="00617309" w:rsidRPr="00CF512D" w:rsidRDefault="00883B84" w:rsidP="00617309">
      <w:pPr>
        <w:pStyle w:val="berschrift9"/>
        <w:rPr>
          <w:lang w:val="en-CA"/>
        </w:rPr>
      </w:pPr>
      <w:hyperlink r:id="rId43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77777777" w:rsidR="00617309" w:rsidRPr="00CF512D" w:rsidRDefault="00617309" w:rsidP="00617309"/>
    <w:p w14:paraId="27283869" w14:textId="0558DD39" w:rsidR="000D7876" w:rsidRPr="00CF512D" w:rsidRDefault="000D7876" w:rsidP="000C06CF">
      <w:pPr>
        <w:pStyle w:val="berschrift2"/>
        <w:rPr>
          <w:lang w:val="en-CA" w:eastAsia="de-DE"/>
        </w:rPr>
      </w:pPr>
      <w:bookmarkStart w:id="1116"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del w:id="1117" w:author="Jens-Rainer Ohm" w:date="2022-07-18T21:57:00Z">
        <w:r w:rsidR="00A30394" w:rsidRPr="00CF512D" w:rsidDel="009C7A6F">
          <w:rPr>
            <w:lang w:val="en-CA" w:eastAsia="de-DE"/>
          </w:rPr>
          <w:delText>6</w:delText>
        </w:r>
        <w:r w:rsidR="00A30394" w:rsidDel="009C7A6F">
          <w:rPr>
            <w:lang w:val="en-CA" w:eastAsia="de-DE"/>
          </w:rPr>
          <w:delText>1</w:delText>
        </w:r>
      </w:del>
      <w:ins w:id="1118" w:author="Jens-Rainer Ohm" w:date="2022-07-18T21:57:00Z">
        <w:r w:rsidR="009C7A6F">
          <w:rPr>
            <w:lang w:val="en-CA" w:eastAsia="de-DE"/>
          </w:rPr>
          <w:t>59</w:t>
        </w:r>
      </w:ins>
      <w:r w:rsidR="001079D6" w:rsidRPr="00CF512D">
        <w:rPr>
          <w:lang w:val="en-CA" w:eastAsia="de-DE"/>
        </w:rPr>
        <w:t>)</w:t>
      </w:r>
      <w:bookmarkEnd w:id="1113"/>
      <w:bookmarkEnd w:id="1114"/>
      <w:bookmarkEnd w:id="1116"/>
    </w:p>
    <w:p w14:paraId="78A2A648" w14:textId="12D2239A" w:rsidR="00E94770" w:rsidRPr="00CF512D" w:rsidRDefault="00E94770" w:rsidP="000C06CF">
      <w:pPr>
        <w:pStyle w:val="berschrift3"/>
      </w:pPr>
      <w:bookmarkStart w:id="1119" w:name="_Ref95131949"/>
      <w:r w:rsidRPr="00CF512D">
        <w:t>Summary and BoG reports</w:t>
      </w:r>
      <w:bookmarkEnd w:id="1119"/>
    </w:p>
    <w:p w14:paraId="33F9409F" w14:textId="726EC33C" w:rsidR="00265795" w:rsidRPr="00CF512D" w:rsidRDefault="00265795" w:rsidP="00265795">
      <w:bookmarkStart w:id="1120"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883B84" w:rsidP="00DD4584">
      <w:pPr>
        <w:pStyle w:val="berschrift9"/>
        <w:rPr>
          <w:highlight w:val="yellow"/>
          <w:lang w:val="en-CA"/>
        </w:rPr>
      </w:pPr>
      <w:hyperlink r:id="rId44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4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4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4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lastRenderedPageBreak/>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883B84" w:rsidP="00995098">
            <w:pPr>
              <w:spacing w:before="0"/>
              <w:rPr>
                <w:bCs/>
              </w:rPr>
            </w:pPr>
            <w:hyperlink r:id="rId44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883B84" w:rsidP="00995098">
            <w:pPr>
              <w:spacing w:before="0"/>
              <w:rPr>
                <w:bCs/>
              </w:rPr>
            </w:pPr>
            <w:hyperlink r:id="rId44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883B84" w:rsidP="00995098">
            <w:pPr>
              <w:rPr>
                <w:bCs/>
              </w:rPr>
            </w:pPr>
            <w:hyperlink r:id="rId44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883B84" w:rsidP="00995098">
            <w:pPr>
              <w:spacing w:before="0"/>
              <w:rPr>
                <w:bCs/>
              </w:rPr>
            </w:pPr>
            <w:hyperlink r:id="rId44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rPr>
                <w:bCs/>
              </w:rPr>
            </w:pPr>
            <w:hyperlink r:id="rId44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Bytedance</w:t>
            </w:r>
            <w:r w:rsidRPr="00995098">
              <w:rPr>
                <w:bCs/>
              </w:rPr>
              <w:br/>
              <w:t>B. Vishwanath</w:t>
            </w:r>
          </w:p>
          <w:p w14:paraId="0404347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rPr>
                <w:bCs/>
              </w:rPr>
            </w:pPr>
            <w:hyperlink r:id="rId44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rPr>
                <w:bCs/>
              </w:rPr>
            </w:pPr>
            <w:hyperlink r:id="rId45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883B84" w:rsidP="00995098">
            <w:pPr>
              <w:spacing w:before="0"/>
              <w:rPr>
                <w:bCs/>
              </w:rPr>
            </w:pPr>
            <w:hyperlink r:id="rId45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5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rPr>
                <w:bCs/>
              </w:rPr>
            </w:pPr>
            <w:hyperlink r:id="rId45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5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5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5B2A6705"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5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1B79087F"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5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5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5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6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6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6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883B84" w:rsidP="00995098">
            <w:hyperlink r:id="rId46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6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6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6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6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6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6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Z. Zhang</w:t>
            </w:r>
          </w:p>
          <w:p w14:paraId="15E94915"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7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D09D76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883B84" w:rsidP="00995098">
            <w:hyperlink r:id="rId48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8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8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9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rPr>
                <w:u w:val="single"/>
              </w:rPr>
            </w:pPr>
            <w:hyperlink r:id="rId49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9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rPr>
                <w:u w:val="single"/>
              </w:rPr>
            </w:pPr>
            <w:hyperlink r:id="rId49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9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9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49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50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50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0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51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1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1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1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883B84"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1121"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883B84" w:rsidP="00995098">
            <w:pPr>
              <w:tabs>
                <w:tab w:val="clear" w:pos="360"/>
                <w:tab w:val="clear" w:pos="720"/>
                <w:tab w:val="clear" w:pos="1080"/>
                <w:tab w:val="clear" w:pos="1440"/>
              </w:tabs>
              <w:overflowPunct/>
              <w:autoSpaceDE/>
              <w:autoSpaceDN/>
              <w:adjustRightInd/>
              <w:textAlignment w:val="auto"/>
            </w:pPr>
            <w:hyperlink r:id="rId51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1121"/>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lastRenderedPageBreak/>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1122"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1122"/>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 xml:space="preserve">P = </w:t>
      </w:r>
      <w:proofErr w:type="gramStart"/>
      <w:r w:rsidRPr="007E795A">
        <w:t>( C</w:t>
      </w:r>
      <w:proofErr w:type="gramEnd"/>
      <w:r w:rsidRPr="007E795A">
        <w:t>*C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 xml:space="preserve">P = </w:t>
      </w:r>
      <w:proofErr w:type="gramStart"/>
      <w:r w:rsidRPr="007E795A">
        <w:t>( C</w:t>
      </w:r>
      <w:proofErr w:type="gramEnd"/>
      <w:r w:rsidRPr="007E795A">
        <w:t>*C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lastRenderedPageBreak/>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1123"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1123"/>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8.4pt;height:93pt;mso-width-percent:0;mso-height-percent:0;mso-width-percent:0;mso-height-percent:0" o:ole="">
            <v:imagedata r:id="rId520" o:title=""/>
          </v:shape>
          <o:OLEObject Type="Embed" ProgID="Visio.Drawing.15" ShapeID="_x0000_i1028" DrawAspect="Content" ObjectID="_1719686858" r:id="rId521"/>
        </w:object>
      </w:r>
      <w:r w:rsidRPr="007E795A">
        <w:t xml:space="preserve">      </w:t>
      </w:r>
      <w:r w:rsidRPr="007E795A">
        <w:object w:dxaOrig="10441" w:dyaOrig="3090" w14:anchorId="32A54751">
          <v:shape id="_x0000_i1029" type="#_x0000_t75" alt="" style="width:312.6pt;height:93pt;mso-width-percent:0;mso-height-percent:0;mso-width-percent:0;mso-height-percent:0" o:ole="">
            <v:imagedata r:id="rId522" o:title=""/>
          </v:shape>
          <o:OLEObject Type="Embed" ProgID="Visio.Drawing.15" ShapeID="_x0000_i1029" DrawAspect="Content" ObjectID="_1719686859" r:id="rId523"/>
        </w:object>
      </w:r>
    </w:p>
    <w:p w14:paraId="13C37307" w14:textId="77777777" w:rsidR="007E795A" w:rsidRPr="007E795A" w:rsidRDefault="007E795A" w:rsidP="007E795A">
      <w:pPr>
        <w:rPr>
          <w:b/>
          <w:bCs/>
        </w:rPr>
      </w:pPr>
      <w:bookmarkStart w:id="1124"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1124"/>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4pt;height:231pt;mso-width-percent:0;mso-height-percent:0;mso-width-percent:0;mso-height-percent:0" o:ole="">
            <v:imagedata r:id="rId524" o:title="" cropbottom="4981f" cropright="8298f"/>
          </v:shape>
          <o:OLEObject Type="Embed" ProgID="Visio.Drawing.15" ShapeID="_x0000_i1030" DrawAspect="Content" ObjectID="_1719686860" r:id="rId525"/>
        </w:object>
      </w:r>
    </w:p>
    <w:p w14:paraId="3FD9B8B0" w14:textId="77777777" w:rsidR="007E795A" w:rsidRPr="007E795A" w:rsidRDefault="007E795A" w:rsidP="007E795A">
      <w:pPr>
        <w:rPr>
          <w:b/>
          <w:bCs/>
        </w:rPr>
      </w:pPr>
      <w:bookmarkStart w:id="1125"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1125"/>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lastRenderedPageBreak/>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1126"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1126"/>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883B84"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lastRenderedPageBreak/>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2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1127"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1127"/>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lastRenderedPageBreak/>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2DBA75B5" w:rsidR="00A5643C" w:rsidRDefault="00A5643C" w:rsidP="00265795">
      <w:r w:rsidRPr="00DD4584">
        <w:rPr>
          <w:highlight w:val="yellow"/>
        </w:rPr>
        <w:t>Decision:</w:t>
      </w:r>
      <w:r>
        <w:t xml:space="preserve"> Adopt the normative aspect JVET-AA0106, reducing the max 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1128" w:name="_Ref108183438"/>
      <w:bookmarkStart w:id="1129"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1128"/>
      <w:r w:rsidRPr="00855B7E">
        <w:rPr>
          <w:b/>
          <w:bCs/>
        </w:rPr>
        <w:t>. Regression based motion vector field</w:t>
      </w:r>
      <w:bookmarkEnd w:id="1129"/>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883B84"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lastRenderedPageBreak/>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4pt;height:195pt;mso-width-percent:0;mso-height-percent:0;mso-width-percent:0;mso-height-percent:0" o:ole="">
            <v:imagedata r:id="rId532" o:title=""/>
          </v:shape>
          <o:OLEObject Type="Embed" ProgID="Visio.Drawing.15" ShapeID="_x0000_i1031" DrawAspect="Content" ObjectID="_1719686861" r:id="rId533"/>
        </w:object>
      </w:r>
    </w:p>
    <w:p w14:paraId="44A50580" w14:textId="77777777" w:rsidR="00855B7E" w:rsidRPr="00855B7E" w:rsidRDefault="00855B7E" w:rsidP="00855B7E">
      <w:pPr>
        <w:rPr>
          <w:b/>
          <w:bCs/>
        </w:rPr>
      </w:pPr>
      <w:bookmarkStart w:id="1130"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1130"/>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4pt;height:213.6pt;mso-width-percent:0;mso-height-percent:0;mso-width-percent:0;mso-height-percent:0" o:ole="">
            <v:imagedata r:id="rId534" o:title=""/>
          </v:shape>
          <o:OLEObject Type="Embed" ProgID="Visio.Drawing.15" ShapeID="_x0000_i1032" DrawAspect="Content" ObjectID="_1719686862" r:id="rId535"/>
        </w:object>
      </w:r>
    </w:p>
    <w:p w14:paraId="3DEAD5F5" w14:textId="77777777" w:rsidR="00855B7E" w:rsidRPr="00855B7E" w:rsidRDefault="00855B7E" w:rsidP="00855B7E">
      <w:bookmarkStart w:id="1131"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1131"/>
      <w:r w:rsidRPr="00855B7E">
        <w:rPr>
          <w:b/>
          <w:bCs/>
        </w:rPr>
        <w:t>. An example of deriving a M×4 padding block with a left padding direction</w:t>
      </w:r>
    </w:p>
    <w:p w14:paraId="751EEBC5" w14:textId="77777777" w:rsidR="00855B7E" w:rsidRPr="00855B7E" w:rsidRDefault="00855B7E" w:rsidP="00855B7E">
      <w:r w:rsidRPr="00855B7E">
        <w:t xml:space="preserve">If boundary block is intra coded, then MV is not available, and M is set equal to 0. If M is less than 64 or 16, the rest of the padded area is filled with the repetitive padded samples. The pixels in MC padding </w:t>
      </w:r>
      <w:r w:rsidRPr="00855B7E">
        <w:lastRenderedPageBreak/>
        <w:t>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lastRenderedPageBreak/>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1132"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1132"/>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1133"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1133"/>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lastRenderedPageBreak/>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1134"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1134"/>
      <w:r w:rsidRPr="00855B7E">
        <w:rPr>
          <w:b/>
          <w:bCs/>
        </w:rPr>
        <w:t>. GPM lending weights for the additional blending sizes</w:t>
      </w:r>
    </w:p>
    <w:p w14:paraId="7A00F8C3" w14:textId="455E5A35" w:rsidR="00855B7E" w:rsidRDefault="00855B7E" w:rsidP="00855B7E">
      <w:r w:rsidRPr="00855B7E">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proofErr w:type="gramStart"/>
      <w:r>
        <w:t>Taking into account</w:t>
      </w:r>
      <w:proofErr w:type="gramEnd"/>
      <w:r>
        <w:t xml:space="preserve">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lastRenderedPageBreak/>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t>Decision: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lastRenderedPageBreak/>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4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4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1135"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1135"/>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t>Decision: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lastRenderedPageBreak/>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lastRenderedPageBreak/>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1136"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1136"/>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1137" w:name="_Ref108205141"/>
      <w:bookmarkStart w:id="1138"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1137"/>
      <w:r w:rsidRPr="00B94DAE">
        <w:t xml:space="preserve">. </w:t>
      </w:r>
      <w:r>
        <w:t>C</w:t>
      </w:r>
      <w:r w:rsidRPr="00216C2D">
        <w:t>ross filter shape for ALF</w:t>
      </w:r>
    </w:p>
    <w:bookmarkEnd w:id="1138"/>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883B84"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1139" w:name="_Ref109033174"/>
      <w:bookmarkEnd w:id="1120"/>
      <w:r w:rsidRPr="00CF512D">
        <w:t>EE2 contributions: Enhanced compression beyond VVC capability (</w:t>
      </w:r>
      <w:r w:rsidR="00F04E70" w:rsidRPr="00CF512D">
        <w:t>2</w:t>
      </w:r>
      <w:r w:rsidR="003C0FC6">
        <w:t>2</w:t>
      </w:r>
      <w:r w:rsidRPr="00CF512D">
        <w:t>)</w:t>
      </w:r>
      <w:bookmarkEnd w:id="1139"/>
    </w:p>
    <w:p w14:paraId="75B553E6" w14:textId="77777777" w:rsidR="00265795" w:rsidRPr="00CF512D" w:rsidRDefault="00265795" w:rsidP="00265795">
      <w:bookmarkStart w:id="1140" w:name="_Ref79763349"/>
      <w:bookmarkStart w:id="1141" w:name="_Ref104396371"/>
      <w:r w:rsidRPr="00CF512D">
        <w:t>Contributions in this area were discussed in session X at XXXX–XXXX UTC on XXday XX July 2022 (chaired by JRO).</w:t>
      </w:r>
    </w:p>
    <w:p w14:paraId="2D70A74A" w14:textId="13E26956" w:rsidR="009766A4" w:rsidRPr="00CF512D" w:rsidRDefault="00883B84" w:rsidP="00A02988">
      <w:pPr>
        <w:pStyle w:val="berschrift9"/>
        <w:rPr>
          <w:lang w:val="en-CA"/>
        </w:rPr>
      </w:pPr>
      <w:hyperlink r:id="rId54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883B84" w:rsidP="00DD4584">
      <w:pPr>
        <w:pStyle w:val="berschrift9"/>
        <w:rPr>
          <w:lang w:val="en-CA"/>
        </w:rPr>
      </w:pPr>
      <w:hyperlink r:id="rId54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883B84" w:rsidP="00A02988">
      <w:pPr>
        <w:pStyle w:val="berschrift9"/>
        <w:rPr>
          <w:lang w:val="en-CA"/>
        </w:rPr>
      </w:pPr>
      <w:hyperlink r:id="rId54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883B84" w:rsidP="00A02988">
      <w:pPr>
        <w:pStyle w:val="berschrift9"/>
        <w:rPr>
          <w:lang w:val="en-CA"/>
        </w:rPr>
      </w:pPr>
      <w:hyperlink r:id="rId55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883B84" w:rsidP="00A02988">
      <w:pPr>
        <w:pStyle w:val="berschrift9"/>
        <w:rPr>
          <w:lang w:val="en-CA"/>
        </w:rPr>
      </w:pPr>
      <w:hyperlink r:id="rId55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883B84" w:rsidP="00CF512D">
      <w:pPr>
        <w:pStyle w:val="berschrift9"/>
        <w:rPr>
          <w:lang w:val="en-CA"/>
        </w:rPr>
      </w:pPr>
      <w:hyperlink r:id="rId55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883B84" w:rsidP="00A02988">
      <w:pPr>
        <w:pStyle w:val="berschrift9"/>
        <w:rPr>
          <w:lang w:val="en-CA"/>
        </w:rPr>
      </w:pPr>
      <w:hyperlink r:id="rId55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77777777" w:rsidR="00A30394" w:rsidRDefault="00883B84" w:rsidP="00DD4584">
      <w:pPr>
        <w:pStyle w:val="berschrift9"/>
        <w:rPr>
          <w:lang w:val="en-CA"/>
        </w:rPr>
      </w:pPr>
      <w:hyperlink r:id="rId55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00666C94" w14:textId="77777777" w:rsidR="00A30394" w:rsidRPr="00CF512D" w:rsidRDefault="00A30394" w:rsidP="00A02988"/>
    <w:p w14:paraId="5E21B750" w14:textId="321A81C9" w:rsidR="00B133E2" w:rsidRPr="00CF512D" w:rsidRDefault="00883B84" w:rsidP="00A02988">
      <w:pPr>
        <w:pStyle w:val="berschrift9"/>
        <w:rPr>
          <w:lang w:val="en-CA"/>
        </w:rPr>
      </w:pPr>
      <w:hyperlink r:id="rId55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7777777" w:rsidR="006D7920" w:rsidRDefault="00883B84" w:rsidP="00DD4584">
      <w:pPr>
        <w:pStyle w:val="berschrift9"/>
        <w:rPr>
          <w:lang w:val="en-CA"/>
        </w:rPr>
      </w:pPr>
      <w:hyperlink r:id="rId55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 w14:paraId="5A7F66FC" w14:textId="77777777" w:rsidR="00484DE6" w:rsidRDefault="00883B84" w:rsidP="00DD4584">
      <w:pPr>
        <w:pStyle w:val="berschrift9"/>
        <w:rPr>
          <w:lang w:val="en-CA"/>
        </w:rPr>
      </w:pPr>
      <w:hyperlink r:id="rId55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 [miss]</w:t>
      </w:r>
    </w:p>
    <w:p w14:paraId="6AFBD74C" w14:textId="77777777" w:rsidR="00484DE6" w:rsidRPr="00CF512D" w:rsidRDefault="00484DE6" w:rsidP="00A02988"/>
    <w:p w14:paraId="4B3D892B" w14:textId="1F8FCAD2" w:rsidR="00B133E2" w:rsidRPr="00CF512D" w:rsidRDefault="00883B84" w:rsidP="00A02988">
      <w:pPr>
        <w:pStyle w:val="berschrift9"/>
        <w:rPr>
          <w:lang w:val="en-CA"/>
        </w:rPr>
      </w:pPr>
      <w:hyperlink r:id="rId55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77777777" w:rsidR="00A30394" w:rsidRDefault="00883B84" w:rsidP="00DD4584">
      <w:pPr>
        <w:pStyle w:val="berschrift9"/>
        <w:rPr>
          <w:lang w:val="en-CA"/>
        </w:rPr>
      </w:pPr>
      <w:hyperlink r:id="rId55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 w14:paraId="0E65FC9F" w14:textId="77777777" w:rsidR="00484DE6" w:rsidRDefault="00883B84" w:rsidP="00DD4584">
      <w:pPr>
        <w:pStyle w:val="berschrift9"/>
        <w:rPr>
          <w:lang w:val="en-CA"/>
        </w:rPr>
      </w:pPr>
      <w:hyperlink r:id="rId56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 [miss]</w:t>
      </w:r>
    </w:p>
    <w:p w14:paraId="4858B6B4" w14:textId="77777777" w:rsidR="00484DE6" w:rsidRPr="00CF512D" w:rsidRDefault="00484DE6" w:rsidP="00A02988"/>
    <w:p w14:paraId="078FE6D8" w14:textId="64E866AC" w:rsidR="00B133E2" w:rsidRPr="00CF512D" w:rsidRDefault="00883B84" w:rsidP="00A02988">
      <w:pPr>
        <w:pStyle w:val="berschrift9"/>
        <w:rPr>
          <w:lang w:val="en-CA"/>
        </w:rPr>
      </w:pPr>
      <w:hyperlink r:id="rId56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883B84" w:rsidP="00A02988">
      <w:pPr>
        <w:pStyle w:val="berschrift9"/>
        <w:rPr>
          <w:lang w:val="en-CA"/>
        </w:rPr>
      </w:pPr>
      <w:hyperlink r:id="rId56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883B84" w:rsidP="00CF512D">
      <w:pPr>
        <w:pStyle w:val="berschrift9"/>
        <w:rPr>
          <w:lang w:val="en-CA"/>
        </w:rPr>
      </w:pPr>
      <w:hyperlink r:id="rId56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883B84" w:rsidP="00A02988">
      <w:pPr>
        <w:pStyle w:val="berschrift9"/>
        <w:rPr>
          <w:lang w:val="en-CA"/>
        </w:rPr>
      </w:pPr>
      <w:hyperlink r:id="rId56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883B84" w:rsidP="00CF512D">
      <w:pPr>
        <w:pStyle w:val="berschrift9"/>
        <w:rPr>
          <w:lang w:val="en-CA"/>
        </w:rPr>
      </w:pPr>
      <w:hyperlink r:id="rId56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883B84" w:rsidP="00A02988">
      <w:pPr>
        <w:pStyle w:val="berschrift9"/>
        <w:rPr>
          <w:lang w:val="en-CA"/>
        </w:rPr>
      </w:pPr>
      <w:hyperlink r:id="rId56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883B84" w:rsidP="00DD4584">
      <w:pPr>
        <w:pStyle w:val="berschrift9"/>
        <w:rPr>
          <w:lang w:val="en-CA"/>
        </w:rPr>
      </w:pPr>
      <w:hyperlink r:id="rId56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883B84" w:rsidP="00A02988">
      <w:pPr>
        <w:pStyle w:val="berschrift9"/>
        <w:rPr>
          <w:lang w:val="en-CA"/>
        </w:rPr>
      </w:pPr>
      <w:hyperlink r:id="rId56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883B84" w:rsidP="00CF512D">
      <w:pPr>
        <w:pStyle w:val="berschrift9"/>
        <w:rPr>
          <w:lang w:val="en-CA"/>
        </w:rPr>
      </w:pPr>
      <w:hyperlink r:id="rId56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883B84" w:rsidP="00DD4584">
      <w:pPr>
        <w:pStyle w:val="berschrift9"/>
        <w:rPr>
          <w:lang w:val="en-CA"/>
        </w:rPr>
      </w:pPr>
      <w:hyperlink r:id="rId57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883B84" w:rsidP="00A02988">
      <w:pPr>
        <w:pStyle w:val="berschrift9"/>
        <w:rPr>
          <w:lang w:val="en-CA"/>
        </w:rPr>
      </w:pPr>
      <w:hyperlink r:id="rId57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883B84" w:rsidP="00DD4584">
      <w:pPr>
        <w:pStyle w:val="berschrift9"/>
        <w:rPr>
          <w:lang w:val="en-CA"/>
        </w:rPr>
      </w:pPr>
      <w:hyperlink r:id="rId57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883B84" w:rsidP="00A02988">
      <w:pPr>
        <w:pStyle w:val="berschrift9"/>
        <w:rPr>
          <w:lang w:val="en-CA"/>
        </w:rPr>
      </w:pPr>
      <w:hyperlink r:id="rId57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883B84" w:rsidP="00DD4584">
      <w:pPr>
        <w:pStyle w:val="berschrift9"/>
        <w:rPr>
          <w:lang w:val="en-CA"/>
        </w:rPr>
      </w:pPr>
      <w:hyperlink r:id="rId57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883B84" w:rsidP="00A02988">
      <w:pPr>
        <w:pStyle w:val="berschrift9"/>
        <w:rPr>
          <w:lang w:val="en-CA"/>
        </w:rPr>
      </w:pPr>
      <w:hyperlink r:id="rId57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883B84" w:rsidP="00DD4584">
      <w:pPr>
        <w:pStyle w:val="berschrift9"/>
        <w:rPr>
          <w:lang w:val="en-CA"/>
        </w:rPr>
      </w:pPr>
      <w:hyperlink r:id="rId57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883B84" w:rsidP="00A02988">
      <w:pPr>
        <w:pStyle w:val="berschrift9"/>
        <w:rPr>
          <w:lang w:val="en-CA"/>
        </w:rPr>
      </w:pPr>
      <w:hyperlink r:id="rId57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883B84" w:rsidP="00DD4584">
      <w:pPr>
        <w:pStyle w:val="berschrift9"/>
        <w:rPr>
          <w:lang w:val="en-CA"/>
        </w:rPr>
      </w:pPr>
      <w:hyperlink r:id="rId57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883B84" w:rsidP="00A02988">
      <w:pPr>
        <w:pStyle w:val="berschrift9"/>
        <w:rPr>
          <w:lang w:val="en-CA"/>
        </w:rPr>
      </w:pPr>
      <w:hyperlink r:id="rId57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883B84" w:rsidP="00A02988">
      <w:pPr>
        <w:pStyle w:val="berschrift9"/>
        <w:rPr>
          <w:lang w:val="en-CA"/>
        </w:rPr>
      </w:pPr>
      <w:hyperlink r:id="rId58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883B84" w:rsidP="00A02988">
      <w:pPr>
        <w:pStyle w:val="berschrift9"/>
        <w:rPr>
          <w:lang w:val="en-CA"/>
        </w:rPr>
      </w:pPr>
      <w:hyperlink r:id="rId58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883B84" w:rsidP="00CF512D">
      <w:pPr>
        <w:pStyle w:val="berschrift9"/>
        <w:rPr>
          <w:lang w:val="en-CA"/>
        </w:rPr>
      </w:pPr>
      <w:hyperlink r:id="rId58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883B84" w:rsidP="00A02988">
      <w:pPr>
        <w:pStyle w:val="berschrift9"/>
        <w:rPr>
          <w:lang w:val="en-CA"/>
        </w:rPr>
      </w:pPr>
      <w:hyperlink r:id="rId58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77777777" w:rsidR="00CF512D" w:rsidRPr="00CF512D" w:rsidRDefault="00883B84" w:rsidP="00CF512D">
      <w:pPr>
        <w:pStyle w:val="berschrift9"/>
        <w:rPr>
          <w:lang w:val="en-CA"/>
        </w:rPr>
      </w:pPr>
      <w:hyperlink r:id="rId58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 [miss]</w:t>
      </w:r>
    </w:p>
    <w:p w14:paraId="0AE2CB31" w14:textId="600C75F7" w:rsidR="00CF512D" w:rsidRDefault="00CF512D" w:rsidP="00A02988"/>
    <w:p w14:paraId="4C0883C2" w14:textId="77777777" w:rsidR="00A30394" w:rsidRDefault="00883B84" w:rsidP="00DD4584">
      <w:pPr>
        <w:pStyle w:val="berschrift9"/>
        <w:rPr>
          <w:lang w:val="en-CA"/>
        </w:rPr>
      </w:pPr>
      <w:hyperlink r:id="rId58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883B84" w:rsidP="00DD4584">
      <w:pPr>
        <w:pStyle w:val="berschrift9"/>
        <w:rPr>
          <w:lang w:val="en-CA"/>
        </w:rPr>
      </w:pPr>
      <w:hyperlink r:id="rId58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883B84" w:rsidP="00A02988">
      <w:pPr>
        <w:pStyle w:val="berschrift9"/>
        <w:rPr>
          <w:lang w:val="en-CA"/>
        </w:rPr>
      </w:pPr>
      <w:hyperlink r:id="rId58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883B84" w:rsidP="007E7B25">
      <w:pPr>
        <w:pStyle w:val="berschrift9"/>
        <w:rPr>
          <w:lang w:val="en-CA"/>
        </w:rPr>
      </w:pPr>
      <w:hyperlink r:id="rId58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883B84" w:rsidP="00A02988">
      <w:pPr>
        <w:pStyle w:val="berschrift9"/>
        <w:rPr>
          <w:lang w:val="en-CA"/>
        </w:rPr>
      </w:pPr>
      <w:hyperlink r:id="rId58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883B84" w:rsidP="00A02988">
      <w:pPr>
        <w:pStyle w:val="berschrift9"/>
        <w:rPr>
          <w:lang w:val="en-CA"/>
        </w:rPr>
      </w:pPr>
      <w:hyperlink r:id="rId59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883B84" w:rsidP="00A02988">
      <w:pPr>
        <w:pStyle w:val="berschrift9"/>
        <w:rPr>
          <w:lang w:val="en-CA"/>
        </w:rPr>
      </w:pPr>
      <w:hyperlink r:id="rId59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883B84" w:rsidP="00A02988">
      <w:pPr>
        <w:pStyle w:val="berschrift9"/>
        <w:rPr>
          <w:lang w:val="en-CA"/>
        </w:rPr>
      </w:pPr>
      <w:hyperlink r:id="rId59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883B84" w:rsidP="00CF512D">
      <w:pPr>
        <w:pStyle w:val="berschrift9"/>
        <w:rPr>
          <w:lang w:val="en-CA"/>
        </w:rPr>
      </w:pPr>
      <w:hyperlink r:id="rId59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883B84" w:rsidP="00DD4584">
      <w:pPr>
        <w:pStyle w:val="berschrift9"/>
        <w:rPr>
          <w:lang w:val="en-CA"/>
        </w:rPr>
      </w:pPr>
      <w:hyperlink r:id="rId59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1140"/>
      <w:bookmarkEnd w:id="1141"/>
    </w:p>
    <w:p w14:paraId="13A063D0" w14:textId="59E9157C" w:rsidR="00B377F0" w:rsidRPr="00CF512D" w:rsidRDefault="00B377F0" w:rsidP="00B377F0">
      <w:bookmarkStart w:id="1142" w:name="_Ref69400686"/>
      <w:bookmarkStart w:id="1143"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w:t>
      </w:r>
      <w:proofErr w:type="gramStart"/>
      <w:r w:rsidR="00724095">
        <w:t xml:space="preserve">and </w:t>
      </w:r>
      <w:r w:rsidRPr="00CF512D">
        <w:t xml:space="preserve"> </w:t>
      </w:r>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883B84" w:rsidP="00A02988">
      <w:pPr>
        <w:pStyle w:val="berschrift9"/>
        <w:rPr>
          <w:lang w:val="en-CA"/>
        </w:rPr>
      </w:pPr>
      <w:hyperlink r:id="rId59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77777777" w:rsidR="009C7A6F" w:rsidRPr="00584F28" w:rsidRDefault="009C7A6F" w:rsidP="009C7A6F">
      <w:pPr>
        <w:pStyle w:val="berschrift9"/>
        <w:rPr>
          <w:ins w:id="1144" w:author="Jens-Rainer Ohm" w:date="2022-07-18T21:55:00Z"/>
          <w:sz w:val="24"/>
          <w:lang w:val="en-CA" w:eastAsia="en-DE"/>
        </w:rPr>
        <w:pPrChange w:id="1145" w:author="Jens-Rainer Ohm" w:date="2022-07-18T21:55:00Z">
          <w:pPr>
            <w:tabs>
              <w:tab w:val="left" w:pos="1000"/>
              <w:tab w:val="left" w:pos="2608"/>
            </w:tabs>
          </w:pPr>
        </w:pPrChange>
      </w:pPr>
      <w:ins w:id="1146" w:author="Jens-Rainer Ohm" w:date="2022-07-18T21:55:00Z">
        <w:r w:rsidRPr="00584F28">
          <w:rPr>
            <w:sz w:val="24"/>
            <w:lang w:val="en-CA" w:eastAsia="en-DE"/>
          </w:rPr>
          <w:fldChar w:fldCharType="begin"/>
        </w:r>
        <w:r w:rsidRPr="00584F28">
          <w:rPr>
            <w:sz w:val="24"/>
            <w:lang w:val="en-CA" w:eastAsia="en-DE"/>
          </w:rPr>
          <w:instrText xml:space="preserve"> HYPERLINK "https://jvet-experts.org/doc_end_user/current_document.php?id=11935" </w:instrText>
        </w:r>
        <w:r w:rsidRPr="00584F28">
          <w:rPr>
            <w:sz w:val="24"/>
            <w:lang w:val="en-CA" w:eastAsia="en-DE"/>
          </w:rPr>
          <w:fldChar w:fldCharType="separate"/>
        </w:r>
        <w:r w:rsidRPr="00584F28">
          <w:rPr>
            <w:color w:val="0000FF"/>
            <w:sz w:val="24"/>
            <w:u w:val="single"/>
            <w:lang w:val="en-CA" w:eastAsia="en-DE"/>
          </w:rPr>
          <w:t>JVET-AA0245</w:t>
        </w:r>
        <w:r w:rsidRPr="00584F28">
          <w:rPr>
            <w:sz w:val="24"/>
            <w:lang w:val="en-CA" w:eastAsia="en-DE"/>
          </w:rPr>
          <w:fldChar w:fldCharType="end"/>
        </w:r>
        <w:r w:rsidRPr="00584F28">
          <w:rPr>
            <w:sz w:val="24"/>
            <w:lang w:val="en-CA" w:eastAsia="en-DE"/>
          </w:rPr>
          <w:t xml:space="preserve"> Cross-check of JVET-AA0045 (EE2-1.4 related: Reduced Complexity Spatial GPM) [Charles Bonnineau, Mohsen Abdoli (IRT b-com)] [late]</w:t>
        </w:r>
      </w:ins>
    </w:p>
    <w:p w14:paraId="4B59DFC3" w14:textId="77777777" w:rsidR="008445B6" w:rsidRPr="00CF512D" w:rsidRDefault="008445B6" w:rsidP="00A02988"/>
    <w:p w14:paraId="1F542F29" w14:textId="684BA4F5" w:rsidR="00B133E2" w:rsidRPr="00CF512D" w:rsidRDefault="00883B84" w:rsidP="00A02988">
      <w:pPr>
        <w:pStyle w:val="berschrift9"/>
        <w:rPr>
          <w:lang w:val="en-CA"/>
        </w:rPr>
      </w:pPr>
      <w:hyperlink r:id="rId596"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77777777" w:rsidR="003A7ADB" w:rsidRPr="00A82B6D" w:rsidRDefault="00883B84" w:rsidP="00515555">
      <w:pPr>
        <w:pStyle w:val="berschrift9"/>
        <w:rPr>
          <w:szCs w:val="22"/>
          <w:lang w:val="en-CA"/>
        </w:rPr>
      </w:pPr>
      <w:hyperlink r:id="rId597"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del w:id="1147" w:author="Jens-Rainer Ohm" w:date="2022-07-18T08:04:00Z">
        <w:r w:rsidR="003A7ADB" w:rsidRPr="00A82B6D" w:rsidDel="00BA4E28">
          <w:rPr>
            <w:szCs w:val="22"/>
            <w:lang w:val="en-CA"/>
          </w:rPr>
          <w:delText xml:space="preserve"> [miss]</w:delText>
        </w:r>
      </w:del>
    </w:p>
    <w:p w14:paraId="744A3239" w14:textId="77777777" w:rsidR="003A7ADB" w:rsidRPr="00CF512D" w:rsidRDefault="003A7ADB" w:rsidP="00A02988"/>
    <w:p w14:paraId="7BDFE57C" w14:textId="3BC8BE08" w:rsidR="001A10C2" w:rsidRPr="00CF512D" w:rsidRDefault="00883B84" w:rsidP="00A02988">
      <w:pPr>
        <w:pStyle w:val="berschrift9"/>
        <w:rPr>
          <w:lang w:val="en-CA"/>
        </w:rPr>
      </w:pPr>
      <w:hyperlink r:id="rId598"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883B84" w:rsidP="00CF512D">
      <w:pPr>
        <w:pStyle w:val="berschrift9"/>
        <w:rPr>
          <w:lang w:val="en-CA"/>
        </w:rPr>
      </w:pPr>
      <w:hyperlink r:id="rId599"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883B84" w:rsidP="00A02988">
      <w:pPr>
        <w:pStyle w:val="berschrift9"/>
        <w:rPr>
          <w:lang w:val="en-CA"/>
        </w:rPr>
      </w:pPr>
      <w:hyperlink r:id="rId600"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lastRenderedPageBreak/>
        <w:t>See further notes under JVET-AA0149</w:t>
      </w:r>
    </w:p>
    <w:p w14:paraId="271E5F2D" w14:textId="77777777" w:rsidR="001D6D89" w:rsidRDefault="001D6D89" w:rsidP="00A02988"/>
    <w:p w14:paraId="1FFEFC59" w14:textId="17CACAEB" w:rsidR="00484DE6" w:rsidRPr="00091572" w:rsidRDefault="00883B84" w:rsidP="00DD4584">
      <w:pPr>
        <w:pStyle w:val="berschrift9"/>
        <w:rPr>
          <w:lang w:val="en-CA"/>
        </w:rPr>
      </w:pPr>
      <w:hyperlink r:id="rId601"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883B84" w:rsidP="00A02988">
      <w:pPr>
        <w:pStyle w:val="berschrift9"/>
        <w:rPr>
          <w:lang w:val="en-CA"/>
        </w:rPr>
      </w:pPr>
      <w:hyperlink r:id="rId602"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r>
        <w:t>(</w:t>
      </w:r>
      <w:r w:rsidRPr="00771EF1">
        <w:rPr>
          <w:highlight w:val="yellow"/>
        </w:rPr>
        <w:t>include abstract</w:t>
      </w:r>
      <w:r>
        <w:t>)</w:t>
      </w:r>
    </w:p>
    <w:p w14:paraId="61478CA7" w14:textId="1633F39C" w:rsidR="00A12598" w:rsidRPr="00CF512D" w:rsidRDefault="00A12598" w:rsidP="00A02988">
      <w:r>
        <w:t>Was discussed in context of EE2</w:t>
      </w:r>
      <w:r w:rsidR="00EA7581">
        <w:t xml:space="preserve"> – see notes there</w:t>
      </w:r>
      <w:r>
        <w:t>.</w:t>
      </w:r>
    </w:p>
    <w:p w14:paraId="753D84EA" w14:textId="77777777" w:rsidR="00CF512D" w:rsidRPr="00CF512D" w:rsidRDefault="00883B84" w:rsidP="00CF512D">
      <w:pPr>
        <w:pStyle w:val="berschrift9"/>
        <w:rPr>
          <w:lang w:val="en-CA"/>
        </w:rPr>
      </w:pPr>
      <w:hyperlink r:id="rId603"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 [miss]</w:t>
      </w:r>
    </w:p>
    <w:p w14:paraId="22E639A0" w14:textId="777B64BD" w:rsidR="00CF512D" w:rsidRPr="00CF512D" w:rsidRDefault="00CF512D" w:rsidP="00A02988"/>
    <w:p w14:paraId="213D3096" w14:textId="59D7583C" w:rsidR="00CF512D" w:rsidRPr="00CF512D" w:rsidRDefault="00883B84" w:rsidP="00CF512D">
      <w:pPr>
        <w:pStyle w:val="berschrift9"/>
        <w:rPr>
          <w:lang w:val="en-CA"/>
        </w:rPr>
      </w:pPr>
      <w:hyperlink r:id="rId604"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883B84" w:rsidP="00A02988">
      <w:pPr>
        <w:pStyle w:val="berschrift9"/>
        <w:rPr>
          <w:lang w:val="en-CA"/>
        </w:rPr>
      </w:pPr>
      <w:hyperlink r:id="rId605"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76B28794" w:rsidR="00A02988" w:rsidRDefault="00EA7581" w:rsidP="00A02988">
      <w:r>
        <w:t>No full results yet.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5AA4AB9D" w:rsidR="00AF5B55" w:rsidRDefault="00AF5B55" w:rsidP="00A02988">
      <w:pPr>
        <w:rPr>
          <w:lang w:val="en-DE" w:eastAsia="en-DE"/>
        </w:rPr>
      </w:pPr>
      <w:r w:rsidRPr="00771EF1">
        <w:rPr>
          <w:highlight w:val="yellow"/>
        </w:rPr>
        <w:t>Revisit</w:t>
      </w:r>
      <w:r>
        <w:t xml:space="preserve"> after full results and crosscheck are available. Test b is potential candidate for adoption on top of the adopted EE proposal. It should also be reported if the gain is homogeneous over sequences.</w:t>
      </w:r>
    </w:p>
    <w:p w14:paraId="7A58911B" w14:textId="77777777" w:rsidR="002D2520" w:rsidRDefault="002D2520" w:rsidP="00A02988"/>
    <w:p w14:paraId="2B0D8F30" w14:textId="77777777" w:rsidR="002D2520" w:rsidRPr="008F3070" w:rsidRDefault="00883B84" w:rsidP="00771EF1">
      <w:pPr>
        <w:pStyle w:val="berschrift9"/>
        <w:rPr>
          <w:szCs w:val="22"/>
          <w:lang w:eastAsia="en-DE"/>
        </w:rPr>
      </w:pPr>
      <w:hyperlink r:id="rId606" w:history="1">
        <w:r w:rsidR="002D2520" w:rsidRPr="008F3070">
          <w:rPr>
            <w:color w:val="0000FF"/>
            <w:szCs w:val="22"/>
            <w:u w:val="single"/>
            <w:lang w:val="en-CA" w:eastAsia="en-DE"/>
          </w:rPr>
          <w:t>JVET-AA0240</w:t>
        </w:r>
      </w:hyperlink>
      <w:r w:rsidR="002D2520" w:rsidRPr="008F3070">
        <w:rPr>
          <w:szCs w:val="22"/>
          <w:lang w:val="en-CA" w:eastAsia="en-DE"/>
        </w:rPr>
        <w:t xml:space="preserve"> </w:t>
      </w:r>
      <w:r w:rsidR="002D2520" w:rsidRPr="00771EF1">
        <w:rPr>
          <w:lang w:val="en-CA"/>
        </w:rPr>
        <w:t>Crosscheck</w:t>
      </w:r>
      <w:r w:rsidR="002D2520" w:rsidRPr="008F3070">
        <w:rPr>
          <w:szCs w:val="22"/>
          <w:lang w:val="en-CA" w:eastAsia="en-DE"/>
        </w:rPr>
        <w:t xml:space="preserve"> of JVET-AA0128 (EE2-related: on regression based affine candidate derivation) [Y. Zhang (Qualcomm)] [late] [miss]</w:t>
      </w:r>
    </w:p>
    <w:p w14:paraId="0F578171" w14:textId="77777777" w:rsidR="002D2520" w:rsidRPr="00CF512D" w:rsidRDefault="002D2520" w:rsidP="00A02988">
      <w:pPr>
        <w:rPr>
          <w:lang w:val="en-DE" w:eastAsia="en-DE"/>
        </w:rPr>
      </w:pPr>
    </w:p>
    <w:p w14:paraId="794BC0AB" w14:textId="3CEF2CE8" w:rsidR="007619DE" w:rsidRPr="00CF512D" w:rsidRDefault="00883B84" w:rsidP="00A02988">
      <w:pPr>
        <w:pStyle w:val="berschrift9"/>
        <w:rPr>
          <w:lang w:val="en-CA"/>
        </w:rPr>
      </w:pPr>
      <w:hyperlink r:id="rId607"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proofErr w:type="gramStart"/>
      <w:r>
        <w:rPr>
          <w:szCs w:val="22"/>
        </w:rPr>
        <w:t xml:space="preserve">   </w:t>
      </w:r>
      <w:r w:rsidRPr="000D4355">
        <w:rPr>
          <w:szCs w:val="22"/>
        </w:rPr>
        <w:t>{</w:t>
      </w:r>
      <w:proofErr w:type="gramEnd"/>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lang w:val="en-DE" w:eastAsia="en-DE"/>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883B84" w:rsidP="00CF512D">
      <w:pPr>
        <w:pStyle w:val="berschrift9"/>
        <w:rPr>
          <w:lang w:val="en-CA"/>
        </w:rPr>
      </w:pPr>
      <w:hyperlink r:id="rId608"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883B84" w:rsidP="00A02988">
      <w:pPr>
        <w:pStyle w:val="berschrift9"/>
        <w:rPr>
          <w:lang w:val="en-CA"/>
        </w:rPr>
      </w:pPr>
      <w:hyperlink r:id="rId609"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883B84" w:rsidP="00DD4584">
      <w:pPr>
        <w:pStyle w:val="berschrift9"/>
        <w:rPr>
          <w:lang w:val="en-CA"/>
        </w:rPr>
      </w:pPr>
      <w:hyperlink r:id="rId610"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883B84" w:rsidP="00A02988">
      <w:pPr>
        <w:pStyle w:val="berschrift9"/>
        <w:rPr>
          <w:lang w:val="en-CA"/>
        </w:rPr>
      </w:pPr>
      <w:hyperlink r:id="rId611"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pPr>
        <w:rPr>
          <w:lang w:val="en-DE" w:eastAsia="en-DE"/>
        </w:rPr>
      </w:pPr>
      <w:r w:rsidRPr="00771EF1">
        <w:rPr>
          <w:highlight w:val="yellow"/>
        </w:rPr>
        <w:t>Investigate in EE</w:t>
      </w:r>
    </w:p>
    <w:p w14:paraId="61E65BEC" w14:textId="77777777" w:rsidR="007619DE" w:rsidRPr="00CF512D" w:rsidRDefault="00883B84" w:rsidP="00A02988">
      <w:pPr>
        <w:pStyle w:val="berschrift9"/>
        <w:rPr>
          <w:lang w:val="en-CA"/>
        </w:rPr>
      </w:pPr>
      <w:hyperlink r:id="rId612"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883B84" w:rsidP="00515555">
      <w:pPr>
        <w:pStyle w:val="berschrift9"/>
        <w:rPr>
          <w:szCs w:val="22"/>
          <w:lang w:val="en-CA"/>
        </w:rPr>
      </w:pPr>
      <w:hyperlink r:id="rId613"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77777777" w:rsidR="003A7ADB" w:rsidRPr="00CF512D" w:rsidRDefault="003A7ADB" w:rsidP="00B377F0"/>
    <w:p w14:paraId="7EB2E448" w14:textId="3888DE45" w:rsidR="00E03821" w:rsidRPr="00CF512D" w:rsidRDefault="005A1D71" w:rsidP="000C06CF">
      <w:pPr>
        <w:pStyle w:val="berschrift3"/>
      </w:pPr>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del w:id="1148" w:author="Jens-Rainer Ohm" w:date="2022-07-18T21:56:00Z">
        <w:r w:rsidR="002D2520" w:rsidRPr="00CF512D" w:rsidDel="009C7A6F">
          <w:delText>2</w:delText>
        </w:r>
        <w:r w:rsidR="00D450AD" w:rsidDel="009C7A6F">
          <w:delText>6</w:delText>
        </w:r>
      </w:del>
      <w:ins w:id="1149" w:author="Jens-Rainer Ohm" w:date="2022-07-18T21:56:00Z">
        <w:r w:rsidR="009C7A6F" w:rsidRPr="00CF512D">
          <w:t>2</w:t>
        </w:r>
        <w:r w:rsidR="009C7A6F">
          <w:t>7</w:t>
        </w:r>
      </w:ins>
      <w:r w:rsidR="00E03821" w:rsidRPr="00CF512D">
        <w:t>)</w:t>
      </w:r>
      <w:bookmarkEnd w:id="1142"/>
      <w:bookmarkEnd w:id="1143"/>
      <w:del w:id="1150" w:author="Jens-Rainer Ohm" w:date="2022-07-18T21:56:00Z">
        <w:r w:rsidR="002D2520" w:rsidDel="009C7A6F">
          <w:delText xml:space="preserve"> (2</w:delText>
        </w:r>
        <w:r w:rsidR="00D450AD" w:rsidDel="009C7A6F">
          <w:delText>3</w:delText>
        </w:r>
        <w:r w:rsidR="002D2520" w:rsidDel="009C7A6F">
          <w:delText xml:space="preserve"> TBP)</w:delText>
        </w:r>
      </w:del>
    </w:p>
    <w:p w14:paraId="2CE08683" w14:textId="0520D8AB" w:rsidR="00B377F0" w:rsidRPr="00CF512D" w:rsidRDefault="00B377F0" w:rsidP="00B377F0">
      <w:bookmarkStart w:id="1151" w:name="_Ref37794812"/>
      <w:bookmarkStart w:id="1152" w:name="_Ref92384935"/>
      <w:bookmarkStart w:id="1153" w:name="_Ref518893239"/>
      <w:bookmarkStart w:id="1154" w:name="_Ref20610870"/>
      <w:bookmarkStart w:id="1155" w:name="_Hlk37015736"/>
      <w:bookmarkStart w:id="1156" w:name="_Ref511637164"/>
      <w:bookmarkStart w:id="1157" w:name="_Ref534462031"/>
      <w:bookmarkStart w:id="1158" w:name="_Ref451632402"/>
      <w:bookmarkStart w:id="1159" w:name="_Ref432590081"/>
      <w:bookmarkStart w:id="1160" w:name="_Ref345950302"/>
      <w:bookmarkStart w:id="1161" w:name="_Ref392897275"/>
      <w:bookmarkStart w:id="1162" w:name="_Ref421891381"/>
      <w:bookmarkEnd w:id="1115"/>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ins w:id="1163" w:author="Jens-Rainer Ohm" w:date="2022-07-18T17:21:00Z">
        <w:r w:rsidR="00C77D35">
          <w:t xml:space="preserve">, </w:t>
        </w:r>
        <w:r w:rsidR="00C77D35" w:rsidRPr="00CF512D">
          <w:t xml:space="preserve">in session </w:t>
        </w:r>
        <w:r w:rsidR="00C77D35">
          <w:t>1</w:t>
        </w:r>
      </w:ins>
      <w:ins w:id="1164" w:author="Jens-Rainer Ohm" w:date="2022-07-18T17:22:00Z">
        <w:r w:rsidR="00C77D35">
          <w:t>4</w:t>
        </w:r>
      </w:ins>
      <w:ins w:id="1165" w:author="Jens-Rainer Ohm" w:date="2022-07-18T17:21:00Z">
        <w:r w:rsidR="00C77D35" w:rsidRPr="00CF512D">
          <w:t xml:space="preserve"> at </w:t>
        </w:r>
        <w:r w:rsidR="00C77D35">
          <w:t>1</w:t>
        </w:r>
      </w:ins>
      <w:ins w:id="1166" w:author="Jens-Rainer Ohm" w:date="2022-07-18T17:22:00Z">
        <w:r w:rsidR="00C77D35">
          <w:t>530</w:t>
        </w:r>
      </w:ins>
      <w:ins w:id="1167" w:author="Jens-Rainer Ohm" w:date="2022-07-18T17:21:00Z">
        <w:r w:rsidR="00C77D35" w:rsidRPr="00CF512D">
          <w:t>–</w:t>
        </w:r>
      </w:ins>
      <w:ins w:id="1168" w:author="Jens-Rainer Ohm" w:date="2022-07-18T17:22:00Z">
        <w:r w:rsidR="00C77D35">
          <w:t>XXXX</w:t>
        </w:r>
      </w:ins>
      <w:ins w:id="1169" w:author="Jens-Rainer Ohm" w:date="2022-07-18T17:21:00Z">
        <w:r w:rsidR="00C77D35" w:rsidRPr="00CF512D">
          <w:t xml:space="preserve"> UTC on </w:t>
        </w:r>
      </w:ins>
      <w:ins w:id="1170" w:author="Jens-Rainer Ohm" w:date="2022-07-18T17:22:00Z">
        <w:r w:rsidR="00C77D35">
          <w:t>Mon</w:t>
        </w:r>
      </w:ins>
      <w:ins w:id="1171" w:author="Jens-Rainer Ohm" w:date="2022-07-18T17:21:00Z">
        <w:r w:rsidR="00C77D35" w:rsidRPr="00CF512D">
          <w:t xml:space="preserve">day </w:t>
        </w:r>
        <w:r w:rsidR="00C77D35">
          <w:t>1</w:t>
        </w:r>
      </w:ins>
      <w:ins w:id="1172" w:author="Jens-Rainer Ohm" w:date="2022-07-18T17:22:00Z">
        <w:r w:rsidR="00C77D35">
          <w:t>8</w:t>
        </w:r>
      </w:ins>
      <w:ins w:id="1173" w:author="Jens-Rainer Ohm" w:date="2022-07-18T17:21:00Z">
        <w:r w:rsidR="00C77D35" w:rsidRPr="00CF512D">
          <w:t xml:space="preserve"> July 2022 </w:t>
        </w:r>
      </w:ins>
      <w:del w:id="1174" w:author="Jens-Rainer Ohm" w:date="2022-07-18T17:22:00Z">
        <w:r w:rsidRPr="00CF512D" w:rsidDel="005B13A9">
          <w:delText xml:space="preserve"> </w:delText>
        </w:r>
      </w:del>
      <w:r w:rsidRPr="00CF512D">
        <w:t>(chaired by JRO)</w:t>
      </w:r>
      <w:ins w:id="1175" w:author="Jens-Rainer Ohm" w:date="2022-07-18T17:23:00Z">
        <w:r w:rsidR="005B13A9">
          <w:t xml:space="preserve">, and </w:t>
        </w:r>
        <w:proofErr w:type="gramStart"/>
        <w:r w:rsidR="005B13A9" w:rsidRPr="005B13A9">
          <w:rPr>
            <w:highlight w:val="yellow"/>
            <w:rPrChange w:id="1176" w:author="Jens-Rainer Ohm" w:date="2022-07-18T17:23:00Z">
              <w:rPr/>
            </w:rPrChange>
          </w:rPr>
          <w:t>…</w:t>
        </w:r>
        <w:r w:rsidR="005B13A9">
          <w:t xml:space="preserve"> </w:t>
        </w:r>
      </w:ins>
      <w:r w:rsidRPr="00CF512D">
        <w:t>.</w:t>
      </w:r>
      <w:proofErr w:type="gramEnd"/>
    </w:p>
    <w:p w14:paraId="2AA074FA" w14:textId="40DA13AB" w:rsidR="00185D58" w:rsidRPr="00CF512D" w:rsidRDefault="00883B84" w:rsidP="00A02988">
      <w:pPr>
        <w:pStyle w:val="berschrift9"/>
        <w:rPr>
          <w:lang w:val="en-CA"/>
        </w:rPr>
      </w:pPr>
      <w:hyperlink r:id="rId614"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lastRenderedPageBreak/>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pPr>
        <w:rPr>
          <w:lang w:val="en-DE" w:eastAsia="en-DE"/>
        </w:rPr>
      </w:pPr>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77777777" w:rsidR="006D7920" w:rsidRDefault="00883B84" w:rsidP="00DD4584">
      <w:pPr>
        <w:pStyle w:val="berschrift9"/>
        <w:rPr>
          <w:lang w:val="en-CA"/>
        </w:rPr>
      </w:pPr>
      <w:hyperlink r:id="rId615"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4AD07852" w14:textId="77777777" w:rsidR="006D7920" w:rsidRPr="00CF512D" w:rsidRDefault="006D7920" w:rsidP="00A02988"/>
    <w:p w14:paraId="68B4606D" w14:textId="468B1298" w:rsidR="00185D58" w:rsidRPr="00CF512D" w:rsidRDefault="00883B84" w:rsidP="00A02988">
      <w:pPr>
        <w:pStyle w:val="berschrift9"/>
        <w:rPr>
          <w:lang w:val="en-CA"/>
        </w:rPr>
      </w:pPr>
      <w:hyperlink r:id="rId616"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pPr>
        <w:rPr>
          <w:lang w:val="en-DE" w:eastAsia="en-DE"/>
        </w:rPr>
      </w:pPr>
      <w:r w:rsidRPr="00771EF1">
        <w:rPr>
          <w:highlight w:val="yellow"/>
        </w:rPr>
        <w:t>Investigate in EE (SC category)</w:t>
      </w:r>
      <w:r>
        <w:t xml:space="preserve"> along with JVET-AA0053.</w:t>
      </w:r>
    </w:p>
    <w:p w14:paraId="31613EC8" w14:textId="6051F7A2" w:rsidR="00CF512D" w:rsidRPr="00CF512D" w:rsidRDefault="00883B84" w:rsidP="00CF512D">
      <w:pPr>
        <w:pStyle w:val="berschrift9"/>
        <w:rPr>
          <w:lang w:val="en-CA"/>
        </w:rPr>
      </w:pPr>
      <w:hyperlink r:id="rId617"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883B84" w:rsidP="00A02988">
      <w:pPr>
        <w:pStyle w:val="berschrift9"/>
        <w:rPr>
          <w:lang w:val="en-CA"/>
        </w:rPr>
      </w:pPr>
      <w:hyperlink r:id="rId618"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w:t>
      </w:r>
      <w:r>
        <w:lastRenderedPageBreak/>
        <w:t xml:space="preserve">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lang w:val="en-DE" w:eastAsia="en-DE"/>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77777777" w:rsidR="00430365" w:rsidRPr="00CF512D" w:rsidRDefault="00430365" w:rsidP="00A02988"/>
    <w:p w14:paraId="2BF4E117" w14:textId="4395E2A9" w:rsidR="00A02988" w:rsidRPr="00CF512D" w:rsidRDefault="00883B84" w:rsidP="00A02988">
      <w:pPr>
        <w:pStyle w:val="berschrift9"/>
        <w:rPr>
          <w:lang w:val="en-CA"/>
        </w:rPr>
      </w:pPr>
      <w:hyperlink r:id="rId619"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883B84" w:rsidP="00A02988">
      <w:pPr>
        <w:pStyle w:val="berschrift9"/>
        <w:rPr>
          <w:lang w:val="en-CA"/>
        </w:rPr>
      </w:pPr>
      <w:hyperlink r:id="rId620" w:history="1">
        <w:r w:rsidR="00F47E97" w:rsidRPr="00CF512D">
          <w:rPr>
            <w:color w:val="0000FF"/>
            <w:u w:val="single"/>
            <w:lang w:val="en-CA"/>
          </w:rPr>
          <w:t>JVET-AA</w:t>
        </w:r>
        <w:r w:rsidR="00F47E97" w:rsidRPr="00CF512D">
          <w:rPr>
            <w:color w:val="0000FF"/>
            <w:u w:val="single"/>
            <w:lang w:val="en-CA"/>
          </w:rPr>
          <w:t>0</w:t>
        </w:r>
        <w:r w:rsidR="00F47E97" w:rsidRPr="00CF512D">
          <w:rPr>
            <w:color w:val="0000FF"/>
            <w:u w:val="single"/>
            <w:lang w:val="en-CA"/>
          </w:rPr>
          <w:t>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ins w:id="1177" w:author="Jens-Rainer Ohm" w:date="2022-07-18T17:31:00Z"/>
          <w:color w:val="000000" w:themeColor="text1"/>
          <w:szCs w:val="22"/>
          <w:lang w:eastAsia="ko-KR"/>
        </w:rPr>
      </w:pPr>
      <w:ins w:id="1178" w:author="Jens-Rainer Ohm" w:date="2022-07-18T17:31:00Z">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ins>
    </w:p>
    <w:p w14:paraId="19350E4B" w14:textId="3D49B9F8" w:rsidR="00A02988" w:rsidRDefault="00A815D1" w:rsidP="00A02988">
      <w:pPr>
        <w:rPr>
          <w:ins w:id="1179" w:author="Jens-Rainer Ohm" w:date="2022-07-18T17:35:00Z"/>
        </w:rPr>
      </w:pPr>
      <w:ins w:id="1180" w:author="Jens-Rainer Ohm" w:date="2022-07-18T17:33:00Z">
        <w:r>
          <w:t>Only for luma, not is combination with LF</w:t>
        </w:r>
      </w:ins>
      <w:ins w:id="1181" w:author="Jens-Rainer Ohm" w:date="2022-07-18T17:34:00Z">
        <w:r>
          <w:t>NST.</w:t>
        </w:r>
      </w:ins>
    </w:p>
    <w:p w14:paraId="5070308A" w14:textId="58506A9F" w:rsidR="00A815D1" w:rsidRDefault="00A815D1" w:rsidP="00A02988">
      <w:pPr>
        <w:rPr>
          <w:ins w:id="1182" w:author="Jens-Rainer Ohm" w:date="2022-07-18T17:36:00Z"/>
        </w:rPr>
      </w:pPr>
      <w:ins w:id="1183" w:author="Jens-Rainer Ohm" w:date="2022-07-18T17:35:00Z">
        <w:r>
          <w:t>No results on RA, but probably would also have benefit.</w:t>
        </w:r>
      </w:ins>
    </w:p>
    <w:p w14:paraId="201742DC" w14:textId="5453D3AC" w:rsidR="00A815D1" w:rsidRDefault="00A815D1" w:rsidP="00A02988">
      <w:pPr>
        <w:rPr>
          <w:ins w:id="1184" w:author="Jens-Rainer Ohm" w:date="2022-07-18T17:37:00Z"/>
        </w:rPr>
      </w:pPr>
      <w:ins w:id="1185" w:author="Jens-Rainer Ohm" w:date="2022-07-18T17:36:00Z">
        <w:r>
          <w:t>Decoder time (102%) is unreliable. Encoder (122%) is more realistic.</w:t>
        </w:r>
      </w:ins>
    </w:p>
    <w:p w14:paraId="2EEC4514" w14:textId="79AAAAC4" w:rsidR="00A815D1" w:rsidRDefault="00A815D1" w:rsidP="00A02988">
      <w:pPr>
        <w:rPr>
          <w:ins w:id="1186" w:author="Jens-Rainer Ohm" w:date="2022-07-18T17:39:00Z"/>
        </w:rPr>
      </w:pPr>
      <w:ins w:id="1187" w:author="Jens-Rainer Ohm" w:date="2022-07-18T17:37:00Z">
        <w:r>
          <w:t xml:space="preserve">Why higher gain in class E? </w:t>
        </w:r>
      </w:ins>
      <w:ins w:id="1188" w:author="Jens-Rainer Ohm" w:date="2022-07-18T17:38:00Z">
        <w:r>
          <w:t xml:space="preserve">It was answered that the class E is </w:t>
        </w:r>
      </w:ins>
      <w:ins w:id="1189" w:author="Jens-Rainer Ohm" w:date="2022-07-18T17:39:00Z">
        <w:r>
          <w:t>better predictable.</w:t>
        </w:r>
      </w:ins>
    </w:p>
    <w:p w14:paraId="23662D2C" w14:textId="3A13A781" w:rsidR="00A815D1" w:rsidRDefault="00A815D1" w:rsidP="00A02988">
      <w:pPr>
        <w:rPr>
          <w:ins w:id="1190" w:author="Jens-Rainer Ohm" w:date="2022-07-18T17:40:00Z"/>
        </w:rPr>
      </w:pPr>
      <w:ins w:id="1191" w:author="Jens-Rainer Ohm" w:date="2022-07-18T17:39:00Z">
        <w:r>
          <w:t xml:space="preserve">How much less performance could be expected </w:t>
        </w:r>
      </w:ins>
      <w:ins w:id="1192" w:author="Jens-Rainer Ohm" w:date="2022-07-18T17:40:00Z">
        <w:r>
          <w:t>when training with data outside the test set?</w:t>
        </w:r>
      </w:ins>
    </w:p>
    <w:p w14:paraId="1F0DE073" w14:textId="2B26A267" w:rsidR="00A815D1" w:rsidRDefault="00A815D1" w:rsidP="00A02988">
      <w:pPr>
        <w:rPr>
          <w:ins w:id="1193" w:author="Jens-Rainer Ohm" w:date="2022-07-18T17:44:00Z"/>
        </w:rPr>
      </w:pPr>
      <w:ins w:id="1194" w:author="Jens-Rainer Ohm" w:date="2022-07-18T17:40:00Z">
        <w:r>
          <w:t>Why using more tr</w:t>
        </w:r>
      </w:ins>
      <w:ins w:id="1195" w:author="Jens-Rainer Ohm" w:date="2022-07-18T17:41:00Z">
        <w:r>
          <w:t>ansform</w:t>
        </w:r>
      </w:ins>
      <w:ins w:id="1196" w:author="Jens-Rainer Ohm" w:date="2022-07-18T17:43:00Z">
        <w:r w:rsidR="007235BA">
          <w:t xml:space="preserve"> </w:t>
        </w:r>
      </w:ins>
      <w:ins w:id="1197" w:author="Jens-Rainer Ohm" w:date="2022-07-18T17:41:00Z">
        <w:r>
          <w:t>s</w:t>
        </w:r>
      </w:ins>
      <w:ins w:id="1198" w:author="Jens-Rainer Ohm" w:date="2022-07-18T17:43:00Z">
        <w:r w:rsidR="007235BA">
          <w:t>ets</w:t>
        </w:r>
      </w:ins>
      <w:ins w:id="1199" w:author="Jens-Rainer Ohm" w:date="2022-07-18T17:41:00Z">
        <w:r>
          <w:t xml:space="preserve"> </w:t>
        </w:r>
      </w:ins>
      <w:ins w:id="1200" w:author="Jens-Rainer Ohm" w:date="2022-07-18T17:48:00Z">
        <w:r w:rsidR="007235BA">
          <w:t xml:space="preserve">(67 instead 35) </w:t>
        </w:r>
      </w:ins>
      <w:ins w:id="1201" w:author="Jens-Rainer Ohm" w:date="2022-07-18T17:42:00Z">
        <w:r>
          <w:t>for non-square blocks</w:t>
        </w:r>
        <w:r w:rsidR="007235BA">
          <w:t>?</w:t>
        </w:r>
      </w:ins>
      <w:ins w:id="1202" w:author="Jens-Rainer Ohm" w:date="2022-07-18T17:43:00Z">
        <w:r w:rsidR="007235BA">
          <w:t xml:space="preserve"> Better performance</w:t>
        </w:r>
      </w:ins>
    </w:p>
    <w:p w14:paraId="7B2D19C2" w14:textId="6BBDD12C" w:rsidR="007235BA" w:rsidRDefault="007235BA" w:rsidP="00A02988">
      <w:pPr>
        <w:rPr>
          <w:ins w:id="1203" w:author="Jens-Rainer Ohm" w:date="2022-07-18T17:49:00Z"/>
        </w:rPr>
      </w:pPr>
      <w:ins w:id="1204" w:author="Jens-Rainer Ohm" w:date="2022-07-18T17:45:00Z">
        <w:r>
          <w:t>Currently applied to block si</w:t>
        </w:r>
      </w:ins>
      <w:ins w:id="1205" w:author="Jens-Rainer Ohm" w:date="2022-07-18T17:46:00Z">
        <w:r>
          <w:t xml:space="preserve">zes up to 16x16. It was pointed out that restricting to 8x8 might be interesting, as this would significantly reduce worst case </w:t>
        </w:r>
      </w:ins>
      <w:ins w:id="1206" w:author="Jens-Rainer Ohm" w:date="2022-07-18T17:47:00Z">
        <w:r>
          <w:t>complexity in terms of computation and storage.</w:t>
        </w:r>
      </w:ins>
    </w:p>
    <w:p w14:paraId="6C0E7B85" w14:textId="405DAA73" w:rsidR="007235BA" w:rsidRDefault="007235BA" w:rsidP="00A02988">
      <w:pPr>
        <w:rPr>
          <w:ins w:id="1207" w:author="Jens-Rainer Ohm" w:date="2022-07-18T17:51:00Z"/>
        </w:rPr>
      </w:pPr>
      <w:ins w:id="1208" w:author="Jens-Rainer Ohm" w:date="2022-07-18T17:50:00Z">
        <w:r>
          <w:t xml:space="preserve">Coefficients are 8 </w:t>
        </w:r>
        <w:proofErr w:type="gramStart"/>
        <w:r>
          <w:t>bit</w:t>
        </w:r>
        <w:proofErr w:type="gramEnd"/>
        <w:r>
          <w:t>. Total memory required for storage?</w:t>
        </w:r>
      </w:ins>
    </w:p>
    <w:p w14:paraId="6460DBF6" w14:textId="1542C966" w:rsidR="007235BA" w:rsidRDefault="007235BA" w:rsidP="00A02988">
      <w:pPr>
        <w:rPr>
          <w:ins w:id="1209" w:author="Jens-Rainer Ohm" w:date="2022-07-18T17:33:00Z"/>
        </w:rPr>
      </w:pPr>
      <w:ins w:id="1210" w:author="Jens-Rainer Ohm" w:date="2022-07-18T17:52:00Z">
        <w:r>
          <w:t xml:space="preserve">Proponents think it would be premature to investigate in EE – first </w:t>
        </w:r>
      </w:ins>
      <w:ins w:id="1211" w:author="Jens-Rainer Ohm" w:date="2022-07-18T17:53:00Z">
        <w:r>
          <w:t xml:space="preserve">necessary to perform </w:t>
        </w:r>
        <w:r w:rsidR="004D0E3B">
          <w:t>training outside of test set.</w:t>
        </w:r>
      </w:ins>
    </w:p>
    <w:p w14:paraId="426E1C4C" w14:textId="77777777" w:rsidR="00A815D1" w:rsidRPr="00CF512D" w:rsidRDefault="00A815D1" w:rsidP="00A02988"/>
    <w:p w14:paraId="7A198ABD" w14:textId="5D44ED84" w:rsidR="00B133E2" w:rsidRPr="00CF512D" w:rsidRDefault="00883B84" w:rsidP="00A02988">
      <w:pPr>
        <w:pStyle w:val="berschrift9"/>
        <w:rPr>
          <w:lang w:val="en-CA"/>
        </w:rPr>
      </w:pPr>
      <w:hyperlink r:id="rId621" w:history="1">
        <w:r w:rsidR="00B133E2" w:rsidRPr="00CF512D">
          <w:rPr>
            <w:color w:val="0000FF"/>
            <w:u w:val="single"/>
            <w:lang w:val="en-CA"/>
          </w:rPr>
          <w:t>JVET-AA</w:t>
        </w:r>
        <w:r w:rsidR="00B133E2" w:rsidRPr="00CF512D">
          <w:rPr>
            <w:color w:val="0000FF"/>
            <w:u w:val="single"/>
            <w:lang w:val="en-CA"/>
          </w:rPr>
          <w:t>0</w:t>
        </w:r>
        <w:r w:rsidR="00B133E2" w:rsidRPr="00CF512D">
          <w:rPr>
            <w:color w:val="0000FF"/>
            <w:u w:val="single"/>
            <w:lang w:val="en-CA"/>
          </w:rPr>
          <w:t>069</w:t>
        </w:r>
      </w:hyperlink>
      <w:r w:rsidR="00B133E2" w:rsidRPr="00CF512D">
        <w:rPr>
          <w:lang w:val="en-CA"/>
        </w:rPr>
        <w:t xml:space="preserve"> Non-EE2: AmvpMerge for low delay [H. Jang, J. Nam, N. Park, J. Lim, S. Kim (LGE)]</w:t>
      </w:r>
    </w:p>
    <w:p w14:paraId="61812E65" w14:textId="77777777" w:rsidR="004D0E3B" w:rsidRDefault="004D0E3B" w:rsidP="004D0E3B">
      <w:pPr>
        <w:rPr>
          <w:ins w:id="1212" w:author="Jens-Rainer Ohm" w:date="2022-07-18T17:55:00Z"/>
          <w:szCs w:val="22"/>
          <w:lang w:eastAsia="ko-KR"/>
        </w:rPr>
      </w:pPr>
      <w:ins w:id="1213" w:author="Jens-Rainer Ohm" w:date="2022-07-18T17:55:00Z">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ins>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214" w:author="Jens-Rainer Ohm" w:date="2022-07-18T17:55:00Z"/>
          <w:szCs w:val="22"/>
          <w:lang w:eastAsia="ko-KR"/>
        </w:rPr>
      </w:pPr>
      <w:ins w:id="1215" w:author="Jens-Rainer Ohm" w:date="2022-07-18T17:55:00Z">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proofErr w:type="gramStart"/>
        <w:r w:rsidRPr="0008399E">
          <w:rPr>
            <w:szCs w:val="22"/>
            <w:lang w:eastAsia="ko-KR"/>
          </w:rPr>
          <w:t>Additionally</w:t>
        </w:r>
        <w:proofErr w:type="gramEnd"/>
        <w:r w:rsidRPr="0008399E">
          <w:rPr>
            <w:szCs w:val="22"/>
            <w:lang w:eastAsia="ko-KR"/>
          </w:rPr>
          <w:t xml:space="preserve"> the restriction condition on the resampled, long-term and WP reference picture are relaxed for low-delay picture cases.</w:t>
        </w:r>
      </w:ins>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216" w:author="Jens-Rainer Ohm" w:date="2022-07-18T17:55:00Z"/>
          <w:szCs w:val="22"/>
          <w:lang w:eastAsia="ko-KR"/>
        </w:rPr>
      </w:pPr>
      <w:ins w:id="1217" w:author="Jens-Rainer Ohm" w:date="2022-07-18T17:55:00Z">
        <w:r>
          <w:rPr>
            <w:szCs w:val="22"/>
            <w:lang w:eastAsia="ko-KR"/>
          </w:rPr>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ins>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218" w:author="Jens-Rainer Ohm" w:date="2022-07-18T17:55:00Z"/>
          <w:szCs w:val="22"/>
          <w:lang w:eastAsia="ko-KR"/>
        </w:rPr>
      </w:pPr>
      <w:ins w:id="1219" w:author="Jens-Rainer Ohm" w:date="2022-07-18T17:55:00Z">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ins>
    </w:p>
    <w:p w14:paraId="7E7EA677" w14:textId="77777777" w:rsidR="004D0E3B" w:rsidRPr="00F61481" w:rsidRDefault="004D0E3B" w:rsidP="004D0E3B">
      <w:pPr>
        <w:pStyle w:val="Listenabsatz"/>
        <w:ind w:left="760"/>
        <w:rPr>
          <w:ins w:id="1220" w:author="Jens-Rainer Ohm" w:date="2022-07-18T17:55:00Z"/>
          <w:szCs w:val="22"/>
          <w:lang w:eastAsia="ko-KR"/>
        </w:rPr>
      </w:pPr>
    </w:p>
    <w:p w14:paraId="5BC521B5" w14:textId="77777777" w:rsidR="004D0E3B" w:rsidRDefault="004D0E3B" w:rsidP="004D0E3B">
      <w:pPr>
        <w:rPr>
          <w:ins w:id="1221" w:author="Jens-Rainer Ohm" w:date="2022-07-18T17:55:00Z"/>
          <w:szCs w:val="22"/>
          <w:lang w:eastAsia="ko-KR"/>
        </w:rPr>
      </w:pPr>
      <w:ins w:id="1222" w:author="Jens-Rainer Ohm" w:date="2022-07-18T17:55:00Z">
        <w:r>
          <w:rPr>
            <w:rFonts w:hint="eastAsia"/>
            <w:szCs w:val="22"/>
            <w:lang w:eastAsia="ko-KR"/>
          </w:rPr>
          <w:t xml:space="preserve">With </w:t>
        </w:r>
        <w:r>
          <w:rPr>
            <w:szCs w:val="22"/>
            <w:lang w:eastAsia="ko-KR"/>
          </w:rPr>
          <w:t>combination</w:t>
        </w:r>
        <w:r>
          <w:rPr>
            <w:rFonts w:hint="eastAsia"/>
            <w:szCs w:val="22"/>
            <w:lang w:eastAsia="ko-KR"/>
          </w:rPr>
          <w:t xml:space="preserve"> of </w:t>
        </w:r>
        <w:proofErr w:type="gramStart"/>
        <w:r>
          <w:rPr>
            <w:rFonts w:hint="eastAsia"/>
            <w:szCs w:val="22"/>
            <w:lang w:eastAsia="ko-KR"/>
          </w:rPr>
          <w:t>above mentioned</w:t>
        </w:r>
        <w:proofErr w:type="gramEnd"/>
        <w:r>
          <w:rPr>
            <w:rFonts w:hint="eastAsia"/>
            <w:szCs w:val="22"/>
            <w:lang w:eastAsia="ko-KR"/>
          </w:rPr>
          <w:t xml:space="preserve"> aspects,</w:t>
        </w:r>
        <w:r>
          <w:rPr>
            <w:szCs w:val="22"/>
            <w:lang w:eastAsia="ko-KR"/>
          </w:rPr>
          <w:t xml:space="preserve"> following two alternative methods are tested to support the amvpMerge in low delay case.</w:t>
        </w:r>
      </w:ins>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223" w:author="Jens-Rainer Ohm" w:date="2022-07-18T17:55:00Z"/>
          <w:szCs w:val="22"/>
          <w:lang w:eastAsia="ko-KR"/>
        </w:rPr>
      </w:pPr>
      <w:ins w:id="1224" w:author="Jens-Rainer Ohm" w:date="2022-07-18T17:55:00Z">
        <w:r>
          <w:rPr>
            <w:szCs w:val="22"/>
            <w:lang w:eastAsia="ko-KR"/>
          </w:rPr>
          <w:t>Method</w:t>
        </w:r>
        <w:r>
          <w:rPr>
            <w:rFonts w:hint="eastAsia"/>
            <w:szCs w:val="22"/>
            <w:lang w:eastAsia="ko-KR"/>
          </w:rPr>
          <w:t xml:space="preserve"> </w:t>
        </w:r>
        <w:proofErr w:type="gramStart"/>
        <w:r>
          <w:rPr>
            <w:rFonts w:hint="eastAsia"/>
            <w:szCs w:val="22"/>
            <w:lang w:eastAsia="ko-KR"/>
          </w:rPr>
          <w:t>1 :</w:t>
        </w:r>
        <w:proofErr w:type="gramEnd"/>
        <w:r>
          <w:rPr>
            <w:rFonts w:hint="eastAsia"/>
            <w:szCs w:val="22"/>
            <w:lang w:eastAsia="ko-KR"/>
          </w:rPr>
          <w:t xml:space="preserve"> aspect 1 + aspect 2</w:t>
        </w:r>
      </w:ins>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225" w:author="Jens-Rainer Ohm" w:date="2022-07-18T17:55:00Z"/>
          <w:szCs w:val="22"/>
          <w:lang w:eastAsia="ko-KR"/>
        </w:rPr>
      </w:pPr>
      <w:ins w:id="1226" w:author="Jens-Rainer Ohm" w:date="2022-07-18T17:55:00Z">
        <w:r>
          <w:rPr>
            <w:szCs w:val="22"/>
            <w:lang w:eastAsia="ko-KR"/>
          </w:rPr>
          <w:t xml:space="preserve">Method </w:t>
        </w:r>
        <w:proofErr w:type="gramStart"/>
        <w:r>
          <w:rPr>
            <w:szCs w:val="22"/>
            <w:lang w:eastAsia="ko-KR"/>
          </w:rPr>
          <w:t>2 :</w:t>
        </w:r>
        <w:proofErr w:type="gramEnd"/>
        <w:r>
          <w:rPr>
            <w:szCs w:val="22"/>
            <w:lang w:eastAsia="ko-KR"/>
          </w:rPr>
          <w:t xml:space="preserve"> aspect 1 + aspect 2 + aspect 3</w:t>
        </w:r>
      </w:ins>
    </w:p>
    <w:p w14:paraId="4157701B" w14:textId="77777777" w:rsidR="004D0E3B" w:rsidRDefault="004D0E3B" w:rsidP="004D0E3B">
      <w:pPr>
        <w:rPr>
          <w:ins w:id="1227" w:author="Jens-Rainer Ohm" w:date="2022-07-18T17:55:00Z"/>
          <w:szCs w:val="22"/>
          <w:lang w:eastAsia="ko-KR"/>
        </w:rPr>
      </w:pPr>
    </w:p>
    <w:p w14:paraId="52748BD5" w14:textId="77777777" w:rsidR="004D0E3B" w:rsidRDefault="004D0E3B" w:rsidP="004D0E3B">
      <w:pPr>
        <w:rPr>
          <w:ins w:id="1228" w:author="Jens-Rainer Ohm" w:date="2022-07-18T17:55:00Z"/>
          <w:szCs w:val="22"/>
          <w:lang w:eastAsia="ko-KR"/>
        </w:rPr>
      </w:pPr>
      <w:ins w:id="1229" w:author="Jens-Rainer Ohm" w:date="2022-07-18T17:55:00Z">
        <w:r w:rsidRPr="006A3D79">
          <w:rPr>
            <w:szCs w:val="22"/>
            <w:lang w:eastAsia="ko-KR"/>
          </w:rPr>
          <w:t>T</w:t>
        </w:r>
        <w:r w:rsidRPr="006A3D79">
          <w:rPr>
            <w:rFonts w:hint="eastAsia"/>
            <w:szCs w:val="22"/>
            <w:lang w:eastAsia="ko-KR"/>
          </w:rPr>
          <w:t xml:space="preserve">he proposed test also </w:t>
        </w:r>
        <w:proofErr w:type="gramStart"/>
        <w:r w:rsidRPr="006A3D79">
          <w:rPr>
            <w:rFonts w:hint="eastAsia"/>
            <w:szCs w:val="22"/>
            <w:lang w:eastAsia="ko-KR"/>
          </w:rPr>
          <w:t xml:space="preserve">includes </w:t>
        </w:r>
        <w:r w:rsidRPr="006A3D79">
          <w:rPr>
            <w:szCs w:val="22"/>
            <w:lang w:eastAsia="ko-KR"/>
          </w:rPr>
          <w:t>!</w:t>
        </w:r>
        <w:r w:rsidRPr="006A3D79">
          <w:rPr>
            <w:rFonts w:hint="eastAsia"/>
            <w:szCs w:val="22"/>
            <w:lang w:eastAsia="ko-KR"/>
          </w:rPr>
          <w:t>MR</w:t>
        </w:r>
        <w:proofErr w:type="gramEnd"/>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ins>
    </w:p>
    <w:p w14:paraId="3858B759" w14:textId="04532E24" w:rsidR="00A02988" w:rsidRDefault="004D0E3B" w:rsidP="004D0E3B">
      <w:pPr>
        <w:rPr>
          <w:ins w:id="1230" w:author="Jens-Rainer Ohm" w:date="2022-07-18T17:55:00Z"/>
          <w:szCs w:val="22"/>
          <w:lang w:eastAsia="ko-KR"/>
        </w:rPr>
      </w:pPr>
      <w:ins w:id="1231" w:author="Jens-Rainer Ohm" w:date="2022-07-18T17:55:00Z">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w:t>
        </w:r>
      </w:ins>
      <w:ins w:id="1232" w:author="Jens-Rainer Ohm" w:date="2022-07-18T17:56:00Z">
        <w:r>
          <w:rPr>
            <w:szCs w:val="22"/>
            <w:lang w:eastAsia="ko-KR"/>
          </w:rPr>
          <w:t>c</w:t>
        </w:r>
      </w:ins>
      <w:ins w:id="1233" w:author="Jens-Rainer Ohm" w:date="2022-07-18T17:55:00Z">
        <w:r>
          <w:rPr>
            <w:szCs w:val="22"/>
            <w:lang w:eastAsia="ko-KR"/>
          </w:rPr>
          <w:t>t on RA is observed for both proposed method</w:t>
        </w:r>
      </w:ins>
      <w:ins w:id="1234" w:author="Jens-Rainer Ohm" w:date="2022-07-18T17:56:00Z">
        <w:r>
          <w:rPr>
            <w:szCs w:val="22"/>
            <w:lang w:eastAsia="ko-KR"/>
          </w:rPr>
          <w:t>s</w:t>
        </w:r>
      </w:ins>
      <w:ins w:id="1235" w:author="Jens-Rainer Ohm" w:date="2022-07-18T17:55:00Z">
        <w:r>
          <w:rPr>
            <w:szCs w:val="22"/>
            <w:lang w:eastAsia="ko-KR"/>
          </w:rPr>
          <w:t>.</w:t>
        </w:r>
      </w:ins>
    </w:p>
    <w:p w14:paraId="7722CD47" w14:textId="0D2A0FE3" w:rsidR="004D0E3B" w:rsidRDefault="004D0E3B" w:rsidP="004D0E3B">
      <w:pPr>
        <w:rPr>
          <w:ins w:id="1236" w:author="Jens-Rainer Ohm" w:date="2022-07-18T17:55:00Z"/>
        </w:rPr>
      </w:pPr>
    </w:p>
    <w:p w14:paraId="21B02AF1" w14:textId="70FDE002" w:rsidR="004D0E3B" w:rsidRDefault="004D0E3B" w:rsidP="004D0E3B">
      <w:pPr>
        <w:rPr>
          <w:ins w:id="1237" w:author="Jens-Rainer Ohm" w:date="2022-07-18T18:03:00Z"/>
        </w:rPr>
      </w:pPr>
      <w:ins w:id="1238" w:author="Jens-Rainer Ohm" w:date="2022-07-18T17:55:00Z">
        <w:r>
          <w:t>Results not complete yet.</w:t>
        </w:r>
      </w:ins>
      <w:ins w:id="1239" w:author="Jens-Rainer Ohm" w:date="2022-07-18T18:00:00Z">
        <w:r>
          <w:t xml:space="preserve"> </w:t>
        </w:r>
      </w:ins>
      <w:ins w:id="1240" w:author="Jens-Rainer Ohm" w:date="2022-07-18T18:01:00Z">
        <w:r>
          <w:t>Partial results (classes C, D, E) show 0.3%-0.5% bit rate reduction. Both methods almost</w:t>
        </w:r>
      </w:ins>
      <w:ins w:id="1241" w:author="Jens-Rainer Ohm" w:date="2022-07-18T18:02:00Z">
        <w:r>
          <w:t xml:space="preserve"> identical. Method 2 would be preferable for LD cases, according to opinion of proponents</w:t>
        </w:r>
      </w:ins>
      <w:ins w:id="1242" w:author="Jens-Rainer Ohm" w:date="2022-07-18T18:03:00Z">
        <w:r>
          <w:t xml:space="preserve"> and crosscheckers, removing decoder side MV refinement</w:t>
        </w:r>
      </w:ins>
      <w:ins w:id="1243" w:author="Jens-Rainer Ohm" w:date="2022-07-18T18:02:00Z">
        <w:r>
          <w:t>.</w:t>
        </w:r>
      </w:ins>
    </w:p>
    <w:p w14:paraId="395FBCC4" w14:textId="656E5B3A" w:rsidR="004D0E3B" w:rsidRDefault="004D0E3B" w:rsidP="004D0E3B">
      <w:pPr>
        <w:rPr>
          <w:ins w:id="1244" w:author="Jens-Rainer Ohm" w:date="2022-07-18T18:03:00Z"/>
        </w:rPr>
      </w:pPr>
    </w:p>
    <w:p w14:paraId="55AEBF86" w14:textId="2C7FC4B2" w:rsidR="008F1A20" w:rsidRDefault="008F1A20" w:rsidP="004D0E3B">
      <w:pPr>
        <w:rPr>
          <w:ins w:id="1245" w:author="Jens-Rainer Ohm" w:date="2022-07-18T18:06:00Z"/>
        </w:rPr>
      </w:pPr>
      <w:ins w:id="1246" w:author="Jens-Rainer Ohm" w:date="2022-07-18T18:03:00Z">
        <w:r>
          <w:t>Proposal is strai</w:t>
        </w:r>
      </w:ins>
      <w:ins w:id="1247" w:author="Jens-Rainer Ohm" w:date="2022-07-18T18:04:00Z">
        <w:r>
          <w:t>ghtforward and clean implementation is available, according to crosschecker’s opinion could be included in ECM</w:t>
        </w:r>
      </w:ins>
      <w:ins w:id="1248" w:author="Jens-Rainer Ohm" w:date="2022-07-18T18:05:00Z">
        <w:r>
          <w:t>.</w:t>
        </w:r>
      </w:ins>
    </w:p>
    <w:p w14:paraId="3CA9AE37" w14:textId="24BD9458" w:rsidR="008F1A20" w:rsidRDefault="008F1A20" w:rsidP="004D0E3B">
      <w:pPr>
        <w:rPr>
          <w:ins w:id="1249" w:author="Jens-Rainer Ohm" w:date="2022-07-18T18:03:00Z"/>
        </w:rPr>
      </w:pPr>
      <w:ins w:id="1250" w:author="Jens-Rainer Ohm" w:date="2022-07-18T18:06:00Z">
        <w:r w:rsidRPr="008F1A20">
          <w:rPr>
            <w:highlight w:val="yellow"/>
            <w:rPrChange w:id="1251" w:author="Jens-Rainer Ohm" w:date="2022-07-18T18:06:00Z">
              <w:rPr/>
            </w:rPrChange>
          </w:rPr>
          <w:t>Investigate in EE</w:t>
        </w:r>
        <w:r>
          <w:t>.</w:t>
        </w:r>
      </w:ins>
    </w:p>
    <w:p w14:paraId="35A83213" w14:textId="77777777" w:rsidR="004D0E3B" w:rsidRDefault="004D0E3B" w:rsidP="004D0E3B"/>
    <w:p w14:paraId="5F5C91C6" w14:textId="77777777" w:rsidR="003A7ADB" w:rsidRPr="00A82B6D" w:rsidRDefault="00883B84" w:rsidP="00515555">
      <w:pPr>
        <w:pStyle w:val="berschrift9"/>
        <w:rPr>
          <w:szCs w:val="22"/>
          <w:lang w:val="en-CA"/>
        </w:rPr>
      </w:pPr>
      <w:hyperlink r:id="rId622"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 [miss]</w:t>
      </w:r>
    </w:p>
    <w:p w14:paraId="632A0DB4" w14:textId="77777777" w:rsidR="003A7ADB" w:rsidRPr="00CF512D" w:rsidRDefault="003A7ADB" w:rsidP="00A02988"/>
    <w:p w14:paraId="717B3D1C" w14:textId="4C4018DB" w:rsidR="00B133E2" w:rsidRPr="00CF512D" w:rsidRDefault="00883B84" w:rsidP="00A02988">
      <w:pPr>
        <w:pStyle w:val="berschrift9"/>
        <w:rPr>
          <w:lang w:val="en-CA"/>
        </w:rPr>
      </w:pPr>
      <w:hyperlink r:id="rId623" w:history="1">
        <w:r w:rsidR="00B133E2" w:rsidRPr="00CF512D">
          <w:rPr>
            <w:color w:val="0000FF"/>
            <w:u w:val="single"/>
            <w:lang w:val="en-CA"/>
          </w:rPr>
          <w:t>JVET-A</w:t>
        </w:r>
        <w:r w:rsidR="00B133E2" w:rsidRPr="00CF512D">
          <w:rPr>
            <w:color w:val="0000FF"/>
            <w:u w:val="single"/>
            <w:lang w:val="en-CA"/>
          </w:rPr>
          <w:t>A</w:t>
        </w:r>
        <w:r w:rsidR="00B133E2" w:rsidRPr="00CF512D">
          <w:rPr>
            <w:color w:val="0000FF"/>
            <w:u w:val="single"/>
            <w:lang w:val="en-CA"/>
          </w:rPr>
          <w:t>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ins w:id="1252" w:author="Jens-Rainer Ohm" w:date="2022-07-18T18:08:00Z"/>
          <w:rFonts w:eastAsia="DengXian"/>
          <w:lang w:eastAsia="zh-CN"/>
        </w:rPr>
      </w:pPr>
      <w:ins w:id="1253" w:author="Jens-Rainer Ohm" w:date="2022-07-18T18:08:00Z">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w:t>
        </w:r>
        <w:r>
          <w:rPr>
            <w:noProof/>
          </w:rPr>
          <w:lastRenderedPageBreak/>
          <w:t>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ins>
    </w:p>
    <w:p w14:paraId="1D48A5B3" w14:textId="77777777" w:rsidR="008F1A20" w:rsidRDefault="008F1A20" w:rsidP="008F1A20">
      <w:pPr>
        <w:rPr>
          <w:ins w:id="1254" w:author="Jens-Rainer Ohm" w:date="2022-07-18T18:08:00Z"/>
          <w:rFonts w:eastAsia="SimSun"/>
          <w:kern w:val="22"/>
          <w:lang w:eastAsia="zh-CN"/>
        </w:rPr>
      </w:pPr>
      <w:ins w:id="1255" w:author="Jens-Rainer Ohm" w:date="2022-07-18T18:08:00Z">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ins>
    </w:p>
    <w:p w14:paraId="52067860" w14:textId="1498BABE" w:rsidR="00A02988" w:rsidRDefault="008F1A20" w:rsidP="008F1A20">
      <w:pPr>
        <w:rPr>
          <w:ins w:id="1256" w:author="Jens-Rainer Ohm" w:date="2022-07-18T18:08:00Z"/>
          <w:rFonts w:eastAsia="SimSun"/>
          <w:kern w:val="22"/>
        </w:rPr>
      </w:pPr>
      <w:ins w:id="1257" w:author="Jens-Rainer Ohm" w:date="2022-07-18T18:08:00Z">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ins>
    </w:p>
    <w:p w14:paraId="4240B55C" w14:textId="66EAB462" w:rsidR="008F1A20" w:rsidRDefault="008F1A20" w:rsidP="008F1A20">
      <w:pPr>
        <w:rPr>
          <w:ins w:id="1258" w:author="Jens-Rainer Ohm" w:date="2022-07-18T18:13:00Z"/>
        </w:rPr>
      </w:pPr>
    </w:p>
    <w:p w14:paraId="55170D22" w14:textId="121F5212" w:rsidR="00DD594F" w:rsidRDefault="00DD594F" w:rsidP="008F1A20">
      <w:pPr>
        <w:rPr>
          <w:ins w:id="1259" w:author="Jens-Rainer Ohm" w:date="2022-07-18T18:16:00Z"/>
        </w:rPr>
      </w:pPr>
      <w:ins w:id="1260" w:author="Jens-Rainer Ohm" w:date="2022-07-18T18:13:00Z">
        <w:r>
          <w:t xml:space="preserve">Follow-up </w:t>
        </w:r>
      </w:ins>
      <w:ins w:id="1261" w:author="Jens-Rainer Ohm" w:date="2022-07-18T18:14:00Z">
        <w:r w:rsidR="00011AF1">
          <w:t>of JVET-Z0048. Complexity is decreased relative to previous proposal by performing the mode derivation before upsampling.</w:t>
        </w:r>
      </w:ins>
    </w:p>
    <w:p w14:paraId="569C3F86" w14:textId="0542139A" w:rsidR="00011AF1" w:rsidRDefault="00011AF1" w:rsidP="008F1A20">
      <w:pPr>
        <w:rPr>
          <w:ins w:id="1262" w:author="Jens-Rainer Ohm" w:date="2022-07-18T18:19:00Z"/>
        </w:rPr>
      </w:pPr>
      <w:ins w:id="1263" w:author="Jens-Rainer Ohm" w:date="2022-07-18T18:16:00Z">
        <w:r>
          <w:t>Crosschecker reports matching of results. He poi</w:t>
        </w:r>
      </w:ins>
      <w:ins w:id="1264" w:author="Jens-Rainer Ohm" w:date="2022-07-18T18:17:00Z">
        <w:r>
          <w:t>nts out that the modification allows parallel processing DIMD and upsampling.</w:t>
        </w:r>
      </w:ins>
      <w:ins w:id="1265" w:author="Jens-Rainer Ohm" w:date="2022-07-18T18:18:00Z">
        <w:r>
          <w:t xml:space="preserve"> </w:t>
        </w:r>
        <w:proofErr w:type="gramStart"/>
        <w:r>
          <w:t>Also</w:t>
        </w:r>
        <w:proofErr w:type="gramEnd"/>
        <w:r>
          <w:t xml:space="preserve"> the changes give additional </w:t>
        </w:r>
      </w:ins>
      <w:ins w:id="1266" w:author="Jens-Rainer Ohm" w:date="2022-07-18T18:19:00Z">
        <w:r>
          <w:t>gain, without modifying the encoder decision relative to the previous proposal.</w:t>
        </w:r>
      </w:ins>
    </w:p>
    <w:p w14:paraId="52F69CBD" w14:textId="146E4CE4" w:rsidR="00011AF1" w:rsidRDefault="00011AF1" w:rsidP="008F1A20">
      <w:pPr>
        <w:rPr>
          <w:ins w:id="1267" w:author="Jens-Rainer Ohm" w:date="2022-07-18T18:20:00Z"/>
        </w:rPr>
      </w:pPr>
      <w:ins w:id="1268" w:author="Jens-Rainer Ohm" w:date="2022-07-18T18:20:00Z">
        <w:r>
          <w:t>Appropriate modification of previous proposal.</w:t>
        </w:r>
      </w:ins>
    </w:p>
    <w:p w14:paraId="602867F4" w14:textId="6D4207D7" w:rsidR="00011AF1" w:rsidRDefault="00011AF1" w:rsidP="008F1A20">
      <w:pPr>
        <w:rPr>
          <w:ins w:id="1269" w:author="Jens-Rainer Ohm" w:date="2022-07-18T21:53:00Z"/>
        </w:rPr>
      </w:pPr>
      <w:ins w:id="1270" w:author="Jens-Rainer Ohm" w:date="2022-07-18T18:20:00Z">
        <w:r w:rsidRPr="00011AF1">
          <w:rPr>
            <w:highlight w:val="yellow"/>
            <w:rPrChange w:id="1271" w:author="Jens-Rainer Ohm" w:date="2022-07-18T18:20:00Z">
              <w:rPr/>
            </w:rPrChange>
          </w:rPr>
          <w:t>Investigate in EE</w:t>
        </w:r>
        <w:r>
          <w:t>.</w:t>
        </w:r>
      </w:ins>
    </w:p>
    <w:p w14:paraId="6FF874F7" w14:textId="48CAAD0F" w:rsidR="009C7A6F" w:rsidRPr="00584F28" w:rsidRDefault="009C7A6F" w:rsidP="009C7A6F">
      <w:pPr>
        <w:pStyle w:val="berschrift9"/>
        <w:rPr>
          <w:ins w:id="1272" w:author="Jens-Rainer Ohm" w:date="2022-07-18T21:53:00Z"/>
          <w:sz w:val="24"/>
          <w:lang w:val="en-CA" w:eastAsia="en-DE"/>
        </w:rPr>
        <w:pPrChange w:id="1273" w:author="Jens-Rainer Ohm" w:date="2022-07-18T21:53:00Z">
          <w:pPr>
            <w:tabs>
              <w:tab w:val="left" w:pos="1000"/>
              <w:tab w:val="left" w:pos="2608"/>
            </w:tabs>
          </w:pPr>
        </w:pPrChange>
      </w:pPr>
      <w:ins w:id="1274" w:author="Jens-Rainer Ohm" w:date="2022-07-18T21:53:00Z">
        <w:r w:rsidRPr="00584F28">
          <w:rPr>
            <w:lang w:val="en-CA"/>
          </w:rPr>
          <w:fldChar w:fldCharType="begin"/>
        </w:r>
        <w:r w:rsidRPr="00584F28">
          <w:rPr>
            <w:lang w:val="en-CA"/>
          </w:rPr>
          <w:instrText xml:space="preserve"> HYPERLINK "https://jvet-experts.org/doc_end_user/current_document.php?id=11933" </w:instrText>
        </w:r>
        <w:r w:rsidRPr="00584F28">
          <w:rPr>
            <w:lang w:val="en-CA"/>
          </w:rPr>
          <w:fldChar w:fldCharType="separate"/>
        </w:r>
        <w:r w:rsidRPr="00584F28">
          <w:rPr>
            <w:color w:val="0000FF"/>
            <w:sz w:val="24"/>
            <w:u w:val="single"/>
            <w:lang w:val="en-CA" w:eastAsia="en-DE"/>
          </w:rPr>
          <w:t>JVET-AA0243</w:t>
        </w:r>
        <w:r w:rsidRPr="00584F28">
          <w:rPr>
            <w:color w:val="0000FF"/>
            <w:sz w:val="24"/>
            <w:u w:val="single"/>
            <w:lang w:val="en-CA" w:eastAsia="en-DE"/>
          </w:rPr>
          <w:fldChar w:fldCharType="end"/>
        </w:r>
        <w:r w:rsidRPr="00584F28">
          <w:rPr>
            <w:sz w:val="24"/>
            <w:lang w:val="en-CA" w:eastAsia="en-DE"/>
          </w:rPr>
          <w:t xml:space="preserve"> Crosscheck of JVET-AA0073 (Non-EE2: Modification of LFNST for MIP coded block) [</w:t>
        </w:r>
        <w:r w:rsidRPr="00584F28">
          <w:rPr>
            <w:lang w:val="en-CA"/>
          </w:rPr>
          <w:fldChar w:fldCharType="begin"/>
        </w:r>
        <w:r w:rsidRPr="00584F28">
          <w:rPr>
            <w:lang w:val="en-CA"/>
          </w:rPr>
          <w:instrText xml:space="preserve"> HYPERLINK "mailto:sid.lxw@alibaba-inc.com" </w:instrText>
        </w:r>
        <w:r w:rsidRPr="00584F28">
          <w:rPr>
            <w:lang w:val="en-CA"/>
          </w:rPr>
          <w:fldChar w:fldCharType="separate"/>
        </w:r>
        <w:r w:rsidRPr="00584F28">
          <w:rPr>
            <w:sz w:val="24"/>
            <w:lang w:val="en-CA" w:eastAsia="en-DE"/>
          </w:rPr>
          <w:t>X. Li (Alibaba)</w:t>
        </w:r>
        <w:r w:rsidRPr="00584F28">
          <w:rPr>
            <w:sz w:val="24"/>
            <w:lang w:val="en-CA" w:eastAsia="en-DE"/>
          </w:rPr>
          <w:fldChar w:fldCharType="end"/>
        </w:r>
        <w:r w:rsidRPr="00584F28">
          <w:rPr>
            <w:sz w:val="24"/>
            <w:lang w:val="en-CA" w:eastAsia="en-DE"/>
          </w:rPr>
          <w:t>] [late]</w:t>
        </w:r>
      </w:ins>
    </w:p>
    <w:p w14:paraId="1933B6CC" w14:textId="77777777" w:rsidR="009C7A6F" w:rsidRPr="00CF512D" w:rsidRDefault="009C7A6F" w:rsidP="008F1A20"/>
    <w:p w14:paraId="151F7462" w14:textId="6387ED8B" w:rsidR="00B133E2" w:rsidRPr="00CF512D" w:rsidRDefault="00883B84" w:rsidP="00A02988">
      <w:pPr>
        <w:pStyle w:val="berschrift9"/>
        <w:rPr>
          <w:lang w:val="en-CA"/>
        </w:rPr>
      </w:pPr>
      <w:hyperlink r:id="rId624" w:history="1">
        <w:r w:rsidR="00B133E2" w:rsidRPr="00CF512D">
          <w:rPr>
            <w:color w:val="0000FF"/>
            <w:u w:val="single"/>
            <w:lang w:val="en-CA"/>
          </w:rPr>
          <w:t>JVET-AA</w:t>
        </w:r>
        <w:r w:rsidR="00B133E2" w:rsidRPr="00CF512D">
          <w:rPr>
            <w:color w:val="0000FF"/>
            <w:u w:val="single"/>
            <w:lang w:val="en-CA"/>
          </w:rPr>
          <w:t>0</w:t>
        </w:r>
        <w:r w:rsidR="00B133E2" w:rsidRPr="00CF512D">
          <w:rPr>
            <w:color w:val="0000FF"/>
            <w:u w:val="single"/>
            <w:lang w:val="en-CA"/>
          </w:rPr>
          <w:t>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ins w:id="1275" w:author="Jens-Rainer Ohm" w:date="2022-07-18T18:37:00Z"/>
          <w:szCs w:val="22"/>
        </w:rPr>
      </w:pPr>
      <w:ins w:id="1276" w:author="Jens-Rainer Ohm" w:date="2022-07-18T18:34:00Z">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ins>
    </w:p>
    <w:p w14:paraId="241D7677" w14:textId="77777777" w:rsidR="009D0AE3" w:rsidRPr="005B217D" w:rsidRDefault="009D0AE3" w:rsidP="009D0AE3">
      <w:pPr>
        <w:rPr>
          <w:ins w:id="1277" w:author="Jens-Rainer Ohm" w:date="2022-07-18T19:05:00Z"/>
          <w:szCs w:val="22"/>
        </w:rPr>
      </w:pPr>
      <w:ins w:id="1278" w:author="Jens-Rainer Ohm" w:date="2022-07-18T19:05:00Z">
        <w:r>
          <w:rPr>
            <w:szCs w:val="22"/>
          </w:rPr>
          <w:t>Template matching is added both at decoder and encoder, otherwise the reduction of weights would not give gain.</w:t>
        </w:r>
      </w:ins>
    </w:p>
    <w:p w14:paraId="2B3049C8" w14:textId="5EDE3200" w:rsidR="008E1939" w:rsidRDefault="008E1939" w:rsidP="00E75C81">
      <w:pPr>
        <w:rPr>
          <w:ins w:id="1279" w:author="Jens-Rainer Ohm" w:date="2022-07-18T18:53:00Z"/>
          <w:szCs w:val="22"/>
        </w:rPr>
      </w:pPr>
      <w:ins w:id="1280" w:author="Jens-Rainer Ohm" w:date="2022-07-18T18:45:00Z">
        <w:r>
          <w:rPr>
            <w:szCs w:val="22"/>
          </w:rPr>
          <w:t>JVET-AA0134 also relates to a BCW modification (which so far was not changed relative to VVC). It was also reported tha</w:t>
        </w:r>
      </w:ins>
      <w:ins w:id="1281" w:author="Jens-Rainer Ohm" w:date="2022-07-18T18:46:00Z">
        <w:r>
          <w:rPr>
            <w:szCs w:val="22"/>
          </w:rPr>
          <w:t>t BCW gives much less gain in ECM than it was the case in VTM.</w:t>
        </w:r>
      </w:ins>
      <w:ins w:id="1282" w:author="Jens-Rainer Ohm" w:date="2022-07-18T19:05:00Z">
        <w:r w:rsidR="009D0AE3">
          <w:rPr>
            <w:szCs w:val="22"/>
          </w:rPr>
          <w:t xml:space="preserve"> See further notes under JVET-AA0134</w:t>
        </w:r>
      </w:ins>
    </w:p>
    <w:p w14:paraId="45599D8D" w14:textId="77777777" w:rsidR="009D0AE3" w:rsidRDefault="009D0AE3" w:rsidP="009D0AE3">
      <w:pPr>
        <w:rPr>
          <w:ins w:id="1283" w:author="Jens-Rainer Ohm" w:date="2022-07-18T19:08:00Z"/>
        </w:rPr>
      </w:pPr>
      <w:ins w:id="1284" w:author="Jens-Rainer Ohm" w:date="2022-07-18T19:08:00Z">
        <w:r w:rsidRPr="00DE6622">
          <w:rPr>
            <w:highlight w:val="yellow"/>
          </w:rPr>
          <w:t>Investigate in EE</w:t>
        </w:r>
      </w:ins>
    </w:p>
    <w:p w14:paraId="70B0DDF6" w14:textId="3EACFCCA" w:rsidR="00A02988" w:rsidRDefault="00A02988" w:rsidP="00A02988"/>
    <w:p w14:paraId="4FDE5F63" w14:textId="68253AF1" w:rsidR="00D302C2" w:rsidRDefault="00883B84" w:rsidP="00DD4584">
      <w:pPr>
        <w:pStyle w:val="berschrift9"/>
        <w:rPr>
          <w:lang w:val="en-CA"/>
        </w:rPr>
      </w:pPr>
      <w:hyperlink r:id="rId625"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6BA11952" w:rsidR="00A30394" w:rsidRDefault="00883B84" w:rsidP="00DD4584">
      <w:pPr>
        <w:pStyle w:val="berschrift9"/>
        <w:rPr>
          <w:lang w:val="en-CA"/>
        </w:rPr>
      </w:pPr>
      <w:hyperlink r:id="rId626"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del w:id="1285" w:author="Jens-Rainer Ohm" w:date="2022-07-18T19:09:00Z">
        <w:r w:rsidR="00A30394" w:rsidRPr="00091572" w:rsidDel="009D0AE3">
          <w:rPr>
            <w:lang w:val="en-CA"/>
          </w:rPr>
          <w:delText>(??)</w:delText>
        </w:r>
        <w:r w:rsidR="00A30394" w:rsidDel="009D0AE3">
          <w:rPr>
            <w:lang w:val="en-CA"/>
          </w:rPr>
          <w:delText>]</w:delText>
        </w:r>
        <w:r w:rsidR="00A30394" w:rsidRPr="00091572" w:rsidDel="009D0AE3">
          <w:rPr>
            <w:lang w:val="en-CA"/>
          </w:rPr>
          <w:delText xml:space="preserve"> </w:delText>
        </w:r>
      </w:del>
      <w:ins w:id="1286" w:author="Jens-Rainer Ohm" w:date="2022-07-18T19:09:00Z">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ins>
      <w:r w:rsidR="00A30394" w:rsidRPr="00091572">
        <w:rPr>
          <w:lang w:val="en-CA"/>
        </w:rPr>
        <w:t>[late]</w:t>
      </w:r>
    </w:p>
    <w:p w14:paraId="4BC3DE33" w14:textId="23BF85A4" w:rsidR="00A30394" w:rsidRDefault="00A30394" w:rsidP="00A02988"/>
    <w:p w14:paraId="36546D7A" w14:textId="77777777" w:rsidR="003A7ADB" w:rsidRPr="00A82B6D" w:rsidRDefault="00883B84" w:rsidP="00515555">
      <w:pPr>
        <w:pStyle w:val="berschrift9"/>
        <w:rPr>
          <w:szCs w:val="22"/>
          <w:lang w:val="en-CA"/>
        </w:rPr>
      </w:pPr>
      <w:hyperlink r:id="rId627"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 [miss]</w:t>
      </w:r>
    </w:p>
    <w:p w14:paraId="0576B6EE" w14:textId="77777777" w:rsidR="003A7ADB" w:rsidRPr="00CF512D" w:rsidRDefault="003A7ADB" w:rsidP="00A02988"/>
    <w:p w14:paraId="11BE95C2" w14:textId="4F226712" w:rsidR="00B133E2" w:rsidRPr="00CF512D" w:rsidRDefault="00883B84" w:rsidP="00A02988">
      <w:pPr>
        <w:pStyle w:val="berschrift9"/>
        <w:rPr>
          <w:lang w:val="en-CA"/>
        </w:rPr>
      </w:pPr>
      <w:hyperlink r:id="rId628" w:history="1">
        <w:r w:rsidR="00B133E2" w:rsidRPr="00CF512D">
          <w:rPr>
            <w:color w:val="0000FF"/>
            <w:u w:val="single"/>
            <w:lang w:val="en-CA"/>
          </w:rPr>
          <w:t>JVET-A</w:t>
        </w:r>
        <w:r w:rsidR="00B133E2" w:rsidRPr="00CF512D">
          <w:rPr>
            <w:color w:val="0000FF"/>
            <w:u w:val="single"/>
            <w:lang w:val="en-CA"/>
          </w:rPr>
          <w:t>A</w:t>
        </w:r>
        <w:r w:rsidR="00B133E2" w:rsidRPr="00CF512D">
          <w:rPr>
            <w:color w:val="0000FF"/>
            <w:u w:val="single"/>
            <w:lang w:val="en-CA"/>
          </w:rPr>
          <w:t>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rPr>
          <w:ins w:id="1287" w:author="Jens-Rainer Ohm" w:date="2022-07-18T19:10:00Z"/>
        </w:rPr>
      </w:pPr>
      <w:ins w:id="1288" w:author="Jens-Rainer Ohm" w:date="2022-07-18T19:10:00Z">
        <w:r>
          <w:t xml:space="preserve">This contribution proposes to fix the ECM software implementation, with regards to the process that checks if a reference block of a bi-predicted inter block is out-of-bounds or not. </w:t>
        </w:r>
      </w:ins>
    </w:p>
    <w:p w14:paraId="09798FB6" w14:textId="77777777" w:rsidR="009D0AE3" w:rsidRDefault="009D0AE3" w:rsidP="009D0AE3">
      <w:pPr>
        <w:jc w:val="both"/>
        <w:rPr>
          <w:ins w:id="1289" w:author="Jens-Rainer Ohm" w:date="2022-07-18T19:10:00Z"/>
        </w:rPr>
      </w:pPr>
      <w:ins w:id="1290" w:author="Jens-Rainer Ohm" w:date="2022-07-18T19:10:00Z">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ins>
    </w:p>
    <w:p w14:paraId="178ADE82" w14:textId="77777777" w:rsidR="009D0AE3" w:rsidRDefault="009D0AE3" w:rsidP="009D0AE3">
      <w:pPr>
        <w:jc w:val="both"/>
        <w:rPr>
          <w:ins w:id="1291" w:author="Jens-Rainer Ohm" w:date="2022-07-18T19:10:00Z"/>
        </w:rPr>
      </w:pPr>
      <w:ins w:id="1292" w:author="Jens-Rainer Ohm" w:date="2022-07-18T19:10:00Z">
        <w:r>
          <w:t>A fix is proposed in this contribution. It provides reduced runtime with no change in ECM CTC results.</w:t>
        </w:r>
      </w:ins>
    </w:p>
    <w:p w14:paraId="2FF709A3" w14:textId="4D82BF80" w:rsidR="00CF512D" w:rsidRDefault="009D0AE3" w:rsidP="00A02988">
      <w:pPr>
        <w:rPr>
          <w:ins w:id="1293" w:author="Jens-Rainer Ohm" w:date="2022-07-18T19:16:00Z"/>
        </w:rPr>
      </w:pPr>
      <w:ins w:id="1294" w:author="Jens-Rainer Ohm" w:date="2022-07-18T19:12:00Z">
        <w:r>
          <w:t>Confirmed by original contributors who performed the cross-check.</w:t>
        </w:r>
      </w:ins>
    </w:p>
    <w:p w14:paraId="2BF96220" w14:textId="298B6437" w:rsidR="00B24A54" w:rsidRDefault="00B24A54" w:rsidP="00A02988">
      <w:pPr>
        <w:rPr>
          <w:ins w:id="1295" w:author="Jens-Rainer Ohm" w:date="2022-07-18T19:12:00Z"/>
        </w:rPr>
      </w:pPr>
      <w:ins w:id="1296" w:author="Jens-Rainer Ohm" w:date="2022-07-18T19:16:00Z">
        <w:r>
          <w:t xml:space="preserve">Results are unchanged because in the previous SW implementation a wrong OOB classification at block level was corrected </w:t>
        </w:r>
      </w:ins>
      <w:ins w:id="1297" w:author="Jens-Rainer Ohm" w:date="2022-07-18T19:17:00Z">
        <w:r>
          <w:t>by subsequent sample-level change (which however would not have been exectuted if the bloc</w:t>
        </w:r>
      </w:ins>
      <w:ins w:id="1298" w:author="Jens-Rainer Ohm" w:date="2022-07-18T19:18:00Z">
        <w:r>
          <w:t xml:space="preserve">k-level check would have </w:t>
        </w:r>
        <w:proofErr w:type="gramStart"/>
        <w:r>
          <w:t>correct</w:t>
        </w:r>
        <w:proofErr w:type="gramEnd"/>
        <w:r>
          <w:t>)</w:t>
        </w:r>
      </w:ins>
      <w:ins w:id="1299" w:author="Jens-Rainer Ohm" w:date="2022-07-18T19:17:00Z">
        <w:r>
          <w:t>.</w:t>
        </w:r>
      </w:ins>
    </w:p>
    <w:p w14:paraId="22F6BFB0" w14:textId="77777777" w:rsidR="00B24A54" w:rsidRPr="00CF512D" w:rsidRDefault="00B24A54" w:rsidP="00B24A54">
      <w:pPr>
        <w:rPr>
          <w:ins w:id="1300" w:author="Jens-Rainer Ohm" w:date="2022-07-18T19:17:00Z"/>
        </w:rPr>
      </w:pPr>
      <w:ins w:id="1301" w:author="Jens-Rainer Ohm" w:date="2022-07-18T19:17:00Z">
        <w:r>
          <w:t>Is the sample-by-sample OOB check still needed with this fix? Yes.</w:t>
        </w:r>
      </w:ins>
    </w:p>
    <w:p w14:paraId="682D2355" w14:textId="1C2F8076" w:rsidR="009D0AE3" w:rsidRDefault="009D0AE3" w:rsidP="00A02988">
      <w:pPr>
        <w:rPr>
          <w:ins w:id="1302" w:author="Jens-Rainer Ohm" w:date="2022-07-18T19:13:00Z"/>
        </w:rPr>
      </w:pPr>
      <w:ins w:id="1303" w:author="Jens-Rainer Ohm" w:date="2022-07-18T19:12:00Z">
        <w:r w:rsidRPr="009D0AE3">
          <w:rPr>
            <w:highlight w:val="yellow"/>
            <w:rPrChange w:id="1304" w:author="Jens-Rainer Ohm" w:date="2022-07-18T19:13:00Z">
              <w:rPr/>
            </w:rPrChange>
          </w:rPr>
          <w:t>Decision (BF/SW):</w:t>
        </w:r>
        <w:r>
          <w:t xml:space="preserve"> Adopt JVET-</w:t>
        </w:r>
      </w:ins>
      <w:ins w:id="1305" w:author="Jens-Rainer Ohm" w:date="2022-07-18T19:13:00Z">
        <w:r>
          <w:t>AA0097</w:t>
        </w:r>
      </w:ins>
    </w:p>
    <w:p w14:paraId="655FE676" w14:textId="7BE889AE" w:rsidR="009D0AE3" w:rsidRPr="00CF512D" w:rsidDel="00B24A54" w:rsidRDefault="009D0AE3" w:rsidP="00A02988">
      <w:pPr>
        <w:rPr>
          <w:del w:id="1306" w:author="Jens-Rainer Ohm" w:date="2022-07-18T19:17:00Z"/>
        </w:rPr>
      </w:pPr>
    </w:p>
    <w:p w14:paraId="15051613" w14:textId="77777777" w:rsidR="00CF512D" w:rsidRPr="00CF512D" w:rsidRDefault="00883B84" w:rsidP="00CF512D">
      <w:pPr>
        <w:pStyle w:val="berschrift9"/>
        <w:rPr>
          <w:lang w:val="en-CA"/>
        </w:rPr>
      </w:pPr>
      <w:hyperlink r:id="rId629"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 [miss]</w:t>
      </w:r>
    </w:p>
    <w:p w14:paraId="008BFA11" w14:textId="77777777" w:rsidR="00CF512D" w:rsidRPr="00CF512D" w:rsidRDefault="00CF512D" w:rsidP="00A02988"/>
    <w:p w14:paraId="5783ED52" w14:textId="01EA647E" w:rsidR="00B133E2" w:rsidRPr="00CF512D" w:rsidRDefault="00883B84" w:rsidP="00A02988">
      <w:pPr>
        <w:pStyle w:val="berschrift9"/>
        <w:rPr>
          <w:lang w:val="en-CA"/>
        </w:rPr>
      </w:pPr>
      <w:hyperlink r:id="rId630"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883B84" w:rsidP="00A02988">
      <w:pPr>
        <w:pStyle w:val="berschrift9"/>
        <w:rPr>
          <w:lang w:val="en-CA"/>
        </w:rPr>
      </w:pPr>
      <w:hyperlink r:id="rId631"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21277619" w14:textId="5AEC13CC" w:rsidR="00A02988" w:rsidRDefault="00A02988" w:rsidP="00A02988"/>
    <w:p w14:paraId="486E6C9A" w14:textId="4D58F0EA" w:rsidR="007E7B25" w:rsidRPr="00C57430" w:rsidRDefault="00883B84" w:rsidP="007E7B25">
      <w:pPr>
        <w:pStyle w:val="berschrift9"/>
        <w:rPr>
          <w:lang w:val="en-CA"/>
        </w:rPr>
      </w:pPr>
      <w:hyperlink r:id="rId632"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77777777" w:rsidR="007E7B25" w:rsidRPr="00CF512D" w:rsidRDefault="007E7B25" w:rsidP="00A02988"/>
    <w:p w14:paraId="2DC65953" w14:textId="681F1E97" w:rsidR="001A10C2" w:rsidRPr="00CF512D" w:rsidRDefault="00883B84" w:rsidP="00A02988">
      <w:pPr>
        <w:pStyle w:val="berschrift9"/>
        <w:rPr>
          <w:lang w:val="en-CA"/>
        </w:rPr>
      </w:pPr>
      <w:hyperlink r:id="rId633"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p>
    <w:p w14:paraId="5C977EE9" w14:textId="77777777" w:rsidR="00A02988" w:rsidRPr="00CF512D" w:rsidRDefault="00A02988" w:rsidP="00A02988"/>
    <w:p w14:paraId="28F98234" w14:textId="4C93E6FD" w:rsidR="001A10C2" w:rsidRPr="00CF512D" w:rsidRDefault="00883B84" w:rsidP="00A02988">
      <w:pPr>
        <w:pStyle w:val="berschrift9"/>
        <w:rPr>
          <w:lang w:val="en-CA"/>
        </w:rPr>
      </w:pPr>
      <w:hyperlink r:id="rId634"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61115DE3" w14:textId="046BCB5C" w:rsidR="00A02988" w:rsidRPr="00CF512D" w:rsidRDefault="00A02988" w:rsidP="00A02988"/>
    <w:p w14:paraId="62DA8DB1" w14:textId="77777777" w:rsidR="00CF512D" w:rsidRPr="00CF512D" w:rsidRDefault="00883B84" w:rsidP="00CF512D">
      <w:pPr>
        <w:pStyle w:val="berschrift9"/>
        <w:rPr>
          <w:lang w:val="en-CA"/>
        </w:rPr>
      </w:pPr>
      <w:hyperlink r:id="rId635"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 [miss]</w:t>
      </w:r>
    </w:p>
    <w:p w14:paraId="36652F76" w14:textId="0EB47AB8" w:rsidR="00CF512D" w:rsidRDefault="00CF512D" w:rsidP="00A02988"/>
    <w:p w14:paraId="453758B1" w14:textId="77777777" w:rsidR="003A7ADB" w:rsidRPr="00A82B6D" w:rsidRDefault="00883B84" w:rsidP="00515555">
      <w:pPr>
        <w:pStyle w:val="berschrift9"/>
        <w:rPr>
          <w:szCs w:val="22"/>
          <w:lang w:val="en-CA"/>
        </w:rPr>
      </w:pPr>
      <w:hyperlink r:id="rId636"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 [miss]</w:t>
      </w:r>
    </w:p>
    <w:p w14:paraId="3CD4A7D5" w14:textId="77777777" w:rsidR="003A7ADB" w:rsidRPr="00CF512D" w:rsidRDefault="003A7ADB" w:rsidP="00A02988"/>
    <w:p w14:paraId="0704DC56" w14:textId="5458F1A7" w:rsidR="001A10C2" w:rsidRPr="00CF512D" w:rsidRDefault="00883B84" w:rsidP="00A02988">
      <w:pPr>
        <w:pStyle w:val="berschrift9"/>
        <w:rPr>
          <w:lang w:val="en-CA"/>
        </w:rPr>
      </w:pPr>
      <w:hyperlink r:id="rId637" w:history="1">
        <w:r w:rsidR="001A10C2" w:rsidRPr="00CF512D">
          <w:rPr>
            <w:color w:val="0000FF"/>
            <w:u w:val="single"/>
            <w:lang w:val="en-CA"/>
          </w:rPr>
          <w:t>JVET-AA</w:t>
        </w:r>
        <w:r w:rsidR="001A10C2" w:rsidRPr="00CF512D">
          <w:rPr>
            <w:color w:val="0000FF"/>
            <w:u w:val="single"/>
            <w:lang w:val="en-CA"/>
          </w:rPr>
          <w:t>0</w:t>
        </w:r>
        <w:r w:rsidR="001A10C2" w:rsidRPr="00CF512D">
          <w:rPr>
            <w:color w:val="0000FF"/>
            <w:u w:val="single"/>
            <w:lang w:val="en-CA"/>
          </w:rPr>
          <w:t>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pPr>
        <w:rPr>
          <w:ins w:id="1307" w:author="Jens-Rainer Ohm" w:date="2022-07-18T18:23:00Z"/>
        </w:rPr>
      </w:pPr>
      <w:ins w:id="1308" w:author="Jens-Rainer Ohm" w:date="2022-07-18T18:23:00Z">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ins>
    </w:p>
    <w:p w14:paraId="48D94C92" w14:textId="77777777" w:rsidR="00011AF1" w:rsidRDefault="00011AF1" w:rsidP="00011AF1">
      <w:pPr>
        <w:rPr>
          <w:ins w:id="1309" w:author="Jens-Rainer Ohm" w:date="2022-07-18T18:23:00Z"/>
          <w:lang w:eastAsia="zh-CN"/>
        </w:rPr>
      </w:pPr>
      <w:ins w:id="1310" w:author="Jens-Rainer Ohm" w:date="2022-07-18T18:23:00Z">
        <w:r>
          <w:rPr>
            <w:lang w:eastAsia="zh-CN"/>
          </w:rPr>
          <w:t>AI: -0.17%, -0.06%, -0.08%; 116%, 101%</w:t>
        </w:r>
      </w:ins>
    </w:p>
    <w:p w14:paraId="535B4C8A" w14:textId="77777777" w:rsidR="00011AF1" w:rsidRDefault="00011AF1" w:rsidP="00011AF1">
      <w:pPr>
        <w:rPr>
          <w:ins w:id="1311" w:author="Jens-Rainer Ohm" w:date="2022-07-18T18:23:00Z"/>
          <w:lang w:eastAsia="zh-CN"/>
        </w:rPr>
      </w:pPr>
      <w:ins w:id="1312" w:author="Jens-Rainer Ohm" w:date="2022-07-18T18:23:00Z">
        <w:r>
          <w:rPr>
            <w:rFonts w:hint="eastAsia"/>
            <w:lang w:eastAsia="zh-CN"/>
          </w:rPr>
          <w:t>R</w:t>
        </w:r>
        <w:r>
          <w:rPr>
            <w:lang w:eastAsia="zh-CN"/>
          </w:rPr>
          <w:t>A: -0.11%, -0.01%, -0.20%; 103%, 100%</w:t>
        </w:r>
      </w:ins>
    </w:p>
    <w:p w14:paraId="733B7F69" w14:textId="3DBFD2EF" w:rsidR="00A02988" w:rsidRDefault="00A02988" w:rsidP="00A02988">
      <w:pPr>
        <w:rPr>
          <w:ins w:id="1313" w:author="Jens-Rainer Ohm" w:date="2022-07-18T18:24:00Z"/>
        </w:rPr>
      </w:pPr>
    </w:p>
    <w:p w14:paraId="030BDFB0" w14:textId="3B24336F" w:rsidR="00B36F65" w:rsidRDefault="00B36F65" w:rsidP="00A02988">
      <w:pPr>
        <w:rPr>
          <w:ins w:id="1314" w:author="Jens-Rainer Ohm" w:date="2022-07-18T18:27:00Z"/>
        </w:rPr>
      </w:pPr>
      <w:ins w:id="1315" w:author="Jens-Rainer Ohm" w:date="2022-07-18T18:25:00Z">
        <w:r>
          <w:t>Built on top of</w:t>
        </w:r>
      </w:ins>
      <w:ins w:id="1316" w:author="Jens-Rainer Ohm" w:date="2022-07-18T18:24:00Z">
        <w:r>
          <w:t xml:space="preserve"> JV</w:t>
        </w:r>
      </w:ins>
      <w:ins w:id="1317" w:author="Jens-Rainer Ohm" w:date="2022-07-18T18:25:00Z">
        <w:r>
          <w:t xml:space="preserve">ET-AA0073, extending by an additional </w:t>
        </w:r>
      </w:ins>
      <w:ins w:id="1318" w:author="Jens-Rainer Ohm" w:date="2022-07-18T18:26:00Z">
        <w:r>
          <w:t xml:space="preserve">template matching. </w:t>
        </w:r>
      </w:ins>
      <w:ins w:id="1319" w:author="Jens-Rainer Ohm" w:date="2022-07-18T18:27:00Z">
        <w:r>
          <w:t xml:space="preserve">Compared to the other proposal, </w:t>
        </w:r>
      </w:ins>
      <w:ins w:id="1320" w:author="Jens-Rainer Ohm" w:date="2022-07-18T18:26:00Z">
        <w:r>
          <w:t>not a good tradeoff</w:t>
        </w:r>
      </w:ins>
      <w:ins w:id="1321" w:author="Jens-Rainer Ohm" w:date="2022-07-18T18:27:00Z">
        <w:r>
          <w:t xml:space="preserve"> compression vs. encoding time</w:t>
        </w:r>
      </w:ins>
      <w:ins w:id="1322" w:author="Jens-Rainer Ohm" w:date="2022-07-18T18:26:00Z">
        <w:r>
          <w:t xml:space="preserve">. Further </w:t>
        </w:r>
      </w:ins>
      <w:ins w:id="1323" w:author="Jens-Rainer Ohm" w:date="2022-07-18T18:27:00Z">
        <w:r>
          <w:t>study to decrease encoding time is recommended.</w:t>
        </w:r>
      </w:ins>
    </w:p>
    <w:p w14:paraId="76D5FEE4" w14:textId="77777777" w:rsidR="00B36F65" w:rsidRPr="00CF512D" w:rsidRDefault="00B36F65" w:rsidP="00A02988"/>
    <w:p w14:paraId="030EFEE2" w14:textId="77777777" w:rsidR="00CF512D" w:rsidRPr="00CF512D" w:rsidRDefault="00883B84" w:rsidP="00CF512D">
      <w:pPr>
        <w:pStyle w:val="berschrift9"/>
        <w:rPr>
          <w:lang w:val="en-CA"/>
        </w:rPr>
      </w:pPr>
      <w:hyperlink r:id="rId638" w:history="1">
        <w:r w:rsidR="00CF512D" w:rsidRPr="00CF512D">
          <w:rPr>
            <w:color w:val="0000FF"/>
            <w:u w:val="single"/>
            <w:lang w:val="en-CA"/>
          </w:rPr>
          <w:t>JVET-AA0165</w:t>
        </w:r>
      </w:hyperlink>
      <w:r w:rsidR="00CF512D" w:rsidRPr="00CF512D">
        <w:rPr>
          <w:lang w:val="en-CA"/>
        </w:rPr>
        <w:t xml:space="preserve"> Crosscheck of JVET-AA0121 (Non-EE2: Template-based MIP) [X. Li (Alibaba)] [late] [miss]</w:t>
      </w:r>
    </w:p>
    <w:p w14:paraId="3428248D" w14:textId="77777777" w:rsidR="00CF512D" w:rsidRPr="00CF512D" w:rsidRDefault="00CF512D" w:rsidP="00A02988"/>
    <w:p w14:paraId="7CCF4032" w14:textId="4FE8CE08" w:rsidR="001A10C2" w:rsidRPr="00CF512D" w:rsidRDefault="00883B84" w:rsidP="00A02988">
      <w:pPr>
        <w:pStyle w:val="berschrift9"/>
        <w:rPr>
          <w:lang w:val="en-CA"/>
        </w:rPr>
      </w:pPr>
      <w:hyperlink r:id="rId639"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3134DEED" w14:textId="723F3E4C" w:rsidR="00A02988" w:rsidRDefault="00A02988" w:rsidP="00A02988"/>
    <w:p w14:paraId="342E1017" w14:textId="77777777" w:rsidR="003A7ADB" w:rsidRPr="00A82B6D" w:rsidRDefault="00883B84" w:rsidP="00515555">
      <w:pPr>
        <w:pStyle w:val="berschrift9"/>
        <w:rPr>
          <w:szCs w:val="22"/>
          <w:lang w:val="en-CA"/>
        </w:rPr>
      </w:pPr>
      <w:hyperlink r:id="rId640"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 [miss]</w:t>
      </w:r>
    </w:p>
    <w:p w14:paraId="7F45CF49" w14:textId="77777777" w:rsidR="003A7ADB" w:rsidRPr="00CF512D" w:rsidRDefault="003A7ADB" w:rsidP="00A02988"/>
    <w:p w14:paraId="33133863" w14:textId="31F35D36" w:rsidR="001A10C2" w:rsidRPr="00CF512D" w:rsidRDefault="00883B84" w:rsidP="00A02988">
      <w:pPr>
        <w:pStyle w:val="berschrift9"/>
        <w:rPr>
          <w:lang w:val="en-CA"/>
        </w:rPr>
      </w:pPr>
      <w:hyperlink r:id="rId641"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604B9D92" w14:textId="2CC9D126" w:rsidR="00A02988" w:rsidRPr="00CF512D" w:rsidRDefault="00A02988" w:rsidP="00A02988"/>
    <w:p w14:paraId="4A2964E8" w14:textId="0CE5820B" w:rsidR="00CF512D" w:rsidRPr="00CF512D" w:rsidRDefault="00883B84" w:rsidP="00CF512D">
      <w:pPr>
        <w:pStyle w:val="berschrift9"/>
        <w:rPr>
          <w:lang w:val="en-CA"/>
        </w:rPr>
      </w:pPr>
      <w:hyperlink r:id="rId642"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883B84" w:rsidP="003C0FC6">
      <w:pPr>
        <w:pStyle w:val="berschrift9"/>
        <w:rPr>
          <w:lang w:val="en-CA"/>
        </w:rPr>
      </w:pPr>
      <w:hyperlink r:id="rId643"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0B0F06F" w14:textId="30AECD43" w:rsidR="003C0FC6" w:rsidRDefault="003C0FC6" w:rsidP="003C0FC6"/>
    <w:p w14:paraId="0DA16FC1" w14:textId="77777777" w:rsidR="003A7ADB" w:rsidRPr="00A82B6D" w:rsidRDefault="00883B84" w:rsidP="00515555">
      <w:pPr>
        <w:pStyle w:val="berschrift9"/>
        <w:rPr>
          <w:szCs w:val="22"/>
          <w:lang w:val="en-CA"/>
        </w:rPr>
      </w:pPr>
      <w:hyperlink r:id="rId644"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 [miss]</w:t>
      </w:r>
    </w:p>
    <w:p w14:paraId="3D054128" w14:textId="77777777" w:rsidR="003A7ADB" w:rsidRPr="00CF512D" w:rsidRDefault="003A7ADB" w:rsidP="003C0FC6"/>
    <w:p w14:paraId="7C9249F0" w14:textId="2A12EA66" w:rsidR="007619DE" w:rsidRPr="00CF512D" w:rsidRDefault="00883B84" w:rsidP="00A02988">
      <w:pPr>
        <w:pStyle w:val="berschrift9"/>
        <w:rPr>
          <w:lang w:val="en-CA"/>
        </w:rPr>
      </w:pPr>
      <w:hyperlink r:id="rId645" w:history="1">
        <w:r w:rsidR="007619DE" w:rsidRPr="00CF512D">
          <w:rPr>
            <w:color w:val="0000FF"/>
            <w:u w:val="single"/>
            <w:lang w:val="en-CA"/>
          </w:rPr>
          <w:t>JVET-</w:t>
        </w:r>
        <w:r w:rsidR="007619DE" w:rsidRPr="00CF512D">
          <w:rPr>
            <w:color w:val="0000FF"/>
            <w:u w:val="single"/>
            <w:lang w:val="en-CA"/>
          </w:rPr>
          <w:t>A</w:t>
        </w:r>
        <w:r w:rsidR="007619DE" w:rsidRPr="00CF512D">
          <w:rPr>
            <w:color w:val="0000FF"/>
            <w:u w:val="single"/>
            <w:lang w:val="en-CA"/>
          </w:rPr>
          <w:t>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pPr>
        <w:rPr>
          <w:ins w:id="1324" w:author="Jens-Rainer Ohm" w:date="2022-07-18T18:44:00Z"/>
        </w:rPr>
      </w:pPr>
      <w:ins w:id="1325" w:author="Jens-Rainer Ohm" w:date="2022-07-18T18:44:00Z">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ins>
    </w:p>
    <w:p w14:paraId="13EF47BF" w14:textId="77777777" w:rsidR="008E1939" w:rsidRDefault="008E1939" w:rsidP="008E1939">
      <w:pPr>
        <w:rPr>
          <w:ins w:id="1326" w:author="Jens-Rainer Ohm" w:date="2022-07-18T18:44:00Z"/>
        </w:rPr>
      </w:pPr>
      <w:ins w:id="1327" w:author="Jens-Rainer Ohm" w:date="2022-07-18T18:44:00Z">
        <w:r>
          <w:t>BcwFast is set to 1:</w:t>
        </w:r>
      </w:ins>
    </w:p>
    <w:p w14:paraId="5DA0213C" w14:textId="503997F1" w:rsidR="008E1939" w:rsidRDefault="008E1939" w:rsidP="008E1939">
      <w:pPr>
        <w:rPr>
          <w:ins w:id="1328" w:author="Jens-Rainer Ohm" w:date="2022-07-18T18:44:00Z"/>
        </w:rPr>
      </w:pPr>
      <w:ins w:id="1329" w:author="Jens-Rainer Ohm" w:date="2022-07-18T18:44:00Z">
        <w:r>
          <w:t xml:space="preserve">RA: </w:t>
        </w:r>
        <w:r w:rsidRPr="00CD29ED">
          <w:rPr>
            <w:szCs w:val="22"/>
          </w:rPr>
          <w:t>-0.</w:t>
        </w:r>
      </w:ins>
      <w:ins w:id="1330" w:author="Jens-Rainer Ohm" w:date="2022-07-18T18:48:00Z">
        <w:r>
          <w:rPr>
            <w:szCs w:val="22"/>
            <w:highlight w:val="yellow"/>
          </w:rPr>
          <w:t>10</w:t>
        </w:r>
      </w:ins>
      <w:ins w:id="1331" w:author="Jens-Rainer Ohm" w:date="2022-07-18T18:44:00Z">
        <w:r w:rsidRPr="00CD29ED">
          <w:rPr>
            <w:szCs w:val="22"/>
          </w:rPr>
          <w:t>%</w:t>
        </w:r>
        <w:r>
          <w:rPr>
            <w:szCs w:val="22"/>
          </w:rPr>
          <w:t xml:space="preserve"> (Y), </w:t>
        </w:r>
        <w:r w:rsidRPr="00CD29ED">
          <w:rPr>
            <w:szCs w:val="22"/>
          </w:rPr>
          <w:t>-0.</w:t>
        </w:r>
      </w:ins>
      <w:ins w:id="1332" w:author="Jens-Rainer Ohm" w:date="2022-07-18T18:48:00Z">
        <w:r>
          <w:rPr>
            <w:szCs w:val="22"/>
            <w:highlight w:val="yellow"/>
          </w:rPr>
          <w:t>08</w:t>
        </w:r>
      </w:ins>
      <w:ins w:id="1333" w:author="Jens-Rainer Ohm" w:date="2022-07-18T18:44:00Z">
        <w:r w:rsidRPr="00CD29ED">
          <w:rPr>
            <w:szCs w:val="22"/>
          </w:rPr>
          <w:t>%</w:t>
        </w:r>
        <w:r>
          <w:rPr>
            <w:szCs w:val="22"/>
          </w:rPr>
          <w:t xml:space="preserve"> (U), </w:t>
        </w:r>
        <w:r w:rsidRPr="00CD29ED">
          <w:rPr>
            <w:szCs w:val="22"/>
          </w:rPr>
          <w:t>-0.</w:t>
        </w:r>
      </w:ins>
      <w:ins w:id="1334" w:author="Jens-Rainer Ohm" w:date="2022-07-18T18:48:00Z">
        <w:r>
          <w:rPr>
            <w:szCs w:val="22"/>
            <w:highlight w:val="yellow"/>
          </w:rPr>
          <w:t>12</w:t>
        </w:r>
      </w:ins>
      <w:ins w:id="1335" w:author="Jens-Rainer Ohm" w:date="2022-07-18T18:44:00Z">
        <w:r w:rsidRPr="00CD29ED">
          <w:rPr>
            <w:szCs w:val="22"/>
          </w:rPr>
          <w:t>%</w:t>
        </w:r>
        <w:r>
          <w:rPr>
            <w:szCs w:val="22"/>
          </w:rPr>
          <w:t xml:space="preserve"> (V), </w:t>
        </w:r>
        <w:r w:rsidRPr="00CD29ED">
          <w:rPr>
            <w:szCs w:val="22"/>
          </w:rPr>
          <w:t>1</w:t>
        </w:r>
      </w:ins>
      <w:ins w:id="1336" w:author="Jens-Rainer Ohm" w:date="2022-07-18T18:48:00Z">
        <w:r>
          <w:rPr>
            <w:szCs w:val="22"/>
            <w:highlight w:val="yellow"/>
          </w:rPr>
          <w:t>03</w:t>
        </w:r>
      </w:ins>
      <w:ins w:id="1337" w:author="Jens-Rainer Ohm" w:date="2022-07-18T18:44:00Z">
        <w:r w:rsidRPr="00CD29ED">
          <w:rPr>
            <w:szCs w:val="22"/>
          </w:rPr>
          <w:t>%</w:t>
        </w:r>
        <w:r>
          <w:rPr>
            <w:szCs w:val="22"/>
          </w:rPr>
          <w:t xml:space="preserve"> (EncT), </w:t>
        </w:r>
        <w:r w:rsidRPr="00CD29ED">
          <w:rPr>
            <w:szCs w:val="22"/>
          </w:rPr>
          <w:t>1</w:t>
        </w:r>
      </w:ins>
      <w:ins w:id="1338" w:author="Jens-Rainer Ohm" w:date="2022-07-18T18:49:00Z">
        <w:r>
          <w:rPr>
            <w:szCs w:val="22"/>
            <w:highlight w:val="yellow"/>
          </w:rPr>
          <w:t>00</w:t>
        </w:r>
      </w:ins>
      <w:ins w:id="1339" w:author="Jens-Rainer Ohm" w:date="2022-07-18T18:44:00Z">
        <w:r w:rsidRPr="00CD29ED">
          <w:rPr>
            <w:szCs w:val="22"/>
          </w:rPr>
          <w:t>%</w:t>
        </w:r>
        <w:r>
          <w:rPr>
            <w:szCs w:val="22"/>
          </w:rPr>
          <w:t xml:space="preserve"> (DecT)</w:t>
        </w:r>
        <w:r>
          <w:t>.</w:t>
        </w:r>
      </w:ins>
    </w:p>
    <w:p w14:paraId="6327D323" w14:textId="245C5EC6" w:rsidR="008E1939" w:rsidRDefault="008E1939" w:rsidP="008E1939">
      <w:pPr>
        <w:rPr>
          <w:ins w:id="1340" w:author="Jens-Rainer Ohm" w:date="2022-07-18T18:44:00Z"/>
        </w:rPr>
      </w:pPr>
      <w:ins w:id="1341" w:author="Jens-Rainer Ohm" w:date="2022-07-18T18:44:00Z">
        <w:r>
          <w:t xml:space="preserve">LDB: </w:t>
        </w:r>
        <w:r w:rsidRPr="00CD29ED">
          <w:rPr>
            <w:szCs w:val="22"/>
          </w:rPr>
          <w:t>-0.</w:t>
        </w:r>
      </w:ins>
      <w:ins w:id="1342" w:author="Jens-Rainer Ohm" w:date="2022-07-18T18:47:00Z">
        <w:r>
          <w:rPr>
            <w:szCs w:val="22"/>
            <w:highlight w:val="yellow"/>
          </w:rPr>
          <w:t>05</w:t>
        </w:r>
      </w:ins>
      <w:ins w:id="1343" w:author="Jens-Rainer Ohm" w:date="2022-07-18T18:44:00Z">
        <w:r w:rsidRPr="00CD29ED">
          <w:rPr>
            <w:szCs w:val="22"/>
          </w:rPr>
          <w:t>%</w:t>
        </w:r>
        <w:r>
          <w:rPr>
            <w:szCs w:val="22"/>
          </w:rPr>
          <w:t xml:space="preserve"> (Y), </w:t>
        </w:r>
        <w:r w:rsidRPr="00CD29ED">
          <w:rPr>
            <w:szCs w:val="22"/>
          </w:rPr>
          <w:t>-0.</w:t>
        </w:r>
      </w:ins>
      <w:ins w:id="1344" w:author="Jens-Rainer Ohm" w:date="2022-07-18T18:47:00Z">
        <w:r>
          <w:rPr>
            <w:szCs w:val="22"/>
            <w:highlight w:val="yellow"/>
          </w:rPr>
          <w:t>07</w:t>
        </w:r>
      </w:ins>
      <w:ins w:id="1345" w:author="Jens-Rainer Ohm" w:date="2022-07-18T18:44:00Z">
        <w:r w:rsidRPr="00CD29ED">
          <w:rPr>
            <w:szCs w:val="22"/>
          </w:rPr>
          <w:t>%</w:t>
        </w:r>
        <w:r>
          <w:rPr>
            <w:szCs w:val="22"/>
          </w:rPr>
          <w:t xml:space="preserve"> (U), </w:t>
        </w:r>
        <w:r w:rsidRPr="00CD29ED">
          <w:rPr>
            <w:szCs w:val="22"/>
          </w:rPr>
          <w:t>0.</w:t>
        </w:r>
      </w:ins>
      <w:ins w:id="1346" w:author="Jens-Rainer Ohm" w:date="2022-07-18T18:48:00Z">
        <w:r>
          <w:rPr>
            <w:szCs w:val="22"/>
            <w:highlight w:val="yellow"/>
          </w:rPr>
          <w:t>13</w:t>
        </w:r>
      </w:ins>
      <w:ins w:id="1347" w:author="Jens-Rainer Ohm" w:date="2022-07-18T18:44:00Z">
        <w:r w:rsidRPr="00CD29ED">
          <w:rPr>
            <w:szCs w:val="22"/>
          </w:rPr>
          <w:t>%</w:t>
        </w:r>
        <w:r>
          <w:rPr>
            <w:szCs w:val="22"/>
          </w:rPr>
          <w:t xml:space="preserve"> (V), </w:t>
        </w:r>
        <w:r w:rsidRPr="00CD29ED">
          <w:rPr>
            <w:szCs w:val="22"/>
          </w:rPr>
          <w:t>1</w:t>
        </w:r>
      </w:ins>
      <w:ins w:id="1348" w:author="Jens-Rainer Ohm" w:date="2022-07-18T18:57:00Z">
        <w:r w:rsidR="00254693">
          <w:rPr>
            <w:szCs w:val="22"/>
          </w:rPr>
          <w:t>0</w:t>
        </w:r>
      </w:ins>
      <w:ins w:id="1349" w:author="Jens-Rainer Ohm" w:date="2022-07-18T18:48:00Z">
        <w:r>
          <w:rPr>
            <w:szCs w:val="22"/>
            <w:highlight w:val="yellow"/>
          </w:rPr>
          <w:t>6</w:t>
        </w:r>
      </w:ins>
      <w:ins w:id="1350" w:author="Jens-Rainer Ohm" w:date="2022-07-18T18:44:00Z">
        <w:r w:rsidRPr="00CD29ED">
          <w:rPr>
            <w:szCs w:val="22"/>
          </w:rPr>
          <w:t>%</w:t>
        </w:r>
        <w:r>
          <w:rPr>
            <w:szCs w:val="22"/>
          </w:rPr>
          <w:t xml:space="preserve"> (EncT), </w:t>
        </w:r>
        <w:r w:rsidRPr="00CD29ED">
          <w:rPr>
            <w:szCs w:val="22"/>
          </w:rPr>
          <w:t>1</w:t>
        </w:r>
      </w:ins>
      <w:ins w:id="1351" w:author="Jens-Rainer Ohm" w:date="2022-07-18T18:48:00Z">
        <w:r>
          <w:rPr>
            <w:szCs w:val="22"/>
            <w:highlight w:val="yellow"/>
          </w:rPr>
          <w:t>00</w:t>
        </w:r>
      </w:ins>
      <w:ins w:id="1352" w:author="Jens-Rainer Ohm" w:date="2022-07-18T18:44:00Z">
        <w:r w:rsidRPr="00CD29ED">
          <w:rPr>
            <w:szCs w:val="22"/>
          </w:rPr>
          <w:t>%</w:t>
        </w:r>
        <w:r>
          <w:rPr>
            <w:szCs w:val="22"/>
          </w:rPr>
          <w:t xml:space="preserve"> (DecT).</w:t>
        </w:r>
      </w:ins>
    </w:p>
    <w:p w14:paraId="09DBC57A" w14:textId="77777777" w:rsidR="008E1939" w:rsidRDefault="008E1939" w:rsidP="008E1939">
      <w:pPr>
        <w:rPr>
          <w:ins w:id="1353" w:author="Jens-Rainer Ohm" w:date="2022-07-18T18:44:00Z"/>
        </w:rPr>
      </w:pPr>
      <w:ins w:id="1354" w:author="Jens-Rainer Ohm" w:date="2022-07-18T18:44:00Z">
        <w:r>
          <w:t>BcwFast is set to 0:</w:t>
        </w:r>
      </w:ins>
    </w:p>
    <w:p w14:paraId="4F33920A" w14:textId="77777777" w:rsidR="008E1939" w:rsidRDefault="008E1939" w:rsidP="008E1939">
      <w:pPr>
        <w:rPr>
          <w:ins w:id="1355" w:author="Jens-Rainer Ohm" w:date="2022-07-18T18:44:00Z"/>
        </w:rPr>
      </w:pPr>
      <w:ins w:id="1356" w:author="Jens-Rainer Ohm" w:date="2022-07-18T18:44:00Z">
        <w:r>
          <w:t xml:space="preserve">RA: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ins>
    </w:p>
    <w:p w14:paraId="087676BB" w14:textId="77777777" w:rsidR="008E1939" w:rsidRDefault="008E1939" w:rsidP="008E1939">
      <w:pPr>
        <w:rPr>
          <w:ins w:id="1357" w:author="Jens-Rainer Ohm" w:date="2022-07-18T18:44:00Z"/>
        </w:rPr>
      </w:pPr>
      <w:ins w:id="1358" w:author="Jens-Rainer Ohm" w:date="2022-07-18T18:44:00Z">
        <w:r>
          <w:t xml:space="preserve">LDB: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ins>
    </w:p>
    <w:p w14:paraId="32B702CE" w14:textId="4C86CF3E" w:rsidR="00A02988" w:rsidRDefault="00A02988" w:rsidP="00A02988">
      <w:pPr>
        <w:rPr>
          <w:ins w:id="1359" w:author="Jens-Rainer Ohm" w:date="2022-07-18T18:49:00Z"/>
        </w:rPr>
      </w:pPr>
    </w:p>
    <w:p w14:paraId="6AC95D6E" w14:textId="0D3124F6" w:rsidR="008E1939" w:rsidRDefault="008E1939" w:rsidP="00A02988">
      <w:pPr>
        <w:rPr>
          <w:ins w:id="1360" w:author="Jens-Rainer Ohm" w:date="2022-07-18T19:06:00Z"/>
        </w:rPr>
      </w:pPr>
      <w:ins w:id="1361" w:author="Jens-Rainer Ohm" w:date="2022-07-18T18:49:00Z">
        <w:r>
          <w:t xml:space="preserve">Compared to JVET-A0075, </w:t>
        </w:r>
      </w:ins>
      <w:ins w:id="1362" w:author="Jens-Rainer Ohm" w:date="2022-07-18T18:50:00Z">
        <w:r>
          <w:t xml:space="preserve">which removes elements from BCW, the change suggested in this contribution (adding more weights, and use </w:t>
        </w:r>
      </w:ins>
      <w:ins w:id="1363" w:author="Jens-Rainer Ohm" w:date="2022-07-18T18:51:00Z">
        <w:r>
          <w:t>different weights based on POC difference) comes with a worse tradeoff</w:t>
        </w:r>
      </w:ins>
      <w:ins w:id="1364" w:author="Jens-Rainer Ohm" w:date="2022-07-18T18:57:00Z">
        <w:r w:rsidR="00254693">
          <w:t xml:space="preserve"> regarding encoding time vs. performance</w:t>
        </w:r>
        <w:proofErr w:type="gramStart"/>
        <w:r w:rsidR="00254693">
          <w:t xml:space="preserve">. </w:t>
        </w:r>
        <w:proofErr w:type="gramEnd"/>
        <w:r w:rsidR="00254693">
          <w:t xml:space="preserve">On the other hand, the decoder change is </w:t>
        </w:r>
      </w:ins>
      <w:ins w:id="1365" w:author="Jens-Rainer Ohm" w:date="2022-07-18T18:58:00Z">
        <w:r w:rsidR="00254693">
          <w:t>simpler (just changing syntax parsing, no template matching)</w:t>
        </w:r>
      </w:ins>
      <w:ins w:id="1366" w:author="Jens-Rainer Ohm" w:date="2022-07-18T18:51:00Z">
        <w:r>
          <w:t>.</w:t>
        </w:r>
      </w:ins>
    </w:p>
    <w:p w14:paraId="3163A79E" w14:textId="6650CCAF" w:rsidR="009D0AE3" w:rsidRDefault="009D0AE3" w:rsidP="00A02988">
      <w:pPr>
        <w:rPr>
          <w:ins w:id="1367" w:author="Jens-Rainer Ohm" w:date="2022-07-18T19:08:00Z"/>
        </w:rPr>
      </w:pPr>
      <w:ins w:id="1368" w:author="Jens-Rainer Ohm" w:date="2022-07-18T19:06:00Z">
        <w:r>
          <w:t xml:space="preserve">During the discussion, it is pointed out that there could be potential that the two BCW related proposals could be combined and add up gains, as both </w:t>
        </w:r>
      </w:ins>
      <w:ins w:id="1369" w:author="Jens-Rainer Ohm" w:date="2022-07-18T19:07:00Z">
        <w:r>
          <w:t xml:space="preserve">are targeting different aspects of BCW (e.g. using TM for reordering of weights from A0075, or omit negative weights in the </w:t>
        </w:r>
      </w:ins>
      <w:ins w:id="1370" w:author="Jens-Rainer Ohm" w:date="2022-07-18T19:08:00Z">
        <w:r>
          <w:t>POC difference criterion).</w:t>
        </w:r>
      </w:ins>
    </w:p>
    <w:p w14:paraId="44C94E5C" w14:textId="79CFF1C4" w:rsidR="009D0AE3" w:rsidRDefault="009D0AE3" w:rsidP="00A02988">
      <w:pPr>
        <w:rPr>
          <w:ins w:id="1371" w:author="Jens-Rainer Ohm" w:date="2022-07-18T19:08:00Z"/>
        </w:rPr>
      </w:pPr>
    </w:p>
    <w:p w14:paraId="397ADDF2" w14:textId="3F47E37D" w:rsidR="009D0AE3" w:rsidRDefault="009D0AE3" w:rsidP="00A02988">
      <w:pPr>
        <w:rPr>
          <w:ins w:id="1372" w:author="Jens-Rainer Ohm" w:date="2022-07-18T18:51:00Z"/>
        </w:rPr>
      </w:pPr>
      <w:ins w:id="1373" w:author="Jens-Rainer Ohm" w:date="2022-07-18T19:08:00Z">
        <w:r w:rsidRPr="009D0AE3">
          <w:rPr>
            <w:highlight w:val="yellow"/>
            <w:rPrChange w:id="1374" w:author="Jens-Rainer Ohm" w:date="2022-07-18T19:08:00Z">
              <w:rPr/>
            </w:rPrChange>
          </w:rPr>
          <w:t>Investigate in EE</w:t>
        </w:r>
      </w:ins>
    </w:p>
    <w:p w14:paraId="1667D5F5" w14:textId="77777777" w:rsidR="008E1939" w:rsidRDefault="008E1939" w:rsidP="00A02988"/>
    <w:p w14:paraId="574A361D" w14:textId="5BBA84C9" w:rsidR="00D302C2" w:rsidRDefault="00883B84" w:rsidP="00DD4584">
      <w:pPr>
        <w:pStyle w:val="berschrift9"/>
        <w:rPr>
          <w:lang w:val="en-CA"/>
        </w:rPr>
      </w:pPr>
      <w:hyperlink r:id="rId646"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883B84" w:rsidP="00A02988">
      <w:pPr>
        <w:pStyle w:val="berschrift9"/>
        <w:rPr>
          <w:lang w:val="en-CA"/>
        </w:rPr>
      </w:pPr>
      <w:hyperlink r:id="rId647"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0118A8DE" w14:textId="77F0E6F5" w:rsidR="00A02988" w:rsidRDefault="00A02988" w:rsidP="00A02988"/>
    <w:p w14:paraId="79F979C3" w14:textId="77777777" w:rsidR="007E7B25" w:rsidRPr="00C57430" w:rsidRDefault="00883B84" w:rsidP="007E7B25">
      <w:pPr>
        <w:pStyle w:val="berschrift9"/>
        <w:rPr>
          <w:lang w:val="en-CA"/>
        </w:rPr>
      </w:pPr>
      <w:hyperlink r:id="rId648"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 [miss]</w:t>
      </w:r>
    </w:p>
    <w:p w14:paraId="6FD92F53" w14:textId="77777777" w:rsidR="007E7B25" w:rsidRPr="00CF512D" w:rsidRDefault="007E7B25" w:rsidP="00A02988"/>
    <w:p w14:paraId="41622CC3" w14:textId="7CFBCE93" w:rsidR="007619DE" w:rsidRPr="00CF512D" w:rsidRDefault="00883B84" w:rsidP="00A02988">
      <w:pPr>
        <w:pStyle w:val="berschrift9"/>
        <w:rPr>
          <w:lang w:val="en-CA"/>
        </w:rPr>
      </w:pPr>
      <w:hyperlink r:id="rId649"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6330DD3A" w14:textId="42F6E3D7" w:rsidR="00A02988" w:rsidRDefault="00A02988" w:rsidP="00A02988"/>
    <w:p w14:paraId="6137E113" w14:textId="77777777" w:rsidR="006D7920" w:rsidRDefault="00883B84" w:rsidP="00DD4584">
      <w:pPr>
        <w:pStyle w:val="berschrift9"/>
        <w:rPr>
          <w:lang w:val="en-CA"/>
        </w:rPr>
      </w:pPr>
      <w:hyperlink r:id="rId650"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 [miss]</w:t>
      </w:r>
    </w:p>
    <w:p w14:paraId="148F86ED" w14:textId="6FE8AF6B" w:rsidR="006D7920" w:rsidRDefault="006D7920" w:rsidP="00A02988"/>
    <w:p w14:paraId="77D144F2" w14:textId="77777777" w:rsidR="003A7ADB" w:rsidRPr="00A82B6D" w:rsidRDefault="00883B84" w:rsidP="00515555">
      <w:pPr>
        <w:pStyle w:val="berschrift9"/>
        <w:rPr>
          <w:szCs w:val="22"/>
          <w:lang w:val="en-CA"/>
        </w:rPr>
      </w:pPr>
      <w:hyperlink r:id="rId651"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 [miss]</w:t>
      </w:r>
    </w:p>
    <w:p w14:paraId="4C9E8140" w14:textId="77777777" w:rsidR="003A7ADB" w:rsidRPr="00CF512D" w:rsidRDefault="003A7ADB" w:rsidP="00A02988"/>
    <w:p w14:paraId="5F1BBED1" w14:textId="7192F06C" w:rsidR="007619DE" w:rsidRPr="00CF512D" w:rsidRDefault="00883B84" w:rsidP="00A02988">
      <w:pPr>
        <w:pStyle w:val="berschrift9"/>
        <w:rPr>
          <w:lang w:val="en-CA"/>
        </w:rPr>
      </w:pPr>
      <w:hyperlink r:id="rId652"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2D1E42F7" w14:textId="4846AE42" w:rsidR="00A02988" w:rsidRPr="00CF512D" w:rsidRDefault="00A02988" w:rsidP="00A02988"/>
    <w:p w14:paraId="10B0FEC7" w14:textId="77777777" w:rsidR="00CF512D" w:rsidRPr="00CF512D" w:rsidRDefault="00883B84" w:rsidP="00CF512D">
      <w:pPr>
        <w:pStyle w:val="berschrift9"/>
        <w:rPr>
          <w:lang w:val="en-CA"/>
        </w:rPr>
      </w:pPr>
      <w:hyperlink r:id="rId653"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 [miss]</w:t>
      </w:r>
    </w:p>
    <w:p w14:paraId="5A97E820" w14:textId="77777777" w:rsidR="00CF512D" w:rsidRPr="00CF512D" w:rsidRDefault="00CF512D" w:rsidP="00A02988"/>
    <w:p w14:paraId="4CC145B7" w14:textId="6895B4B9" w:rsidR="007619DE" w:rsidRPr="00CF512D" w:rsidRDefault="00883B84" w:rsidP="00A02988">
      <w:pPr>
        <w:pStyle w:val="berschrift9"/>
        <w:rPr>
          <w:lang w:val="en-CA"/>
        </w:rPr>
      </w:pPr>
      <w:hyperlink r:id="rId654"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52430E93" w14:textId="77777777" w:rsidR="00A02988" w:rsidRPr="00CF512D" w:rsidRDefault="00A02988" w:rsidP="00A02988"/>
    <w:p w14:paraId="2D9C5B11" w14:textId="57740B2D" w:rsidR="007619DE" w:rsidRPr="00CF512D" w:rsidRDefault="00883B84" w:rsidP="00A02988">
      <w:pPr>
        <w:pStyle w:val="berschrift9"/>
        <w:rPr>
          <w:lang w:val="en-CA"/>
        </w:rPr>
      </w:pPr>
      <w:hyperlink r:id="rId655"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19DDAF2B" w14:textId="77777777" w:rsidR="00A02988" w:rsidRPr="00CF512D" w:rsidRDefault="00A02988" w:rsidP="00A02988"/>
    <w:p w14:paraId="53F0AA57" w14:textId="0A5B4497" w:rsidR="007619DE" w:rsidRPr="00CF512D" w:rsidRDefault="00883B84" w:rsidP="00A02988">
      <w:pPr>
        <w:pStyle w:val="berschrift9"/>
        <w:rPr>
          <w:lang w:val="en-CA"/>
        </w:rPr>
      </w:pPr>
      <w:hyperlink r:id="rId656"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w:t>
      </w:r>
      <w:del w:id="1375" w:author="Jens-Rainer Ohm" w:date="2022-07-18T21:54:00Z">
        <w:r w:rsidR="007619DE" w:rsidRPr="00CF512D" w:rsidDel="009C7A6F">
          <w:rPr>
            <w:lang w:val="en-CA"/>
          </w:rPr>
          <w:delText xml:space="preserve">[placehold] </w:delText>
        </w:r>
      </w:del>
      <w:r w:rsidR="007619DE" w:rsidRPr="00CF512D">
        <w:rPr>
          <w:lang w:val="en-CA"/>
        </w:rPr>
        <w:t>[late]</w:t>
      </w:r>
    </w:p>
    <w:p w14:paraId="6D0E44D8" w14:textId="1598E67D" w:rsidR="00A02988" w:rsidRDefault="009C7A6F" w:rsidP="00A02988">
      <w:pPr>
        <w:rPr>
          <w:ins w:id="1376" w:author="Jens-Rainer Ohm" w:date="2022-07-18T21:54:00Z"/>
        </w:rPr>
      </w:pPr>
      <w:ins w:id="1377" w:author="Jens-Rainer Ohm" w:date="2022-07-18T21:54:00Z">
        <w:r>
          <w:t>Initial version rejected as “placeholder”</w:t>
        </w:r>
      </w:ins>
    </w:p>
    <w:p w14:paraId="25CF0C79" w14:textId="77777777" w:rsidR="009C7A6F" w:rsidRDefault="009C7A6F" w:rsidP="00A02988">
      <w:pPr>
        <w:rPr>
          <w:ins w:id="1378" w:author="Jens-Rainer Ohm" w:date="2022-07-18T21:54:00Z"/>
        </w:rPr>
      </w:pPr>
    </w:p>
    <w:p w14:paraId="259DBEF7" w14:textId="77777777" w:rsidR="009C7A6F" w:rsidRPr="00584F28" w:rsidRDefault="009C7A6F" w:rsidP="009C7A6F">
      <w:pPr>
        <w:tabs>
          <w:tab w:val="left" w:pos="1000"/>
          <w:tab w:val="left" w:pos="2608"/>
        </w:tabs>
        <w:rPr>
          <w:ins w:id="1379" w:author="Jens-Rainer Ohm" w:date="2022-07-18T21:54:00Z"/>
          <w:sz w:val="24"/>
          <w:lang w:eastAsia="en-DE"/>
        </w:rPr>
      </w:pPr>
      <w:ins w:id="1380" w:author="Jens-Rainer Ohm" w:date="2022-07-18T21:54:00Z">
        <w:r w:rsidRPr="00584F28">
          <w:rPr>
            <w:sz w:val="24"/>
            <w:lang w:eastAsia="en-DE"/>
          </w:rPr>
          <w:fldChar w:fldCharType="begin"/>
        </w:r>
        <w:r w:rsidRPr="00584F28">
          <w:rPr>
            <w:sz w:val="24"/>
            <w:lang w:eastAsia="en-DE"/>
          </w:rPr>
          <w:instrText xml:space="preserve"> HYPERLINK "https://jvet-experts.org/doc_end_user/current_document.php?id=11934" </w:instrText>
        </w:r>
        <w:r w:rsidRPr="00584F28">
          <w:rPr>
            <w:sz w:val="24"/>
            <w:lang w:eastAsia="en-DE"/>
          </w:rPr>
          <w:fldChar w:fldCharType="separate"/>
        </w:r>
        <w:r w:rsidRPr="00584F28">
          <w:rPr>
            <w:color w:val="0000FF"/>
            <w:sz w:val="24"/>
            <w:u w:val="single"/>
            <w:lang w:eastAsia="en-DE"/>
          </w:rPr>
          <w:t>JVET-AA0244</w:t>
        </w:r>
        <w:r w:rsidRPr="00584F28">
          <w:rPr>
            <w:sz w:val="24"/>
            <w:lang w:eastAsia="en-DE"/>
          </w:rPr>
          <w:fldChar w:fldCharType="end"/>
        </w:r>
        <w:r w:rsidRPr="00584F28">
          <w:rPr>
            <w:sz w:val="24"/>
            <w:lang w:eastAsia="en-DE"/>
          </w:rPr>
          <w:t xml:space="preserve"> Crosscheck of JVET-AA0143 (Non-EE2: Simplification methods for OBMC) [X. Xiu (Kwai)] [late]</w:t>
        </w:r>
      </w:ins>
    </w:p>
    <w:p w14:paraId="767C9CF1" w14:textId="77777777" w:rsidR="009C7A6F" w:rsidRPr="00CF512D" w:rsidRDefault="009C7A6F" w:rsidP="00A02988"/>
    <w:p w14:paraId="52C3A718" w14:textId="6422F146" w:rsidR="007619DE" w:rsidRPr="00CF512D" w:rsidRDefault="00883B84" w:rsidP="00A02988">
      <w:pPr>
        <w:pStyle w:val="berschrift9"/>
        <w:rPr>
          <w:lang w:val="en-CA"/>
        </w:rPr>
      </w:pPr>
      <w:hyperlink r:id="rId657"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2B8EE518" w14:textId="5E9CE64C" w:rsidR="00A02988" w:rsidRDefault="00A02988" w:rsidP="00A02988"/>
    <w:p w14:paraId="458885FC" w14:textId="1D84F3FB" w:rsidR="00A30394" w:rsidRDefault="00883B84" w:rsidP="00DD4584">
      <w:pPr>
        <w:pStyle w:val="berschrift9"/>
        <w:rPr>
          <w:lang w:val="en-CA"/>
        </w:rPr>
      </w:pPr>
      <w:hyperlink r:id="rId658"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30394">
        <w:rPr>
          <w:lang w:val="en-CA"/>
        </w:rPr>
        <w:t>]</w:t>
      </w:r>
      <w:r w:rsidR="00A30394" w:rsidRPr="00091572">
        <w:rPr>
          <w:lang w:val="en-CA"/>
        </w:rPr>
        <w:t xml:space="preserve"> [late]</w:t>
      </w:r>
    </w:p>
    <w:p w14:paraId="443BCF32" w14:textId="7CB8AB36" w:rsidR="00A30394" w:rsidRDefault="00A30394" w:rsidP="00A02988"/>
    <w:p w14:paraId="6D8250C1" w14:textId="77777777" w:rsidR="00484DE6" w:rsidRDefault="00883B84" w:rsidP="00DD4584">
      <w:pPr>
        <w:pStyle w:val="berschrift9"/>
        <w:rPr>
          <w:lang w:val="en-CA"/>
        </w:rPr>
      </w:pPr>
      <w:hyperlink r:id="rId659"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 [miss]</w:t>
      </w:r>
    </w:p>
    <w:p w14:paraId="538D444E" w14:textId="77777777" w:rsidR="00484DE6" w:rsidRPr="00CF512D" w:rsidRDefault="00484DE6" w:rsidP="00A02988"/>
    <w:p w14:paraId="66B1B6F9" w14:textId="548536E1" w:rsidR="007619DE" w:rsidRPr="00CF512D" w:rsidRDefault="00883B84" w:rsidP="00A02988">
      <w:pPr>
        <w:pStyle w:val="berschrift9"/>
        <w:rPr>
          <w:lang w:val="en-CA"/>
        </w:rPr>
      </w:pPr>
      <w:hyperlink r:id="rId660"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5973041" w14:textId="34B4A4C1" w:rsidR="00A02988" w:rsidRDefault="00A02988" w:rsidP="00A02988"/>
    <w:p w14:paraId="47201BD7" w14:textId="77777777" w:rsidR="00D302C2" w:rsidRDefault="00883B84" w:rsidP="00DD4584">
      <w:pPr>
        <w:pStyle w:val="berschrift9"/>
        <w:rPr>
          <w:lang w:val="en-CA"/>
        </w:rPr>
      </w:pPr>
      <w:hyperlink r:id="rId661"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 [miss]</w:t>
      </w:r>
    </w:p>
    <w:p w14:paraId="11215755" w14:textId="77777777" w:rsidR="00D302C2" w:rsidRPr="00CF512D" w:rsidRDefault="00D302C2" w:rsidP="00A02988"/>
    <w:p w14:paraId="12B1C0E4" w14:textId="6919E637" w:rsidR="007619DE" w:rsidRPr="00CF512D" w:rsidRDefault="00883B84" w:rsidP="00A02988">
      <w:pPr>
        <w:pStyle w:val="berschrift9"/>
        <w:rPr>
          <w:lang w:val="en-CA"/>
        </w:rPr>
      </w:pPr>
      <w:hyperlink r:id="rId662"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21A1BABA" w14:textId="34363AAD" w:rsidR="00A02988" w:rsidRDefault="00A02988" w:rsidP="00A02988"/>
    <w:p w14:paraId="0520DF78" w14:textId="77777777" w:rsidR="00D302C2" w:rsidRDefault="00883B84" w:rsidP="00DD4584">
      <w:pPr>
        <w:pStyle w:val="berschrift9"/>
        <w:rPr>
          <w:lang w:val="en-CA"/>
        </w:rPr>
      </w:pPr>
      <w:hyperlink r:id="rId663"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 [miss]</w:t>
      </w:r>
    </w:p>
    <w:p w14:paraId="1F75CC07" w14:textId="77777777" w:rsidR="00D302C2" w:rsidRPr="00CF512D" w:rsidRDefault="00D302C2" w:rsidP="00A02988"/>
    <w:p w14:paraId="175D53C7" w14:textId="77777777" w:rsidR="007619DE" w:rsidRPr="00CF512D" w:rsidRDefault="00883B84" w:rsidP="00A02988">
      <w:pPr>
        <w:pStyle w:val="berschrift9"/>
        <w:rPr>
          <w:lang w:val="en-CA"/>
        </w:rPr>
      </w:pPr>
      <w:hyperlink r:id="rId664"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3C951D4B" w14:textId="0A6228A6" w:rsidR="00B377F0" w:rsidRDefault="00B377F0" w:rsidP="00B377F0"/>
    <w:p w14:paraId="03F185AD" w14:textId="77777777" w:rsidR="002D2520" w:rsidRPr="008F3070" w:rsidRDefault="00883B84" w:rsidP="00771EF1">
      <w:pPr>
        <w:pStyle w:val="berschrift9"/>
        <w:rPr>
          <w:szCs w:val="22"/>
          <w:lang w:eastAsia="en-DE"/>
        </w:rPr>
      </w:pPr>
      <w:hyperlink r:id="rId665" w:history="1">
        <w:r w:rsidR="002D2520" w:rsidRPr="008F3070">
          <w:rPr>
            <w:color w:val="0000FF"/>
            <w:szCs w:val="22"/>
            <w:u w:val="single"/>
            <w:lang w:val="en-CA" w:eastAsia="en-DE"/>
          </w:rPr>
          <w:t>JVET-AA0242</w:t>
        </w:r>
      </w:hyperlink>
      <w:r w:rsidR="002D2520" w:rsidRPr="008F3070">
        <w:rPr>
          <w:szCs w:val="22"/>
          <w:lang w:val="en-CA" w:eastAsia="en-DE"/>
        </w:rPr>
        <w:t xml:space="preserve"> Crosscheck of JVET-</w:t>
      </w:r>
      <w:r w:rsidR="002D2520" w:rsidRPr="00771EF1">
        <w:rPr>
          <w:lang w:val="en-CA"/>
        </w:rPr>
        <w:t>AA0150</w:t>
      </w:r>
      <w:r w:rsidR="002D2520" w:rsidRPr="008F3070">
        <w:rPr>
          <w:szCs w:val="22"/>
          <w:lang w:val="en-CA" w:eastAsia="en-DE"/>
        </w:rPr>
        <w:t xml:space="preserve"> (AHG12: On CIPF (CABAC Initialization from the Previous Frame)) [H. Golestani (Qualcomm)] [late]</w:t>
      </w:r>
    </w:p>
    <w:p w14:paraId="72BE272B" w14:textId="77777777" w:rsidR="002D2520" w:rsidRDefault="002D2520" w:rsidP="00B377F0"/>
    <w:p w14:paraId="35FBB6F1" w14:textId="77777777" w:rsidR="00D302C2" w:rsidRDefault="00883B84" w:rsidP="00DD4584">
      <w:pPr>
        <w:pStyle w:val="berschrift9"/>
        <w:rPr>
          <w:lang w:val="en-CA"/>
        </w:rPr>
      </w:pPr>
      <w:hyperlink r:id="rId666"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pPr>
        <w:rPr>
          <w:ins w:id="1381" w:author="Jens-Rainer Ohm" w:date="2022-07-18T21:56:00Z"/>
        </w:rPr>
      </w:pPr>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9C7A6F" w:rsidP="009C7A6F">
      <w:pPr>
        <w:pStyle w:val="berschrift9"/>
        <w:rPr>
          <w:ins w:id="1382" w:author="Jens-Rainer Ohm" w:date="2022-07-18T21:56:00Z"/>
          <w:sz w:val="24"/>
          <w:lang w:val="en-CA" w:eastAsia="en-DE"/>
        </w:rPr>
        <w:pPrChange w:id="1383" w:author="Jens-Rainer Ohm" w:date="2022-07-18T21:56:00Z">
          <w:pPr>
            <w:tabs>
              <w:tab w:val="left" w:pos="1000"/>
              <w:tab w:val="left" w:pos="2608"/>
            </w:tabs>
          </w:pPr>
        </w:pPrChange>
      </w:pPr>
      <w:ins w:id="1384" w:author="Jens-Rainer Ohm" w:date="2022-07-18T21:56:00Z">
        <w:r w:rsidRPr="00584F28">
          <w:rPr>
            <w:sz w:val="24"/>
            <w:lang w:val="en-CA" w:eastAsia="en-DE"/>
          </w:rPr>
          <w:fldChar w:fldCharType="begin"/>
        </w:r>
        <w:r w:rsidRPr="00584F28">
          <w:rPr>
            <w:sz w:val="24"/>
            <w:lang w:val="en-CA" w:eastAsia="en-DE"/>
          </w:rPr>
          <w:instrText xml:space="preserve"> HYPERLINK "https://jvet-experts.org/doc_end_user/current_document.php?id=11936" </w:instrText>
        </w:r>
        <w:r w:rsidRPr="00584F28">
          <w:rPr>
            <w:sz w:val="24"/>
            <w:lang w:val="en-CA" w:eastAsia="en-DE"/>
          </w:rPr>
          <w:fldChar w:fldCharType="separate"/>
        </w:r>
        <w:r w:rsidRPr="00584F28">
          <w:rPr>
            <w:color w:val="0000FF"/>
            <w:sz w:val="24"/>
            <w:u w:val="single"/>
            <w:lang w:val="en-CA" w:eastAsia="en-DE"/>
          </w:rPr>
          <w:t>JVET-AA0246</w:t>
        </w:r>
        <w:r w:rsidRPr="00584F28">
          <w:rPr>
            <w:sz w:val="24"/>
            <w:lang w:val="en-CA" w:eastAsia="en-DE"/>
          </w:rPr>
          <w:fldChar w:fldCharType="end"/>
        </w:r>
        <w:r w:rsidRPr="00584F28">
          <w:rPr>
            <w:sz w:val="24"/>
            <w:lang w:val="en-CA" w:eastAsia="en-DE"/>
          </w:rPr>
          <w:t xml:space="preserve"> Non-EE2: </w:t>
        </w:r>
        <w:r w:rsidRPr="009C7A6F">
          <w:rPr>
            <w:lang w:val="en-CA"/>
            <w:rPrChange w:id="1385" w:author="Jens-Rainer Ohm" w:date="2022-07-18T21:56:00Z">
              <w:rPr>
                <w:sz w:val="24"/>
                <w:lang w:eastAsia="en-DE"/>
              </w:rPr>
            </w:rPrChange>
          </w:rPr>
          <w:t>Combination</w:t>
        </w:r>
        <w:r w:rsidRPr="00584F28">
          <w:rPr>
            <w:sz w:val="24"/>
            <w:lang w:val="en-CA" w:eastAsia="en-DE"/>
          </w:rPr>
          <w:t xml:space="preserve"> of JVET-AA0120 and JVET-AA0137 [L. Xu, Y. Yu, H. Yu, D. Wang (OPPO), K. Cao, V. Seregin, M. Karczewicz (Qualcomm)] [late]</w:t>
        </w:r>
      </w:ins>
    </w:p>
    <w:p w14:paraId="46865ACE" w14:textId="77777777" w:rsidR="009C7A6F" w:rsidRPr="00CF512D" w:rsidRDefault="009C7A6F" w:rsidP="00B377F0"/>
    <w:p w14:paraId="6708CCA0" w14:textId="16563D39" w:rsidR="001343BA" w:rsidRPr="00CF512D" w:rsidRDefault="001343BA" w:rsidP="000C06CF">
      <w:pPr>
        <w:pStyle w:val="berschrift1"/>
      </w:pPr>
      <w:bookmarkStart w:id="1386"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1151"/>
      <w:bookmarkEnd w:id="1152"/>
      <w:bookmarkEnd w:id="1386"/>
    </w:p>
    <w:p w14:paraId="72C3B4E8" w14:textId="047334BE" w:rsidR="005D1FAC" w:rsidRPr="00CF512D" w:rsidRDefault="005D1FAC" w:rsidP="000C06CF">
      <w:pPr>
        <w:pStyle w:val="berschrift2"/>
        <w:rPr>
          <w:lang w:val="en-CA"/>
        </w:rPr>
      </w:pPr>
      <w:bookmarkStart w:id="1387" w:name="_Ref52705340"/>
      <w:bookmarkStart w:id="1388" w:name="_Ref12827202"/>
      <w:bookmarkStart w:id="1389" w:name="_Ref29123495"/>
      <w:bookmarkStart w:id="1390" w:name="_Ref4665758"/>
      <w:bookmarkStart w:id="1391" w:name="_Ref28875693"/>
      <w:bookmarkStart w:id="1392" w:name="_Ref37795079"/>
      <w:bookmarkEnd w:id="1153"/>
      <w:bookmarkEnd w:id="1154"/>
      <w:bookmarkEnd w:id="1155"/>
      <w:r w:rsidRPr="00CF512D">
        <w:rPr>
          <w:lang w:val="en-CA"/>
        </w:rPr>
        <w:t>AHG9: SEI message studies and proposals (</w:t>
      </w:r>
      <w:r w:rsidR="00F04E70" w:rsidRPr="00CF512D">
        <w:rPr>
          <w:lang w:val="en-CA"/>
        </w:rPr>
        <w:t>5</w:t>
      </w:r>
      <w:r w:rsidRPr="00CF512D">
        <w:rPr>
          <w:lang w:val="en-CA"/>
        </w:rPr>
        <w:t>)</w:t>
      </w:r>
      <w:bookmarkEnd w:id="1387"/>
    </w:p>
    <w:p w14:paraId="3F918795" w14:textId="2D72A194" w:rsidR="00B377F0" w:rsidRPr="00CF512D" w:rsidRDefault="00B377F0" w:rsidP="00B377F0">
      <w:bookmarkStart w:id="1393" w:name="_Ref92384950"/>
      <w:bookmarkStart w:id="1394"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883B84" w:rsidP="00A02988">
      <w:pPr>
        <w:pStyle w:val="berschrift9"/>
        <w:rPr>
          <w:lang w:val="en-CA"/>
        </w:rPr>
      </w:pPr>
      <w:hyperlink r:id="rId667"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lastRenderedPageBreak/>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883B84" w:rsidP="00A02988">
      <w:pPr>
        <w:pStyle w:val="berschrift9"/>
        <w:rPr>
          <w:lang w:val="en-CA"/>
        </w:rPr>
      </w:pPr>
      <w:hyperlink r:id="rId668"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883B84" w:rsidP="00A02988">
      <w:pPr>
        <w:pStyle w:val="berschrift9"/>
        <w:rPr>
          <w:lang w:val="en-CA"/>
        </w:rPr>
      </w:pPr>
      <w:hyperlink r:id="rId669"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1395" w:name="_Hlk106977079"/>
      <w:bookmarkStart w:id="1396"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1395"/>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1396"/>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w:t>
      </w:r>
      <w:r>
        <w:rPr>
          <w:szCs w:val="22"/>
        </w:rPr>
        <w:lastRenderedPageBreak/>
        <w:t xml:space="preserve">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1E196BCA" w14:textId="79C291FE" w:rsidR="002F66FA" w:rsidRDefault="002F66FA" w:rsidP="002F66FA"/>
    <w:p w14:paraId="3867BEC0" w14:textId="4F96339C" w:rsidR="00FF1154" w:rsidRDefault="00FF1154" w:rsidP="002F66FA">
      <w:r>
        <w:t>JVET-AA0101 is also related, specifically for the case of NN based post processing.</w:t>
      </w:r>
    </w:p>
    <w:p w14:paraId="5046D5AA" w14:textId="38997558" w:rsidR="00FF1154" w:rsidRDefault="002F1BCD" w:rsidP="002F66FA">
      <w:r>
        <w:t xml:space="preserve">The proposal also </w:t>
      </w:r>
      <w:proofErr w:type="gramStart"/>
      <w:r>
        <w:t>include</w:t>
      </w:r>
      <w:proofErr w:type="gramEnd"/>
      <w:r w:rsidR="00FF1154">
        <w:t xml:space="preserve"> to modify the semantics </w:t>
      </w:r>
      <w:r>
        <w:t>of SEI manifest.</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A9C2BA5" w:rsidR="002F1BCD" w:rsidRDefault="002F1BCD" w:rsidP="002F66FA">
      <w:r>
        <w:t>Why 16 bits for number of payload types?</w:t>
      </w:r>
    </w:p>
    <w:p w14:paraId="3443527A" w14:textId="34A53E38" w:rsidR="002F1BCD" w:rsidRDefault="002F1BCD" w:rsidP="002F66FA">
      <w:r>
        <w:t>It was commented that hypothetically the loop could be running without knowing the number at the decoder until the SEI ends.</w:t>
      </w:r>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293A3B35" w:rsidR="00803DFE" w:rsidRDefault="00803DFE" w:rsidP="002F66FA">
      <w:r>
        <w:t>As the necessity of such an SEI message is very specific for some SEI messages mostly from the domain of post processing, would it be more appropriate to specify less generally?</w:t>
      </w:r>
    </w:p>
    <w:p w14:paraId="39FE1B13" w14:textId="646171EE" w:rsidR="00803DFE" w:rsidRDefault="00803DFE" w:rsidP="002F66FA"/>
    <w:p w14:paraId="095CA2FD" w14:textId="4CF9A7D7" w:rsidR="00803DFE" w:rsidRDefault="00803DFE" w:rsidP="002F66FA">
      <w:pPr>
        <w:rPr>
          <w:sz w:val="24"/>
        </w:rPr>
      </w:pPr>
      <w:r w:rsidRPr="00515555">
        <w:rPr>
          <w:highlight w:val="yellow"/>
        </w:rPr>
        <w:t>Revisit</w:t>
      </w:r>
      <w:r>
        <w:t xml:space="preserve"> after review of other related proposals, in particular from NN PP.</w:t>
      </w:r>
    </w:p>
    <w:p w14:paraId="520C2FFA" w14:textId="77777777" w:rsidR="002F1BCD" w:rsidRDefault="002F1BCD" w:rsidP="002F66FA"/>
    <w:p w14:paraId="50FED0C6" w14:textId="77777777" w:rsidR="002F1BCD" w:rsidRPr="00CF512D" w:rsidRDefault="002F1BCD" w:rsidP="002F66FA"/>
    <w:p w14:paraId="6F4E43B1" w14:textId="486CB780" w:rsidR="00F47E97" w:rsidRPr="00CF512D" w:rsidRDefault="00883B84" w:rsidP="00A02988">
      <w:pPr>
        <w:pStyle w:val="berschrift9"/>
        <w:rPr>
          <w:lang w:val="en-CA"/>
        </w:rPr>
      </w:pPr>
      <w:hyperlink r:id="rId670"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883B84" w:rsidP="00A02988">
      <w:pPr>
        <w:pStyle w:val="berschrift9"/>
        <w:rPr>
          <w:lang w:val="en-CA"/>
        </w:rPr>
      </w:pPr>
      <w:hyperlink r:id="rId671"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1397" w:name="_Ref108361667"/>
      <w:r w:rsidRPr="00CF512D">
        <w:rPr>
          <w:lang w:val="en-CA"/>
        </w:rPr>
        <w:t>Neural-network post filter</w:t>
      </w:r>
      <w:r w:rsidR="00F04E70" w:rsidRPr="00CF512D">
        <w:rPr>
          <w:lang w:val="en-CA"/>
        </w:rPr>
        <w:t xml:space="preserve"> (8)</w:t>
      </w:r>
      <w:bookmarkEnd w:id="1397"/>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883B84" w:rsidP="00A02988">
      <w:pPr>
        <w:pStyle w:val="berschrift9"/>
        <w:rPr>
          <w:lang w:val="en-CA"/>
        </w:rPr>
      </w:pPr>
      <w:hyperlink r:id="rId672"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1398" w:name="OLE_LINK193"/>
      <w:bookmarkStart w:id="1399" w:name="OLE_LINK194"/>
      <w:bookmarkStart w:id="1400" w:name="OLE_LINK24"/>
      <w:bookmarkStart w:id="1401"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1398"/>
    <w:bookmarkEnd w:id="1399"/>
    <w:bookmarkEnd w:id="1400"/>
    <w:bookmarkEnd w:id="1401"/>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883B84" w:rsidP="00A02988">
      <w:pPr>
        <w:pStyle w:val="berschrift9"/>
        <w:rPr>
          <w:lang w:val="en-CA"/>
        </w:rPr>
      </w:pPr>
      <w:hyperlink r:id="rId673"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1402" w:name="OLE_LINK53"/>
      <w:bookmarkStart w:id="1403"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1404"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1402"/>
    <w:bookmarkEnd w:id="1403"/>
    <w:bookmarkEnd w:id="1404"/>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3B07B7C7"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pPr>
        <w:rPr>
          <w:lang w:val="en-DE" w:eastAsia="en-DE"/>
        </w:rPr>
      </w:pPr>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883B84" w:rsidP="00A02988">
      <w:pPr>
        <w:pStyle w:val="berschrift9"/>
        <w:rPr>
          <w:lang w:val="en-CA"/>
        </w:rPr>
      </w:pPr>
      <w:hyperlink r:id="rId674"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pPr>
        <w:rPr>
          <w:lang w:val="en-DE" w:eastAsia="en-DE"/>
        </w:rPr>
      </w:pPr>
      <w:r w:rsidRPr="00771EF1">
        <w:rPr>
          <w:highlight w:val="yellow"/>
        </w:rPr>
        <w:lastRenderedPageBreak/>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883B84" w:rsidP="00A02988">
      <w:pPr>
        <w:pStyle w:val="berschrift9"/>
        <w:rPr>
          <w:lang w:val="en-CA"/>
        </w:rPr>
      </w:pPr>
      <w:hyperlink r:id="rId675"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pPr>
        <w:rPr>
          <w:lang w:val="en-DE" w:eastAsia="en-DE"/>
        </w:rPr>
      </w:pPr>
      <w:r w:rsidRPr="00771EF1">
        <w:rPr>
          <w:highlight w:val="yellow"/>
        </w:rPr>
        <w:t>Decision</w:t>
      </w:r>
      <w:r>
        <w:t>: Adopt JVET-AA0067 Problems 2-5 (problem 2 also resolved JVET-AA0055, but the differences are purely editorial)</w:t>
      </w:r>
    </w:p>
    <w:p w14:paraId="5E78A3C4" w14:textId="412B9DB9" w:rsidR="00F47E97" w:rsidRPr="00CF512D" w:rsidRDefault="00883B84" w:rsidP="00A02988">
      <w:pPr>
        <w:pStyle w:val="berschrift9"/>
        <w:rPr>
          <w:lang w:val="en-CA"/>
        </w:rPr>
      </w:pPr>
      <w:hyperlink r:id="rId676"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This would only be needed if an exact match of the output is required (may not be necessary in post processing). Otherwise, processing in smaller subblocks could be executed by an implementation, where 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pPr>
        <w:rPr>
          <w:lang w:val="en-DE" w:eastAsia="en-DE"/>
        </w:rPr>
      </w:pPr>
      <w:r w:rsidRPr="00771EF1">
        <w:rPr>
          <w:highlight w:val="yellow"/>
        </w:rPr>
        <w:lastRenderedPageBreak/>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883B84" w:rsidP="00A02988">
      <w:pPr>
        <w:pStyle w:val="berschrift9"/>
        <w:rPr>
          <w:lang w:val="en-CA"/>
        </w:rPr>
      </w:pPr>
      <w:hyperlink r:id="rId677"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1405" w:name="_Hlk106211767"/>
      <w:r>
        <w:t>neural-network post-filter characteristics</w:t>
      </w:r>
      <w:bookmarkEnd w:id="1405"/>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pPr>
        <w:rPr>
          <w:lang w:val="en-DE" w:eastAsia="en-DE"/>
        </w:rPr>
      </w:pPr>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883B84" w:rsidP="00A02988">
      <w:pPr>
        <w:pStyle w:val="berschrift9"/>
        <w:rPr>
          <w:lang w:val="en-CA"/>
        </w:rPr>
      </w:pPr>
      <w:hyperlink r:id="rId678"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1406"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1406"/>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lastRenderedPageBreak/>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 xml:space="preserve">It was discussed that it might be premature at this moment to think about concatenation of different neural networks. For example, in case of a network performing upsampling,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883B84" w:rsidP="00A02988">
      <w:pPr>
        <w:pStyle w:val="berschrift9"/>
        <w:rPr>
          <w:lang w:val="en-CA"/>
        </w:rPr>
      </w:pPr>
      <w:hyperlink r:id="rId679"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1407"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1393"/>
      <w:bookmarkEnd w:id="1407"/>
    </w:p>
    <w:p w14:paraId="44D439E7" w14:textId="5FF9D161" w:rsidR="00B377F0" w:rsidRPr="00CF512D" w:rsidRDefault="00B377F0" w:rsidP="00B377F0">
      <w:bookmarkStart w:id="1408" w:name="_Ref84167009"/>
      <w:bookmarkStart w:id="1409"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 (chaired by JRO).</w:t>
      </w:r>
    </w:p>
    <w:p w14:paraId="1B9206A9" w14:textId="5D9FBEC9" w:rsidR="00F47E97" w:rsidRPr="00CF512D" w:rsidRDefault="00883B84" w:rsidP="00A02988">
      <w:pPr>
        <w:pStyle w:val="berschrift9"/>
        <w:rPr>
          <w:lang w:val="en-CA"/>
        </w:rPr>
      </w:pPr>
      <w:hyperlink r:id="rId680"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lastRenderedPageBreak/>
        <w:t>Otherwise, there are sections still to be filled regarding AR models.</w:t>
      </w:r>
    </w:p>
    <w:p w14:paraId="0F632AE0" w14:textId="77777777" w:rsidR="00B4148C" w:rsidRPr="00CF512D" w:rsidRDefault="00B4148C" w:rsidP="006338D3"/>
    <w:p w14:paraId="4C16428B" w14:textId="1B928B84" w:rsidR="00F47E97" w:rsidRPr="00CF512D" w:rsidRDefault="00883B84" w:rsidP="00A02988">
      <w:pPr>
        <w:pStyle w:val="berschrift9"/>
        <w:rPr>
          <w:lang w:val="en-CA"/>
        </w:rPr>
      </w:pPr>
      <w:hyperlink r:id="rId681"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1CBE19BA" w14:textId="559E298C" w:rsidR="00B377F0" w:rsidRDefault="002A77E0" w:rsidP="00B377F0">
      <w:pPr>
        <w:rPr>
          <w:lang w:val="en-DE" w:eastAsia="en-DE"/>
        </w:rPr>
      </w:pPr>
      <w:r w:rsidRPr="00771EF1">
        <w:rPr>
          <w:highlight w:val="yellow"/>
        </w:rPr>
        <w:t>TBP</w:t>
      </w:r>
    </w:p>
    <w:p w14:paraId="3549C58E" w14:textId="77777777" w:rsidR="003A7ADB" w:rsidRPr="00A82B6D" w:rsidRDefault="00883B84" w:rsidP="00515555">
      <w:pPr>
        <w:pStyle w:val="berschrift9"/>
        <w:rPr>
          <w:szCs w:val="22"/>
          <w:lang w:val="en-CA"/>
        </w:rPr>
      </w:pPr>
      <w:hyperlink r:id="rId682"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1410"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1388"/>
      <w:bookmarkEnd w:id="1389"/>
      <w:bookmarkEnd w:id="1394"/>
      <w:bookmarkEnd w:id="1408"/>
      <w:bookmarkEnd w:id="1409"/>
      <w:bookmarkEnd w:id="1410"/>
    </w:p>
    <w:p w14:paraId="43EDC0FF" w14:textId="77777777" w:rsidR="00B377F0" w:rsidRPr="00CF512D" w:rsidRDefault="00B377F0" w:rsidP="00B377F0">
      <w:bookmarkStart w:id="1411" w:name="_Ref432847868"/>
      <w:bookmarkStart w:id="1412" w:name="_Ref503621255"/>
      <w:bookmarkStart w:id="1413" w:name="_Ref518893023"/>
      <w:bookmarkStart w:id="1414" w:name="_Ref526759020"/>
      <w:bookmarkStart w:id="1415" w:name="_Ref534462118"/>
      <w:bookmarkStart w:id="1416" w:name="_Ref20611004"/>
      <w:bookmarkStart w:id="1417" w:name="_Ref37795170"/>
      <w:bookmarkStart w:id="1418" w:name="_Ref52705416"/>
      <w:bookmarkEnd w:id="1156"/>
      <w:bookmarkEnd w:id="1157"/>
      <w:bookmarkEnd w:id="1158"/>
      <w:bookmarkEnd w:id="1159"/>
      <w:bookmarkEnd w:id="1390"/>
      <w:bookmarkEnd w:id="1391"/>
      <w:bookmarkEnd w:id="1392"/>
      <w:r w:rsidRPr="00CF512D">
        <w:t>Contributions in this area were discussed in session X at XXXX–XXXX UTC on XXday XX July 2022 (chaired by JRO).</w:t>
      </w:r>
    </w:p>
    <w:p w14:paraId="6F640A10" w14:textId="7A60F7E6" w:rsidR="00F47E97" w:rsidRDefault="00883B84" w:rsidP="002F66FA">
      <w:pPr>
        <w:pStyle w:val="berschrift9"/>
        <w:rPr>
          <w:lang w:val="en-CA"/>
        </w:rPr>
      </w:pPr>
      <w:hyperlink r:id="rId683"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5131F59" w14:textId="36E884D2" w:rsidR="009158D6" w:rsidRPr="00771EF1" w:rsidRDefault="009158D6" w:rsidP="00771EF1">
      <w:r w:rsidRPr="00771EF1">
        <w:rPr>
          <w:highlight w:val="yellow"/>
        </w:rPr>
        <w:t>TBP</w:t>
      </w:r>
    </w:p>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160"/>
      <w:bookmarkEnd w:id="1161"/>
      <w:r w:rsidR="00EA2B76" w:rsidRPr="00CF512D">
        <w:t xml:space="preserve">, and </w:t>
      </w:r>
      <w:bookmarkEnd w:id="1162"/>
      <w:bookmarkEnd w:id="1411"/>
      <w:bookmarkEnd w:id="1412"/>
      <w:bookmarkEnd w:id="1413"/>
      <w:bookmarkEnd w:id="1414"/>
      <w:bookmarkEnd w:id="1415"/>
      <w:bookmarkEnd w:id="1416"/>
      <w:bookmarkEnd w:id="1417"/>
      <w:bookmarkEnd w:id="1418"/>
      <w:r w:rsidR="00912882" w:rsidRPr="00CF512D">
        <w:t>liaison communications</w:t>
      </w:r>
    </w:p>
    <w:p w14:paraId="0161F312" w14:textId="08676334" w:rsidR="009F273C" w:rsidRPr="00CF512D" w:rsidRDefault="00F0580B" w:rsidP="000C06CF">
      <w:pPr>
        <w:pStyle w:val="berschrift2"/>
        <w:rPr>
          <w:lang w:val="en-CA"/>
        </w:rPr>
      </w:pPr>
      <w:bookmarkStart w:id="1419" w:name="_Ref77236272"/>
      <w:r w:rsidRPr="00CF512D">
        <w:rPr>
          <w:lang w:val="en-CA"/>
        </w:rPr>
        <w:t>JVET p</w:t>
      </w:r>
      <w:r w:rsidR="00D730C4" w:rsidRPr="00CF512D">
        <w:rPr>
          <w:lang w:val="en-CA"/>
        </w:rPr>
        <w:t>lenaries</w:t>
      </w:r>
      <w:bookmarkEnd w:id="1419"/>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1420"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1420"/>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1421"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1421"/>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1422" w:name="_Ref63953377"/>
      <w:r w:rsidRPr="00CF512D">
        <w:rPr>
          <w:lang w:val="en-CA"/>
        </w:rPr>
        <w:t>Liaison communications</w:t>
      </w:r>
      <w:bookmarkEnd w:id="1422"/>
    </w:p>
    <w:p w14:paraId="2FB01093" w14:textId="510EB370" w:rsidR="00D105C8" w:rsidRPr="00CF512D"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684"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6A02F916" w14:textId="4F31A4A1" w:rsidR="00543889" w:rsidRPr="00CF512D" w:rsidRDefault="00CF1C05" w:rsidP="000C06CF">
      <w:pPr>
        <w:pStyle w:val="berschrift1"/>
      </w:pPr>
      <w:bookmarkStart w:id="1423" w:name="_Ref354594526"/>
      <w:r w:rsidRPr="00CF512D">
        <w:t>P</w:t>
      </w:r>
      <w:r w:rsidR="00D936E9" w:rsidRPr="00CF512D">
        <w:t>roject planning</w:t>
      </w:r>
      <w:bookmarkEnd w:id="1423"/>
    </w:p>
    <w:p w14:paraId="4619047B" w14:textId="57915EC7" w:rsidR="00E015BB" w:rsidRPr="00CF512D" w:rsidRDefault="00E015BB" w:rsidP="000C06CF">
      <w:pPr>
        <w:pStyle w:val="berschrift2"/>
        <w:rPr>
          <w:lang w:val="en-CA"/>
        </w:rPr>
      </w:pPr>
      <w:bookmarkStart w:id="1424" w:name="_Ref472668843"/>
      <w:bookmarkStart w:id="1425" w:name="_Ref322459742"/>
      <w:r w:rsidRPr="00CF512D">
        <w:rPr>
          <w:lang w:val="en-CA"/>
        </w:rPr>
        <w:t>Software timeline</w:t>
      </w:r>
    </w:p>
    <w:p w14:paraId="18ADA26D" w14:textId="3EF1122A" w:rsidR="00DE5E3B" w:rsidRPr="00CF512D" w:rsidRDefault="00E74AFC" w:rsidP="000C06CF">
      <w:r w:rsidRPr="00CF512D">
        <w:t xml:space="preserve">ECM5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A9A12B0" w14:textId="102EAA1F" w:rsidR="00DE5E3B" w:rsidRPr="00CF512D" w:rsidRDefault="00E74AFC" w:rsidP="000C06CF">
      <w:r w:rsidRPr="00CF512D">
        <w:lastRenderedPageBreak/>
        <w:t xml:space="preserve">VTM17 </w:t>
      </w:r>
      <w:r w:rsidR="00C5389E" w:rsidRPr="00CF512D">
        <w:t xml:space="preserve">software was planned to </w:t>
      </w:r>
      <w:r w:rsidR="00DE5E3B" w:rsidRPr="00CF512D">
        <w:t xml:space="preserve">be available on </w:t>
      </w:r>
      <w:r w:rsidR="00D95B62" w:rsidRPr="00CF512D">
        <w:t>2022</w:t>
      </w:r>
      <w:r w:rsidR="00C5389E" w:rsidRPr="00CF512D">
        <w:t>-</w:t>
      </w:r>
      <w:r w:rsidRPr="00CF512D">
        <w:t>05</w:t>
      </w:r>
      <w:r w:rsidR="00DE5E3B" w:rsidRPr="00CF512D">
        <w:t>-</w:t>
      </w:r>
      <w:r w:rsidRPr="00CF512D">
        <w:t>27</w:t>
      </w:r>
      <w:r w:rsidR="00DE5E3B" w:rsidRPr="00CF512D">
        <w:t>.</w:t>
      </w:r>
      <w:r w:rsidR="00D95B62" w:rsidRPr="00CF512D">
        <w:t xml:space="preserve"> (Note that updates </w:t>
      </w:r>
      <w:r w:rsidRPr="00CF512D">
        <w:t>16</w:t>
      </w:r>
      <w:r w:rsidR="00D95B62" w:rsidRPr="00CF512D">
        <w:t>.1/</w:t>
      </w:r>
      <w:r w:rsidRPr="00CF512D">
        <w:t>16</w:t>
      </w:r>
      <w:r w:rsidR="00D95B62" w:rsidRPr="00CF512D">
        <w:t xml:space="preserve">.2 </w:t>
      </w:r>
      <w:r w:rsidR="00EB6B62" w:rsidRPr="00CF512D">
        <w:t>are</w:t>
      </w:r>
      <w:r w:rsidR="00D95B62" w:rsidRPr="00CF512D">
        <w:t xml:space="preserve"> planned to be released shortly after the meeting)</w:t>
      </w:r>
    </w:p>
    <w:p w14:paraId="5C698BD0" w14:textId="3896A5C8" w:rsidR="00EB6B62" w:rsidRPr="00CF512D" w:rsidRDefault="00EB6B62" w:rsidP="000C06CF">
      <w:r w:rsidRPr="00CF512D">
        <w:t>HM16.</w:t>
      </w:r>
      <w:r w:rsidR="00E74AFC" w:rsidRPr="00CF512D">
        <w:t xml:space="preserve">26 </w:t>
      </w:r>
      <w:r w:rsidRPr="00CF512D">
        <w:t>software was planned to be available on 2022-</w:t>
      </w:r>
      <w:r w:rsidR="00E74AFC" w:rsidRPr="00CF512D">
        <w:t>05</w:t>
      </w:r>
      <w:r w:rsidRPr="00CF512D">
        <w:t>-</w:t>
      </w:r>
      <w:r w:rsidR="00E74AFC" w:rsidRPr="00CF512D">
        <w:t>13</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424"/>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425"/>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1426" w:name="_Ref411907584"/>
      <w:r w:rsidRPr="00CF512D">
        <w:rPr>
          <w:lang w:val="en-CA"/>
        </w:rPr>
        <w:t xml:space="preserve">General issues for </w:t>
      </w:r>
      <w:r w:rsidR="00004C2E" w:rsidRPr="00CF512D">
        <w:rPr>
          <w:lang w:val="en-CA"/>
        </w:rPr>
        <w:t>e</w:t>
      </w:r>
      <w:r w:rsidR="00CB6F74" w:rsidRPr="00CF512D">
        <w:rPr>
          <w:lang w:val="en-CA"/>
        </w:rPr>
        <w:t>xperiments</w:t>
      </w:r>
      <w:bookmarkEnd w:id="1426"/>
    </w:p>
    <w:p w14:paraId="5138B3E1" w14:textId="1D8F4E0A" w:rsidR="003258F9" w:rsidRPr="00CF512D" w:rsidRDefault="00E95ACB" w:rsidP="000C06CF">
      <w:bookmarkStart w:id="1427"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 xml:space="preserve">The </w:t>
      </w:r>
      <w:r w:rsidR="002F2A38" w:rsidRPr="00CF512D">
        <w:lastRenderedPageBreak/>
        <w:t>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lastRenderedPageBreak/>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883B84" w:rsidP="000C06CF">
      <w:hyperlink r:id="rId685"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883B84" w:rsidP="000C06CF">
      <w:hyperlink r:id="rId686"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428" w:name="_Hlk526339005"/>
      <w:r w:rsidR="00CA527F" w:rsidRPr="00CF512D">
        <w:t xml:space="preserve">the </w:t>
      </w:r>
      <w:r w:rsidR="00D160CE" w:rsidRPr="00CF512D">
        <w:t xml:space="preserve">VTM </w:t>
      </w:r>
      <w:bookmarkEnd w:id="1428"/>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429" w:name="_Hlk531872973"/>
      <w:r w:rsidRPr="00CF512D">
        <w:t>software version tag</w:t>
      </w:r>
      <w:bookmarkEnd w:id="1429"/>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lastRenderedPageBreak/>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430" w:name="_Hlk3399094"/>
      <w:r w:rsidRPr="00CF512D">
        <w:t>CE contributions without sufficiently mature draft spec</w:t>
      </w:r>
      <w:r w:rsidR="00C054B2" w:rsidRPr="00CF512D">
        <w:t>ification</w:t>
      </w:r>
      <w:r w:rsidRPr="00CF512D">
        <w:t xml:space="preserve"> text in the CE input document </w:t>
      </w:r>
      <w:bookmarkStart w:id="1431" w:name="_Hlk3399079"/>
      <w:bookmarkEnd w:id="1430"/>
      <w:r w:rsidRPr="00CF512D">
        <w:t>should not be considered for adoption</w:t>
      </w:r>
      <w:bookmarkEnd w:id="1431"/>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1432" w:name="_Ref354594530"/>
      <w:bookmarkStart w:id="1433" w:name="_Ref330498123"/>
      <w:bookmarkStart w:id="1434" w:name="_Ref451632559"/>
      <w:bookmarkEnd w:id="1427"/>
      <w:r w:rsidRPr="00CF512D">
        <w:t>Establishment of ad hoc groups</w:t>
      </w:r>
      <w:bookmarkEnd w:id="1432"/>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687"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88" w:history="1">
        <w:r w:rsidR="00BB5651" w:rsidRPr="00CF512D">
          <w:rPr>
            <w:rStyle w:val="Hyperlink"/>
          </w:rPr>
          <w:t>SC29/AG2 N 46</w:t>
        </w:r>
      </w:hyperlink>
      <w:r w:rsidR="00BB5651" w:rsidRPr="00CF512D">
        <w:t xml:space="preserve"> were agreed to apply to these ad hoc groups.</w:t>
      </w:r>
    </w:p>
    <w:p w14:paraId="203F28EB" w14:textId="2B16E0A5" w:rsidR="005D77AE" w:rsidRPr="00CF512D" w:rsidRDefault="00633055" w:rsidP="000C06CF">
      <w:pPr>
        <w:spacing w:after="136"/>
      </w:pPr>
      <w:bookmarkStart w:id="1435"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BB4E2A" w:rsidRPr="00CF512D">
        <w:t>29</w:t>
      </w:r>
      <w:r w:rsidR="00590051" w:rsidRPr="00CF512D">
        <w:t xml:space="preserve"> </w:t>
      </w:r>
      <w:r w:rsidR="00BB4E2A" w:rsidRPr="00CF512D">
        <w:t>April</w:t>
      </w:r>
      <w:r w:rsidR="00590051" w:rsidRPr="00CF512D">
        <w:t xml:space="preserve"> </w:t>
      </w:r>
      <w:r w:rsidR="005D0158" w:rsidRPr="00CF512D">
        <w:t>202</w:t>
      </w:r>
      <w:r w:rsidR="00235094" w:rsidRPr="00CF512D">
        <w:t>2</w:t>
      </w:r>
      <w:r w:rsidR="000B04B5" w:rsidRPr="00CF512D">
        <w:t xml:space="preserve"> </w:t>
      </w:r>
      <w:r w:rsidR="00BB5651" w:rsidRPr="00CF512D">
        <w:t xml:space="preserve">at </w:t>
      </w:r>
      <w:r w:rsidR="007B5D4B" w:rsidRPr="00CF512D">
        <w:t xml:space="preserve">0500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1436" w:name="_Hlk93684969"/>
            <w:r w:rsidRPr="00CF512D">
              <w:rPr>
                <w:b/>
              </w:rPr>
              <w:t>Project Management (AHG1)</w:t>
            </w:r>
          </w:p>
          <w:p w14:paraId="480A579F" w14:textId="77777777" w:rsidR="00832E71" w:rsidRPr="00CF512D" w:rsidRDefault="00832E71" w:rsidP="000C06CF">
            <w:pPr>
              <w:ind w:left="360"/>
            </w:pPr>
            <w:r w:rsidRPr="00CF512D">
              <w:t>(</w:t>
            </w:r>
            <w:hyperlink r:id="rId689"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1437"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1437"/>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690" w:history="1">
              <w:r w:rsidRPr="00CF512D">
                <w:rPr>
                  <w:rStyle w:val="Hyperlink"/>
                </w:rPr>
                <w:t>jvet@lists.rwth-aachen.de</w:t>
              </w:r>
            </w:hyperlink>
            <w:r w:rsidRPr="00CF512D">
              <w:t>)</w:t>
            </w:r>
          </w:p>
          <w:p w14:paraId="73932732" w14:textId="627AC1A3"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7B5D4B" w:rsidRPr="00CF512D">
              <w:t>Z1005</w:t>
            </w:r>
            <w:r w:rsidR="00D71582" w:rsidRPr="00CF512D">
              <w:t xml:space="preserve">, </w:t>
            </w:r>
            <w:r w:rsidR="007B5D4B" w:rsidRPr="00CF512D">
              <w:t xml:space="preserve">JVET-Z1008, </w:t>
            </w:r>
            <w:r w:rsidR="00D71582" w:rsidRPr="00CF512D">
              <w:t>JVET-</w:t>
            </w:r>
            <w:r w:rsidR="007B5D4B" w:rsidRPr="00CF512D">
              <w:t>Z2005</w:t>
            </w:r>
            <w:r w:rsidR="00D71582" w:rsidRPr="00CF512D">
              <w:t xml:space="preserve">, </w:t>
            </w:r>
            <w:r w:rsidR="007B5D4B" w:rsidRPr="00CF512D">
              <w:t xml:space="preserve">and </w:t>
            </w:r>
            <w:r w:rsidR="00D71582" w:rsidRPr="00CF512D">
              <w:t>JVET-</w:t>
            </w:r>
            <w:r w:rsidR="007B5D4B" w:rsidRPr="00CF512D">
              <w:t>Z2006</w:t>
            </w:r>
            <w:r w:rsidR="00C86A4D" w:rsidRPr="00CF512D">
              <w:t>)</w:t>
            </w:r>
            <w:r w:rsidR="00604A7A" w:rsidRPr="00CF512D">
              <w:t>.</w:t>
            </w:r>
          </w:p>
          <w:p w14:paraId="462293A9" w14:textId="75E4D202"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7B5D4B" w:rsidRPr="00CF512D">
              <w:t xml:space="preserve">Z1004 </w:t>
            </w:r>
            <w:r w:rsidR="00C86A4D" w:rsidRPr="00CF512D">
              <w:t>errata output collection</w:t>
            </w:r>
            <w:r w:rsidRPr="00CF512D">
              <w:t>.</w:t>
            </w:r>
          </w:p>
          <w:p w14:paraId="6F53A8FD" w14:textId="4084FAF4" w:rsidR="00832E71" w:rsidRPr="00CF512D" w:rsidRDefault="00832E71" w:rsidP="000C06CF">
            <w:pPr>
              <w:numPr>
                <w:ilvl w:val="0"/>
                <w:numId w:val="12"/>
              </w:numPr>
            </w:pPr>
            <w:r w:rsidRPr="00CF512D">
              <w:t>Produce and finalize JVET-</w:t>
            </w:r>
            <w:r w:rsidR="007B5D4B" w:rsidRPr="00CF512D">
              <w:t xml:space="preserve">Z2002 </w:t>
            </w:r>
            <w:r w:rsidR="00B67B20" w:rsidRPr="00CF512D">
              <w:t>VVC</w:t>
            </w:r>
            <w:r w:rsidR="00825D96" w:rsidRPr="00CF512D">
              <w:t xml:space="preserve"> </w:t>
            </w:r>
            <w:r w:rsidRPr="00CF512D">
              <w:t xml:space="preserve">Test Model </w:t>
            </w:r>
            <w:r w:rsidR="007B5D4B" w:rsidRPr="00CF512D">
              <w:t xml:space="preserve">17 </w:t>
            </w:r>
            <w:r w:rsidRPr="00CF512D">
              <w:t>(</w:t>
            </w:r>
            <w:r w:rsidR="00B67B20" w:rsidRPr="00CF512D">
              <w:t xml:space="preserve">VTM </w:t>
            </w:r>
            <w:r w:rsidR="007B5D4B" w:rsidRPr="00CF512D">
              <w:t>17</w:t>
            </w:r>
            <w:r w:rsidRPr="00CF512D">
              <w:t>) Algorithm and Encoder Description</w:t>
            </w:r>
            <w:r w:rsidR="00633055" w:rsidRPr="00CF512D">
              <w:t>s</w:t>
            </w:r>
            <w:r w:rsidR="00604A7A"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691"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248035DF"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692"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1E526539" w:rsidR="00AB4064" w:rsidRPr="00CF512D" w:rsidRDefault="004316DE" w:rsidP="000C06CF">
            <w:r w:rsidRPr="00CF512D">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693"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77777777"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3B619C2E"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Pr="00CF512D">
              <w:t xml:space="preserve">Hashimoto,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lastRenderedPageBreak/>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694"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489C37FC" w:rsidR="003F472D" w:rsidRPr="00CF512D" w:rsidRDefault="003F472D" w:rsidP="000C06CF">
            <w:pPr>
              <w:numPr>
                <w:ilvl w:val="0"/>
                <w:numId w:val="12"/>
              </w:numPr>
            </w:pPr>
            <w:r w:rsidRPr="00CF512D">
              <w:t>Prepare and deliver ECM-</w:t>
            </w:r>
            <w:r w:rsidR="009D5459" w:rsidRPr="00CF512D">
              <w:t>5</w:t>
            </w:r>
            <w:r w:rsidRPr="00CF512D">
              <w:t>.0 software version and the reference configuration encodings according to JVET-</w:t>
            </w:r>
            <w:r w:rsidR="008E77F4" w:rsidRPr="00CF512D">
              <w:t xml:space="preserve">Y2017 </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57115E97" w:rsidR="00F84144" w:rsidRPr="00CF512D"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77777777" w:rsidR="00832E71" w:rsidRPr="00CF512D" w:rsidRDefault="00832E71" w:rsidP="000C06CF">
            <w:r w:rsidRPr="00CF512D">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695"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A72225" w:rsidRPr="00CF512D">
              <w:t>, and investigate a set of tools that provide a reasonable tradeoff regarding complexity vs. compression, as well as latency constraints</w:t>
            </w:r>
            <w:r w:rsidRPr="00CF512D">
              <w:t>.</w:t>
            </w:r>
          </w:p>
          <w:p w14:paraId="0AAF2267" w14:textId="02A13B88"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 and conduct visual tests in coordination with AHG4</w:t>
            </w:r>
            <w:r w:rsidR="009D5459" w:rsidRPr="00CF512D">
              <w:t>, including the support for timely availability of test materials and test subjects</w:t>
            </w:r>
            <w:r w:rsidR="00545F92" w:rsidRPr="00CF512D">
              <w:t>.</w:t>
            </w:r>
          </w:p>
          <w:p w14:paraId="7BC78C8D" w14:textId="3224E08C" w:rsidR="00D61336" w:rsidRPr="00CF512D" w:rsidRDefault="00D61336" w:rsidP="000C06CF">
            <w:pPr>
              <w:numPr>
                <w:ilvl w:val="0"/>
                <w:numId w:val="12"/>
              </w:numPr>
            </w:pPr>
            <w:r w:rsidRPr="00CF512D">
              <w:t xml:space="preserve">Review current test sequences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696"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pPr>
            <w:r w:rsidRPr="00CF512D">
              <w:t>Study</w:t>
            </w:r>
            <w:r w:rsidR="0079139A" w:rsidRPr="00CF512D">
              <w:t xml:space="preserve"> the JVET-</w:t>
            </w:r>
            <w:r w:rsidR="003650FC" w:rsidRPr="00CF512D">
              <w:t xml:space="preserve">U2018 </w:t>
            </w:r>
            <w:r w:rsidR="0079139A" w:rsidRPr="00CF512D">
              <w:t>testing conditions for high bit depth, high bit rate, and high frame rate coding</w:t>
            </w:r>
            <w:r w:rsidRPr="00CF512D">
              <w:t>, and suggest improvements as applicable</w:t>
            </w:r>
            <w:r w:rsidR="00292A95" w:rsidRPr="00CF512D">
              <w:t>, and coordinate with AHG3 towards a combination with JCTVC-AF1100</w:t>
            </w:r>
            <w:r w:rsidRPr="00CF512D">
              <w:t>.</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697"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pPr>
            <w:r w:rsidRPr="00CF512D">
              <w:t>Identify potential needs for additional SEI messages.</w:t>
            </w:r>
          </w:p>
          <w:p w14:paraId="626D771D" w14:textId="78AA46F2" w:rsidR="003650FC" w:rsidRPr="00CF512D" w:rsidRDefault="003650FC" w:rsidP="000C06CF">
            <w:pPr>
              <w:numPr>
                <w:ilvl w:val="0"/>
                <w:numId w:val="25"/>
              </w:numPr>
            </w:pPr>
            <w:r w:rsidRPr="00CF512D">
              <w:t>Investigate the possible need of mandatory post processing in the context of SEI messages</w:t>
            </w:r>
          </w:p>
          <w:p w14:paraId="4773C2B5" w14:textId="77777777" w:rsidR="00271ED9" w:rsidRPr="00CF512D" w:rsidRDefault="00271ED9" w:rsidP="000C06CF">
            <w:pPr>
              <w:numPr>
                <w:ilvl w:val="0"/>
                <w:numId w:val="25"/>
              </w:numPr>
            </w:pPr>
            <w:r w:rsidRPr="00CF512D">
              <w:t>Study SEI messages defined in HEVC and AVC for potential use in the VVC context.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698"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1438"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699"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pPr>
            <w:r w:rsidRPr="00CF512D">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1C4BC8E" w:rsidR="00220439" w:rsidRPr="00CF512D" w:rsidRDefault="00220439" w:rsidP="000C06CF">
            <w:pPr>
              <w:numPr>
                <w:ilvl w:val="0"/>
                <w:numId w:val="12"/>
              </w:numPr>
            </w:pPr>
            <w:r w:rsidRPr="00CF512D">
              <w:t>Coordinate with other relevant groups, including SC29/AG5 on the evaluation and assessment of visual quality and AHG12 on the interaction with ECM coding tools.</w:t>
            </w:r>
            <w:r w:rsidR="009D5459" w:rsidRPr="00CF512D">
              <w:t xml:space="preserve"> </w:t>
            </w:r>
            <w:r w:rsidR="00292A95" w:rsidRPr="00CF512D">
              <w:t>In case of conducting subjective viewing, support shall be given to AHG4</w:t>
            </w:r>
            <w:r w:rsidR="009D5459" w:rsidRPr="00CF512D">
              <w:t xml:space="preserve"> for timely availability of test materials and test subjects</w:t>
            </w:r>
            <w:r w:rsidR="00292A95" w:rsidRPr="00CF512D">
              <w:t>.</w:t>
            </w:r>
          </w:p>
          <w:p w14:paraId="53FDC990" w14:textId="3F4ECA97" w:rsidR="00E809C4" w:rsidRPr="00CF512D" w:rsidRDefault="0034069E" w:rsidP="000C06CF">
            <w:pPr>
              <w:numPr>
                <w:ilvl w:val="0"/>
                <w:numId w:val="12"/>
              </w:numPr>
            </w:pPr>
            <w:r w:rsidRPr="00CF512D">
              <w:t>Investigate</w:t>
            </w:r>
            <w:r w:rsidR="00220439" w:rsidRPr="00CF512D">
              <w:t xml:space="preserve"> common software for development and verification NN-based video coding technologies.</w:t>
            </w:r>
          </w:p>
          <w:p w14:paraId="5ACF3901" w14:textId="77777777" w:rsidR="00BD049F" w:rsidRPr="00CF512D" w:rsidRDefault="00BD049F" w:rsidP="000C06CF"/>
        </w:tc>
        <w:tc>
          <w:tcPr>
            <w:tcW w:w="2448" w:type="dxa"/>
          </w:tcPr>
          <w:p w14:paraId="5ACAD160" w14:textId="52FFB4FF"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C24840" w:rsidRPr="00CF512D">
              <w:t xml:space="preserve">J. Pfaff, </w:t>
            </w:r>
            <w:r w:rsidR="00695C69" w:rsidRPr="00CF512D">
              <w:t xml:space="preserve">S. S.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695C69" w:rsidRPr="00CF512D">
              <w:t>, J. Xu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067D40AC" w:rsidR="00832E71" w:rsidRPr="00CF512D" w:rsidRDefault="00C902FB" w:rsidP="000C06CF">
            <w:r w:rsidRPr="00CF512D">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00"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7C37E0E0" w:rsidR="00D71582" w:rsidRPr="00CF512D" w:rsidRDefault="00D71582" w:rsidP="000C06CF">
            <w:pPr>
              <w:numPr>
                <w:ilvl w:val="0"/>
                <w:numId w:val="12"/>
              </w:numPr>
            </w:pPr>
            <w:r w:rsidRPr="00CF512D">
              <w:t xml:space="preserve">Discuss and propose refinements to the </w:t>
            </w:r>
            <w:r w:rsidR="00C902FB" w:rsidRPr="00CF512D">
              <w:t xml:space="preserve">ECM5 </w:t>
            </w:r>
            <w:r w:rsidRPr="00CF512D">
              <w:t>algorithm description JVET-</w:t>
            </w:r>
            <w:r w:rsidR="00C902FB" w:rsidRPr="00CF512D">
              <w:t>Z2025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466E3EFD" w:rsidR="00D71582" w:rsidRPr="00CF512D" w:rsidRDefault="00D71582" w:rsidP="000C06CF">
            <w:pPr>
              <w:numPr>
                <w:ilvl w:val="0"/>
                <w:numId w:val="12"/>
              </w:numPr>
            </w:pPr>
            <w:r w:rsidRPr="00CF512D">
              <w:t>Analyse the results of exploration experiments described in JVET-</w:t>
            </w:r>
            <w:r w:rsidR="00C902FB" w:rsidRPr="00CF512D">
              <w:t xml:space="preserve">Z2024 </w:t>
            </w:r>
            <w:r w:rsidRPr="00CF512D">
              <w:t>in coordination with the EE coordinators.</w:t>
            </w:r>
          </w:p>
          <w:p w14:paraId="03E1B0B6" w14:textId="46C0C1B8" w:rsidR="0017482F" w:rsidRPr="00CF512D" w:rsidRDefault="00D71582" w:rsidP="000C06CF">
            <w:pPr>
              <w:numPr>
                <w:ilvl w:val="0"/>
                <w:numId w:val="12"/>
              </w:numPr>
            </w:pPr>
            <w:r w:rsidRPr="00CF512D">
              <w:t>Coordinate with AHG11 to study the interaction with neural network-based coding tools.</w:t>
            </w:r>
          </w:p>
          <w:p w14:paraId="255653D7" w14:textId="77777777" w:rsidR="0017482F" w:rsidRPr="00CF512D" w:rsidRDefault="0017482F" w:rsidP="000C06CF">
            <w:pPr>
              <w:rPr>
                <w:b/>
              </w:rPr>
            </w:pPr>
          </w:p>
        </w:tc>
        <w:tc>
          <w:tcPr>
            <w:tcW w:w="2448" w:type="dxa"/>
          </w:tcPr>
          <w:p w14:paraId="7BDB19EC" w14:textId="2E13410C"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Bross, 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4B1AA563" w:rsidR="0017482F" w:rsidRPr="00CF512D" w:rsidRDefault="003F472D" w:rsidP="000C06CF">
            <w:r w:rsidRPr="00CF512D">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01" w:history="1">
              <w:r w:rsidRPr="00CF512D">
                <w:rPr>
                  <w:rStyle w:val="Hyperlink"/>
                </w:rPr>
                <w:t>jvet@lists.rwth-aachen.de</w:t>
              </w:r>
            </w:hyperlink>
            <w:r w:rsidRPr="00CF512D">
              <w:t>)</w:t>
            </w:r>
          </w:p>
          <w:p w14:paraId="58485F7C" w14:textId="77777777" w:rsidR="00045097" w:rsidRPr="00CF512D" w:rsidRDefault="00045097" w:rsidP="000C06CF">
            <w:pPr>
              <w:numPr>
                <w:ilvl w:val="0"/>
                <w:numId w:val="48"/>
              </w:numPr>
              <w:rPr>
                <w:bCs/>
              </w:rPr>
            </w:pPr>
            <w:r w:rsidRPr="00CF512D">
              <w:rPr>
                <w:bCs/>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rPr>
            </w:pPr>
            <w:r w:rsidRPr="00CF512D">
              <w:rPr>
                <w:bCs/>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rPr>
            </w:pPr>
            <w:r w:rsidRPr="00CF512D">
              <w:t xml:space="preserve">Study </w:t>
            </w:r>
            <w:r w:rsidRPr="00CF512D">
              <w:rPr>
                <w:bCs/>
              </w:rPr>
              <w:t>alternative</w:t>
            </w:r>
            <w:r w:rsidRPr="00CF512D">
              <w:t xml:space="preserve"> film grain models and their associated documentation.</w:t>
            </w:r>
          </w:p>
          <w:p w14:paraId="0DC65E5E" w14:textId="77777777" w:rsidR="00C902FB" w:rsidRPr="00CF512D" w:rsidRDefault="00C902FB" w:rsidP="000C06CF">
            <w:pPr>
              <w:numPr>
                <w:ilvl w:val="0"/>
                <w:numId w:val="48"/>
              </w:numPr>
            </w:pPr>
            <w:r w:rsidRPr="00CF512D">
              <w:t xml:space="preserve">Study </w:t>
            </w:r>
            <w:r w:rsidRPr="00CF512D">
              <w:rPr>
                <w:bCs/>
              </w:rPr>
              <w:t>preprocessing</w:t>
            </w:r>
            <w:r w:rsidRPr="00CF512D">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pPr>
            <w:r w:rsidRPr="00CF512D">
              <w:t xml:space="preserve">Identify potential need for additional film grain </w:t>
            </w:r>
            <w:r w:rsidRPr="00CF512D">
              <w:rPr>
                <w:bCs/>
              </w:rPr>
              <w:t>technology</w:t>
            </w:r>
            <w:r w:rsidRPr="00CF512D">
              <w:t xml:space="preserve"> and </w:t>
            </w:r>
            <w:r w:rsidR="002A594F" w:rsidRPr="00CF512D">
              <w:t>signal</w:t>
            </w:r>
            <w:r w:rsidR="00846E35" w:rsidRPr="00CF512D">
              <w:t>l</w:t>
            </w:r>
            <w:r w:rsidR="002A594F" w:rsidRPr="00CF512D">
              <w:t>ing,</w:t>
            </w:r>
            <w:r w:rsidRPr="00CF512D">
              <w:t xml:space="preserve"> if needed.</w:t>
            </w:r>
          </w:p>
          <w:p w14:paraId="55542DDB" w14:textId="0B5DDADF" w:rsidR="00C902FB" w:rsidRPr="00CF512D" w:rsidRDefault="00C902FB" w:rsidP="000C06CF">
            <w:pPr>
              <w:numPr>
                <w:ilvl w:val="0"/>
                <w:numId w:val="48"/>
              </w:numPr>
            </w:pPr>
            <w:r w:rsidRPr="00CF512D">
              <w:t xml:space="preserve">Study categorization </w:t>
            </w:r>
            <w:r w:rsidR="002A594F" w:rsidRPr="00CF512D">
              <w:t>and/</w:t>
            </w:r>
            <w:r w:rsidRPr="00CF512D">
              <w:t xml:space="preserve">or classification of FGC </w:t>
            </w:r>
            <w:r w:rsidRPr="00CF512D">
              <w:rPr>
                <w:bCs/>
              </w:rPr>
              <w:t>implementations</w:t>
            </w:r>
            <w:r w:rsidRPr="00CF512D">
              <w:t>.</w:t>
            </w:r>
          </w:p>
          <w:p w14:paraId="1970012E" w14:textId="0CBB5343" w:rsidR="00C902FB" w:rsidRPr="00CF512D" w:rsidRDefault="00C902FB" w:rsidP="000C06CF">
            <w:pPr>
              <w:numPr>
                <w:ilvl w:val="0"/>
                <w:numId w:val="48"/>
              </w:numPr>
            </w:pPr>
            <w:r w:rsidRPr="00CF512D">
              <w:t xml:space="preserve">Study </w:t>
            </w:r>
            <w:r w:rsidRPr="00CF512D">
              <w:rPr>
                <w:bCs/>
              </w:rPr>
              <w:t>the</w:t>
            </w:r>
            <w:r w:rsidRPr="00CF512D">
              <w:t xml:space="preserve"> implication of identifying FGC </w:t>
            </w:r>
            <w:r w:rsidR="002A594F" w:rsidRPr="00CF512D">
              <w:t xml:space="preserve">reference </w:t>
            </w:r>
            <w:r w:rsidRPr="00CF512D">
              <w:t>implementations.</w:t>
            </w:r>
          </w:p>
          <w:p w14:paraId="6BD59BDB" w14:textId="177C1C45" w:rsidR="00045097" w:rsidRPr="00CF512D" w:rsidRDefault="00045097" w:rsidP="000C06CF">
            <w:pPr>
              <w:numPr>
                <w:ilvl w:val="0"/>
                <w:numId w:val="48"/>
              </w:numPr>
              <w:rPr>
                <w:bCs/>
              </w:rPr>
            </w:pPr>
            <w:r w:rsidRPr="00CF512D">
              <w:rPr>
                <w:bCs/>
              </w:rPr>
              <w:t>Coordinate development of film grain technology software and configuration files.</w:t>
            </w:r>
          </w:p>
          <w:p w14:paraId="7DCB1950" w14:textId="0F554A2D" w:rsidR="0096703D" w:rsidRPr="00CF512D" w:rsidRDefault="00045097" w:rsidP="000C06CF">
            <w:pPr>
              <w:numPr>
                <w:ilvl w:val="0"/>
                <w:numId w:val="48"/>
              </w:numPr>
            </w:pPr>
            <w:r w:rsidRPr="00CF512D">
              <w:rPr>
                <w:bCs/>
              </w:rPr>
              <w:t>Coordinate with AHG3 for software support of the FGC SEI message.</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2CF28F10" w:rsidR="00AD761D" w:rsidRPr="00CF512D" w:rsidRDefault="005F000B" w:rsidP="000C06CF">
            <w:r w:rsidRPr="00CF512D">
              <w:t>Y (2 weeks notice)</w:t>
            </w:r>
          </w:p>
        </w:tc>
      </w:tr>
      <w:bookmarkEnd w:id="1435"/>
      <w:bookmarkEnd w:id="1436"/>
      <w:bookmarkEnd w:id="1438"/>
    </w:tbl>
    <w:p w14:paraId="245D407B" w14:textId="489F98C1" w:rsidR="00481B67" w:rsidRPr="00CF512D" w:rsidRDefault="00481B67" w:rsidP="000C06CF"/>
    <w:p w14:paraId="4D8D99AF" w14:textId="1D88253F"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02"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03"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04" w:history="1">
        <w:r w:rsidR="002A594F" w:rsidRPr="00CF512D">
          <w:rPr>
            <w:rStyle w:val="Hyperlink"/>
          </w:rPr>
          <w:t>N 136</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1439" w:name="_Ref518892973"/>
      <w:r w:rsidRPr="00CF512D">
        <w:t xml:space="preserve">Output </w:t>
      </w:r>
      <w:r w:rsidR="007E670E" w:rsidRPr="00CF512D">
        <w:t>d</w:t>
      </w:r>
      <w:r w:rsidRPr="00CF512D">
        <w:t>ocuments</w:t>
      </w:r>
      <w:bookmarkEnd w:id="1433"/>
      <w:bookmarkEnd w:id="1434"/>
      <w:bookmarkEnd w:id="1439"/>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4BBA6690"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05" w:history="1">
        <w:r w:rsidR="00C3042F" w:rsidRPr="00CF512D">
          <w:rPr>
            <w:rStyle w:val="Hyperlink"/>
          </w:rPr>
          <w:t>N</w:t>
        </w:r>
        <w:r w:rsidR="00C054B2" w:rsidRPr="00CF512D">
          <w:rPr>
            <w:rStyle w:val="Hyperlink"/>
          </w:rPr>
          <w:t> </w:t>
        </w:r>
        <w:r w:rsidR="00C3042F" w:rsidRPr="00CF512D">
          <w:rPr>
            <w:rStyle w:val="Hyperlink"/>
          </w:rPr>
          <w:t>136</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67BFC252" w:rsidR="00BD208B" w:rsidRPr="00CF512D" w:rsidRDefault="00883B84" w:rsidP="000C06CF">
      <w:pPr>
        <w:pStyle w:val="berschrift9"/>
        <w:rPr>
          <w:lang w:val="en-CA"/>
        </w:rPr>
      </w:pPr>
      <w:hyperlink r:id="rId706"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07"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08"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09"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428EBB99" w:rsidR="00BD208B" w:rsidRPr="00CF512D" w:rsidRDefault="00883B84" w:rsidP="000C06CF">
      <w:pPr>
        <w:pStyle w:val="berschrift9"/>
        <w:rPr>
          <w:lang w:val="en-CA"/>
        </w:rPr>
      </w:pPr>
      <w:hyperlink r:id="rId710"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eastAsia="de-DE"/>
        </w:rPr>
      </w:pPr>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70F7DE73" w14:textId="78BFC76D" w:rsidR="00814DCE" w:rsidRPr="00CF512D" w:rsidRDefault="00B6308A" w:rsidP="000C06CF">
      <w:pPr>
        <w:rPr>
          <w:lang w:eastAsia="de-DE"/>
        </w:rPr>
      </w:pPr>
      <w:r w:rsidRPr="00CF512D">
        <w:rPr>
          <w:lang w:eastAsia="de-DE"/>
        </w:rPr>
        <w:t>A request for a new edition (</w:t>
      </w:r>
      <w:r w:rsidRPr="00CF512D">
        <w:t xml:space="preserve">WG 5 </w:t>
      </w:r>
      <w:r w:rsidR="00865D82" w:rsidRPr="00CF512D">
        <w:t>N 131</w:t>
      </w:r>
      <w:r w:rsidRPr="00CF512D">
        <w:rPr>
          <w:lang w:eastAsia="de-DE"/>
        </w:rPr>
        <w:t xml:space="preserve">) was reviewed </w:t>
      </w:r>
      <w:r w:rsidR="007E54E5" w:rsidRPr="00CF512D">
        <w:rPr>
          <w:lang w:eastAsia="de-DE"/>
        </w:rPr>
        <w:t xml:space="preserve">Friday 29 </w:t>
      </w:r>
      <w:r w:rsidRPr="00CF512D">
        <w:rPr>
          <w:lang w:eastAsia="de-DE"/>
        </w:rPr>
        <w:t xml:space="preserve">April at </w:t>
      </w:r>
      <w:r w:rsidR="007E54E5" w:rsidRPr="00CF512D">
        <w:rPr>
          <w:lang w:eastAsia="de-DE"/>
        </w:rPr>
        <w:t xml:space="preserve">0700 </w:t>
      </w:r>
      <w:r w:rsidRPr="00CF512D">
        <w:rPr>
          <w:lang w:eastAsia="de-DE"/>
        </w:rPr>
        <w:t>UTC</w:t>
      </w:r>
    </w:p>
    <w:p w14:paraId="36DF816D" w14:textId="43247B96" w:rsidR="0052170C" w:rsidRPr="00CF512D" w:rsidRDefault="007E54E5" w:rsidP="000C06CF">
      <w:r w:rsidRPr="00CF512D">
        <w:t>Target dates: CD July 2022, DIS October 2022, FDIS July 2023.</w:t>
      </w:r>
    </w:p>
    <w:p w14:paraId="39583CD5" w14:textId="3F82567D" w:rsidR="00BD208B" w:rsidRPr="00CF512D" w:rsidRDefault="00883B84" w:rsidP="000C06CF">
      <w:pPr>
        <w:pStyle w:val="berschrift9"/>
        <w:rPr>
          <w:lang w:val="en-CA"/>
        </w:rPr>
      </w:pPr>
      <w:hyperlink r:id="rId711"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 w14:paraId="294F5169" w14:textId="63C68F59" w:rsidR="00C34FD9" w:rsidRPr="00CF512D" w:rsidRDefault="00883B84" w:rsidP="000C06CF">
      <w:pPr>
        <w:pStyle w:val="berschrift9"/>
        <w:rPr>
          <w:lang w:val="en-CA"/>
        </w:rPr>
      </w:pPr>
      <w:hyperlink r:id="rId712"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r w:rsidRPr="00CF512D">
        <w:rPr>
          <w:lang w:eastAsia="de-DE"/>
        </w:rPr>
        <w:t xml:space="preserve">A </w:t>
      </w:r>
      <w:r w:rsidR="00B6308A" w:rsidRPr="00CF512D">
        <w:rPr>
          <w:lang w:eastAsia="de-DE"/>
        </w:rPr>
        <w:t xml:space="preserve">DoCR </w:t>
      </w:r>
      <w:r w:rsidRPr="00CF512D">
        <w:rPr>
          <w:lang w:eastAsia="de-DE"/>
        </w:rPr>
        <w:t xml:space="preserve">for </w:t>
      </w:r>
      <w:r w:rsidR="00B6308A" w:rsidRPr="00CF512D">
        <w:rPr>
          <w:lang w:eastAsia="de-DE"/>
        </w:rPr>
        <w:t>ballot responses on CDAM 2</w:t>
      </w:r>
      <w:r w:rsidRPr="00CF512D">
        <w:rPr>
          <w:lang w:eastAsia="de-DE"/>
        </w:rPr>
        <w:t xml:space="preserve"> (</w:t>
      </w:r>
      <w:r w:rsidR="00425483" w:rsidRPr="00CF512D">
        <w:t xml:space="preserve">WG 5 </w:t>
      </w:r>
      <w:r w:rsidR="00865D82" w:rsidRPr="00CF512D">
        <w:t>N 127</w:t>
      </w:r>
      <w:r w:rsidRPr="00CF512D">
        <w:rPr>
          <w:lang w:eastAsia="de-DE"/>
        </w:rPr>
        <w:t xml:space="preserve">) was reviewed </w:t>
      </w:r>
      <w:r w:rsidR="0034215F" w:rsidRPr="00CF512D">
        <w:rPr>
          <w:lang w:eastAsia="de-DE"/>
        </w:rPr>
        <w:t xml:space="preserve">Friday 29 </w:t>
      </w:r>
      <w:r w:rsidR="00B6308A" w:rsidRPr="00CF512D">
        <w:rPr>
          <w:lang w:eastAsia="de-DE"/>
        </w:rPr>
        <w:t xml:space="preserve">April </w:t>
      </w:r>
      <w:r w:rsidR="00E7586F" w:rsidRPr="00CF512D">
        <w:rPr>
          <w:lang w:eastAsia="de-DE"/>
        </w:rPr>
        <w:t xml:space="preserve">at </w:t>
      </w:r>
      <w:r w:rsidR="0034215F" w:rsidRPr="00CF512D">
        <w:rPr>
          <w:lang w:eastAsia="de-DE"/>
        </w:rPr>
        <w:t xml:space="preserve">0635 </w:t>
      </w:r>
      <w:r w:rsidR="00E7586F" w:rsidRPr="00CF512D">
        <w:rPr>
          <w:lang w:eastAsia="de-DE"/>
        </w:rPr>
        <w:t>UTC</w:t>
      </w:r>
      <w:r w:rsidR="0039558B" w:rsidRPr="00CF512D">
        <w:t>.</w:t>
      </w:r>
    </w:p>
    <w:p w14:paraId="1BB80D38" w14:textId="7F9A76FE" w:rsidR="00814DCE" w:rsidRPr="00CF512D" w:rsidRDefault="00FB0FEB" w:rsidP="000C06CF">
      <w:r w:rsidRPr="00CF512D">
        <w:t>This w</w:t>
      </w:r>
      <w:r w:rsidR="00B6308A" w:rsidRPr="00CF512D">
        <w:t xml:space="preserve">as integrated into the </w:t>
      </w:r>
      <w:r w:rsidR="00814DCE" w:rsidRPr="00CF512D">
        <w:t>DIS of HEVC 5</w:t>
      </w:r>
      <w:r w:rsidR="00814DCE" w:rsidRPr="00CF512D">
        <w:rPr>
          <w:vertAlign w:val="superscript"/>
        </w:rPr>
        <w:t>th</w:t>
      </w:r>
      <w:r w:rsidR="00814DCE" w:rsidRPr="00CF512D">
        <w:t xml:space="preserve"> edition</w:t>
      </w:r>
      <w:r w:rsidR="00B6308A" w:rsidRPr="00CF512D">
        <w:t xml:space="preserve"> (WG 5 N 128</w:t>
      </w:r>
      <w:r w:rsidR="00F128EF" w:rsidRPr="00CF512D">
        <w:t>), targeting FDIS and ITU-T consent in October</w:t>
      </w:r>
      <w:r w:rsidR="00814DCE" w:rsidRPr="00CF512D">
        <w:t xml:space="preserve">, and </w:t>
      </w:r>
      <w:r w:rsidR="00B6308A" w:rsidRPr="00CF512D">
        <w:t xml:space="preserve">a </w:t>
      </w:r>
      <w:r w:rsidR="00814DCE" w:rsidRPr="00CF512D">
        <w:t xml:space="preserve">recommendation </w:t>
      </w:r>
      <w:r w:rsidR="00B6308A" w:rsidRPr="00CF512D">
        <w:t xml:space="preserve">was formulated </w:t>
      </w:r>
      <w:r w:rsidR="00814DCE" w:rsidRPr="00CF512D">
        <w:t xml:space="preserve">to </w:t>
      </w:r>
      <w:r w:rsidR="00B6308A" w:rsidRPr="00CF512D">
        <w:t>integrate</w:t>
      </w:r>
      <w:r w:rsidR="00814DCE" w:rsidRPr="00CF512D">
        <w:t xml:space="preserve"> </w:t>
      </w:r>
      <w:r w:rsidR="00B6308A" w:rsidRPr="00CF512D">
        <w:t>the previous Amd.2</w:t>
      </w:r>
      <w:r w:rsidR="00814DCE" w:rsidRPr="00CF512D">
        <w:t xml:space="preserve"> into </w:t>
      </w:r>
      <w:r w:rsidR="00B6308A" w:rsidRPr="00CF512D">
        <w:t xml:space="preserve">a </w:t>
      </w:r>
      <w:r w:rsidR="00814DCE" w:rsidRPr="00CF512D">
        <w:t>new ed</w:t>
      </w:r>
      <w:r w:rsidR="00B6308A" w:rsidRPr="00CF512D">
        <w:t>ition</w:t>
      </w:r>
      <w:r w:rsidR="00814DCE" w:rsidRPr="00CF512D">
        <w:t>.</w:t>
      </w:r>
      <w:r w:rsidR="00161007" w:rsidRPr="00CF512D">
        <w:t xml:space="preserve"> A request for the new edition was made in recommendation 3.1.2 of WG 5 (see annex C)</w:t>
      </w:r>
      <w:r w:rsidR="000C06CF" w:rsidRPr="00CF512D">
        <w:t>.</w:t>
      </w:r>
    </w:p>
    <w:p w14:paraId="63D3F24C" w14:textId="313F9C8F" w:rsidR="00C054B2" w:rsidRPr="00CF512D" w:rsidRDefault="00C054B2" w:rsidP="00C96D47">
      <w:pPr>
        <w:ind w:left="360"/>
      </w:pPr>
      <w:r w:rsidRPr="00CF512D">
        <w:t xml:space="preserve">Post-meeting note: In post-meeting consultation with the SC 29 Committee Manager, it was clarified that the approval </w:t>
      </w:r>
      <w:r w:rsidR="005A3DED" w:rsidRPr="00CF512D">
        <w:t xml:space="preserve">of the plan </w:t>
      </w:r>
      <w:r w:rsidRPr="00CF512D">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t xml:space="preserve">ISO/IEC </w:t>
      </w:r>
      <w:r w:rsidRPr="00CF512D">
        <w:t>approval process. This does not necessarily affect the ITU-T approval timeline.</w:t>
      </w:r>
    </w:p>
    <w:p w14:paraId="420CAF69" w14:textId="2F2DC344" w:rsidR="00160C48" w:rsidRPr="00CF512D" w:rsidRDefault="00160C48" w:rsidP="000C06CF">
      <w:r w:rsidRPr="00CF512D">
        <w:t xml:space="preserve">Upon </w:t>
      </w:r>
      <w:r w:rsidR="00C054B2" w:rsidRPr="00CF512D">
        <w:t xml:space="preserve">consideration of NB </w:t>
      </w:r>
      <w:r w:rsidRPr="00CF512D">
        <w:t>comment US-006</w:t>
      </w:r>
      <w:r w:rsidR="00C054B2" w:rsidRPr="00CF512D">
        <w:t xml:space="preserve"> on the CDAM 2 ballot</w:t>
      </w:r>
      <w:r w:rsidRPr="00CF512D">
        <w:t>, it was decided to increase the maximum frame rate to 960 fps (same value as in the corresponding VVC level</w:t>
      </w:r>
      <w:r w:rsidR="0075177A" w:rsidRPr="00CF512D">
        <w:t>s</w:t>
      </w:r>
      <w:r w:rsidRPr="00CF512D">
        <w:t>)</w:t>
      </w:r>
      <w:r w:rsidR="0075177A" w:rsidRPr="00CF512D">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13"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14"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3A728239" w:rsidR="00E52255" w:rsidRPr="00CF512D" w:rsidRDefault="00883B84" w:rsidP="000C06CF">
      <w:pPr>
        <w:pStyle w:val="berschrift9"/>
        <w:rPr>
          <w:lang w:val="en-CA"/>
        </w:rPr>
      </w:pPr>
      <w:hyperlink r:id="rId715"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16"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17"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7777777" w:rsidR="00BD208B" w:rsidRPr="00CF512D" w:rsidRDefault="00BD208B" w:rsidP="000C06CF">
      <w:pPr>
        <w:rPr>
          <w:lang w:eastAsia="de-DE"/>
        </w:rPr>
      </w:pPr>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18"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19"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720"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range extensions CTC</w:t>
      </w:r>
      <w:r w:rsidR="0022522E" w:rsidRPr="00CF512D">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21"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3E33236D" w:rsidR="00B91C33" w:rsidRPr="00CF512D" w:rsidRDefault="00883B84" w:rsidP="000C06CF">
      <w:pPr>
        <w:pStyle w:val="berschrift9"/>
        <w:rPr>
          <w:lang w:val="en-CA" w:eastAsia="de-DE"/>
        </w:rPr>
      </w:pPr>
      <w:hyperlink r:id="rId722"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eastAsia="de-DE"/>
        </w:rPr>
      </w:pPr>
      <w:r w:rsidRPr="00CF512D">
        <w:rPr>
          <w:lang w:eastAsia="de-DE"/>
        </w:rPr>
        <w:t>New</w:t>
      </w:r>
      <w:r w:rsidR="0087557F" w:rsidRPr="00CF512D">
        <w:rPr>
          <w:lang w:eastAsia="de-DE"/>
        </w:rPr>
        <w:t xml:space="preserve"> elements</w:t>
      </w:r>
      <w:r w:rsidR="00EE249F" w:rsidRPr="00CF512D">
        <w:rPr>
          <w:lang w:eastAsia="de-DE"/>
        </w:rPr>
        <w:t xml:space="preserve">, as recorded elsewhere in the </w:t>
      </w:r>
      <w:r w:rsidR="00C054B2" w:rsidRPr="00CF512D">
        <w:rPr>
          <w:lang w:eastAsia="de-DE"/>
        </w:rPr>
        <w:t xml:space="preserve">meeting </w:t>
      </w:r>
      <w:r w:rsidR="00EE249F" w:rsidRPr="00CF512D">
        <w:rPr>
          <w:lang w:eastAsia="de-DE"/>
        </w:rPr>
        <w:t>notes</w:t>
      </w:r>
      <w:r w:rsidRPr="00CF512D">
        <w:rPr>
          <w:lang w:eastAsia="de-DE"/>
        </w:rPr>
        <w:t>:</w:t>
      </w:r>
    </w:p>
    <w:p w14:paraId="370B9257" w14:textId="4ED46D9F" w:rsidR="0032612F" w:rsidRPr="00CF512D" w:rsidRDefault="0032612F" w:rsidP="00E016A0">
      <w:pPr>
        <w:numPr>
          <w:ilvl w:val="0"/>
          <w:numId w:val="309"/>
        </w:numPr>
      </w:pPr>
      <w:r w:rsidRPr="00CF512D">
        <w:rPr>
          <w:lang w:eastAsia="de-DE"/>
        </w:rPr>
        <w:t>JVET-</w:t>
      </w:r>
      <w:r w:rsidR="009E3C40" w:rsidRPr="00CF512D">
        <w:rPr>
          <w:lang w:eastAsia="de-DE"/>
        </w:rPr>
        <w:t>Z0072</w:t>
      </w:r>
      <w:r w:rsidRPr="00CF512D">
        <w:rPr>
          <w:lang w:eastAsia="de-DE"/>
        </w:rPr>
        <w:t xml:space="preserve"> </w:t>
      </w:r>
      <w:r w:rsidRPr="00CF512D">
        <w:t>Enhanced reference picture structures for ECM and VTM</w:t>
      </w:r>
    </w:p>
    <w:p w14:paraId="4C1B316B" w14:textId="0BE1E280" w:rsidR="0032612F" w:rsidRPr="00CF512D" w:rsidRDefault="0032612F" w:rsidP="0032612F">
      <w:pPr>
        <w:numPr>
          <w:ilvl w:val="0"/>
          <w:numId w:val="309"/>
        </w:numPr>
        <w:rPr>
          <w:lang w:eastAsia="de-DE"/>
        </w:rPr>
      </w:pPr>
      <w:r w:rsidRPr="00CF512D">
        <w:rPr>
          <w:lang w:eastAsia="de-DE"/>
        </w:rPr>
        <w:t>JVET-</w:t>
      </w:r>
      <w:r w:rsidR="009E3C40" w:rsidRPr="00CF512D">
        <w:rPr>
          <w:lang w:eastAsia="de-DE"/>
        </w:rPr>
        <w:t>Z0099</w:t>
      </w:r>
      <w:r w:rsidRPr="00CF512D">
        <w:t>, Deblocking in RDO and beta offset minus 2 for VTM, enable RDO-DBF for both VTM and ECM in RA, LDB, LDP, for VTM also change beta offset -2, and tc offset 0.</w:t>
      </w:r>
    </w:p>
    <w:p w14:paraId="051D5583" w14:textId="26DAB749" w:rsidR="00B91C33" w:rsidRPr="00CF512D" w:rsidRDefault="0032612F" w:rsidP="00E016A0">
      <w:pPr>
        <w:numPr>
          <w:ilvl w:val="0"/>
          <w:numId w:val="309"/>
        </w:numPr>
        <w:rPr>
          <w:lang w:eastAsia="de-DE"/>
        </w:rPr>
      </w:pPr>
      <w:r w:rsidRPr="00CF512D">
        <w:rPr>
          <w:lang w:eastAsia="de-DE"/>
        </w:rPr>
        <w:t>JVET-</w:t>
      </w:r>
      <w:r w:rsidR="009E3C40" w:rsidRPr="00CF512D">
        <w:rPr>
          <w:lang w:eastAsia="de-DE"/>
        </w:rPr>
        <w:t>Z0111</w:t>
      </w:r>
      <w:r w:rsidRPr="00CF512D">
        <w:rPr>
          <w:lang w:eastAsia="de-DE"/>
        </w:rPr>
        <w:t xml:space="preserve"> </w:t>
      </w:r>
      <w:r w:rsidRPr="00CF512D">
        <w:t>option B (optional, not CTC), adaptively bypass affine ME in VTM.</w:t>
      </w:r>
    </w:p>
    <w:p w14:paraId="2FB62AC3" w14:textId="269D85CF" w:rsidR="00B55AE5" w:rsidRPr="00CF512D" w:rsidRDefault="00B55AE5" w:rsidP="00C96D47">
      <w:pPr>
        <w:rPr>
          <w:lang w:eastAsia="de-DE"/>
        </w:rPr>
      </w:pPr>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23"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lastRenderedPageBreak/>
        <w:t xml:space="preserve">Remains valid – not updated: </w:t>
      </w:r>
      <w:hyperlink r:id="rId724"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423FFD4A" w:rsidR="00A021C5" w:rsidRPr="00CF512D" w:rsidRDefault="00883B84" w:rsidP="000C06CF">
      <w:pPr>
        <w:pStyle w:val="berschrift9"/>
        <w:rPr>
          <w:lang w:val="en-CA" w:eastAsia="de-DE"/>
        </w:rPr>
      </w:pPr>
      <w:hyperlink r:id="rId725"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eastAsia="de-DE"/>
        </w:rPr>
      </w:pPr>
      <w:r w:rsidRPr="00CF512D">
        <w:rPr>
          <w:lang w:eastAsia="de-DE"/>
        </w:rPr>
        <w:t>The 20xx n</w:t>
      </w:r>
      <w:r w:rsidR="00F128EF" w:rsidRPr="00CF512D">
        <w:rPr>
          <w:lang w:eastAsia="de-DE"/>
        </w:rPr>
        <w:t xml:space="preserve">umber </w:t>
      </w:r>
      <w:r w:rsidRPr="00CF512D">
        <w:rPr>
          <w:lang w:eastAsia="de-DE"/>
        </w:rPr>
        <w:t xml:space="preserve">for this was </w:t>
      </w:r>
      <w:r w:rsidR="00F128EF" w:rsidRPr="00CF512D">
        <w:rPr>
          <w:lang w:eastAsia="de-DE"/>
        </w:rPr>
        <w:t xml:space="preserve">changed from </w:t>
      </w:r>
      <w:r w:rsidRPr="00CF512D">
        <w:rPr>
          <w:lang w:eastAsia="de-DE"/>
        </w:rPr>
        <w:t xml:space="preserve">that of </w:t>
      </w:r>
      <w:r w:rsidR="00A06107" w:rsidRPr="00CF512D">
        <w:rPr>
          <w:lang w:eastAsia="de-DE"/>
        </w:rPr>
        <w:t>Draft 1</w:t>
      </w:r>
      <w:r w:rsidRPr="00CF512D">
        <w:rPr>
          <w:lang w:eastAsia="de-DE"/>
        </w:rPr>
        <w:t>, which</w:t>
      </w:r>
      <w:r w:rsidR="00A06107" w:rsidRPr="00CF512D">
        <w:rPr>
          <w:lang w:eastAsia="de-DE"/>
        </w:rPr>
        <w:t xml:space="preserve"> </w:t>
      </w:r>
      <w:r w:rsidRPr="00CF512D">
        <w:rPr>
          <w:lang w:eastAsia="de-DE"/>
        </w:rPr>
        <w:t>w</w:t>
      </w:r>
      <w:r w:rsidR="00A06107" w:rsidRPr="00CF512D">
        <w:rPr>
          <w:lang w:eastAsia="de-DE"/>
        </w:rPr>
        <w:t xml:space="preserve">as </w:t>
      </w:r>
      <w:r w:rsidR="00F128EF" w:rsidRPr="00CF512D">
        <w:rPr>
          <w:lang w:eastAsia="de-DE"/>
        </w:rPr>
        <w:t>JVET-Y2019</w:t>
      </w:r>
      <w:r w:rsidR="0022522E" w:rsidRPr="00CF512D">
        <w:rPr>
          <w:lang w:eastAsia="de-DE"/>
        </w:rPr>
        <w:t>.</w:t>
      </w:r>
    </w:p>
    <w:p w14:paraId="436B1DB8" w14:textId="1410B461" w:rsidR="00AE32B6" w:rsidRPr="00CF512D" w:rsidRDefault="00883B84" w:rsidP="000C06CF">
      <w:pPr>
        <w:pStyle w:val="berschrift9"/>
        <w:rPr>
          <w:lang w:val="en-CA" w:eastAsia="de-DE"/>
        </w:rPr>
      </w:pPr>
      <w:hyperlink r:id="rId726"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eastAsia="de-DE"/>
        </w:rPr>
      </w:pPr>
      <w:r w:rsidRPr="00CF512D">
        <w:rPr>
          <w:lang w:eastAsia="de-DE"/>
        </w:rPr>
        <w:t>JVET-Z0120</w:t>
      </w:r>
      <w:r w:rsidR="00C054B2" w:rsidRPr="00CF512D">
        <w:rPr>
          <w:lang w:eastAsia="de-DE"/>
        </w:rPr>
        <w:t xml:space="preserve"> and</w:t>
      </w:r>
      <w:r w:rsidRPr="00CF512D">
        <w:rPr>
          <w:lang w:eastAsia="de-DE"/>
        </w:rPr>
        <w:t xml:space="preserve"> JVET-Z0244 are included.</w:t>
      </w:r>
    </w:p>
    <w:p w14:paraId="7D205F7E" w14:textId="33359D28" w:rsidR="003A16E7" w:rsidRPr="00CF512D" w:rsidRDefault="003A16E7" w:rsidP="000C06CF">
      <w:pPr>
        <w:rPr>
          <w:lang w:eastAsia="de-DE"/>
        </w:rPr>
      </w:pPr>
      <w:r w:rsidRPr="00CF512D">
        <w:rPr>
          <w:lang w:eastAsia="de-DE"/>
        </w:rPr>
        <w:t xml:space="preserve">The corresponding variables in VVC could be included in a later version of document </w:t>
      </w:r>
      <w:r w:rsidR="00161007" w:rsidRPr="00CF512D">
        <w:rPr>
          <w:lang w:eastAsia="de-DE"/>
        </w:rPr>
        <w:t>JVET-Z2005</w:t>
      </w:r>
      <w:r w:rsidRPr="00CF512D">
        <w:rPr>
          <w:lang w:eastAsia="de-DE"/>
        </w:rPr>
        <w:t>, or as a separate amendment of VVC.</w:t>
      </w:r>
    </w:p>
    <w:p w14:paraId="42BDDF28" w14:textId="748A1AFA" w:rsidR="003A16E7" w:rsidRPr="00CF512D" w:rsidRDefault="003A16E7" w:rsidP="000C06CF">
      <w:pPr>
        <w:rPr>
          <w:lang w:eastAsia="de-DE"/>
        </w:rPr>
      </w:pPr>
      <w:r w:rsidRPr="00CF512D">
        <w:rPr>
          <w:lang w:eastAsia="de-DE"/>
        </w:rPr>
        <w:t>A request for a new edition (</w:t>
      </w:r>
      <w:r w:rsidRPr="00CF512D">
        <w:t>WG 5 N 125</w:t>
      </w:r>
      <w:r w:rsidRPr="00CF512D">
        <w:rPr>
          <w:lang w:eastAsia="de-DE"/>
        </w:rPr>
        <w:t xml:space="preserve">) was reviewed </w:t>
      </w:r>
      <w:r w:rsidR="00B648F7" w:rsidRPr="00CF512D">
        <w:rPr>
          <w:lang w:eastAsia="de-DE"/>
        </w:rPr>
        <w:t>Fri</w:t>
      </w:r>
      <w:r w:rsidRPr="00CF512D">
        <w:rPr>
          <w:lang w:eastAsia="de-DE"/>
        </w:rPr>
        <w:t>day 2</w:t>
      </w:r>
      <w:r w:rsidR="00B648F7" w:rsidRPr="00CF512D">
        <w:rPr>
          <w:lang w:eastAsia="de-DE"/>
        </w:rPr>
        <w:t>9</w:t>
      </w:r>
      <w:r w:rsidRPr="00CF512D">
        <w:rPr>
          <w:lang w:eastAsia="de-DE"/>
        </w:rPr>
        <w:t xml:space="preserve"> April at </w:t>
      </w:r>
      <w:r w:rsidR="00B648F7" w:rsidRPr="00CF512D">
        <w:rPr>
          <w:lang w:eastAsia="de-DE"/>
        </w:rPr>
        <w:t>0850</w:t>
      </w:r>
      <w:r w:rsidRPr="00CF512D">
        <w:rPr>
          <w:lang w:eastAsia="de-DE"/>
        </w:rPr>
        <w:t xml:space="preserve"> UTC</w:t>
      </w:r>
      <w:r w:rsidR="00B648F7" w:rsidRPr="00CF512D">
        <w:rPr>
          <w:lang w:eastAsia="de-DE"/>
        </w:rPr>
        <w:t>. Target dates are CDAM in July 2022, DAM in October 2022, FDAM in July 2023</w:t>
      </w:r>
      <w:r w:rsidR="00C054B2" w:rsidRPr="00CF512D">
        <w:rPr>
          <w:lang w:eastAsia="de-DE"/>
        </w:rPr>
        <w:t>.</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2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2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1440"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2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30" w:history="1">
        <w:r w:rsidR="00711EE1" w:rsidRPr="00CF512D">
          <w:rPr>
            <w:rStyle w:val="Hyperlink"/>
          </w:rPr>
          <w:t>N 112</w:t>
        </w:r>
      </w:hyperlink>
      <w:r w:rsidR="004157DE" w:rsidRPr="00CF512D">
        <w:rPr>
          <w:lang w:eastAsia="de-DE"/>
        </w:rPr>
        <w:t>, and submitted for ITU-T consent.</w:t>
      </w:r>
    </w:p>
    <w:bookmarkEnd w:id="1440"/>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31"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883B84" w:rsidP="000C06CF">
      <w:pPr>
        <w:pStyle w:val="berschrift9"/>
        <w:rPr>
          <w:lang w:val="en-CA" w:eastAsia="de-DE"/>
        </w:rPr>
      </w:pPr>
      <w:hyperlink r:id="rId732"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eastAsia="de-DE"/>
        </w:rPr>
      </w:pPr>
      <w:r w:rsidRPr="00CF512D">
        <w:rPr>
          <w:lang w:eastAsia="de-DE"/>
        </w:rPr>
        <w:t>This includes a m</w:t>
      </w:r>
      <w:r w:rsidR="00E52255" w:rsidRPr="00CF512D">
        <w:rPr>
          <w:lang w:eastAsia="de-DE"/>
        </w:rPr>
        <w:t xml:space="preserve">erge of HM/VTM </w:t>
      </w:r>
      <w:r w:rsidR="00316CA7" w:rsidRPr="00CF512D">
        <w:rPr>
          <w:lang w:eastAsia="de-DE"/>
        </w:rPr>
        <w:t>CTC</w:t>
      </w:r>
      <w:r w:rsidR="00E52255" w:rsidRPr="00CF512D">
        <w:rPr>
          <w:lang w:eastAsia="de-DE"/>
        </w:rPr>
        <w:t xml:space="preserve"> of HDR</w:t>
      </w:r>
      <w:r w:rsidR="00C73EAE" w:rsidRPr="00CF512D">
        <w:rPr>
          <w:lang w:eastAsia="de-DE"/>
        </w:rPr>
        <w:t xml:space="preserve"> as per JVET-Z0175</w:t>
      </w:r>
      <w:r w:rsidR="0051067E" w:rsidRPr="00CF512D">
        <w:rPr>
          <w:lang w:eastAsia="de-DE"/>
        </w:rPr>
        <w:t>.</w:t>
      </w:r>
      <w:r w:rsidR="00C67D05" w:rsidRPr="00CF512D">
        <w:rPr>
          <w:lang w:eastAsia="de-DE"/>
        </w:rPr>
        <w:t xml:space="preserve"> No need to review</w:t>
      </w:r>
      <w:r w:rsidRPr="00CF512D">
        <w:rPr>
          <w:lang w:eastAsia="de-DE"/>
        </w:rPr>
        <w:t xml:space="preserve"> this during the closing plenary was identified</w:t>
      </w:r>
      <w:r w:rsidR="00C67D05" w:rsidRPr="00CF512D">
        <w:rPr>
          <w:lang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33"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34" w:history="1">
        <w:r w:rsidR="005E108E" w:rsidRPr="00CF512D">
          <w:rPr>
            <w:rStyle w:val="Hyperlink"/>
            <w:lang w:val="en-CA"/>
          </w:rPr>
          <w:t>JVET-T2013</w:t>
        </w:r>
      </w:hyperlink>
      <w:r w:rsidR="00456E22" w:rsidRPr="00CF512D">
        <w:rPr>
          <w:lang w:val="en-CA" w:eastAsia="de-DE"/>
        </w:rPr>
        <w:t xml:space="preserve"> </w:t>
      </w:r>
      <w:bookmarkStart w:id="1441"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441"/>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lastRenderedPageBreak/>
        <w:t xml:space="preserve">Remains valid – not updated: </w:t>
      </w:r>
      <w:hyperlink r:id="rId735"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442"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442"/>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36"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443"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443"/>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1444" w:name="_Hlk535629726"/>
    </w:p>
    <w:p w14:paraId="7F4115F1" w14:textId="336090DD" w:rsidR="00AE32B6" w:rsidRPr="00CF512D" w:rsidRDefault="00883B84" w:rsidP="000C06CF">
      <w:pPr>
        <w:pStyle w:val="berschrift9"/>
        <w:rPr>
          <w:lang w:val="en-CA"/>
        </w:rPr>
      </w:pPr>
      <w:hyperlink r:id="rId737"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r w:rsidRPr="00CF512D">
        <w:t xml:space="preserve">This </w:t>
      </w:r>
      <w:r w:rsidR="00E52255" w:rsidRPr="00CF512D">
        <w:t>include</w:t>
      </w:r>
      <w:r w:rsidRPr="00CF512D">
        <w:t>s</w:t>
      </w:r>
      <w:r w:rsidR="00E52255" w:rsidRPr="00CF512D">
        <w:t xml:space="preserve"> the cross-check of training</w:t>
      </w:r>
      <w:r w:rsidR="00D67BE7" w:rsidRPr="00CF512D">
        <w:t xml:space="preserve"> procedures</w:t>
      </w:r>
      <w:r w:rsidRPr="00CF512D">
        <w:t xml:space="preserve"> as suggested in </w:t>
      </w:r>
      <w:r w:rsidR="005A3DED" w:rsidRPr="00CF512D">
        <w:t xml:space="preserve">the </w:t>
      </w:r>
      <w:r w:rsidRPr="00CF512D">
        <w:t xml:space="preserve">BoG </w:t>
      </w:r>
      <w:r w:rsidR="005A3DED" w:rsidRPr="00CF512D">
        <w:t xml:space="preserve">reported in </w:t>
      </w:r>
      <w:r w:rsidRPr="00CF512D">
        <w:t>JVET-Z0234</w:t>
      </w:r>
      <w:r w:rsidR="00E52255" w:rsidRPr="00CF512D">
        <w:t>.</w:t>
      </w:r>
      <w:r w:rsidR="00C67D05" w:rsidRPr="00CF512D">
        <w:t xml:space="preserve"> No need to review</w:t>
      </w:r>
      <w:r w:rsidR="00C054B2" w:rsidRPr="00CF512D">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38"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eastAsia="de-DE"/>
        </w:rPr>
      </w:pPr>
    </w:p>
    <w:p w14:paraId="192E7AD7" w14:textId="355D755C" w:rsidR="00E60940" w:rsidRPr="00CF512D" w:rsidRDefault="00DA2B61" w:rsidP="000C06CF">
      <w:pPr>
        <w:pStyle w:val="berschrift9"/>
        <w:rPr>
          <w:lang w:val="en-CA"/>
        </w:rPr>
      </w:pPr>
      <w:r w:rsidRPr="00CF512D">
        <w:rPr>
          <w:lang w:val="en-CA"/>
        </w:rPr>
        <w:t xml:space="preserve">Remains valid – not updated: </w:t>
      </w:r>
      <w:hyperlink r:id="rId739" w:history="1">
        <w:r w:rsidR="004053A8" w:rsidRPr="00CF512D">
          <w:rPr>
            <w:color w:val="0000FF"/>
            <w:u w:val="single"/>
            <w:lang w:val="en-CA"/>
          </w:rPr>
          <w:t>JVET-U2018</w:t>
        </w:r>
      </w:hyperlink>
      <w:r w:rsidR="004053A8"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77777777" w:rsidR="00C054B2" w:rsidRPr="00CF512D" w:rsidRDefault="00C054B2" w:rsidP="00C054B2">
      <w:pPr>
        <w:rPr>
          <w:lang w:eastAsia="de-DE"/>
        </w:rPr>
      </w:pP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740"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41"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0D37B89C" w:rsidR="005E108E" w:rsidRPr="00CF512D" w:rsidRDefault="00883B84" w:rsidP="000C06CF">
      <w:pPr>
        <w:pStyle w:val="berschrift9"/>
        <w:rPr>
          <w:lang w:val="en-CA"/>
        </w:rPr>
      </w:pPr>
      <w:hyperlink r:id="rId742"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C67D05" w:rsidRPr="00CF512D">
        <w:rPr>
          <w:lang w:eastAsia="de-DE"/>
        </w:rPr>
        <w:t xml:space="preserve">0735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C67D05" w:rsidRPr="00CF512D">
        <w:rPr>
          <w:lang w:eastAsia="de-DE"/>
        </w:rPr>
        <w:t xml:space="preserve">29 </w:t>
      </w:r>
      <w:r w:rsidR="00F1551F" w:rsidRPr="00CF512D">
        <w:rPr>
          <w:lang w:eastAsia="de-DE"/>
        </w:rPr>
        <w:t>April</w:t>
      </w:r>
      <w:r w:rsidR="00C3144B" w:rsidRPr="00CF512D">
        <w:rPr>
          <w:lang w:eastAsia="de-DE"/>
        </w:rPr>
        <w:t>.</w:t>
      </w:r>
      <w:r w:rsidR="00FA108A" w:rsidRPr="00CF512D">
        <w:rPr>
          <w:lang w:eastAsia="de-DE"/>
        </w:rPr>
        <w:t xml:space="preserve"> It was suggested that it would be interest to study the impact of training (e.g. </w:t>
      </w:r>
      <w:r w:rsidR="00C16765" w:rsidRPr="00CF512D">
        <w:rPr>
          <w:lang w:eastAsia="de-DE"/>
        </w:rPr>
        <w:t>in term</w:t>
      </w:r>
      <w:r w:rsidR="00C054B2" w:rsidRPr="00CF512D">
        <w:rPr>
          <w:lang w:eastAsia="de-DE"/>
        </w:rPr>
        <w:t>s</w:t>
      </w:r>
      <w:r w:rsidR="00C16765" w:rsidRPr="00CF512D">
        <w:rPr>
          <w:lang w:eastAsia="de-DE"/>
        </w:rPr>
        <w:t xml:space="preserve"> of BPG or VVC be used for coding key pictures) also for the new end-to-end method.</w:t>
      </w:r>
    </w:p>
    <w:p w14:paraId="51888A22" w14:textId="2DB1DF43" w:rsidR="004053A8" w:rsidRPr="00CF512D" w:rsidRDefault="00883B84" w:rsidP="000C06CF">
      <w:pPr>
        <w:pStyle w:val="berschrift9"/>
        <w:rPr>
          <w:lang w:val="en-CA"/>
        </w:rPr>
      </w:pPr>
      <w:hyperlink r:id="rId743"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on </w:t>
      </w:r>
      <w:r w:rsidR="00C16765" w:rsidRPr="00CF512D">
        <w:rPr>
          <w:lang w:eastAsia="de-DE"/>
        </w:rPr>
        <w:t xml:space="preserve">Friday 29 </w:t>
      </w:r>
      <w:r w:rsidR="00F1551F" w:rsidRPr="00CF512D">
        <w:rPr>
          <w:lang w:eastAsia="de-DE"/>
        </w:rPr>
        <w:t>April</w:t>
      </w:r>
      <w:r w:rsidR="000B04B5" w:rsidRPr="00CF512D">
        <w:rPr>
          <w:lang w:eastAsia="de-DE"/>
        </w:rPr>
        <w:t xml:space="preserve"> </w:t>
      </w:r>
      <w:r w:rsidR="00F1551F" w:rsidRPr="00CF512D">
        <w:rPr>
          <w:lang w:eastAsia="de-DE"/>
        </w:rPr>
        <w:t xml:space="preserve">at </w:t>
      </w:r>
      <w:r w:rsidR="00C16765" w:rsidRPr="00CF512D">
        <w:rPr>
          <w:lang w:eastAsia="de-DE"/>
        </w:rPr>
        <w:t xml:space="preserve">0750 </w:t>
      </w:r>
      <w:r w:rsidR="000B04B5" w:rsidRPr="00CF512D">
        <w:rPr>
          <w:lang w:eastAsia="de-DE"/>
        </w:rPr>
        <w:t>UTC</w:t>
      </w:r>
      <w:r w:rsidRPr="00CF512D">
        <w:rPr>
          <w:lang w:eastAsia="de-DE"/>
        </w:rPr>
        <w:t>.</w:t>
      </w:r>
    </w:p>
    <w:p w14:paraId="4013299D" w14:textId="5D270799" w:rsidR="00E078A7" w:rsidRPr="00CF512D"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69498D13" w14:textId="25B7A0BB" w:rsidR="004228C4" w:rsidRPr="00CF512D" w:rsidRDefault="009D0D6F" w:rsidP="000C06CF">
      <w:pPr>
        <w:rPr>
          <w:lang w:eastAsia="de-DE"/>
        </w:rPr>
      </w:pPr>
      <w:r w:rsidRPr="00CF512D">
        <w:rPr>
          <w:lang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eastAsia="de-DE"/>
        </w:rPr>
      </w:pPr>
      <w:r w:rsidRPr="00CF512D">
        <w:rPr>
          <w:lang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eastAsia="de-DE"/>
        </w:rPr>
      </w:pPr>
      <w:r w:rsidRPr="00CF512D">
        <w:rPr>
          <w:lang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eastAsia="de-DE"/>
        </w:rPr>
        <w:t>tha</w:t>
      </w:r>
      <w:r w:rsidRPr="00CF512D">
        <w:rPr>
          <w:lang w:eastAsia="de-DE"/>
        </w:rPr>
        <w:t>t mandatory, as it might even happen that proposals are withdrawn from EE if no clearance of disclosure is reached within a company.</w:t>
      </w:r>
    </w:p>
    <w:p w14:paraId="1BAE321F" w14:textId="4ED023D8" w:rsidR="00106719" w:rsidRPr="00CF512D" w:rsidRDefault="00883B84" w:rsidP="000C06CF">
      <w:pPr>
        <w:pStyle w:val="berschrift9"/>
        <w:rPr>
          <w:lang w:val="en-CA" w:eastAsia="de-DE"/>
        </w:rPr>
      </w:pPr>
      <w:hyperlink r:id="rId744"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791CB00" w:rsidR="00F3041F" w:rsidRPr="00CF512D" w:rsidRDefault="00F3041F" w:rsidP="000C06CF">
      <w:pPr>
        <w:numPr>
          <w:ilvl w:val="0"/>
          <w:numId w:val="50"/>
        </w:numPr>
      </w:pPr>
      <w:r w:rsidRPr="00CF512D">
        <w:t>From BoG JVET-Z0210: Include the following proposal in the next release of ECM: JVET-Z0131, JVET-Z0127 (option 2)</w:t>
      </w:r>
    </w:p>
    <w:p w14:paraId="589EDFDD" w14:textId="77CFDCDF" w:rsidR="00346D4D" w:rsidRPr="00CF512D" w:rsidRDefault="008E3C9A" w:rsidP="000C06CF">
      <w:pPr>
        <w:numPr>
          <w:ilvl w:val="0"/>
          <w:numId w:val="50"/>
        </w:numPr>
      </w:pPr>
      <w:r w:rsidRPr="00CF512D">
        <w:t>Decision: Adopt JVET-Z0050 (Test 1.3b)</w:t>
      </w:r>
    </w:p>
    <w:p w14:paraId="7C524156" w14:textId="20FBD358" w:rsidR="008E3C9A" w:rsidRPr="00CF512D" w:rsidRDefault="008E3C9A" w:rsidP="000C06CF">
      <w:pPr>
        <w:numPr>
          <w:ilvl w:val="0"/>
          <w:numId w:val="50"/>
        </w:numPr>
      </w:pPr>
      <w:r w:rsidRPr="00CF512D">
        <w:t>Decision: Adopt JVET-Z0054 (Test 2.1b)</w:t>
      </w:r>
    </w:p>
    <w:p w14:paraId="77E792AF" w14:textId="1C1E5CE2" w:rsidR="008E3C9A" w:rsidRPr="00CF512D" w:rsidRDefault="008E3C9A" w:rsidP="000C06CF">
      <w:pPr>
        <w:numPr>
          <w:ilvl w:val="0"/>
          <w:numId w:val="50"/>
        </w:numPr>
      </w:pPr>
      <w:r w:rsidRPr="00CF512D">
        <w:t>Decision: Adopt JVET-Z0136 (test EE2 – 2.2a)</w:t>
      </w:r>
    </w:p>
    <w:p w14:paraId="53DE1448" w14:textId="6BB034DF" w:rsidR="008E3C9A" w:rsidRPr="00CF512D" w:rsidRDefault="008E3C9A" w:rsidP="000C06CF">
      <w:pPr>
        <w:numPr>
          <w:ilvl w:val="0"/>
          <w:numId w:val="50"/>
        </w:numPr>
      </w:pPr>
      <w:r w:rsidRPr="00CF512D">
        <w:t>Decision: Adopt JVET-Z0061 (test EE2 – 2.3)</w:t>
      </w:r>
    </w:p>
    <w:p w14:paraId="64BAF176" w14:textId="55656A46" w:rsidR="00C3042F" w:rsidRPr="00CF512D" w:rsidRDefault="008E3C9A" w:rsidP="000C06CF">
      <w:pPr>
        <w:numPr>
          <w:ilvl w:val="0"/>
          <w:numId w:val="50"/>
        </w:numPr>
      </w:pPr>
      <w:r w:rsidRPr="00CF512D">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pPr>
      <w:r w:rsidRPr="00CF512D">
        <w:t>Decision: Adopt JVET-Z0118 (software, and potentially ECM description, as far as there are deviations from the VVC GDR)</w:t>
      </w:r>
    </w:p>
    <w:p w14:paraId="61E941A6" w14:textId="78D3563E" w:rsidR="008E3C9A" w:rsidRPr="00CF512D" w:rsidRDefault="00C3042F" w:rsidP="000C06CF">
      <w:pPr>
        <w:numPr>
          <w:ilvl w:val="0"/>
          <w:numId w:val="50"/>
        </w:numPr>
      </w:pPr>
      <w:r w:rsidRPr="00CF512D">
        <w:t>De</w:t>
      </w:r>
      <w:r w:rsidR="008E3C9A" w:rsidRPr="00CF512D">
        <w:t>cision: Adopt JVET-Z0056 (test EE2 – 2.4)</w:t>
      </w:r>
    </w:p>
    <w:p w14:paraId="3E142348" w14:textId="5EBF57FB" w:rsidR="008E3C9A" w:rsidRPr="00CF512D" w:rsidRDefault="008E3C9A" w:rsidP="000C06CF">
      <w:pPr>
        <w:numPr>
          <w:ilvl w:val="0"/>
          <w:numId w:val="50"/>
        </w:numPr>
      </w:pPr>
      <w:r w:rsidRPr="00CF512D">
        <w:t>Decision: Adopt JVET-Z0139 (version EE2-2.7c)</w:t>
      </w:r>
    </w:p>
    <w:p w14:paraId="6D9F183D" w14:textId="2BBC7B84" w:rsidR="008E3C9A" w:rsidRPr="00CF512D" w:rsidRDefault="008E3C9A" w:rsidP="000C06CF">
      <w:pPr>
        <w:numPr>
          <w:ilvl w:val="0"/>
          <w:numId w:val="50"/>
        </w:numPr>
      </w:pPr>
      <w:r w:rsidRPr="00CF512D">
        <w:t>Decision: Adopt JVET-Z0139 (version EE2-2.7c)</w:t>
      </w:r>
    </w:p>
    <w:p w14:paraId="78DB2E79" w14:textId="30DA3BCA" w:rsidR="008E3C9A" w:rsidRPr="00CF512D" w:rsidRDefault="00CA514D" w:rsidP="000C06CF">
      <w:pPr>
        <w:numPr>
          <w:ilvl w:val="0"/>
          <w:numId w:val="50"/>
        </w:numPr>
      </w:pPr>
      <w:r w:rsidRPr="00CF512D">
        <w:t>Decision: Adopt JVET-Z0153 (3.2), JVET-Z0075 (3.3), JVET-Z0084 (3.4), JVET-Z0160 (3.5b)</w:t>
      </w:r>
    </w:p>
    <w:p w14:paraId="3F347831" w14:textId="7E5E03BF" w:rsidR="00CA514D" w:rsidRPr="00CF512D" w:rsidRDefault="00CA514D" w:rsidP="000C06CF">
      <w:pPr>
        <w:numPr>
          <w:ilvl w:val="0"/>
          <w:numId w:val="50"/>
        </w:numPr>
      </w:pPr>
      <w:r w:rsidRPr="00CF512D">
        <w:t>Decision: Adopt JVET-Z0135, Test 4.3b</w:t>
      </w:r>
    </w:p>
    <w:p w14:paraId="77C2A547" w14:textId="6C0E3B35" w:rsidR="00CA514D" w:rsidRPr="00CF512D" w:rsidRDefault="00CA514D" w:rsidP="000C06CF">
      <w:pPr>
        <w:numPr>
          <w:ilvl w:val="0"/>
          <w:numId w:val="50"/>
        </w:numPr>
      </w:pPr>
      <w:r w:rsidRPr="00CF512D">
        <w:t>Decision: Adopt JVET-Z0085</w:t>
      </w:r>
    </w:p>
    <w:p w14:paraId="790252E4" w14:textId="0D65B48F" w:rsidR="00CA514D" w:rsidRPr="00CF512D" w:rsidRDefault="00CA514D" w:rsidP="000C06CF">
      <w:pPr>
        <w:numPr>
          <w:ilvl w:val="0"/>
          <w:numId w:val="50"/>
        </w:numPr>
      </w:pPr>
      <w:r w:rsidRPr="00CF512D">
        <w:t>Decision: Adopt JVET-Z0102</w:t>
      </w:r>
    </w:p>
    <w:p w14:paraId="11CC777E" w14:textId="004E2B8C" w:rsidR="00CA514D" w:rsidRPr="00CF512D" w:rsidRDefault="00CA514D" w:rsidP="000C06CF">
      <w:pPr>
        <w:numPr>
          <w:ilvl w:val="0"/>
          <w:numId w:val="50"/>
        </w:numPr>
      </w:pPr>
      <w:r w:rsidRPr="00CF512D">
        <w:t>Decision: Adopt JVET-Z0105 (not CTC)</w:t>
      </w:r>
    </w:p>
    <w:p w14:paraId="51E94624" w14:textId="5641C5F1" w:rsidR="0032612F" w:rsidRPr="00CF512D" w:rsidRDefault="0032612F" w:rsidP="000C06CF">
      <w:pPr>
        <w:numPr>
          <w:ilvl w:val="0"/>
          <w:numId w:val="50"/>
        </w:numPr>
      </w:pPr>
      <w:r w:rsidRPr="00CF512D">
        <w:t>Potential impact of JVET-Z0072 and JVET-Z0099, as applicable (see notes above for VTM JVET-Z2002)</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2EAAED20" w:rsidR="00415741" w:rsidRPr="00CF512D" w:rsidRDefault="00A96FB1" w:rsidP="000C06CF">
      <w:pPr>
        <w:pStyle w:val="berschrift9"/>
        <w:rPr>
          <w:lang w:val="en-CA" w:eastAsia="de-DE"/>
        </w:rPr>
      </w:pPr>
      <w:r w:rsidRPr="00CF512D">
        <w:rPr>
          <w:lang w:val="en-CA"/>
        </w:rPr>
        <w:lastRenderedPageBreak/>
        <w:t xml:space="preserve">Remains valid – not updated: </w:t>
      </w:r>
      <w:hyperlink r:id="rId745"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46"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65AF617" w14:textId="77777777" w:rsidR="00315CE8" w:rsidRPr="00CF512D" w:rsidRDefault="00315CE8" w:rsidP="000C06CF">
      <w:pPr>
        <w:pStyle w:val="berschrift1"/>
      </w:pPr>
      <w:bookmarkStart w:id="1445" w:name="_Ref510716061"/>
      <w:bookmarkEnd w:id="1444"/>
      <w:r w:rsidRPr="00CF512D">
        <w:t>Future meeting plans</w:t>
      </w:r>
      <w:r w:rsidR="00DA3044" w:rsidRPr="00CF512D">
        <w:t>, expressions of thanks,</w:t>
      </w:r>
      <w:r w:rsidR="00E50AE7" w:rsidRPr="00CF512D">
        <w:t xml:space="preserve"> and closing of the meeting</w:t>
      </w:r>
      <w:bookmarkEnd w:id="1445"/>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7F05D60"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in </w:t>
      </w:r>
      <w:r w:rsidR="00CB48E3" w:rsidRPr="00CF512D">
        <w:rPr>
          <w:highlight w:val="yellow"/>
        </w:rPr>
        <w:t>XXXX</w:t>
      </w:r>
      <w:r w:rsidR="00BB4E2A" w:rsidRPr="00CF512D">
        <w:t xml:space="preserve">, </w:t>
      </w:r>
      <w:r w:rsidR="00CB48E3" w:rsidRPr="00CF512D">
        <w:rPr>
          <w:highlight w:val="yellow"/>
        </w:rPr>
        <w:t>XX</w:t>
      </w:r>
      <w:r w:rsidR="008024F8" w:rsidRPr="00CF512D">
        <w:t>.</w:t>
      </w:r>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1504790" w:rsidR="0046554A" w:rsidRPr="00CF512D" w:rsidRDefault="0046554A" w:rsidP="000C06CF">
      <w:pPr>
        <w:pStyle w:val="Aufzhlungszeichen2"/>
        <w:numPr>
          <w:ilvl w:val="0"/>
          <w:numId w:val="5"/>
        </w:numPr>
      </w:pPr>
      <w:r w:rsidRPr="00CF512D">
        <w:t xml:space="preserve">During </w:t>
      </w:r>
      <w:r w:rsidR="00F1551F" w:rsidRPr="00CF512D">
        <w:t xml:space="preserve">Wed. 19 – Fri. 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4BE74D42" w:rsidR="00787121" w:rsidRPr="00CF512D" w:rsidRDefault="00787121" w:rsidP="00787121">
      <w:pPr>
        <w:pStyle w:val="Aufzhlungszeichen2"/>
        <w:numPr>
          <w:ilvl w:val="0"/>
          <w:numId w:val="5"/>
        </w:numPr>
      </w:pPr>
      <w:r w:rsidRPr="00CF512D">
        <w:t>During July 2024, 34</w:t>
      </w:r>
      <w:r w:rsidRPr="00CF512D">
        <w:rPr>
          <w:vertAlign w:val="superscript"/>
        </w:rPr>
        <w:t>th</w:t>
      </w:r>
      <w:r w:rsidRPr="00CF512D">
        <w:t xml:space="preserve"> meeting under ISO/IEC JTC 1/‌SC 29 auspices, date and location t.b.d.</w:t>
      </w:r>
    </w:p>
    <w:p w14:paraId="50BE4FF4" w14:textId="22D734D5"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787121" w:rsidRPr="00CF512D">
        <w:rPr>
          <w:highlight w:val="yellow"/>
        </w:rPr>
        <w:t>XX</w:t>
      </w:r>
      <w:r w:rsidR="00994B9A" w:rsidRPr="00CF512D">
        <w:t xml:space="preserve">day </w:t>
      </w:r>
      <w:r w:rsidR="00787121" w:rsidRPr="00CF512D">
        <w:rPr>
          <w:highlight w:val="yellow"/>
        </w:rPr>
        <w:t>XX</w:t>
      </w:r>
      <w:r w:rsidR="00F1551F" w:rsidRPr="00CF512D">
        <w:t xml:space="preserve"> </w:t>
      </w:r>
      <w:r w:rsidR="00787121" w:rsidRPr="00CF512D">
        <w:t>October</w:t>
      </w:r>
      <w:r w:rsidR="00F1551F" w:rsidRPr="00CF512D">
        <w:t xml:space="preserve"> </w:t>
      </w:r>
      <w:r w:rsidR="00722408" w:rsidRPr="00CF512D">
        <w:t>2022</w:t>
      </w:r>
      <w:r w:rsidRPr="00CF512D">
        <w:t>.</w:t>
      </w:r>
    </w:p>
    <w:p w14:paraId="4CA6636A" w14:textId="41230FF0" w:rsidR="0052170C" w:rsidRPr="00CF512D" w:rsidRDefault="0052170C" w:rsidP="000C06CF">
      <w:r w:rsidRPr="00CF512D">
        <w:t xml:space="preserve">Mathias Wien </w:t>
      </w:r>
      <w:r w:rsidR="00D217B9" w:rsidRPr="00CF512D">
        <w:t xml:space="preserve">and </w:t>
      </w:r>
      <w:r w:rsidR="00C42B74" w:rsidRPr="00CF512D">
        <w:t xml:space="preserve">Johannes Sauer </w:t>
      </w:r>
      <w:r w:rsidRPr="00CF512D">
        <w:t>w</w:t>
      </w:r>
      <w:r w:rsidR="00C42B74" w:rsidRPr="00CF512D">
        <w:t>ere</w:t>
      </w:r>
      <w:r w:rsidRPr="00CF512D">
        <w:t xml:space="preserve"> thanked </w:t>
      </w:r>
      <w:r w:rsidR="00E44E00" w:rsidRPr="00CF512D">
        <w:t>for planning, organizing and conducting the remote expert viewing</w:t>
      </w:r>
      <w:r w:rsidR="00994B9A" w:rsidRPr="00CF512D">
        <w:t>s</w:t>
      </w:r>
      <w:r w:rsidR="00E44E00" w:rsidRPr="00CF512D">
        <w:t xml:space="preserve"> related to the exploration experiment on neural network-based video compression</w:t>
      </w:r>
      <w:r w:rsidR="00994B9A" w:rsidRPr="00CF512D">
        <w:t xml:space="preserve">, and to </w:t>
      </w:r>
      <w:r w:rsidR="00BB4E2A" w:rsidRPr="00CF512D">
        <w:t xml:space="preserve">assessment of new test sequences in the </w:t>
      </w:r>
      <w:r w:rsidR="00F1551F" w:rsidRPr="00CF512D">
        <w:t xml:space="preserve">category </w:t>
      </w:r>
      <w:r w:rsidR="00BB4E2A" w:rsidRPr="00CF512D">
        <w:t>of screen/gaming content</w:t>
      </w:r>
      <w:r w:rsidR="00E44E00" w:rsidRPr="00CF512D">
        <w:t>.</w:t>
      </w:r>
    </w:p>
    <w:p w14:paraId="757F5A12" w14:textId="77B39B24" w:rsidR="00994B9A" w:rsidRPr="00CF512D" w:rsidRDefault="0064237D" w:rsidP="000C06CF">
      <w:r w:rsidRPr="00CF512D">
        <w:t>Alibaba, InterDigital, and Youku</w:t>
      </w:r>
      <w:r w:rsidR="00994B9A" w:rsidRPr="00CF512D">
        <w:t xml:space="preserve"> were thanked for offering new test materials that can be used for developing and testing video technology standards.</w:t>
      </w:r>
    </w:p>
    <w:p w14:paraId="20BA6329" w14:textId="376FE2C8" w:rsidR="00994B9A" w:rsidRPr="00CF512D" w:rsidRDefault="0064237D" w:rsidP="000C06CF">
      <w:r w:rsidRPr="00CF512D">
        <w:t>T</w:t>
      </w:r>
      <w:r w:rsidR="00994B9A" w:rsidRPr="00CF512D">
        <w:t>hanks were expressed to Christian Tulvan for his engagement in maintaining the site jvet-experts.org.</w:t>
      </w:r>
      <w:r w:rsidR="00FC34F8" w:rsidRPr="00CF512D">
        <w:t xml:space="preserve"> </w:t>
      </w:r>
      <w:r w:rsidR="00BF5FBB" w:rsidRPr="00CF512D">
        <w:t>Institut Mines-Télécom</w:t>
      </w:r>
      <w:r w:rsidR="00FC34F8" w:rsidRPr="00CF512D">
        <w:t xml:space="preserve"> </w:t>
      </w:r>
      <w:r w:rsidR="00BF5FBB" w:rsidRPr="00CF512D">
        <w:t>was</w:t>
      </w:r>
      <w:r w:rsidR="00FC34F8" w:rsidRPr="00CF512D">
        <w:t xml:space="preserve"> thanked for hosting the site.</w:t>
      </w:r>
    </w:p>
    <w:p w14:paraId="2B65D36D" w14:textId="1BC7B1F0"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there does not seem to be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47"/>
          <w:footerReference w:type="default" r:id="rId748"/>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1448" w:name="_Ref79530203"/>
    </w:p>
    <w:bookmarkEnd w:id="1448"/>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76782" w14:textId="77777777" w:rsidR="00AC4C1A" w:rsidRDefault="00AC4C1A">
      <w:r>
        <w:separator/>
      </w:r>
    </w:p>
  </w:endnote>
  <w:endnote w:type="continuationSeparator" w:id="0">
    <w:p w14:paraId="0203E8DC" w14:textId="77777777" w:rsidR="00AC4C1A" w:rsidRDefault="00AC4C1A">
      <w:r>
        <w:continuationSeparator/>
      </w:r>
    </w:p>
  </w:endnote>
  <w:endnote w:type="continuationNotice" w:id="1">
    <w:p w14:paraId="531D8E54" w14:textId="77777777" w:rsidR="00AC4C1A" w:rsidRDefault="00AC4C1A"/>
  </w:endnote>
  <w:endnote w:id="2">
    <w:p w14:paraId="0F8DC47F" w14:textId="77777777" w:rsidR="008E2DF0" w:rsidRPr="00B607FE" w:rsidRDefault="008E2DF0" w:rsidP="005B6C0C">
      <w:pPr>
        <w:pStyle w:val="Endnotentext"/>
        <w:rPr>
          <w:rFonts w:eastAsiaTheme="minorEastAsia"/>
        </w:rPr>
      </w:pPr>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A675647" w:rsidR="008E2DF0" w:rsidRPr="00136F83" w:rsidRDefault="008E2DF0"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446" w:author="Jens-Rainer Ohm" w:date="2022-07-18T21:41:00Z">
      <w:r w:rsidR="008E6F15">
        <w:rPr>
          <w:rStyle w:val="Seitenzahl"/>
          <w:noProof/>
        </w:rPr>
        <w:t>2022-07-18</w:t>
      </w:r>
    </w:ins>
    <w:del w:id="1447" w:author="Jens-Rainer Ohm" w:date="2022-07-18T07:39:00Z">
      <w:r w:rsidDel="00883B84">
        <w:rPr>
          <w:rStyle w:val="Seitenzahl"/>
          <w:noProof/>
        </w:rPr>
        <w:delText>2022-07-15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2BE1E" w14:textId="77777777" w:rsidR="00AC4C1A" w:rsidRDefault="00AC4C1A">
      <w:r>
        <w:separator/>
      </w:r>
    </w:p>
  </w:footnote>
  <w:footnote w:type="continuationSeparator" w:id="0">
    <w:p w14:paraId="3905ADD3" w14:textId="77777777" w:rsidR="00AC4C1A" w:rsidRDefault="00AC4C1A">
      <w:r>
        <w:continuationSeparator/>
      </w:r>
    </w:p>
  </w:footnote>
  <w:footnote w:type="continuationNotice" w:id="1">
    <w:p w14:paraId="1CA147D2" w14:textId="77777777" w:rsidR="00AC4C1A" w:rsidRDefault="00AC4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8E2DF0" w:rsidRDefault="008E2D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7"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7"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8"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2"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5"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7"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2"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6"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0"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6"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9"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0"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7"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0"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1"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2"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9"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2"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7"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3"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0"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9"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1"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6"/>
  </w:num>
  <w:num w:numId="2">
    <w:abstractNumId w:val="177"/>
  </w:num>
  <w:num w:numId="3">
    <w:abstractNumId w:val="98"/>
  </w:num>
  <w:num w:numId="4">
    <w:abstractNumId w:val="213"/>
  </w:num>
  <w:num w:numId="5">
    <w:abstractNumId w:val="225"/>
  </w:num>
  <w:num w:numId="6">
    <w:abstractNumId w:val="312"/>
  </w:num>
  <w:num w:numId="7">
    <w:abstractNumId w:val="284"/>
  </w:num>
  <w:num w:numId="8">
    <w:abstractNumId w:val="171"/>
  </w:num>
  <w:num w:numId="9">
    <w:abstractNumId w:val="81"/>
  </w:num>
  <w:num w:numId="10">
    <w:abstractNumId w:val="294"/>
  </w:num>
  <w:num w:numId="11">
    <w:abstractNumId w:val="276"/>
  </w:num>
  <w:num w:numId="12">
    <w:abstractNumId w:val="100"/>
  </w:num>
  <w:num w:numId="13">
    <w:abstractNumId w:val="251"/>
  </w:num>
  <w:num w:numId="14">
    <w:abstractNumId w:val="16"/>
  </w:num>
  <w:num w:numId="15">
    <w:abstractNumId w:val="9"/>
  </w:num>
  <w:num w:numId="16">
    <w:abstractNumId w:val="7"/>
  </w:num>
  <w:num w:numId="17">
    <w:abstractNumId w:val="6"/>
  </w:num>
  <w:num w:numId="18">
    <w:abstractNumId w:val="5"/>
  </w:num>
  <w:num w:numId="19">
    <w:abstractNumId w:val="280"/>
  </w:num>
  <w:num w:numId="20">
    <w:abstractNumId w:val="100"/>
  </w:num>
  <w:num w:numId="21">
    <w:abstractNumId w:val="109"/>
  </w:num>
  <w:num w:numId="22">
    <w:abstractNumId w:val="228"/>
  </w:num>
  <w:num w:numId="23">
    <w:abstractNumId w:val="71"/>
  </w:num>
  <w:num w:numId="24">
    <w:abstractNumId w:val="185"/>
  </w:num>
  <w:num w:numId="25">
    <w:abstractNumId w:val="17"/>
  </w:num>
  <w:num w:numId="26">
    <w:abstractNumId w:val="47"/>
  </w:num>
  <w:num w:numId="27">
    <w:abstractNumId w:val="148"/>
  </w:num>
  <w:num w:numId="28">
    <w:abstractNumId w:val="147"/>
  </w:num>
  <w:num w:numId="29">
    <w:abstractNumId w:val="25"/>
  </w:num>
  <w:num w:numId="30">
    <w:abstractNumId w:val="113"/>
  </w:num>
  <w:num w:numId="31">
    <w:abstractNumId w:val="187"/>
  </w:num>
  <w:num w:numId="32">
    <w:abstractNumId w:val="126"/>
  </w:num>
  <w:num w:numId="33">
    <w:abstractNumId w:val="102"/>
  </w:num>
  <w:num w:numId="34">
    <w:abstractNumId w:val="203"/>
  </w:num>
  <w:num w:numId="35">
    <w:abstractNumId w:val="90"/>
  </w:num>
  <w:num w:numId="36">
    <w:abstractNumId w:val="76"/>
  </w:num>
  <w:num w:numId="37">
    <w:abstractNumId w:val="196"/>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50"/>
    <w:lvlOverride w:ilvl="0">
      <w:startOverride w:val="1"/>
    </w:lvlOverride>
  </w:num>
  <w:num w:numId="40">
    <w:abstractNumId w:val="260"/>
  </w:num>
  <w:num w:numId="41">
    <w:abstractNumId w:val="60"/>
  </w:num>
  <w:num w:numId="42">
    <w:abstractNumId w:val="15"/>
  </w:num>
  <w:num w:numId="43">
    <w:abstractNumId w:val="246"/>
  </w:num>
  <w:num w:numId="44">
    <w:abstractNumId w:val="261"/>
  </w:num>
  <w:num w:numId="45">
    <w:abstractNumId w:val="35"/>
  </w:num>
  <w:num w:numId="46">
    <w:abstractNumId w:val="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0"/>
  </w:num>
  <w:num w:numId="48">
    <w:abstractNumId w:val="185"/>
  </w:num>
  <w:num w:numId="49">
    <w:abstractNumId w:val="86"/>
  </w:num>
  <w:num w:numId="50">
    <w:abstractNumId w:val="316"/>
  </w:num>
  <w:num w:numId="51">
    <w:abstractNumId w:val="121"/>
  </w:num>
  <w:num w:numId="52">
    <w:abstractNumId w:val="175"/>
  </w:num>
  <w:num w:numId="53">
    <w:abstractNumId w:val="34"/>
  </w:num>
  <w:num w:numId="54">
    <w:abstractNumId w:val="273"/>
  </w:num>
  <w:num w:numId="55">
    <w:abstractNumId w:val="118"/>
  </w:num>
  <w:num w:numId="56">
    <w:abstractNumId w:val="144"/>
  </w:num>
  <w:num w:numId="57">
    <w:abstractNumId w:val="244"/>
  </w:num>
  <w:num w:numId="58">
    <w:abstractNumId w:val="281"/>
  </w:num>
  <w:num w:numId="59">
    <w:abstractNumId w:val="52"/>
  </w:num>
  <w:num w:numId="60">
    <w:abstractNumId w:val="256"/>
  </w:num>
  <w:num w:numId="61">
    <w:abstractNumId w:val="100"/>
  </w:num>
  <w:num w:numId="62">
    <w:abstractNumId w:val="105"/>
  </w:num>
  <w:num w:numId="63">
    <w:abstractNumId w:val="169"/>
  </w:num>
  <w:num w:numId="64">
    <w:abstractNumId w:val="302"/>
  </w:num>
  <w:num w:numId="65">
    <w:abstractNumId w:val="77"/>
  </w:num>
  <w:num w:numId="66">
    <w:abstractNumId w:val="218"/>
  </w:num>
  <w:num w:numId="6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6"/>
  </w:num>
  <w:num w:numId="69">
    <w:abstractNumId w:val="223"/>
  </w:num>
  <w:num w:numId="70">
    <w:abstractNumId w:val="238"/>
  </w:num>
  <w:num w:numId="71">
    <w:abstractNumId w:val="59"/>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8"/>
  </w:num>
  <w:num w:numId="74">
    <w:abstractNumId w:val="51"/>
  </w:num>
  <w:num w:numId="7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84"/>
  </w:num>
  <w:num w:numId="80">
    <w:abstractNumId w:val="21"/>
  </w:num>
  <w:num w:numId="81">
    <w:abstractNumId w:val="215"/>
  </w:num>
  <w:num w:numId="82">
    <w:abstractNumId w:val="49"/>
  </w:num>
  <w:num w:numId="83">
    <w:abstractNumId w:val="143"/>
  </w:num>
  <w:num w:numId="8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num>
  <w:num w:numId="125">
    <w:abstractNumId w:val="279"/>
  </w:num>
  <w:num w:numId="126">
    <w:abstractNumId w:val="127"/>
  </w:num>
  <w:num w:numId="127">
    <w:abstractNumId w:val="249"/>
  </w:num>
  <w:num w:numId="128">
    <w:abstractNumId w:val="236"/>
  </w:num>
  <w:num w:numId="129">
    <w:abstractNumId w:val="220"/>
  </w:num>
  <w:num w:numId="130">
    <w:abstractNumId w:val="235"/>
  </w:num>
  <w:num w:numId="131">
    <w:abstractNumId w:val="83"/>
  </w:num>
  <w:num w:numId="132">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4"/>
  </w:num>
  <w:num w:numId="134">
    <w:abstractNumId w:val="153"/>
  </w:num>
  <w:num w:numId="135">
    <w:abstractNumId w:val="31"/>
  </w:num>
  <w:num w:numId="136">
    <w:abstractNumId w:val="7"/>
  </w:num>
  <w:num w:numId="137">
    <w:abstractNumId w:val="261"/>
  </w:num>
  <w:num w:numId="138">
    <w:abstractNumId w:val="267"/>
  </w:num>
  <w:num w:numId="139">
    <w:abstractNumId w:val="108"/>
  </w:num>
  <w:num w:numId="140">
    <w:abstractNumId w:val="313"/>
  </w:num>
  <w:num w:numId="141">
    <w:abstractNumId w:val="168"/>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9"/>
  </w:num>
  <w:num w:numId="144">
    <w:abstractNumId w:val="100"/>
  </w:num>
  <w:num w:numId="145">
    <w:abstractNumId w:val="116"/>
  </w:num>
  <w:num w:numId="146">
    <w:abstractNumId w:val="308"/>
  </w:num>
  <w:num w:numId="147">
    <w:abstractNumId w:val="7"/>
  </w:num>
  <w:num w:numId="148">
    <w:abstractNumId w:val="120"/>
  </w:num>
  <w:num w:numId="149">
    <w:abstractNumId w:val="41"/>
  </w:num>
  <w:num w:numId="150">
    <w:abstractNumId w:val="299"/>
  </w:num>
  <w:num w:numId="151">
    <w:abstractNumId w:val="165"/>
  </w:num>
  <w:num w:numId="152">
    <w:abstractNumId w:val="40"/>
  </w:num>
  <w:num w:numId="153">
    <w:abstractNumId w:val="181"/>
  </w:num>
  <w:num w:numId="154">
    <w:abstractNumId w:val="146"/>
  </w:num>
  <w:num w:numId="155">
    <w:abstractNumId w:val="22"/>
  </w:num>
  <w:num w:numId="156">
    <w:abstractNumId w:val="29"/>
  </w:num>
  <w:num w:numId="157">
    <w:abstractNumId w:val="243"/>
  </w:num>
  <w:num w:numId="158">
    <w:abstractNumId w:val="61"/>
  </w:num>
  <w:num w:numId="159">
    <w:abstractNumId w:val="311"/>
  </w:num>
  <w:num w:numId="160">
    <w:abstractNumId w:val="239"/>
  </w:num>
  <w:num w:numId="161">
    <w:abstractNumId w:val="271"/>
  </w:num>
  <w:num w:numId="162">
    <w:abstractNumId w:val="198"/>
  </w:num>
  <w:num w:numId="163">
    <w:abstractNumId w:val="192"/>
  </w:num>
  <w:num w:numId="164">
    <w:abstractNumId w:val="194"/>
  </w:num>
  <w:num w:numId="165">
    <w:abstractNumId w:val="137"/>
  </w:num>
  <w:num w:numId="166">
    <w:abstractNumId w:val="19"/>
  </w:num>
  <w:num w:numId="167">
    <w:abstractNumId w:val="93"/>
  </w:num>
  <w:num w:numId="168">
    <w:abstractNumId w:val="48"/>
  </w:num>
  <w:num w:numId="169">
    <w:abstractNumId w:val="176"/>
  </w:num>
  <w:num w:numId="170">
    <w:abstractNumId w:val="24"/>
  </w:num>
  <w:num w:numId="171">
    <w:abstractNumId w:val="232"/>
  </w:num>
  <w:num w:numId="172">
    <w:abstractNumId w:val="104"/>
  </w:num>
  <w:num w:numId="173">
    <w:abstractNumId w:val="170"/>
  </w:num>
  <w:num w:numId="174">
    <w:abstractNumId w:val="202"/>
  </w:num>
  <w:num w:numId="175">
    <w:abstractNumId w:val="295"/>
  </w:num>
  <w:num w:numId="176">
    <w:abstractNumId w:val="44"/>
  </w:num>
  <w:num w:numId="177">
    <w:abstractNumId w:val="197"/>
  </w:num>
  <w:num w:numId="178">
    <w:abstractNumId w:val="315"/>
  </w:num>
  <w:num w:numId="179">
    <w:abstractNumId w:val="140"/>
  </w:num>
  <w:num w:numId="180">
    <w:abstractNumId w:val="79"/>
  </w:num>
  <w:num w:numId="181">
    <w:abstractNumId w:val="50"/>
  </w:num>
  <w:num w:numId="182">
    <w:abstractNumId w:val="288"/>
  </w:num>
  <w:num w:numId="183">
    <w:abstractNumId w:val="183"/>
  </w:num>
  <w:num w:numId="184">
    <w:abstractNumId w:val="282"/>
  </w:num>
  <w:num w:numId="185">
    <w:abstractNumId w:val="63"/>
  </w:num>
  <w:num w:numId="186">
    <w:abstractNumId w:val="67"/>
  </w:num>
  <w:num w:numId="187">
    <w:abstractNumId w:val="142"/>
  </w:num>
  <w:num w:numId="188">
    <w:abstractNumId w:val="158"/>
  </w:num>
  <w:num w:numId="189">
    <w:abstractNumId w:val="66"/>
  </w:num>
  <w:num w:numId="190">
    <w:abstractNumId w:val="179"/>
  </w:num>
  <w:num w:numId="191">
    <w:abstractNumId w:val="205"/>
  </w:num>
  <w:num w:numId="192">
    <w:abstractNumId w:val="180"/>
  </w:num>
  <w:num w:numId="193">
    <w:abstractNumId w:val="80"/>
  </w:num>
  <w:num w:numId="194">
    <w:abstractNumId w:val="278"/>
  </w:num>
  <w:num w:numId="195">
    <w:abstractNumId w:val="227"/>
  </w:num>
  <w:num w:numId="196">
    <w:abstractNumId w:val="14"/>
  </w:num>
  <w:num w:numId="197">
    <w:abstractNumId w:val="263"/>
  </w:num>
  <w:num w:numId="1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0"/>
  </w:num>
  <w:num w:numId="201">
    <w:abstractNumId w:val="256"/>
  </w:num>
  <w:num w:numId="202">
    <w:abstractNumId w:val="169"/>
  </w:num>
  <w:num w:numId="203">
    <w:abstractNumId w:val="246"/>
  </w:num>
  <w:num w:numId="204">
    <w:abstractNumId w:val="77"/>
  </w:num>
  <w:num w:numId="205">
    <w:abstractNumId w:val="222"/>
  </w:num>
  <w:num w:numId="206">
    <w:abstractNumId w:val="139"/>
  </w:num>
  <w:num w:numId="207">
    <w:abstractNumId w:val="260"/>
  </w:num>
  <w:num w:numId="208">
    <w:abstractNumId w:val="100"/>
  </w:num>
  <w:num w:numId="209">
    <w:abstractNumId w:val="196"/>
  </w:num>
  <w:num w:numId="210">
    <w:abstractNumId w:val="276"/>
  </w:num>
  <w:num w:numId="2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14"/>
  </w:num>
  <w:num w:numId="213">
    <w:abstractNumId w:val="229"/>
  </w:num>
  <w:num w:numId="214">
    <w:abstractNumId w:val="262"/>
  </w:num>
  <w:num w:numId="215">
    <w:abstractNumId w:val="234"/>
  </w:num>
  <w:num w:numId="216">
    <w:abstractNumId w:val="209"/>
  </w:num>
  <w:num w:numId="217">
    <w:abstractNumId w:val="101"/>
  </w:num>
  <w:num w:numId="218">
    <w:abstractNumId w:val="285"/>
  </w:num>
  <w:num w:numId="219">
    <w:abstractNumId w:val="72"/>
  </w:num>
  <w:num w:numId="220">
    <w:abstractNumId w:val="42"/>
  </w:num>
  <w:num w:numId="221">
    <w:abstractNumId w:val="97"/>
  </w:num>
  <w:num w:numId="222">
    <w:abstractNumId w:val="112"/>
  </w:num>
  <w:num w:numId="22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2"/>
  </w:num>
  <w:num w:numId="226">
    <w:abstractNumId w:val="129"/>
  </w:num>
  <w:num w:numId="227">
    <w:abstractNumId w:val="286"/>
    <w:lvlOverride w:ilvl="0"/>
    <w:lvlOverride w:ilvl="1"/>
    <w:lvlOverride w:ilvl="2"/>
    <w:lvlOverride w:ilvl="3">
      <w:startOverride w:val="1"/>
    </w:lvlOverride>
    <w:lvlOverride w:ilvl="4"/>
    <w:lvlOverride w:ilvl="5"/>
    <w:lvlOverride w:ilvl="6"/>
    <w:lvlOverride w:ilvl="7"/>
    <w:lvlOverride w:ilvl="8"/>
  </w:num>
  <w:num w:numId="22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4"/>
  </w:num>
  <w:num w:numId="230">
    <w:abstractNumId w:val="75"/>
  </w:num>
  <w:num w:numId="231">
    <w:abstractNumId w:val="224"/>
  </w:num>
  <w:num w:numId="232">
    <w:abstractNumId w:val="46"/>
  </w:num>
  <w:num w:numId="233">
    <w:abstractNumId w:val="106"/>
  </w:num>
  <w:num w:numId="234">
    <w:abstractNumId w:val="178"/>
  </w:num>
  <w:num w:numId="235">
    <w:abstractNumId w:val="268"/>
  </w:num>
  <w:num w:numId="236">
    <w:abstractNumId w:val="30"/>
  </w:num>
  <w:num w:numId="237">
    <w:abstractNumId w:val="141"/>
  </w:num>
  <w:num w:numId="238">
    <w:abstractNumId w:val="304"/>
  </w:num>
  <w:num w:numId="239">
    <w:abstractNumId w:val="133"/>
  </w:num>
  <w:num w:numId="240">
    <w:abstractNumId w:val="37"/>
  </w:num>
  <w:num w:numId="241">
    <w:abstractNumId w:val="240"/>
    <w:lvlOverride w:ilvl="0">
      <w:startOverride w:val="1"/>
    </w:lvlOverride>
    <w:lvlOverride w:ilvl="1"/>
    <w:lvlOverride w:ilvl="2"/>
    <w:lvlOverride w:ilvl="3"/>
    <w:lvlOverride w:ilvl="4"/>
    <w:lvlOverride w:ilvl="5"/>
    <w:lvlOverride w:ilvl="6"/>
    <w:lvlOverride w:ilvl="7"/>
    <w:lvlOverride w:ilvl="8"/>
  </w:num>
  <w:num w:numId="242">
    <w:abstractNumId w:val="201"/>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7"/>
  </w:num>
  <w:num w:numId="250">
    <w:abstractNumId w:val="195"/>
  </w:num>
  <w:num w:numId="251">
    <w:abstractNumId w:val="206"/>
  </w:num>
  <w:num w:numId="252">
    <w:abstractNumId w:val="85"/>
  </w:num>
  <w:num w:numId="253">
    <w:abstractNumId w:val="64"/>
  </w:num>
  <w:num w:numId="254">
    <w:abstractNumId w:val="43"/>
  </w:num>
  <w:num w:numId="255">
    <w:abstractNumId w:val="23"/>
  </w:num>
  <w:num w:numId="256">
    <w:abstractNumId w:val="275"/>
  </w:num>
  <w:num w:numId="257">
    <w:abstractNumId w:val="255"/>
  </w:num>
  <w:num w:numId="258">
    <w:abstractNumId w:val="240"/>
  </w:num>
  <w:num w:numId="259">
    <w:abstractNumId w:val="248"/>
  </w:num>
  <w:num w:numId="260">
    <w:abstractNumId w:val="39"/>
  </w:num>
  <w:num w:numId="261">
    <w:abstractNumId w:val="150"/>
  </w:num>
  <w:num w:numId="262">
    <w:abstractNumId w:val="241"/>
  </w:num>
  <w:num w:numId="263">
    <w:abstractNumId w:val="210"/>
  </w:num>
  <w:num w:numId="264">
    <w:abstractNumId w:val="68"/>
  </w:num>
  <w:num w:numId="265">
    <w:abstractNumId w:val="99"/>
  </w:num>
  <w:num w:numId="266">
    <w:abstractNumId w:val="54"/>
  </w:num>
  <w:num w:numId="267">
    <w:abstractNumId w:val="107"/>
  </w:num>
  <w:num w:numId="268">
    <w:abstractNumId w:val="115"/>
  </w:num>
  <w:num w:numId="269">
    <w:abstractNumId w:val="74"/>
  </w:num>
  <w:num w:numId="270">
    <w:abstractNumId w:val="199"/>
  </w:num>
  <w:num w:numId="271">
    <w:abstractNumId w:val="53"/>
  </w:num>
  <w:num w:numId="272">
    <w:abstractNumId w:val="287"/>
  </w:num>
  <w:num w:numId="273">
    <w:abstractNumId w:val="110"/>
  </w:num>
  <w:num w:numId="274">
    <w:abstractNumId w:val="259"/>
  </w:num>
  <w:num w:numId="275">
    <w:abstractNumId w:val="130"/>
  </w:num>
  <w:num w:numId="276">
    <w:abstractNumId w:val="36"/>
  </w:num>
  <w:num w:numId="277">
    <w:abstractNumId w:val="305"/>
  </w:num>
  <w:num w:numId="278">
    <w:abstractNumId w:val="290"/>
  </w:num>
  <w:num w:numId="279">
    <w:abstractNumId w:val="221"/>
  </w:num>
  <w:num w:numId="280">
    <w:abstractNumId w:val="247"/>
  </w:num>
  <w:num w:numId="281">
    <w:abstractNumId w:val="88"/>
  </w:num>
  <w:num w:numId="282">
    <w:abstractNumId w:val="200"/>
  </w:num>
  <w:num w:numId="283">
    <w:abstractNumId w:val="124"/>
  </w:num>
  <w:num w:numId="284">
    <w:abstractNumId w:val="254"/>
  </w:num>
  <w:num w:numId="285">
    <w:abstractNumId w:val="188"/>
  </w:num>
  <w:num w:numId="286">
    <w:abstractNumId w:val="217"/>
  </w:num>
  <w:num w:numId="287">
    <w:abstractNumId w:val="212"/>
  </w:num>
  <w:num w:numId="288">
    <w:abstractNumId w:val="253"/>
  </w:num>
  <w:num w:numId="289">
    <w:abstractNumId w:val="62"/>
  </w:num>
  <w:num w:numId="290">
    <w:abstractNumId w:val="132"/>
  </w:num>
  <w:num w:numId="291">
    <w:abstractNumId w:val="257"/>
  </w:num>
  <w:num w:numId="292">
    <w:abstractNumId w:val="272"/>
  </w:num>
  <w:num w:numId="293">
    <w:abstractNumId w:val="28"/>
  </w:num>
  <w:num w:numId="294">
    <w:abstractNumId w:val="211"/>
  </w:num>
  <w:num w:numId="295">
    <w:abstractNumId w:val="119"/>
  </w:num>
  <w:num w:numId="296">
    <w:abstractNumId w:val="174"/>
  </w:num>
  <w:num w:numId="297">
    <w:abstractNumId w:val="231"/>
  </w:num>
  <w:num w:numId="298">
    <w:abstractNumId w:val="69"/>
  </w:num>
  <w:num w:numId="299">
    <w:abstractNumId w:val="269"/>
  </w:num>
  <w:num w:numId="300">
    <w:abstractNumId w:val="167"/>
  </w:num>
  <w:num w:numId="301">
    <w:abstractNumId w:val="111"/>
  </w:num>
  <w:num w:numId="302">
    <w:abstractNumId w:val="230"/>
  </w:num>
  <w:num w:numId="303">
    <w:abstractNumId w:val="157"/>
  </w:num>
  <w:num w:numId="304">
    <w:abstractNumId w:val="292"/>
  </w:num>
  <w:num w:numId="305">
    <w:abstractNumId w:val="226"/>
  </w:num>
  <w:num w:numId="306">
    <w:abstractNumId w:val="264"/>
  </w:num>
  <w:num w:numId="307">
    <w:abstractNumId w:val="173"/>
  </w:num>
  <w:num w:numId="308">
    <w:abstractNumId w:val="186"/>
  </w:num>
  <w:num w:numId="309">
    <w:abstractNumId w:val="65"/>
  </w:num>
  <w:num w:numId="310">
    <w:abstractNumId w:val="237"/>
  </w:num>
  <w:num w:numId="311">
    <w:abstractNumId w:val="122"/>
  </w:num>
  <w:num w:numId="312">
    <w:abstractNumId w:val="300"/>
  </w:num>
  <w:num w:numId="313">
    <w:abstractNumId w:val="94"/>
  </w:num>
  <w:num w:numId="314">
    <w:abstractNumId w:val="293"/>
  </w:num>
  <w:num w:numId="315">
    <w:abstractNumId w:val="298"/>
  </w:num>
  <w:num w:numId="316">
    <w:abstractNumId w:val="27"/>
  </w:num>
  <w:num w:numId="317">
    <w:abstractNumId w:val="159"/>
  </w:num>
  <w:num w:numId="318">
    <w:abstractNumId w:val="155"/>
  </w:num>
  <w:num w:numId="319">
    <w:abstractNumId w:val="216"/>
  </w:num>
  <w:num w:numId="320">
    <w:abstractNumId w:val="152"/>
  </w:num>
  <w:num w:numId="321">
    <w:abstractNumId w:val="214"/>
  </w:num>
  <w:num w:numId="322">
    <w:abstractNumId w:val="265"/>
  </w:num>
  <w:num w:numId="323">
    <w:abstractNumId w:val="103"/>
  </w:num>
  <w:num w:numId="324">
    <w:abstractNumId w:val="193"/>
  </w:num>
  <w:num w:numId="325">
    <w:abstractNumId w:val="161"/>
  </w:num>
  <w:num w:numId="326">
    <w:abstractNumId w:val="291"/>
  </w:num>
  <w:num w:numId="327">
    <w:abstractNumId w:val="233"/>
  </w:num>
  <w:num w:numId="328">
    <w:abstractNumId w:val="283"/>
  </w:num>
  <w:num w:numId="329">
    <w:abstractNumId w:val="128"/>
  </w:num>
  <w:num w:numId="330">
    <w:abstractNumId w:val="58"/>
  </w:num>
  <w:num w:numId="331">
    <w:abstractNumId w:val="26"/>
  </w:num>
  <w:num w:numId="332">
    <w:abstractNumId w:val="204"/>
  </w:num>
  <w:num w:numId="333">
    <w:abstractNumId w:val="87"/>
  </w:num>
  <w:num w:numId="334">
    <w:abstractNumId w:val="182"/>
  </w:num>
  <w:num w:numId="335">
    <w:abstractNumId w:val="12"/>
  </w:num>
  <w:num w:numId="336">
    <w:abstractNumId w:val="190"/>
  </w:num>
  <w:num w:numId="337">
    <w:abstractNumId w:val="309"/>
  </w:num>
  <w:num w:numId="338">
    <w:abstractNumId w:val="70"/>
  </w:num>
  <w:num w:numId="339">
    <w:abstractNumId w:val="207"/>
  </w:num>
  <w:num w:numId="340">
    <w:abstractNumId w:val="164"/>
  </w:num>
  <w:num w:numId="341">
    <w:abstractNumId w:val="245"/>
  </w:num>
  <w:num w:numId="342">
    <w:abstractNumId w:val="307"/>
  </w:num>
  <w:num w:numId="343">
    <w:abstractNumId w:val="151"/>
  </w:num>
  <w:num w:numId="344">
    <w:abstractNumId w:val="163"/>
  </w:num>
  <w:num w:numId="345">
    <w:abstractNumId w:val="274"/>
  </w:num>
  <w:num w:numId="346">
    <w:abstractNumId w:val="252"/>
  </w:num>
  <w:num w:numId="347">
    <w:abstractNumId w:val="56"/>
  </w:num>
  <w:num w:numId="348">
    <w:abstractNumId w:val="13"/>
  </w:num>
  <w:num w:numId="349">
    <w:abstractNumId w:val="191"/>
  </w:num>
  <w:num w:numId="350">
    <w:abstractNumId w:val="301"/>
  </w:num>
  <w:num w:numId="351">
    <w:abstractNumId w:val="18"/>
  </w:num>
  <w:num w:numId="352">
    <w:abstractNumId w:val="242"/>
  </w:num>
  <w:num w:numId="353">
    <w:abstractNumId w:val="138"/>
  </w:num>
  <w:num w:numId="35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3"/>
  </w:num>
  <w:num w:numId="356">
    <w:abstractNumId w:val="82"/>
  </w:num>
  <w:num w:numId="357">
    <w:abstractNumId w:val="95"/>
  </w:num>
  <w:num w:numId="358">
    <w:abstractNumId w:val="125"/>
  </w:num>
  <w:num w:numId="359">
    <w:abstractNumId w:val="303"/>
  </w:num>
  <w:num w:numId="360">
    <w:abstractNumId w:val="172"/>
  </w:num>
  <w:num w:numId="361">
    <w:abstractNumId w:val="38"/>
  </w:num>
  <w:num w:numId="362">
    <w:abstractNumId w:val="277"/>
  </w:num>
  <w:num w:numId="363">
    <w:abstractNumId w:val="297"/>
  </w:num>
  <w:num w:numId="364">
    <w:abstractNumId w:val="89"/>
  </w:num>
  <w:num w:numId="365">
    <w:abstractNumId w:val="89"/>
  </w:num>
  <w:num w:numId="366">
    <w:abstractNumId w:val="154"/>
  </w:num>
  <w:num w:numId="367">
    <w:abstractNumId w:val="154"/>
  </w:num>
  <w:num w:numId="368">
    <w:abstractNumId w:val="33"/>
  </w:num>
  <w:num w:numId="369">
    <w:abstractNumId w:val="162"/>
  </w:num>
  <w:num w:numId="370">
    <w:abstractNumId w:val="296"/>
  </w:num>
  <w:num w:numId="371">
    <w:abstractNumId w:val="92"/>
  </w:num>
  <w:num w:numId="372">
    <w:abstractNumId w:val="84"/>
  </w:num>
  <w:num w:numId="373">
    <w:abstractNumId w:val="134"/>
  </w:num>
  <w:num w:numId="374">
    <w:abstractNumId w:val="310"/>
  </w:num>
  <w:num w:numId="375">
    <w:abstractNumId w:val="306"/>
  </w:num>
  <w:num w:numId="376">
    <w:abstractNumId w:val="96"/>
  </w:num>
  <w:num w:numId="377">
    <w:abstractNumId w:val="149"/>
  </w:num>
  <w:num w:numId="378">
    <w:abstractNumId w:val="20"/>
  </w:num>
  <w:num w:numId="379">
    <w:abstractNumId w:val="135"/>
  </w:num>
  <w:num w:numId="380">
    <w:abstractNumId w:val="91"/>
  </w:num>
  <w:num w:numId="381">
    <w:abstractNumId w:val="123"/>
  </w:num>
  <w:num w:numId="382">
    <w:abstractNumId w:val="7"/>
  </w:num>
  <w:num w:numId="383">
    <w:abstractNumId w:val="136"/>
  </w:num>
  <w:num w:numId="384">
    <w:abstractNumId w:val="117"/>
  </w:num>
  <w:num w:numId="385">
    <w:abstractNumId w:val="166"/>
  </w:num>
  <w:num w:numId="386">
    <w:abstractNumId w:val="131"/>
  </w:num>
  <w:num w:numId="387">
    <w:abstractNumId w:val="45"/>
  </w:num>
  <w:numIdMacAtCleanup w:val="3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6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786"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image" Target="media/image27.png"/><Relationship Id="rId629" Type="http://schemas.openxmlformats.org/officeDocument/2006/relationships/hyperlink" Target="https://jvet-experts.org/doc_end_user/current_document.php?id=11855"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documents/27_Teleconference/wg11/JVET-AA0096-v1.zip" TargetMode="External"/><Relationship Id="rId682" Type="http://schemas.openxmlformats.org/officeDocument/2006/relationships/hyperlink" Target="https://jvet-experts.org/doc_end_user/current_document.php?id=11925"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83" TargetMode="External"/><Relationship Id="rId542" Type="http://schemas.openxmlformats.org/officeDocument/2006/relationships/image" Target="media/image36.emf"/><Relationship Id="rId181" Type="http://schemas.openxmlformats.org/officeDocument/2006/relationships/hyperlink" Target="mailto:wangdong7@oppo.com" TargetMode="External"/><Relationship Id="rId402" Type="http://schemas.openxmlformats.org/officeDocument/2006/relationships/hyperlink" Target="https://jvet-experts.org/doc_end_user/current_document.php?id=11860"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documents/27_Teleconference/wg11/JVET-AA0093-v2.zip" TargetMode="External"/><Relationship Id="rId693" Type="http://schemas.openxmlformats.org/officeDocument/2006/relationships/hyperlink" Target="mailto:jvet@lists.rwth-aachen.de" TargetMode="External"/><Relationship Id="rId707" Type="http://schemas.openxmlformats.org/officeDocument/2006/relationships/hyperlink" Target="http://phenix.it-sudparis.eu/jct/doc_end_user/current_document.php?id=5095"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929" TargetMode="External"/><Relationship Id="rId553" Type="http://schemas.openxmlformats.org/officeDocument/2006/relationships/hyperlink" Target="https://jvet-experts.org/doc_end_user/current_document.php?id=11737"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869" TargetMode="External"/><Relationship Id="rId497" Type="http://schemas.openxmlformats.org/officeDocument/2006/relationships/hyperlink" Target="https://jvet-experts.org/doc_end_user/documents/27_Teleconference/wg11/JVET-AA0042-v1.zip" TargetMode="External"/><Relationship Id="rId620" Type="http://schemas.openxmlformats.org/officeDocument/2006/relationships/hyperlink" Target="https://jvet-experts.org/doc_end_user/current_document.php?id=11740" TargetMode="External"/><Relationship Id="rId718" Type="http://schemas.openxmlformats.org/officeDocument/2006/relationships/hyperlink" Target="http://phenix.it-sudparis.eu/jct/doc_end_user/current_document.php?id=10316" TargetMode="External"/><Relationship Id="rId357" Type="http://schemas.openxmlformats.org/officeDocument/2006/relationships/image" Target="media/image7.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hyperlink" Target="https://jvet-experts.org/doc_end_user/current_document.php?id=11768" TargetMode="External"/><Relationship Id="rId424" Type="http://schemas.openxmlformats.org/officeDocument/2006/relationships/hyperlink" Target="https://jvet-experts.org/doc_end_user/current_document.php?id=11889" TargetMode="External"/><Relationship Id="rId631" Type="http://schemas.openxmlformats.org/officeDocument/2006/relationships/hyperlink" Target="https://jvet-experts.org/doc_end_user/current_document.php?id=11780" TargetMode="External"/><Relationship Id="rId729" Type="http://schemas.openxmlformats.org/officeDocument/2006/relationships/hyperlink" Target="https://jvet-experts.org/doc_end_user/current_document.php?id=11470"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current_document.php?id=11526" TargetMode="External"/><Relationship Id="rId575" Type="http://schemas.openxmlformats.org/officeDocument/2006/relationships/hyperlink" Target="https://jvet-experts.org/doc_end_user/current_document.php?id=11783"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52" TargetMode="External"/><Relationship Id="rId642" Type="http://schemas.openxmlformats.org/officeDocument/2006/relationships/hyperlink" Target="https://jvet-experts.org/doc_end_user/current_document.php?id=11857"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current_document.php?id=11890"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9.png"/><Relationship Id="rId586" Type="http://schemas.openxmlformats.org/officeDocument/2006/relationships/hyperlink" Target="https://jvet-experts.org/doc_end_user/current_document.php?id=11899"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hyperlink" Target="https://jvet-experts.org/doc_end_user/documents/27_Teleconference/wg11/JVET-AA0125-v1.zip" TargetMode="External"/><Relationship Id="rId653" Type="http://schemas.openxmlformats.org/officeDocument/2006/relationships/hyperlink" Target="https://jvet-experts.org/doc_end_user/current_document.php?id=11865"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95-v1.zip" TargetMode="External"/><Relationship Id="rId597" Type="http://schemas.openxmlformats.org/officeDocument/2006/relationships/hyperlink" Target="https://jvet-experts.org/doc_end_user/current_document.php?id=11921" TargetMode="External"/><Relationship Id="rId720" Type="http://schemas.openxmlformats.org/officeDocument/2006/relationships/hyperlink" Target="https://jvet-experts.org/doc_end_user/current_document.php?id=11466" TargetMode="External"/><Relationship Id="rId152" Type="http://schemas.openxmlformats.org/officeDocument/2006/relationships/hyperlink" Target="file:////Users/asegall/Downloads/current_document.php%3fid=11761" TargetMode="External"/><Relationship Id="rId457" Type="http://schemas.openxmlformats.org/officeDocument/2006/relationships/hyperlink" Target="https://jvet-experts.org/doc_end_user/documents/27_Teleconference/wg11/JVET-AA0118-v1.zip" TargetMode="External"/><Relationship Id="rId664" Type="http://schemas.openxmlformats.org/officeDocument/2006/relationships/hyperlink" Target="https://jvet-experts.org/doc_end_user/current_document.php?id=11826"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image" Target="media/image21.emf"/><Relationship Id="rId731" Type="http://schemas.openxmlformats.org/officeDocument/2006/relationships/hyperlink" Target="https://jvet-experts.org/doc_end_user/current_document.php?id=11471"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documents/27_Teleconference/wg11/JVET-AA0085-v1.zip"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current_document.php?id=11900" TargetMode="External"/><Relationship Id="rId675" Type="http://schemas.openxmlformats.org/officeDocument/2006/relationships/hyperlink" Target="https://jvet-experts.org/doc_end_user/current_document.php?id=11743"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723" TargetMode="External"/><Relationship Id="rId535" Type="http://schemas.openxmlformats.org/officeDocument/2006/relationships/package" Target="embeddings/Microsoft_Visio_Drawing4.vsdx"/><Relationship Id="rId742" Type="http://schemas.openxmlformats.org/officeDocument/2006/relationships/hyperlink" Target="https://jvet-experts.org/doc_end_user/current_document.php?id=11701" TargetMode="External"/><Relationship Id="rId174" Type="http://schemas.openxmlformats.org/officeDocument/2006/relationships/hyperlink" Target="mailto:hongtaow@qti.qualcomm.com" TargetMode="External"/><Relationship Id="rId381" Type="http://schemas.openxmlformats.org/officeDocument/2006/relationships/package" Target="embeddings/Microsoft_Visio_Drawing111111.vsdx"/><Relationship Id="rId602" Type="http://schemas.openxmlformats.org/officeDocument/2006/relationships/hyperlink" Target="https://jvet-experts.org/doc_end_user/current_document.php?id=11803"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16-v1.zip" TargetMode="External"/><Relationship Id="rId686" Type="http://schemas.openxmlformats.org/officeDocument/2006/relationships/hyperlink" Target="https://www.itu.int/ifa/t/2017/sg16/exchange/wp3/q06/vceg_account.txt"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762" TargetMode="External"/><Relationship Id="rId546" Type="http://schemas.openxmlformats.org/officeDocument/2006/relationships/image" Target="media/image40.emf"/><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63" TargetMode="External"/><Relationship Id="rId392" Type="http://schemas.openxmlformats.org/officeDocument/2006/relationships/hyperlink" Target="https://jvet-experts.org/doc_end_user/documents/27_Teleconference/wg11/JVET-AA0071-v1.zip" TargetMode="External"/><Relationship Id="rId613" Type="http://schemas.openxmlformats.org/officeDocument/2006/relationships/hyperlink" Target="https://jvet-experts.org/doc_end_user/current_document.php?id=11920" TargetMode="External"/><Relationship Id="rId697" Type="http://schemas.openxmlformats.org/officeDocument/2006/relationships/hyperlink" Target="mailto:jvet@lists.rwth-aachen.de"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hyperlink" Target="https://jvet-experts.org/doc_end_user/current_document.php?id=11915" TargetMode="External"/><Relationship Id="rId196" Type="http://schemas.openxmlformats.org/officeDocument/2006/relationships/hyperlink" Target="file:////Users/asegall/Downloads/current_document.php%3fid=11766" TargetMode="External"/><Relationship Id="rId417" Type="http://schemas.openxmlformats.org/officeDocument/2006/relationships/image" Target="media/image14.png"/><Relationship Id="rId624" Type="http://schemas.openxmlformats.org/officeDocument/2006/relationships/hyperlink" Target="https://jvet-experts.org/doc_end_user/current_document.php?id=11751"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900"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1" TargetMode="External"/><Relationship Id="rId568" Type="http://schemas.openxmlformats.org/officeDocument/2006/relationships/hyperlink" Target="https://jvet-experts.org/doc_end_user/current_document.php?id=11771" TargetMode="External"/><Relationship Id="rId428" Type="http://schemas.openxmlformats.org/officeDocument/2006/relationships/hyperlink" Target="https://jvet-experts.org/doc_end_user/current_document.php?id=11908" TargetMode="External"/><Relationship Id="rId635" Type="http://schemas.openxmlformats.org/officeDocument/2006/relationships/hyperlink" Target="https://jvet-experts.org/doc_end_user/current_document.php?id=11854"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2-v1.zip" TargetMode="External"/><Relationship Id="rId702" Type="http://schemas.openxmlformats.org/officeDocument/2006/relationships/hyperlink" Target="https://www.mpegstandards.org/wp-content/uploads/2022/01/ISO-IECJTC1-SC29-AG2_N0046_AhG.pdf"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794" TargetMode="External"/><Relationship Id="rId341" Type="http://schemas.openxmlformats.org/officeDocument/2006/relationships/hyperlink" Target="https://jvet-experts.org/doc_end_user/current_document.php?id=11721" TargetMode="External"/><Relationship Id="rId439" Type="http://schemas.openxmlformats.org/officeDocument/2006/relationships/hyperlink" Target="https://jvet-experts.org/doc_end_user/current_document.php?id=11762" TargetMode="External"/><Relationship Id="rId646" Type="http://schemas.openxmlformats.org/officeDocument/2006/relationships/hyperlink" Target="https://jvet-experts.org/doc_end_user/current_document.php?id=11878"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current_document.php?id=11892" TargetMode="External"/><Relationship Id="rId492" Type="http://schemas.openxmlformats.org/officeDocument/2006/relationships/hyperlink" Target="https://jvet-experts.org/doc_end_user/current_document.php?id=11881" TargetMode="External"/><Relationship Id="rId713" Type="http://schemas.openxmlformats.org/officeDocument/2006/relationships/hyperlink" Target="http://phenix.it-sudparis.eu/jvet/doc_end_user/current_document.php?id=10538"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66"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820" TargetMode="External"/><Relationship Id="rId296" Type="http://schemas.openxmlformats.org/officeDocument/2006/relationships/hyperlink" Target="mailto:zhengzk@xidian.edu.cn" TargetMode="External"/><Relationship Id="rId517" Type="http://schemas.openxmlformats.org/officeDocument/2006/relationships/image" Target="media/image16.png"/><Relationship Id="rId724" Type="http://schemas.openxmlformats.org/officeDocument/2006/relationships/hyperlink" Target="http://phenix.it-sudparis.eu/jvet/doc_end_user/current_document.php?id=10542"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hyperlink" Target="https://jvet-experts.org/doc_end_user/current_document.php?id=11764" TargetMode="External"/><Relationship Id="rId570" Type="http://schemas.openxmlformats.org/officeDocument/2006/relationships/hyperlink" Target="https://jvet-experts.org/doc_end_user/current_document.php?id=11905"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09" TargetMode="External"/><Relationship Id="rId668" Type="http://schemas.openxmlformats.org/officeDocument/2006/relationships/hyperlink" Target="https://jvet-experts.org/doc_end_user/current_document.php?id=11767" TargetMode="External"/><Relationship Id="rId18" Type="http://schemas.openxmlformats.org/officeDocument/2006/relationships/hyperlink" Target="http://phenix.int-evry.fr/jvet/" TargetMode="External"/><Relationship Id="rId528" Type="http://schemas.openxmlformats.org/officeDocument/2006/relationships/image" Target="media/image24.png"/><Relationship Id="rId735" Type="http://schemas.openxmlformats.org/officeDocument/2006/relationships/hyperlink" Target="http://phenix.it-sudparis.eu/jvet/doc_end_user/current_document.php?id=9683"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documents/26_Teleconference/wg11/JVET-Z0106-v1.zip" TargetMode="External"/><Relationship Id="rId581" Type="http://schemas.openxmlformats.org/officeDocument/2006/relationships/hyperlink" Target="https://jvet-experts.org/doc_end_user/current_document.php?id=11801"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21"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vcgit.hhi.fraunhofer.de/ecm/ECM/-/tags/ECM-5.0" TargetMode="External"/><Relationship Id="rId539" Type="http://schemas.openxmlformats.org/officeDocument/2006/relationships/image" Target="media/image33.emf"/><Relationship Id="rId746" Type="http://schemas.openxmlformats.org/officeDocument/2006/relationships/hyperlink" Target="https://dms.mpeg.expert/doc_end_user/current_document.php?id=81998&amp;id_meeting=189"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current_document.php?id=11742" TargetMode="External"/><Relationship Id="rId592" Type="http://schemas.openxmlformats.org/officeDocument/2006/relationships/hyperlink" Target="https://jvet-experts.org/doc_end_user/current_document.php?id=11845" TargetMode="External"/><Relationship Id="rId606" Type="http://schemas.openxmlformats.org/officeDocument/2006/relationships/hyperlink" Target="https://jvet-experts.org/doc_end_user/current_document.php?id=11930" TargetMode="External"/><Relationship Id="rId245" Type="http://schemas.openxmlformats.org/officeDocument/2006/relationships/hyperlink" Target="file:////Users/asegall/Downloads/current_document.php%3fid=11836" TargetMode="External"/><Relationship Id="rId452" Type="http://schemas.openxmlformats.org/officeDocument/2006/relationships/hyperlink" Target="https://jvet-experts.org/doc_end_user/documents/27_Teleconference/wg11/JVET-AA0126-v1.zip" TargetMode="External"/><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hyperlink" Target="https://jvet-experts.org/doc_end_user/current_document.php?id=11722" TargetMode="External"/><Relationship Id="rId617" Type="http://schemas.openxmlformats.org/officeDocument/2006/relationships/hyperlink" Target="https://jvet-experts.org/doc_end_user/current_document.php?id=11859"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documents/27_Teleconference/wg11/JVET-AA0153-v1.zip" TargetMode="External"/><Relationship Id="rId670" Type="http://schemas.openxmlformats.org/officeDocument/2006/relationships/hyperlink" Target="https://jvet-experts.org/doc_end_user/current_document.php?id=11781"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image" Target="media/image26.emf"/><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773" TargetMode="External"/><Relationship Id="rId225" Type="http://schemas.openxmlformats.org/officeDocument/2006/relationships/hyperlink" Target="file:////Users/asegall/Downloads/current_document.php%3fid=11860" TargetMode="External"/><Relationship Id="rId267" Type="http://schemas.openxmlformats.org/officeDocument/2006/relationships/hyperlink" Target="file:////Users/asegall/Downloads/current_document.php%3fid=11759" TargetMode="External"/><Relationship Id="rId432" Type="http://schemas.openxmlformats.org/officeDocument/2006/relationships/hyperlink" Target="https://jvet-experts.org/doc_end_user/current_document.php?id=11874" TargetMode="External"/><Relationship Id="rId474" Type="http://schemas.openxmlformats.org/officeDocument/2006/relationships/hyperlink" Target="https://jvet-experts.org/doc_end_user/current_document.php?id=11901"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728" TargetMode="External"/><Relationship Id="rId737" Type="http://schemas.openxmlformats.org/officeDocument/2006/relationships/hyperlink" Target="https://jvet-experts.org/doc_end_user/current_document.php?id=11713"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34" Type="http://schemas.openxmlformats.org/officeDocument/2006/relationships/hyperlink" Target="https://jvet-experts.org/doc_end_user/current_document.php?id=11880" TargetMode="External"/><Relationship Id="rId376" Type="http://schemas.openxmlformats.org/officeDocument/2006/relationships/hyperlink" Target="https://jvet-experts.org/doc_end_user/documents/27_Teleconference/wg11/JVET-AA0111-v1.zip" TargetMode="External"/><Relationship Id="rId541" Type="http://schemas.openxmlformats.org/officeDocument/2006/relationships/image" Target="media/image35.png"/><Relationship Id="rId583" Type="http://schemas.openxmlformats.org/officeDocument/2006/relationships/hyperlink" Target="https://jvet-experts.org/doc_end_user/current_document.php?id=11802" TargetMode="External"/><Relationship Id="rId639" Type="http://schemas.openxmlformats.org/officeDocument/2006/relationships/hyperlink" Target="https://jvet-experts.org/doc_end_user/current_document.php?id=11800" TargetMode="External"/><Relationship Id="rId4" Type="http://schemas.openxmlformats.org/officeDocument/2006/relationships/customXml" Target="../customXml/item4.xml"/><Relationship Id="rId180" Type="http://schemas.openxmlformats.org/officeDocument/2006/relationships/hyperlink" Target="mailto:v-yuhaoping@oppo.com" TargetMode="External"/><Relationship Id="rId236" Type="http://schemas.openxmlformats.org/officeDocument/2006/relationships/hyperlink" Target="mailto:kailin@pku.edu.cn"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current_document.php?id=11757" TargetMode="External"/><Relationship Id="rId443" Type="http://schemas.openxmlformats.org/officeDocument/2006/relationships/hyperlink" Target="https://vcgit.hhi.fraunhofer.de/ecm/jvet-z-ee2/simulation-results" TargetMode="External"/><Relationship Id="rId650" Type="http://schemas.openxmlformats.org/officeDocument/2006/relationships/hyperlink" Target="https://jvet-experts.org/doc_end_user/current_document.php?id=11896" TargetMode="External"/><Relationship Id="rId303" Type="http://schemas.openxmlformats.org/officeDocument/2006/relationships/hyperlink" Target="mailto:myron.li@oppo.com" TargetMode="External"/><Relationship Id="rId485" Type="http://schemas.openxmlformats.org/officeDocument/2006/relationships/hyperlink" Target="https://jvet-experts.org/doc_end_user/current_document.php?id=11903" TargetMode="External"/><Relationship Id="rId692" Type="http://schemas.openxmlformats.org/officeDocument/2006/relationships/hyperlink" Target="mailto:jvet@lists.rwth-aachen.de" TargetMode="External"/><Relationship Id="rId706" Type="http://schemas.openxmlformats.org/officeDocument/2006/relationships/hyperlink" Target="https://jvet-experts.org/doc_end_user/current_document.php?id=11704" TargetMode="External"/><Relationship Id="rId748" Type="http://schemas.openxmlformats.org/officeDocument/2006/relationships/footer" Target="footer1.xm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05" TargetMode="External"/><Relationship Id="rId387" Type="http://schemas.openxmlformats.org/officeDocument/2006/relationships/package" Target="embeddings/Microsoft_Visio_Drawing1222222.vsdx"/><Relationship Id="rId510" Type="http://schemas.openxmlformats.org/officeDocument/2006/relationships/hyperlink" Target="https://jvet-experts.org/doc_end_user/current_document.php?id=11870" TargetMode="External"/><Relationship Id="rId552" Type="http://schemas.openxmlformats.org/officeDocument/2006/relationships/hyperlink" Target="https://jvet-experts.org/doc_end_user/current_document.php?id=11847" TargetMode="External"/><Relationship Id="rId594" Type="http://schemas.openxmlformats.org/officeDocument/2006/relationships/hyperlink" Target="https://jvet-experts.org/doc_end_user/current_document.php?id=11901" TargetMode="External"/><Relationship Id="rId608" Type="http://schemas.openxmlformats.org/officeDocument/2006/relationships/hyperlink" Target="https://jvet-experts.org/doc_end_user/current_document.php?id=11861"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787"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documents/27_Teleconference/wg11/JVET-AA0126-v1.zip" TargetMode="External"/><Relationship Id="rId496" Type="http://schemas.openxmlformats.org/officeDocument/2006/relationships/hyperlink" Target="https://jvet-experts.org/doc_end_user/current_document.php?id=11881" TargetMode="External"/><Relationship Id="rId661" Type="http://schemas.openxmlformats.org/officeDocument/2006/relationships/hyperlink" Target="https://jvet-experts.org/doc_end_user/current_document.php?id=11877" TargetMode="External"/><Relationship Id="rId717" Type="http://schemas.openxmlformats.org/officeDocument/2006/relationships/hyperlink" Target="http://phenix.it-sudparis.eu/jct/doc_end_user/current_document.php?id=8511"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image" Target="media/image6.png"/><Relationship Id="rId398" Type="http://schemas.openxmlformats.org/officeDocument/2006/relationships/hyperlink" Target="https://jvet-experts.org/doc_end_user/current_document.php?id=11742" TargetMode="External"/><Relationship Id="rId521" Type="http://schemas.openxmlformats.org/officeDocument/2006/relationships/package" Target="embeddings/Microsoft_Visio_Drawing.vsdx"/><Relationship Id="rId563" Type="http://schemas.openxmlformats.org/officeDocument/2006/relationships/hyperlink" Target="https://jvet-experts.org/doc_end_user/current_document.php?id=11852" TargetMode="External"/><Relationship Id="rId619" Type="http://schemas.openxmlformats.org/officeDocument/2006/relationships/hyperlink" Target="https://jvet-experts.org/doc_end_user/current_document.php?id=11843"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770"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06-v1.zip" TargetMode="External"/><Relationship Id="rId630" Type="http://schemas.openxmlformats.org/officeDocument/2006/relationships/hyperlink" Target="https://jvet-experts.org/doc_end_user/current_document.php?id=11774" TargetMode="External"/><Relationship Id="rId672" Type="http://schemas.openxmlformats.org/officeDocument/2006/relationships/hyperlink" Target="https://jvet-experts.org/doc_end_user/current_document.php?id=11730" TargetMode="External"/><Relationship Id="rId728" Type="http://schemas.openxmlformats.org/officeDocument/2006/relationships/hyperlink" Target="https://jvet-experts.org/doc_end_user/current_document.php?id=11228"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current_document.php?id=11764" TargetMode="External"/><Relationship Id="rId532" Type="http://schemas.openxmlformats.org/officeDocument/2006/relationships/image" Target="media/image28.emf"/><Relationship Id="rId574" Type="http://schemas.openxmlformats.org/officeDocument/2006/relationships/hyperlink" Target="https://jvet-experts.org/doc_end_user/current_document.php?id=11894"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741" TargetMode="External"/><Relationship Id="rId476" Type="http://schemas.openxmlformats.org/officeDocument/2006/relationships/hyperlink" Target="https://jvet-experts.org/doc_end_user/current_document.php?id=11895" TargetMode="External"/><Relationship Id="rId641" Type="http://schemas.openxmlformats.org/officeDocument/2006/relationships/hyperlink" Target="https://jvet-experts.org/doc_end_user/current_document.php?id=11805" TargetMode="External"/><Relationship Id="rId683" Type="http://schemas.openxmlformats.org/officeDocument/2006/relationships/hyperlink" Target="https://jvet-experts.org/doc_end_user/current_document.php?id=11775" TargetMode="External"/><Relationship Id="rId739" Type="http://schemas.openxmlformats.org/officeDocument/2006/relationships/hyperlink" Target="https://jvet-experts.org/doc_end_user/current_document.php?id=10683"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931" TargetMode="External"/><Relationship Id="rId501" Type="http://schemas.openxmlformats.org/officeDocument/2006/relationships/hyperlink" Target="https://jvet-experts.org/doc_end_user/documents/27_Teleconference/wg11/JVET-AA0061-v2.zip" TargetMode="External"/><Relationship Id="rId543" Type="http://schemas.openxmlformats.org/officeDocument/2006/relationships/image" Target="media/image37.emf"/><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7_Teleconference/wg11/JVET-AA0111-v1.zip" TargetMode="External"/><Relationship Id="rId403" Type="http://schemas.openxmlformats.org/officeDocument/2006/relationships/hyperlink" Target="https://jvet-experts.org/doc_end_user/current_document.php?id=11761" TargetMode="External"/><Relationship Id="rId585" Type="http://schemas.openxmlformats.org/officeDocument/2006/relationships/hyperlink" Target="https://jvet-experts.org/doc_end_user/current_document.php?id=11882" TargetMode="External"/><Relationship Id="rId750" Type="http://schemas.microsoft.com/office/2011/relationships/people" Target="people.xm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hyperlink" Target="https://jvet-experts.org/doc_end_user/documents/27_Teleconference/wg11/JVET-AA0156-v1.zip" TargetMode="External"/><Relationship Id="rId487" Type="http://schemas.openxmlformats.org/officeDocument/2006/relationships/hyperlink" Target="https://jvet-experts.org/doc_end_user/current_document.php?id=11903" TargetMode="External"/><Relationship Id="rId610" Type="http://schemas.openxmlformats.org/officeDocument/2006/relationships/hyperlink" Target="https://jvet-experts.org/doc_end_user/current_document.php?id=11911" TargetMode="External"/><Relationship Id="rId652" Type="http://schemas.openxmlformats.org/officeDocument/2006/relationships/hyperlink" Target="https://jvet-experts.org/doc_end_user/current_document.php?id=11815" TargetMode="External"/><Relationship Id="rId694" Type="http://schemas.openxmlformats.org/officeDocument/2006/relationships/hyperlink" Target="mailto:jvet@lists.rwth-aachen.de" TargetMode="External"/><Relationship Id="rId708" Type="http://schemas.openxmlformats.org/officeDocument/2006/relationships/hyperlink" Target="https://jvet-experts.org/doc_end_user/current_document.php?id=11463"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806" TargetMode="External"/><Relationship Id="rId512" Type="http://schemas.openxmlformats.org/officeDocument/2006/relationships/hyperlink" Target="https://jvet-experts.org/doc_end_user/documents/27_Teleconference/wg11/JVET-AA0095-v1.zip"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package" Target="embeddings/Microsoft_Visio_Drawing2333333.vsdx"/><Relationship Id="rId554" Type="http://schemas.openxmlformats.org/officeDocument/2006/relationships/hyperlink" Target="https://jvet-experts.org/doc_end_user/current_document.php?id=11890" TargetMode="External"/><Relationship Id="rId596" Type="http://schemas.openxmlformats.org/officeDocument/2006/relationships/hyperlink" Target="https://jvet-experts.org/doc_end_user/current_document.php?id=11779"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798" TargetMode="External"/><Relationship Id="rId456" Type="http://schemas.openxmlformats.org/officeDocument/2006/relationships/hyperlink" Target="https://jvet-experts.org/doc_end_user/documents/27_Teleconference/wg11/JVET-AA0118-v1.zip" TargetMode="External"/><Relationship Id="rId498" Type="http://schemas.openxmlformats.org/officeDocument/2006/relationships/hyperlink" Target="https://jvet-experts.org/doc_end_user/current_document.php?id=11881" TargetMode="External"/><Relationship Id="rId621" Type="http://schemas.openxmlformats.org/officeDocument/2006/relationships/hyperlink" Target="https://jvet-experts.org/doc_end_user/current_document.php?id=11745" TargetMode="External"/><Relationship Id="rId663" Type="http://schemas.openxmlformats.org/officeDocument/2006/relationships/hyperlink" Target="https://jvet-experts.org/doc_end_user/current_document.php?id=1187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package" Target="embeddings/Microsoft_Visio_Drawing1.vsdx"/><Relationship Id="rId719" Type="http://schemas.openxmlformats.org/officeDocument/2006/relationships/hyperlink" Target="http://phenix.it-sudparis.eu/jct/doc_end_user/current_document.php?id=10689"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documents/27_Teleconference/wg11/JVET-AA0087-v1.zip" TargetMode="External"/><Relationship Id="rId565" Type="http://schemas.openxmlformats.org/officeDocument/2006/relationships/hyperlink" Target="https://jvet-experts.org/doc_end_user/current_document.php?id=11846" TargetMode="External"/><Relationship Id="rId730" Type="http://schemas.openxmlformats.org/officeDocument/2006/relationships/hyperlink" Target="https://dms.mpeg.expert/doc_end_user/current_document.php?id=82000&amp;id_meeting=189"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hyperlink" Target="https://jvet-experts.org/doc_end_user/current_document.php?id=11788" TargetMode="External"/><Relationship Id="rId467" Type="http://schemas.openxmlformats.org/officeDocument/2006/relationships/hyperlink" Target="https://jvet-experts.org/doc_end_user/documents/27_Teleconference/wg11/JVET-AA0107-v1.zip" TargetMode="External"/><Relationship Id="rId632" Type="http://schemas.openxmlformats.org/officeDocument/2006/relationships/hyperlink" Target="https://jvet-experts.org/doc_end_user/current_document.php?id=11872"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732"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documents/27_Teleconference/wg11/JVET-AA0085-v1.zip" TargetMode="External"/><Relationship Id="rId534" Type="http://schemas.openxmlformats.org/officeDocument/2006/relationships/image" Target="media/image29.emf"/><Relationship Id="rId576" Type="http://schemas.openxmlformats.org/officeDocument/2006/relationships/hyperlink" Target="https://jvet-experts.org/doc_end_user/current_document.php?id=11900" TargetMode="External"/><Relationship Id="rId741" Type="http://schemas.openxmlformats.org/officeDocument/2006/relationships/hyperlink" Target="https://dms.mpeg.expert/doc_end_user/current_document.php?id=82207&amp;id_meeting=189"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image" Target="media/image10.emf"/><Relationship Id="rId436" Type="http://schemas.openxmlformats.org/officeDocument/2006/relationships/hyperlink" Target="https://jvet-experts.org/doc_end_user/current_document.php?id=11756" TargetMode="External"/><Relationship Id="rId601" Type="http://schemas.openxmlformats.org/officeDocument/2006/relationships/hyperlink" Target="https://jvet-experts.org/doc_end_user/current_document.php?id=11916" TargetMode="External"/><Relationship Id="rId643" Type="http://schemas.openxmlformats.org/officeDocument/2006/relationships/hyperlink" Target="https://jvet-experts.org/doc_end_user/current_document.php?id=11808"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95" TargetMode="External"/><Relationship Id="rId685" Type="http://schemas.openxmlformats.org/officeDocument/2006/relationships/hyperlink" Target="https://vcgit.hhi.fraunhofer.de/jvet/VVCSoftware_VTM/wikis/Core-experiment-development-workflow"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785" TargetMode="External"/><Relationship Id="rId503" Type="http://schemas.openxmlformats.org/officeDocument/2006/relationships/hyperlink" Target="https://jvet-experts.org/doc_end_user/documents/27_Teleconference/wg11/JVET-AA0070-v1.zip" TargetMode="External"/><Relationship Id="rId545" Type="http://schemas.openxmlformats.org/officeDocument/2006/relationships/image" Target="media/image39.png"/><Relationship Id="rId587" Type="http://schemas.openxmlformats.org/officeDocument/2006/relationships/hyperlink" Target="https://jvet-experts.org/doc_end_user/current_document.php?id=11809" TargetMode="External"/><Relationship Id="rId710" Type="http://schemas.openxmlformats.org/officeDocument/2006/relationships/hyperlink" Target="https://jvet-experts.org/doc_end_user/current_document.php?id=11705"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documents/26_Teleconference/wg11/JVET-Z0065-v1.zip" TargetMode="External"/><Relationship Id="rId405" Type="http://schemas.openxmlformats.org/officeDocument/2006/relationships/hyperlink" Target="https://jvet-experts.org/doc_end_user/current_document.php?id=11913" TargetMode="External"/><Relationship Id="rId447" Type="http://schemas.openxmlformats.org/officeDocument/2006/relationships/hyperlink" Target="https://jvet-experts.org/doc_end_user/current_document.php?id=11850" TargetMode="External"/><Relationship Id="rId612" Type="http://schemas.openxmlformats.org/officeDocument/2006/relationships/hyperlink" Target="https://jvet-experts.org/doc_end_user/current_document.php?id=11825"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current_document.php?id=11847" TargetMode="External"/><Relationship Id="rId654" Type="http://schemas.openxmlformats.org/officeDocument/2006/relationships/hyperlink" Target="https://jvet-experts.org/doc_end_user/current_document.php?id=11817" TargetMode="External"/><Relationship Id="rId696" Type="http://schemas.openxmlformats.org/officeDocument/2006/relationships/hyperlink" Target="mailto:jvet@lists.rwth-aachen.de"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image" Target="media/image4.png"/><Relationship Id="rId514" Type="http://schemas.openxmlformats.org/officeDocument/2006/relationships/hyperlink" Target="https://jvet-experts.org/doc_end_user/current_document.php?id=11856" TargetMode="External"/><Relationship Id="rId556" Type="http://schemas.openxmlformats.org/officeDocument/2006/relationships/hyperlink" Target="https://jvet-experts.org/doc_end_user/current_document.php?id=11892" TargetMode="External"/><Relationship Id="rId721" Type="http://schemas.openxmlformats.org/officeDocument/2006/relationships/hyperlink" Target="http://phenix.it-sudparis.eu/jvet/doc_end_user/current_document.php?id=10540"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documents/27_Teleconference/wg11/JVET-AA0122-v1.zip" TargetMode="External"/><Relationship Id="rId416" Type="http://schemas.openxmlformats.org/officeDocument/2006/relationships/hyperlink" Target="https://jvet-experts.org/doc_end_user/current_document.php?id=11750" TargetMode="External"/><Relationship Id="rId598" Type="http://schemas.openxmlformats.org/officeDocument/2006/relationships/hyperlink" Target="https://jvet-experts.org/doc_end_user/current_document.php?id=11790"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839" TargetMode="External"/><Relationship Id="rId623" Type="http://schemas.openxmlformats.org/officeDocument/2006/relationships/hyperlink" Target="https://jvet-experts.org/doc_end_user/current_document.php?id=11749" TargetMode="External"/><Relationship Id="rId665" Type="http://schemas.openxmlformats.org/officeDocument/2006/relationships/hyperlink" Target="https://jvet-experts.org/doc_end_user/current_document.php?id=11932"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package" Target="embeddings/Microsoft_Visio_Drawing2.vsdx"/><Relationship Id="rId567" Type="http://schemas.openxmlformats.org/officeDocument/2006/relationships/hyperlink" Target="https://jvet-experts.org/doc_end_user/current_document.php?id=11903" TargetMode="External"/><Relationship Id="rId732" Type="http://schemas.openxmlformats.org/officeDocument/2006/relationships/hyperlink" Target="https://jvet-experts.org/doc_end_user/current_document.php?id=11712"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documents/27_Teleconference/wg11/JVET-AA0085-v1.zip" TargetMode="External"/><Relationship Id="rId427" Type="http://schemas.openxmlformats.org/officeDocument/2006/relationships/hyperlink" Target="https://jvet-experts.org/doc_end_user/current_document.php?id=11789" TargetMode="External"/><Relationship Id="rId469" Type="http://schemas.openxmlformats.org/officeDocument/2006/relationships/hyperlink" Target="https://jvet-experts.org/doc_end_user/documents/27_Teleconference/wg11/JVET-AA0107-v1.zip" TargetMode="External"/><Relationship Id="rId634" Type="http://schemas.openxmlformats.org/officeDocument/2006/relationships/hyperlink" Target="https://jvet-experts.org/doc_end_user/current_document.php?id=11796" TargetMode="External"/><Relationship Id="rId676" Type="http://schemas.openxmlformats.org/officeDocument/2006/relationships/hyperlink" Target="https://jvet-experts.org/doc_end_user/current_document.php?id=11759"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https://jvet-experts.org/doc_end_user/current_document.php?id=11912" TargetMode="External"/><Relationship Id="rId480" Type="http://schemas.openxmlformats.org/officeDocument/2006/relationships/hyperlink" Target="https://jvet-experts.org/doc_end_user/current_document.php?id=11902" TargetMode="External"/><Relationship Id="rId536" Type="http://schemas.openxmlformats.org/officeDocument/2006/relationships/image" Target="media/image30.png"/><Relationship Id="rId701" Type="http://schemas.openxmlformats.org/officeDocument/2006/relationships/hyperlink" Target="mailto:jvet@lists.rwth-aachen.de"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842" TargetMode="External"/><Relationship Id="rId578" Type="http://schemas.openxmlformats.org/officeDocument/2006/relationships/hyperlink" Target="https://jvet-experts.org/doc_end_user/current_document.php?id=11902" TargetMode="External"/><Relationship Id="rId743" Type="http://schemas.openxmlformats.org/officeDocument/2006/relationships/hyperlink" Target="https://jvet-experts.org/doc_end_user/current_document.php?id=11703" TargetMode="External"/><Relationship Id="rId200" Type="http://schemas.openxmlformats.org/officeDocument/2006/relationships/hyperlink" Target="mailto:per.wennersten@ericsson.com" TargetMode="External"/><Relationship Id="rId382" Type="http://schemas.openxmlformats.org/officeDocument/2006/relationships/hyperlink" Target="https://jvet-experts.org/doc_end_user/current_document.php?id=11742" TargetMode="External"/><Relationship Id="rId438" Type="http://schemas.openxmlformats.org/officeDocument/2006/relationships/hyperlink" Target="https://jvet-experts.org/doc_end_user/current_document.php?id=11760" TargetMode="External"/><Relationship Id="rId603" Type="http://schemas.openxmlformats.org/officeDocument/2006/relationships/hyperlink" Target="https://jvet-experts.org/doc_end_user/current_document.php?id=11849" TargetMode="External"/><Relationship Id="rId645" Type="http://schemas.openxmlformats.org/officeDocument/2006/relationships/hyperlink" Target="https://jvet-experts.org/doc_end_user/current_document.php?id=11810" TargetMode="External"/><Relationship Id="rId687" Type="http://schemas.openxmlformats.org/officeDocument/2006/relationships/hyperlink" Target="mailto:jvet@lists.rwth-aachen.de"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042-v1.zip" TargetMode="External"/><Relationship Id="rId505" Type="http://schemas.openxmlformats.org/officeDocument/2006/relationships/hyperlink" Target="https://jvet-experts.org/doc_end_user/documents/27_Teleconference/wg11/JVET-AA0062-v1.zip" TargetMode="External"/><Relationship Id="rId712" Type="http://schemas.openxmlformats.org/officeDocument/2006/relationships/hyperlink" Target="https://jvet-experts.org/doc_end_user/current_document.php?id=11707"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hyperlink" Target="https://jvet-experts.org/doc_end_user/current_document.php?id=11717" TargetMode="External"/><Relationship Id="rId589" Type="http://schemas.openxmlformats.org/officeDocument/2006/relationships/hyperlink" Target="https://jvet-experts.org/doc_end_user/current_document.php?id=11811"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757" TargetMode="External"/><Relationship Id="rId393" Type="http://schemas.openxmlformats.org/officeDocument/2006/relationships/image" Target="media/image13.png"/><Relationship Id="rId407" Type="http://schemas.openxmlformats.org/officeDocument/2006/relationships/hyperlink" Target="https://jvet-experts.org/doc_end_user/current_document.php?id=11906" TargetMode="External"/><Relationship Id="rId449" Type="http://schemas.openxmlformats.org/officeDocument/2006/relationships/hyperlink" Target="https://jvet-experts.org/doc_end_user/current_document.php?id=11882" TargetMode="External"/><Relationship Id="rId614" Type="http://schemas.openxmlformats.org/officeDocument/2006/relationships/hyperlink" Target="https://jvet-experts.org/doc_end_user/current_document.php?id=11718" TargetMode="External"/><Relationship Id="rId656" Type="http://schemas.openxmlformats.org/officeDocument/2006/relationships/hyperlink" Target="https://jvet-experts.org/doc_end_user/current_document.php?id=11819"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40" TargetMode="External"/><Relationship Id="rId516" Type="http://schemas.openxmlformats.org/officeDocument/2006/relationships/hyperlink" Target="https://jvet-experts.org/doc_end_user/documents/27_Teleconference/wg11/JVET-AA0095-v1.zip" TargetMode="External"/><Relationship Id="rId698" Type="http://schemas.openxmlformats.org/officeDocument/2006/relationships/hyperlink" Target="mailto:jvet@lists.rwth-aachen.de"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hyperlink" Target="https://jvet-experts.org/doc_end_user/current_document.php?id=11746" TargetMode="External"/><Relationship Id="rId723" Type="http://schemas.openxmlformats.org/officeDocument/2006/relationships/hyperlink" Target="http://phenix.it-sudparis.eu/jvet/doc_end_user/current_document.php?id=6638" TargetMode="Externa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526" TargetMode="External"/><Relationship Id="rId418" Type="http://schemas.openxmlformats.org/officeDocument/2006/relationships/image" Target="media/image15.png"/><Relationship Id="rId625" Type="http://schemas.openxmlformats.org/officeDocument/2006/relationships/hyperlink" Target="https://jvet-experts.org/doc_end_user/current_document.php?id=11875"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07-v1.zip" TargetMode="External"/><Relationship Id="rId667" Type="http://schemas.openxmlformats.org/officeDocument/2006/relationships/hyperlink" Target="https://jvet-experts.org/doc_end_user/current_document.php?id=11755"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image" Target="media/image23.png"/><Relationship Id="rId569" Type="http://schemas.openxmlformats.org/officeDocument/2006/relationships/hyperlink" Target="https://jvet-experts.org/doc_end_user/current_document.php?id=11856" TargetMode="External"/><Relationship Id="rId734" Type="http://schemas.openxmlformats.org/officeDocument/2006/relationships/hyperlink" Target="http://phenix.it-sudparis.eu/jvet/doc_end_user/current_document.php?id=10546"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experts.org/doc_end_user/current_document.php?id=11774" TargetMode="External"/><Relationship Id="rId373" Type="http://schemas.openxmlformats.org/officeDocument/2006/relationships/hyperlink" Target="https://jvet-experts.org/doc_end_user/documents/26_Teleconference/wg11/JVET-Z0106-v1.zip" TargetMode="External"/><Relationship Id="rId429" Type="http://schemas.openxmlformats.org/officeDocument/2006/relationships/hyperlink" Target="https://jvet-experts.org/doc_end_user/current_document.php?id=11791" TargetMode="External"/><Relationship Id="rId580" Type="http://schemas.openxmlformats.org/officeDocument/2006/relationships/hyperlink" Target="https://jvet-experts.org/doc_end_user/current_document.php?id=11839" TargetMode="External"/><Relationship Id="rId636" Type="http://schemas.openxmlformats.org/officeDocument/2006/relationships/hyperlink" Target="https://jvet-experts.org/doc_end_user/current_document.php?id=11918"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97" TargetMode="External"/><Relationship Id="rId678" Type="http://schemas.openxmlformats.org/officeDocument/2006/relationships/hyperlink" Target="https://jvet-experts.org/doc_end_user/current_document.php?id=11777"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documents/27_Teleconference/wg11/JVET-AA0092-v1.zip" TargetMode="External"/><Relationship Id="rId538" Type="http://schemas.openxmlformats.org/officeDocument/2006/relationships/image" Target="media/image32.png"/><Relationship Id="rId703" Type="http://schemas.openxmlformats.org/officeDocument/2006/relationships/hyperlink" Target="https://www.mpegstandards.org/adhoc/" TargetMode="External"/><Relationship Id="rId745" Type="http://schemas.openxmlformats.org/officeDocument/2006/relationships/hyperlink" Target="https://jvet-experts.org/doc_end_user/current_document.php?id=11477"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https://jvet-experts.org/doc_end_user/current_document.php?id=11793" TargetMode="External"/><Relationship Id="rId384" Type="http://schemas.openxmlformats.org/officeDocument/2006/relationships/hyperlink" Target="https://jvet-experts.org/doc_end_user/current_document.php?id=11742" TargetMode="External"/><Relationship Id="rId591" Type="http://schemas.openxmlformats.org/officeDocument/2006/relationships/hyperlink" Target="https://jvet-experts.org/doc_end_user/current_document.php?id=11841" TargetMode="External"/><Relationship Id="rId605" Type="http://schemas.openxmlformats.org/officeDocument/2006/relationships/hyperlink" Target="https://jvet-experts.org/doc_end_user/current_document.php?id=11804"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https://jvet-experts.org/doc_end_user/current_document.php?id=11812" TargetMode="External"/><Relationship Id="rId689" Type="http://schemas.openxmlformats.org/officeDocument/2006/relationships/hyperlink" Target="mailto:jvet@lists.rwth-aachen.de"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hyperlink" Target="https://jvet-experts.org/doc_end_user/documents/27_Teleconference/wg11/JVET-AA0125-v1.zip" TargetMode="External"/><Relationship Id="rId493" Type="http://schemas.openxmlformats.org/officeDocument/2006/relationships/hyperlink" Target="https://jvet-experts.org/doc_end_user/documents/27_Teleconference/wg11/JVET-AA0042-v1.zip" TargetMode="External"/><Relationship Id="rId507" Type="http://schemas.openxmlformats.org/officeDocument/2006/relationships/hyperlink" Target="https://jvet-experts.org/doc_end_user/documents/27_Teleconference/wg11/JVET-AA0133-v1.zip" TargetMode="External"/><Relationship Id="rId549" Type="http://schemas.openxmlformats.org/officeDocument/2006/relationships/hyperlink" Target="https://jvet-experts.org/doc_end_user/current_document.php?id=11733" TargetMode="External"/><Relationship Id="rId714" Type="http://schemas.openxmlformats.org/officeDocument/2006/relationships/hyperlink" Target="http://phenix.it-sudparis.eu/jct/doc_end_user/current_document.php?id=10312"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hyperlink" Target="https://jvet-experts.org/doc_end_user/current_document.php?id=11866" TargetMode="External"/><Relationship Id="rId395" Type="http://schemas.openxmlformats.org/officeDocument/2006/relationships/hyperlink" Target="https://jvet-experts.org/doc_end_user/documents/27_Teleconference/wg11/JVET-AA0059-v2.zip" TargetMode="External"/><Relationship Id="rId409" Type="http://schemas.openxmlformats.org/officeDocument/2006/relationships/hyperlink" Target="https://jvet-experts.org/doc_end_user/current_document.php?id=11866" TargetMode="External"/><Relationship Id="rId560" Type="http://schemas.openxmlformats.org/officeDocument/2006/relationships/hyperlink" Target="https://jvet-experts.org/doc_end_user/current_document.php?id=11914" TargetMode="External"/><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919" TargetMode="External"/><Relationship Id="rId616" Type="http://schemas.openxmlformats.org/officeDocument/2006/relationships/hyperlink" Target="https://jvet-experts.org/doc_end_user/current_document.php?id=11719" TargetMode="External"/><Relationship Id="rId658" Type="http://schemas.openxmlformats.org/officeDocument/2006/relationships/hyperlink" Target="https://jvet-experts.org/doc_end_user/current_document.php?id=11884"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1852" TargetMode="External"/><Relationship Id="rId518" Type="http://schemas.openxmlformats.org/officeDocument/2006/relationships/image" Target="media/image17.png"/><Relationship Id="rId725" Type="http://schemas.openxmlformats.org/officeDocument/2006/relationships/hyperlink" Target="https://jvet-experts.org/doc_end_user/current_document.php?id=11710"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hyperlink" Target="https://jvet-experts.org/doc_end_user/current_document.php?id=11764"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72" TargetMode="External"/><Relationship Id="rId627" Type="http://schemas.openxmlformats.org/officeDocument/2006/relationships/hyperlink" Target="https://jvet-experts.org/doc_end_user/current_document.php?id=11923" TargetMode="External"/><Relationship Id="rId669" Type="http://schemas.openxmlformats.org/officeDocument/2006/relationships/hyperlink" Target="https://jvet-experts.org/doc_end_user/current_document.php?id=11778"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807" TargetMode="External"/><Relationship Id="rId473" Type="http://schemas.openxmlformats.org/officeDocument/2006/relationships/hyperlink" Target="https://jvet-experts.org/doc_end_user/current_document.php?id=11864" TargetMode="External"/><Relationship Id="rId529" Type="http://schemas.openxmlformats.org/officeDocument/2006/relationships/image" Target="media/image25.emf"/><Relationship Id="rId680" Type="http://schemas.openxmlformats.org/officeDocument/2006/relationships/hyperlink" Target="https://jvet-experts.org/doc_end_user/current_document.php?id=11727" TargetMode="External"/><Relationship Id="rId736" Type="http://schemas.openxmlformats.org/officeDocument/2006/relationships/hyperlink" Target="http://phenix.it-sudparis.eu/jvet/doc_end_user/current_document.php?id=9684"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806" TargetMode="External"/><Relationship Id="rId540" Type="http://schemas.openxmlformats.org/officeDocument/2006/relationships/image" Target="media/image34.png"/><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documents/26_Teleconference/wg11/JVET-Z0106-v1.zip" TargetMode="External"/><Relationship Id="rId582" Type="http://schemas.openxmlformats.org/officeDocument/2006/relationships/hyperlink" Target="https://jvet-experts.org/doc_end_user/current_document.php?id=11850" TargetMode="External"/><Relationship Id="rId638" Type="http://schemas.openxmlformats.org/officeDocument/2006/relationships/hyperlink" Target="https://jvet-experts.org/doc_end_user/current_document.php?id=11853"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hyperlink" Target="https://jvet-experts.org/doc_end_user/current_document.php?id=11747" TargetMode="External"/><Relationship Id="rId442" Type="http://schemas.openxmlformats.org/officeDocument/2006/relationships/hyperlink" Target="https://vcgit.hhi.fraunhofer.de/ecm/jvet-z-ee2/ECM/-/branches" TargetMode="External"/><Relationship Id="rId484" Type="http://schemas.openxmlformats.org/officeDocument/2006/relationships/hyperlink" Target="https://jvet-experts.org/doc_end_user/documents/27_Teleconference/wg11/JVET-AA0093-v2.zip" TargetMode="External"/><Relationship Id="rId705" Type="http://schemas.openxmlformats.org/officeDocument/2006/relationships/hyperlink" Target="https://dms.mpeg.expert/doc_end_user/current_document.php?id=82006&amp;id_meeting=189"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99" TargetMode="External"/><Relationship Id="rId691" Type="http://schemas.openxmlformats.org/officeDocument/2006/relationships/hyperlink" Target="mailto:jvet@lists.rwth-aachen.de" TargetMode="External"/><Relationship Id="rId747" Type="http://schemas.openxmlformats.org/officeDocument/2006/relationships/header" Target="header1.xm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11.emf"/><Relationship Id="rId551" Type="http://schemas.openxmlformats.org/officeDocument/2006/relationships/hyperlink" Target="https://jvet-experts.org/doc_end_user/current_document.php?id=11734" TargetMode="External"/><Relationship Id="rId593" Type="http://schemas.openxmlformats.org/officeDocument/2006/relationships/hyperlink" Target="https://jvet-experts.org/doc_end_user/current_document.php?id=11864" TargetMode="External"/><Relationship Id="rId607" Type="http://schemas.openxmlformats.org/officeDocument/2006/relationships/hyperlink" Target="https://jvet-experts.org/doc_end_user/current_document.php?id=11814" TargetMode="External"/><Relationship Id="rId649" Type="http://schemas.openxmlformats.org/officeDocument/2006/relationships/hyperlink" Target="https://jvet-experts.org/doc_end_user/current_document.php?id=11813"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862" TargetMode="External"/><Relationship Id="rId453" Type="http://schemas.openxmlformats.org/officeDocument/2006/relationships/hyperlink" Target="https://jvet-experts.org/doc_end_user/current_document.php?id=11848" TargetMode="External"/><Relationship Id="rId509" Type="http://schemas.openxmlformats.org/officeDocument/2006/relationships/hyperlink" Target="https://jvet-experts.org/doc_end_user/documents/27_Teleconference/wg11/JVET-AA0133-v1.zip" TargetMode="External"/><Relationship Id="rId660" Type="http://schemas.openxmlformats.org/officeDocument/2006/relationships/hyperlink" Target="https://jvet-experts.org/doc_end_user/current_document.php?id=11822"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42-v1.zip" TargetMode="External"/><Relationship Id="rId716" Type="http://schemas.openxmlformats.org/officeDocument/2006/relationships/hyperlink" Target="http://phenix.it-sudparis.eu/jct/doc_end_user/current_document.php?id=10572"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62" TargetMode="External"/><Relationship Id="rId397" Type="http://schemas.openxmlformats.org/officeDocument/2006/relationships/hyperlink" Target="https://jvet-experts.org/doc_end_user/current_document.php?id=11735" TargetMode="External"/><Relationship Id="rId520" Type="http://schemas.openxmlformats.org/officeDocument/2006/relationships/image" Target="media/image19.emf"/><Relationship Id="rId562" Type="http://schemas.openxmlformats.org/officeDocument/2006/relationships/hyperlink" Target="https://jvet-experts.org/doc_end_user/current_document.php?id=11754" TargetMode="External"/><Relationship Id="rId618" Type="http://schemas.openxmlformats.org/officeDocument/2006/relationships/hyperlink" Target="https://jvet-experts.org/doc_end_user/current_document.php?id=11729"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928" TargetMode="External"/><Relationship Id="rId464" Type="http://schemas.openxmlformats.org/officeDocument/2006/relationships/hyperlink" Target="https://jvet-experts.org/doc_end_user/documents/27_Teleconference/wg11/JVET-AA015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phenix.it-sudparis.eu/jvet/doc_end_user/current_document.php?id=9679"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current_document.php?id=11764" TargetMode="External"/><Relationship Id="rId573" Type="http://schemas.openxmlformats.org/officeDocument/2006/relationships/hyperlink" Target="https://jvet-experts.org/doc_end_user/current_document.php?id=11782"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39" TargetMode="External"/><Relationship Id="rId640" Type="http://schemas.openxmlformats.org/officeDocument/2006/relationships/hyperlink" Target="https://jvet-experts.org/doc_end_user/current_document.php?id=11926" TargetMode="External"/><Relationship Id="rId738" Type="http://schemas.openxmlformats.org/officeDocument/2006/relationships/hyperlink" Target="https://jvet-experts.org/doc_end_user/current_document.php?id=11473"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111-v1.zip" TargetMode="External"/><Relationship Id="rId500" Type="http://schemas.openxmlformats.org/officeDocument/2006/relationships/hyperlink" Target="https://jvet-experts.org/doc_end_user/current_document.php?id=11881" TargetMode="External"/><Relationship Id="rId584" Type="http://schemas.openxmlformats.org/officeDocument/2006/relationships/hyperlink" Target="https://jvet-experts.org/doc_end_user/current_document.php?id=11848"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documents/27_Teleconference/wg11/JVET-AA0057-v1.zip" TargetMode="External"/><Relationship Id="rId651" Type="http://schemas.openxmlformats.org/officeDocument/2006/relationships/hyperlink" Target="https://jvet-experts.org/doc_end_user/current_document.php?id=11924" TargetMode="External"/><Relationship Id="rId749" Type="http://schemas.openxmlformats.org/officeDocument/2006/relationships/fontTable" Target="fontTable.xm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image" Target="media/image12.emf"/><Relationship Id="rId511" Type="http://schemas.openxmlformats.org/officeDocument/2006/relationships/hyperlink" Target="https://jvet-experts.org/doc_end_user/documents/27_Teleconference/wg11/JVET-AA0095-v1.zip" TargetMode="External"/><Relationship Id="rId609" Type="http://schemas.openxmlformats.org/officeDocument/2006/relationships/hyperlink" Target="https://jvet-experts.org/doc_end_user/current_document.php?id=11816"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20" TargetMode="External"/><Relationship Id="rId248" Type="http://schemas.openxmlformats.org/officeDocument/2006/relationships/hyperlink" Target="mailto:joao.ascenso@lx.it.pt" TargetMode="External"/><Relationship Id="rId455" Type="http://schemas.openxmlformats.org/officeDocument/2006/relationships/hyperlink" Target="https://jvet-experts.org/doc_end_user/current_document.php?id=11899" TargetMode="External"/><Relationship Id="rId662" Type="http://schemas.openxmlformats.org/officeDocument/2006/relationships/hyperlink" Target="https://jvet-experts.org/doc_end_user/current_document.php?id=1182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image" Target="media/image20.emf"/><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current_document.php?id=11910"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current_document.php?id=11894" TargetMode="External"/><Relationship Id="rId673" Type="http://schemas.openxmlformats.org/officeDocument/2006/relationships/hyperlink" Target="https://jvet-experts.org/doc_end_user/current_document.php?id=11731"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package" Target="embeddings/Microsoft_Visio_Drawing3.vsdx"/><Relationship Id="rId740" Type="http://schemas.openxmlformats.org/officeDocument/2006/relationships/hyperlink" Target="https://jvet-experts.org/doc_end_user/current_document.php?id=11475"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096-v1.zip" TargetMode="External"/><Relationship Id="rId600" Type="http://schemas.openxmlformats.org/officeDocument/2006/relationships/hyperlink" Target="https://jvet-experts.org/doc_end_user/current_document.php?id=11795" TargetMode="External"/><Relationship Id="rId684" Type="http://schemas.openxmlformats.org/officeDocument/2006/relationships/hyperlink" Target="https://dms.mpeg.expert/doc_end_user/current_document.php?id=82797&amp;id_meeting=190" TargetMode="External"/><Relationship Id="rId337" Type="http://schemas.openxmlformats.org/officeDocument/2006/relationships/hyperlink" Target="https://jvet-experts.org/doc_end_user/current_document.php?id=1179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8.png"/><Relationship Id="rId751" Type="http://schemas.openxmlformats.org/officeDocument/2006/relationships/theme" Target="theme/theme1.xml"/><Relationship Id="rId183" Type="http://schemas.openxmlformats.org/officeDocument/2006/relationships/hyperlink" Target="mailto:13227706628@163.com" TargetMode="External"/><Relationship Id="rId390" Type="http://schemas.openxmlformats.org/officeDocument/2006/relationships/hyperlink" Target="https://jvet-experts.org/doc_end_user/documents/26_Teleconference/wg11/JVET-Z0065-v1.zip" TargetMode="External"/><Relationship Id="rId404" Type="http://schemas.openxmlformats.org/officeDocument/2006/relationships/hyperlink" Target="https://jvet-experts.org/doc_end_user/current_document.php?id=11867" TargetMode="External"/><Relationship Id="rId611" Type="http://schemas.openxmlformats.org/officeDocument/2006/relationships/hyperlink" Target="https://jvet-experts.org/doc_end_user/current_document.php?id=11823"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documents/27_Teleconference/wg11/JVET-AA0058-v1.zip" TargetMode="External"/><Relationship Id="rId695" Type="http://schemas.openxmlformats.org/officeDocument/2006/relationships/hyperlink" Target="mailto:jvet@lists.rwth-aachen.de" TargetMode="External"/><Relationship Id="rId709" Type="http://schemas.openxmlformats.org/officeDocument/2006/relationships/hyperlink" Target="https://dms.mpeg.expert/doc_end_user/current_document.php?id=82085&amp;id_meeting=189"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879" TargetMode="External"/><Relationship Id="rId555" Type="http://schemas.openxmlformats.org/officeDocument/2006/relationships/hyperlink" Target="https://jvet-experts.org/doc_end_user/current_document.php?id=11738"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873" TargetMode="External"/><Relationship Id="rId622" Type="http://schemas.openxmlformats.org/officeDocument/2006/relationships/hyperlink" Target="https://jvet-experts.org/doc_end_user/current_document.php?id=11922"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042-v1.zip"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documents/27_Teleconference/wg11/JVET-AA0087-v1.zip" TargetMode="External"/><Relationship Id="rId566" Type="http://schemas.openxmlformats.org/officeDocument/2006/relationships/hyperlink" Target="https://jvet-experts.org/doc_end_user/current_document.php?id=11769" TargetMode="Externa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hyperlink" Target="https://jvet-experts.org/doc_end_user/current_document.php?id=11904" TargetMode="External"/><Relationship Id="rId633" Type="http://schemas.openxmlformats.org/officeDocument/2006/relationships/hyperlink" Target="https://jvet-experts.org/doc_end_user/current_document.php?id=11784"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792" TargetMode="External"/><Relationship Id="rId700" Type="http://schemas.openxmlformats.org/officeDocument/2006/relationships/hyperlink" Target="mailto:jvet@lists.rwth-aachen.de"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58" TargetMode="External"/><Relationship Id="rId644" Type="http://schemas.openxmlformats.org/officeDocument/2006/relationships/hyperlink" Target="https://jvet-experts.org/doc_end_user/current_document.php?id=11927"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documents/27_Teleconference/wg11/JVET-AA0058-v1.zip" TargetMode="External"/><Relationship Id="rId504" Type="http://schemas.openxmlformats.org/officeDocument/2006/relationships/hyperlink" Target="https://jvet-experts.org/doc_end_user/current_document.php?id=11891" TargetMode="External"/><Relationship Id="rId711" Type="http://schemas.openxmlformats.org/officeDocument/2006/relationships/hyperlink" Target="https://jvet-experts.org/doc_end_user/current_document.php?id=11706"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image" Target="media/image5.png"/><Relationship Id="rId588" Type="http://schemas.openxmlformats.org/officeDocument/2006/relationships/hyperlink" Target="https://jvet-experts.org/doc_end_user/current_document.php?id=11870"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documents/27_Teleconference/wg11/JVET-AA0126-v1.zip" TargetMode="External"/><Relationship Id="rId655" Type="http://schemas.openxmlformats.org/officeDocument/2006/relationships/hyperlink" Target="https://jvet-experts.org/doc_end_user/current_document.php?id=11818"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95-v1.zip" TargetMode="External"/><Relationship Id="rId722" Type="http://schemas.openxmlformats.org/officeDocument/2006/relationships/hyperlink" Target="https://jvet-experts.org/doc_end_user/current_document.php?id=11709"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documents/27_Teleconference/wg11/JVET-AA0122-v1.zip" TargetMode="External"/><Relationship Id="rId599" Type="http://schemas.openxmlformats.org/officeDocument/2006/relationships/hyperlink" Target="https://jvet-experts.org/doc_end_user/current_document.php?id=11863" TargetMode="External"/><Relationship Id="rId459" Type="http://schemas.openxmlformats.org/officeDocument/2006/relationships/hyperlink" Target="https://jvet-experts.org/doc_end_user/documents/27_Teleconference/wg11/JVET-AA0135-v1.zip" TargetMode="External"/><Relationship Id="rId666" Type="http://schemas.openxmlformats.org/officeDocument/2006/relationships/hyperlink" Target="https://jvet-experts.org/doc_end_user/current_document.php?id=11880"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image" Target="media/image22.png"/><Relationship Id="rId733" Type="http://schemas.openxmlformats.org/officeDocument/2006/relationships/hyperlink" Target="https://jvet-experts.org/doc_end_user/current_document.php?id=10681" TargetMode="External"/><Relationship Id="rId165" Type="http://schemas.openxmlformats.org/officeDocument/2006/relationships/hyperlink" Target="mailto:barneylin@tencent.com" TargetMode="External"/><Relationship Id="rId372" Type="http://schemas.openxmlformats.org/officeDocument/2006/relationships/image" Target="media/image8.emf"/><Relationship Id="rId677" Type="http://schemas.openxmlformats.org/officeDocument/2006/relationships/hyperlink" Target="https://jvet-experts.org/doc_end_user/current_document.php?id=11776"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31.png"/><Relationship Id="rId744" Type="http://schemas.openxmlformats.org/officeDocument/2006/relationships/hyperlink" Target="https://jvet-experts.org/doc_end_user/current_document.php?id=11714"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current_document.php?id=11742" TargetMode="External"/><Relationship Id="rId590" Type="http://schemas.openxmlformats.org/officeDocument/2006/relationships/hyperlink" Target="https://jvet-experts.org/doc_end_user/current_document.php?id=11840" TargetMode="External"/><Relationship Id="rId604" Type="http://schemas.openxmlformats.org/officeDocument/2006/relationships/hyperlink" Target="https://jvet-experts.org/doc_end_user/current_document.php?id=11851"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899" TargetMode="External"/><Relationship Id="rId688" Type="http://schemas.openxmlformats.org/officeDocument/2006/relationships/hyperlink" Target="https://www.mpegstandards.org/wp-content/uploads/2022/01/ISO-IECJTC1-SC29-AG2_N0046_AhG.pdf"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hyperlink" Target="https://jvet-experts.org/doc_end_user/current_document.php?id=11881"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hyperlink" Target="https://jvet-experts.org/doc_end_user/documents/27_Teleconference/wg11/JVET-AA0059-v2.zip" TargetMode="External"/><Relationship Id="rId408" Type="http://schemas.openxmlformats.org/officeDocument/2006/relationships/hyperlink" Target="https://jvet-experts.org/doc_end_user/current_document.php?id=11764" TargetMode="External"/><Relationship Id="rId615" Type="http://schemas.openxmlformats.org/officeDocument/2006/relationships/hyperlink" Target="https://jvet-experts.org/doc_end_user/current_document.php?id=11893" TargetMode="External"/><Relationship Id="rId254" Type="http://schemas.openxmlformats.org/officeDocument/2006/relationships/hyperlink" Target="mailto:pyin@dolby.com" TargetMode="External"/><Relationship Id="rId699" Type="http://schemas.openxmlformats.org/officeDocument/2006/relationships/hyperlink" Target="mailto:jvet@lists.rwth-aachen.de"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jvet-experts.org/doc_end_user/documents/27_Teleconference/wg11/JVET-AA0078-v1.zip" TargetMode="External"/><Relationship Id="rId559" Type="http://schemas.openxmlformats.org/officeDocument/2006/relationships/hyperlink" Target="https://jvet-experts.org/doc_end_user/current_document.php?id=11891" TargetMode="Externa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765" TargetMode="External"/><Relationship Id="rId626" Type="http://schemas.openxmlformats.org/officeDocument/2006/relationships/hyperlink" Target="https://jvet-experts.org/doc_end_user/current_document.php?id=11885"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current_document.php?id=11900"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858" TargetMode="External"/><Relationship Id="rId637" Type="http://schemas.openxmlformats.org/officeDocument/2006/relationships/hyperlink" Target="https://jvet-experts.org/doc_end_user/current_document.php?id=11797"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8-v1.zip" TargetMode="External"/><Relationship Id="rId690" Type="http://schemas.openxmlformats.org/officeDocument/2006/relationships/hyperlink" Target="mailto:jvet@lists.rwth-aachen.de" TargetMode="External"/><Relationship Id="rId704" Type="http://schemas.openxmlformats.org/officeDocument/2006/relationships/hyperlink" Target="https://dms.mpeg.expert/doc_end_user/current_document.php?id=82006&amp;id_meeting=189"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jvet-experts.org/doc_end_user/current_document.php?id=11917" TargetMode="External"/><Relationship Id="rId550" Type="http://schemas.openxmlformats.org/officeDocument/2006/relationships/hyperlink" Target="https://jvet-experts.org/doc_end_user/current_document.php?id=11844" TargetMode="External"/><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871"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907" TargetMode="External"/><Relationship Id="rId494" Type="http://schemas.openxmlformats.org/officeDocument/2006/relationships/hyperlink" Target="https://jvet-experts.org/doc_end_user/current_document.php?id=11881" TargetMode="External"/><Relationship Id="rId508" Type="http://schemas.openxmlformats.org/officeDocument/2006/relationships/hyperlink" Target="https://jvet-experts.org/doc_end_user/current_document.php?id=11870" TargetMode="External"/><Relationship Id="rId715" Type="http://schemas.openxmlformats.org/officeDocument/2006/relationships/hyperlink" Target="https://jvet-experts.org/doc_end_user/current_document.php?id=11708"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69" TargetMode="External"/><Relationship Id="rId51" Type="http://schemas.openxmlformats.org/officeDocument/2006/relationships/hyperlink" Target="https://jvet.hhi.fraunhofer.de/trac/vvc/ticket/1555" TargetMode="External"/><Relationship Id="rId561" Type="http://schemas.openxmlformats.org/officeDocument/2006/relationships/hyperlink" Target="https://jvet-experts.org/doc_end_user/current_document.php?id=11748" TargetMode="External"/><Relationship Id="rId659" Type="http://schemas.openxmlformats.org/officeDocument/2006/relationships/hyperlink" Target="https://jvet-experts.org/doc_end_user/current_document.php?id=11898"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766" TargetMode="External"/><Relationship Id="rId519" Type="http://schemas.openxmlformats.org/officeDocument/2006/relationships/image" Target="media/image18.png"/><Relationship Id="rId158" Type="http://schemas.openxmlformats.org/officeDocument/2006/relationships/hyperlink" Target="mailto:liqiangwang@tencent.com" TargetMode="External"/><Relationship Id="rId726" Type="http://schemas.openxmlformats.org/officeDocument/2006/relationships/hyperlink" Target="https://jvet-experts.org/doc_end_user/current_document.php?id=11711"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764" TargetMode="External"/><Relationship Id="rId572" Type="http://schemas.openxmlformats.org/officeDocument/2006/relationships/hyperlink" Target="https://jvet-experts.org/doc_end_user/current_document.php?id=118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F6A58DF-CE9D-4B87-813E-E0568F065717}">
  <ds:schemaRefs>
    <ds:schemaRef ds:uri="http://schemas.openxmlformats.org/officeDocument/2006/bibliography"/>
  </ds:schemaRefs>
</ds:datastoreItem>
</file>

<file path=customXml/itemProps5.xml><?xml version="1.0" encoding="utf-8"?>
<ds:datastoreItem xmlns:ds="http://schemas.openxmlformats.org/officeDocument/2006/customXml" ds:itemID="{BC2B414E-7BF9-47C5-80CB-997BBFFE9412}">
  <ds:schemaRefs>
    <ds:schemaRef ds:uri="http://schemas.openxmlformats.org/officeDocument/2006/bibliography"/>
  </ds:schemaRefs>
</ds:datastoreItem>
</file>

<file path=customXml/itemProps6.xml><?xml version="1.0" encoding="utf-8"?>
<ds:datastoreItem xmlns:ds="http://schemas.openxmlformats.org/officeDocument/2006/customXml" ds:itemID="{43413886-D9DF-4D29-A1C8-DB4876C33635}">
  <ds:schemaRefs>
    <ds:schemaRef ds:uri="http://schemas.openxmlformats.org/officeDocument/2006/bibliography"/>
  </ds:schemaRefs>
</ds:datastoreItem>
</file>

<file path=customXml/itemProps7.xml><?xml version="1.0" encoding="utf-8"?>
<ds:datastoreItem xmlns:ds="http://schemas.openxmlformats.org/officeDocument/2006/customXml" ds:itemID="{20F9C97F-37E1-4FAF-A7FA-91C4852D1F2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176</Pages>
  <Words>62706</Words>
  <Characters>357430</Characters>
  <Application>Microsoft Office Word</Application>
  <DocSecurity>0</DocSecurity>
  <Lines>2978</Lines>
  <Paragraphs>838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419298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2022-07-18T19:34:00Z</dcterms:created>
  <dcterms:modified xsi:type="dcterms:W3CDTF">2022-07-18T19:59:00Z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