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273DB3B"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6T20:46:00Z">
              <w:r w:rsidR="000E70B7" w:rsidRPr="00172D2C" w:rsidDel="009D742E">
                <w:rPr>
                  <w:lang w:val="en-CA"/>
                </w:rPr>
                <w:delText>d</w:delText>
              </w:r>
              <w:r w:rsidR="000E70B7" w:rsidDel="009D742E">
                <w:rPr>
                  <w:lang w:val="en-CA"/>
                </w:rPr>
                <w:delText>4</w:delText>
              </w:r>
            </w:del>
            <w:ins w:id="1" w:author="Jens-Rainer Ohm" w:date="2022-04-26T20:46:00Z">
              <w:r w:rsidR="009D742E" w:rsidRPr="00172D2C">
                <w:rPr>
                  <w:lang w:val="en-CA"/>
                </w:rPr>
                <w:t>d</w:t>
              </w:r>
              <w:r w:rsidR="009D742E">
                <w:rPr>
                  <w:lang w:val="en-CA"/>
                </w:rPr>
                <w:t>5</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 xml:space="preserve">becomes confusing, interferes with study, and puts an extra burden on synchronization of the </w:t>
      </w:r>
      <w:r w:rsidR="00A92A0B" w:rsidRPr="00172D2C">
        <w:rPr>
          <w:lang w:val="en-CA"/>
        </w:rPr>
        <w:lastRenderedPageBreak/>
        <w:t>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7D6F36"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7D6F36"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7D6F36"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7D6F36"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7D6F36"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lastRenderedPageBreak/>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7B03F5">
      <w:pPr>
        <w:numPr>
          <w:ilvl w:val="0"/>
          <w:numId w:val="31"/>
        </w:numPr>
        <w:rPr>
          <w:ins w:id="18" w:author="Jens-Rainer Ohm" w:date="2022-04-26T10:03:00Z"/>
          <w:lang w:val="en-CA"/>
        </w:rPr>
      </w:pPr>
      <w:r w:rsidRPr="00172D2C">
        <w:rPr>
          <w:b/>
          <w:lang w:val="en-CA"/>
        </w:rPr>
        <w:t>ALF</w:t>
      </w:r>
      <w:r w:rsidRPr="00172D2C">
        <w:rPr>
          <w:lang w:val="en-CA"/>
        </w:rPr>
        <w:t>: Adaptive loop filter</w:t>
      </w:r>
    </w:p>
    <w:p w14:paraId="46A29194" w14:textId="714682AF" w:rsidR="007D3535" w:rsidRPr="00172D2C" w:rsidRDefault="007D3535" w:rsidP="007B03F5">
      <w:pPr>
        <w:numPr>
          <w:ilvl w:val="0"/>
          <w:numId w:val="31"/>
        </w:numPr>
        <w:rPr>
          <w:lang w:val="en-CA"/>
        </w:rPr>
      </w:pPr>
      <w:ins w:id="19" w:author="Jens-Rainer Ohm" w:date="2022-04-26T10:03:00Z">
        <w:r>
          <w:rPr>
            <w:b/>
            <w:lang w:val="en-CA"/>
          </w:rPr>
          <w:t>AML</w:t>
        </w:r>
        <w:r>
          <w:rPr>
            <w:lang w:val="en-CA"/>
          </w:rPr>
          <w:t xml:space="preserve">: </w:t>
        </w:r>
        <w:r w:rsidRPr="007D3535">
          <w:rPr>
            <w:highlight w:val="yellow"/>
            <w:lang w:val="en-CA"/>
            <w:rPrChange w:id="20" w:author="Jens-Rainer Ohm" w:date="2022-04-26T10:03:00Z">
              <w:rPr>
                <w:lang w:val="en-CA"/>
              </w:rPr>
            </w:rPrChange>
          </w:rPr>
          <w:t>…</w:t>
        </w:r>
        <w:r>
          <w:rPr>
            <w:lang w:val="en-CA"/>
          </w:rPr>
          <w:t xml:space="preserve"> merge list</w:t>
        </w:r>
      </w:ins>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lastRenderedPageBreak/>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21" w:name="_Hlk84165550"/>
      <w:r w:rsidRPr="00172D2C">
        <w:rPr>
          <w:b/>
          <w:lang w:val="en-CA"/>
        </w:rPr>
        <w:t>DIMD</w:t>
      </w:r>
      <w:r w:rsidRPr="00172D2C">
        <w:rPr>
          <w:lang w:val="en-CA"/>
        </w:rPr>
        <w:t>: Decoder intra mode derivation</w:t>
      </w:r>
    </w:p>
    <w:bookmarkEnd w:id="21"/>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lastRenderedPageBreak/>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64090CD7" w14:textId="0E6AACAD" w:rsidR="00F43727" w:rsidRPr="007D6F36" w:rsidRDefault="00F43727" w:rsidP="007B03F5">
      <w:pPr>
        <w:numPr>
          <w:ilvl w:val="0"/>
          <w:numId w:val="31"/>
        </w:numPr>
        <w:rPr>
          <w:highlight w:val="yellow"/>
          <w:lang w:val="en-CA"/>
        </w:rPr>
      </w:pPr>
      <w:r w:rsidRPr="007D6F36">
        <w:rPr>
          <w:b/>
          <w:highlight w:val="yellow"/>
          <w:lang w:val="en-CA"/>
        </w:rPr>
        <w:t>SADL</w:t>
      </w:r>
      <w:r w:rsidRPr="007D6F36">
        <w:rPr>
          <w:highlight w:val="yellow"/>
          <w:lang w:val="en-CA"/>
        </w:rPr>
        <w:t>:</w:t>
      </w:r>
      <w:r w:rsidR="007A3A92" w:rsidRPr="007D6F36">
        <w:rPr>
          <w:highlight w:val="yellow"/>
          <w:lang w:val="en-CA"/>
        </w:rPr>
        <w:t xml:space="preserve"> …</w:t>
      </w:r>
    </w:p>
    <w:p w14:paraId="55162F9B" w14:textId="13C0BC6B"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22" w:name="_Hlk84165563"/>
      <w:r w:rsidRPr="00172D2C">
        <w:rPr>
          <w:b/>
          <w:lang w:val="en-CA"/>
        </w:rPr>
        <w:t>TIMD</w:t>
      </w:r>
      <w:r w:rsidRPr="00172D2C">
        <w:rPr>
          <w:lang w:val="en-CA"/>
        </w:rPr>
        <w:t>: Template-based intra mode derivation</w:t>
      </w:r>
    </w:p>
    <w:bookmarkEnd w:id="22"/>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lastRenderedPageBreak/>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xml:space="preserve">: Having four areas that each have half the width and half the height of the CU, with N equal to 4, 8, 16, or 32 for intra-predicted luma and N equal to 8, 16, </w:t>
      </w:r>
      <w:r w:rsidRPr="00172D2C">
        <w:rPr>
          <w:lang w:val="en-CA"/>
        </w:rPr>
        <w:lastRenderedPageBreak/>
        <w:t>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3" w:name="_Ref43878169"/>
      <w:r w:rsidRPr="00172D2C">
        <w:rPr>
          <w:lang w:val="en-CA"/>
        </w:rPr>
        <w:t>Opening remarks</w:t>
      </w:r>
      <w:bookmarkEnd w:id="23"/>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lastRenderedPageBreak/>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r w:rsidR="009823AE">
        <w:rPr>
          <w:highlight w:val="yellow"/>
          <w:lang w:val="en-CA"/>
        </w:rPr>
        <w:t xml:space="preserve">, ballot results in </w:t>
      </w:r>
      <w:hyperlink r:id="rId34" w:history="1">
        <w:r w:rsidR="00B1095A" w:rsidRPr="00B1095A">
          <w:rPr>
            <w:rStyle w:val="Hyperlink"/>
            <w:highlight w:val="yellow"/>
            <w:lang w:val="en-CA"/>
          </w:rPr>
          <w:t>m59308</w:t>
        </w:r>
      </w:hyperlink>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4" w:name="_Hlk95733598"/>
      <w:bookmarkStart w:id="25" w:name="_Hlk95733513"/>
      <w:r w:rsidRPr="00172D2C">
        <w:rPr>
          <w:lang w:val="en-CA"/>
        </w:rPr>
        <w:t>approved 2020-08-29</w:t>
      </w:r>
      <w:bookmarkEnd w:id="24"/>
      <w:r w:rsidRPr="00172D2C">
        <w:rPr>
          <w:lang w:val="en-CA"/>
        </w:rPr>
        <w:t>, published 2020-11-10</w:t>
      </w:r>
      <w:bookmarkEnd w:id="25"/>
    </w:p>
    <w:p w14:paraId="36BED7F4" w14:textId="758740DE" w:rsidR="00E80C2B" w:rsidRDefault="00E80C2B" w:rsidP="007B03F5">
      <w:pPr>
        <w:pStyle w:val="Aufzhlungszeichen2"/>
        <w:numPr>
          <w:ilvl w:val="2"/>
          <w:numId w:val="19"/>
        </w:numPr>
        <w:contextualSpacing w:val="0"/>
        <w:rPr>
          <w:lang w:val="en-CA"/>
        </w:rPr>
      </w:pPr>
      <w:bookmarkStart w:id="26" w:name="_Hlk95733526"/>
      <w:r w:rsidRPr="00172D2C">
        <w:rPr>
          <w:lang w:val="en-CA"/>
        </w:rPr>
        <w:t>ISO/IEC 23090-3:2021 (Ed. 1) published 2021-02-16</w:t>
      </w:r>
      <w:bookmarkEnd w:id="26"/>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lastRenderedPageBreak/>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7"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lastRenderedPageBreak/>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7"/>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lastRenderedPageBreak/>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0BF140BE"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ins w:id="28" w:author="Jens-Rainer Ohm" w:date="2022-04-26T20:44:00Z">
        <w:r w:rsidR="00983921">
          <w:rPr>
            <w:lang w:val="en-CA"/>
          </w:rPr>
          <w:t xml:space="preserve">JPEG has sent a liaison </w:t>
        </w:r>
        <w:r w:rsidR="008D036A">
          <w:rPr>
            <w:lang w:val="en-CA"/>
          </w:rPr>
          <w:t>to various MPEG WGs (including WG 5) inform</w:t>
        </w:r>
      </w:ins>
      <w:ins w:id="29" w:author="Jens-Rainer Ohm" w:date="2022-04-26T20:45:00Z">
        <w:r w:rsidR="008D036A">
          <w:rPr>
            <w:lang w:val="en-CA"/>
          </w:rPr>
          <w:t xml:space="preserve">ing them about the scope and CfP oo JPEG-AI. </w:t>
        </w:r>
      </w:ins>
      <w:del w:id="30" w:author="Jens-Rainer Ohm" w:date="2022-04-26T20:45:00Z">
        <w:r w:rsidR="00C8306B" w:rsidDel="008D036A">
          <w:rPr>
            <w:lang w:val="en-CA"/>
          </w:rPr>
          <w:delText>Any</w:delText>
        </w:r>
        <w:r w:rsidR="00F34718" w:rsidDel="008D036A">
          <w:rPr>
            <w:lang w:val="en-CA"/>
          </w:rPr>
          <w:delText xml:space="preserve"> liaison </w:delText>
        </w:r>
        <w:r w:rsidR="00A57B2A" w:rsidDel="008D036A">
          <w:rPr>
            <w:lang w:val="en-CA"/>
          </w:rPr>
          <w:delText xml:space="preserve">[Ed. doc num] </w:delText>
        </w:r>
        <w:r w:rsidR="00F34718" w:rsidDel="008D036A">
          <w:rPr>
            <w:lang w:val="en-CA"/>
          </w:rPr>
          <w:delText>to be responded</w:delText>
        </w:r>
        <w:r w:rsidR="00C8306B" w:rsidDel="008D036A">
          <w:rPr>
            <w:lang w:val="en-CA"/>
          </w:rPr>
          <w:delText>?</w:delText>
        </w:r>
      </w:del>
      <w:ins w:id="31" w:author="Jens-Rainer Ohm" w:date="2022-04-26T20:45:00Z">
        <w:r w:rsidR="008D036A">
          <w:rPr>
            <w:lang w:val="en-CA"/>
          </w:rPr>
          <w:t xml:space="preserve">No specific request is made </w:t>
        </w:r>
      </w:ins>
      <w:ins w:id="32" w:author="Jens-Rainer Ohm" w:date="2022-04-26T20:46:00Z">
        <w:r w:rsidR="008D036A">
          <w:rPr>
            <w:lang w:val="en-CA"/>
          </w:rPr>
          <w:t>–</w:t>
        </w:r>
      </w:ins>
      <w:ins w:id="33" w:author="Jens-Rainer Ohm" w:date="2022-04-26T20:45:00Z">
        <w:r w:rsidR="008D036A">
          <w:rPr>
            <w:lang w:val="en-CA"/>
          </w:rPr>
          <w:t xml:space="preserve"> n</w:t>
        </w:r>
      </w:ins>
      <w:ins w:id="34" w:author="Jens-Rainer Ohm" w:date="2022-04-26T20:46:00Z">
        <w:r w:rsidR="008D036A">
          <w:rPr>
            <w:lang w:val="en-CA"/>
          </w:rPr>
          <w:t>ot necessary to send a response?</w:t>
        </w:r>
      </w:ins>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lastRenderedPageBreak/>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4412C9">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68BE072D" w14:textId="489BB8FD" w:rsidR="0078404C" w:rsidRPr="00172D2C" w:rsidRDefault="004412C9" w:rsidP="007840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A54255">
      <w:pPr>
        <w:pStyle w:val="Aufzhlungszeichen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r w:rsidR="00D23812">
        <w:rPr>
          <w:lang w:val="en-CA"/>
        </w:rPr>
        <w:t xml:space="preserve">BoG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r w:rsidR="00D23812">
        <w:rPr>
          <w:lang w:val="en-CA"/>
        </w:rPr>
        <w:t>BoG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BD60BA">
      <w:pPr>
        <w:pStyle w:val="Aufzhlungszeichen2"/>
        <w:keepNext/>
        <w:numPr>
          <w:ilvl w:val="1"/>
          <w:numId w:val="9"/>
        </w:numPr>
        <w:contextualSpacing w:val="0"/>
        <w:rPr>
          <w:lang w:val="en-CA"/>
        </w:rPr>
      </w:pPr>
      <w:r>
        <w:rPr>
          <w:lang w:val="en-CA"/>
        </w:rPr>
        <w:t>BoG (Y. Ye</w:t>
      </w:r>
      <w:r w:rsidR="00E854CD">
        <w:rPr>
          <w:lang w:val="en-CA"/>
        </w:rPr>
        <w:t>)</w:t>
      </w:r>
      <w:r w:rsidR="00BD60BA">
        <w:rPr>
          <w:lang w:val="en-CA"/>
        </w:rPr>
        <w:t>:</w:t>
      </w:r>
    </w:p>
    <w:p w14:paraId="725BC8F3" w14:textId="67DAAC9A"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3B5522">
      <w:pPr>
        <w:keepNext/>
        <w:numPr>
          <w:ilvl w:val="0"/>
          <w:numId w:val="9"/>
        </w:numPr>
        <w:rPr>
          <w:lang w:val="en-CA"/>
        </w:rPr>
      </w:pPr>
      <w:r w:rsidRPr="00172D2C">
        <w:rPr>
          <w:lang w:val="en-CA"/>
        </w:rPr>
        <w:lastRenderedPageBreak/>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32DD5F00" w14:textId="17256B7A" w:rsidR="00B51D1E" w:rsidRDefault="00B51D1E" w:rsidP="00AF600F">
      <w:pPr>
        <w:pStyle w:val="Aufzhlungszeichen2"/>
        <w:keepNext/>
        <w:numPr>
          <w:ilvl w:val="1"/>
          <w:numId w:val="9"/>
        </w:numPr>
        <w:contextualSpacing w:val="0"/>
        <w:rPr>
          <w:lang w:val="en-CA"/>
        </w:rPr>
      </w:pPr>
      <w:r>
        <w:rPr>
          <w:lang w:val="en-CA"/>
        </w:rPr>
        <w:t>0500-0700 BoG on neural networks</w:t>
      </w:r>
      <w:r w:rsidR="008212AE">
        <w:rPr>
          <w:lang w:val="en-CA"/>
        </w:rPr>
        <w:t xml:space="preserve"> (E. Alshina)</w:t>
      </w:r>
    </w:p>
    <w:p w14:paraId="65DBB0A1" w14:textId="4B1C8462"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0BD3F5E5"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del w:id="35" w:author="Jens-Rainer Ohm" w:date="2022-04-26T11:06:00Z">
        <w:r w:rsidR="007C1382" w:rsidDel="00AA0223">
          <w:rPr>
            <w:lang w:val="en-CA"/>
          </w:rPr>
          <w:delText>, 4.11</w:delText>
        </w:r>
      </w:del>
    </w:p>
    <w:p w14:paraId="73A3558D" w14:textId="0ED8D7E1" w:rsidR="00AF600F" w:rsidRPr="00172D2C" w:rsidRDefault="007C1382" w:rsidP="00AF600F">
      <w:pPr>
        <w:pStyle w:val="Aufzhlungszeichen2"/>
        <w:keepNext/>
        <w:numPr>
          <w:ilvl w:val="1"/>
          <w:numId w:val="9"/>
        </w:numPr>
        <w:contextualSpacing w:val="0"/>
        <w:rPr>
          <w:lang w:val="en-CA"/>
        </w:rPr>
      </w:pPr>
      <w:r>
        <w:rPr>
          <w:lang w:val="en-CA"/>
        </w:rPr>
        <w:t>Session 13:</w:t>
      </w:r>
    </w:p>
    <w:p w14:paraId="2C09DB72" w14:textId="58A7BA76" w:rsidR="007C1382" w:rsidRPr="00172D2C" w:rsidRDefault="00162B8D" w:rsidP="007C1382">
      <w:pPr>
        <w:pStyle w:val="Aufzhlungszeichen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ins w:id="36" w:author="Jens-Rainer Ohm" w:date="2022-04-26T11:06:00Z">
        <w:r w:rsidR="00AA0223">
          <w:rPr>
            <w:lang w:val="en-CA"/>
          </w:rPr>
          <w:t>4.10, 4.1</w:t>
        </w:r>
      </w:ins>
      <w:ins w:id="37" w:author="Jens-Rainer Ohm" w:date="2022-04-26T11:07:00Z">
        <w:r w:rsidR="00AA0223">
          <w:rPr>
            <w:lang w:val="en-CA"/>
          </w:rPr>
          <w:t xml:space="preserve">1, </w:t>
        </w:r>
      </w:ins>
      <w:del w:id="38" w:author="Jens-Rainer Ohm" w:date="2022-04-26T11:07:00Z">
        <w:r w:rsidR="007C1382" w:rsidDel="00AA0223">
          <w:rPr>
            <w:lang w:val="en-CA"/>
          </w:rPr>
          <w:delText xml:space="preserve">remaining docs, </w:delText>
        </w:r>
      </w:del>
      <w:r w:rsidR="00C87DCC">
        <w:rPr>
          <w:lang w:val="en-CA"/>
        </w:rPr>
        <w:t xml:space="preserve">BoG reports, </w:t>
      </w:r>
      <w:r w:rsidR="007C1382">
        <w:rPr>
          <w:lang w:val="en-CA"/>
        </w:rPr>
        <w:t>further planning</w:t>
      </w:r>
    </w:p>
    <w:p w14:paraId="72B36989" w14:textId="376F5934" w:rsidR="008212AE" w:rsidRPr="00172D2C" w:rsidRDefault="008212AE" w:rsidP="008212AE">
      <w:pPr>
        <w:pStyle w:val="Aufzhlungszeichen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67983BE3" w:rsidR="008212AE" w:rsidRPr="00172D2C" w:rsidRDefault="008212AE" w:rsidP="008212AE">
      <w:pPr>
        <w:pStyle w:val="Aufzhlungszeichen2"/>
        <w:numPr>
          <w:ilvl w:val="2"/>
          <w:numId w:val="9"/>
        </w:numPr>
        <w:contextualSpacing w:val="0"/>
        <w:rPr>
          <w:lang w:val="en-CA"/>
        </w:rPr>
      </w:pPr>
      <w:r w:rsidRPr="00172D2C">
        <w:rPr>
          <w:lang w:val="en-CA"/>
        </w:rPr>
        <w:t xml:space="preserve">2100–2300 </w:t>
      </w:r>
      <w:ins w:id="39" w:author="Jens-Rainer Ohm" w:date="2022-04-26T11:16:00Z">
        <w:r w:rsidR="00B45DED">
          <w:rPr>
            <w:lang w:val="en-CA"/>
          </w:rPr>
          <w:t xml:space="preserve">NN </w:t>
        </w:r>
      </w:ins>
      <w:ins w:id="40" w:author="Jens-Rainer Ohm" w:date="2022-04-26T11:12:00Z">
        <w:r w:rsidR="005E343A">
          <w:rPr>
            <w:lang w:val="en-CA"/>
          </w:rPr>
          <w:t xml:space="preserve">BoG </w:t>
        </w:r>
      </w:ins>
      <w:ins w:id="41" w:author="Jens-Rainer Ohm" w:date="2022-04-26T11:16:00Z">
        <w:r w:rsidR="00B45DED">
          <w:rPr>
            <w:lang w:val="en-CA"/>
          </w:rPr>
          <w:t xml:space="preserve">report </w:t>
        </w:r>
      </w:ins>
      <w:ins w:id="42" w:author="Jens-Rainer Ohm" w:date="2022-04-26T11:12:00Z">
        <w:r w:rsidR="005E343A">
          <w:rPr>
            <w:lang w:val="en-CA"/>
          </w:rPr>
          <w:t>JVET-Z0234, r</w:t>
        </w:r>
      </w:ins>
      <w:del w:id="43" w:author="Jens-Rainer Ohm" w:date="2022-04-26T11:12:00Z">
        <w:r w:rsidR="00E17B2D" w:rsidRPr="00172D2C" w:rsidDel="005E343A">
          <w:rPr>
            <w:lang w:val="en-CA"/>
          </w:rPr>
          <w:delText>R</w:delText>
        </w:r>
      </w:del>
      <w:r w:rsidR="00E17B2D" w:rsidRPr="00172D2C">
        <w:rPr>
          <w:lang w:val="en-CA"/>
        </w:rPr>
        <w:t xml:space="preserve">eview of </w:t>
      </w:r>
      <w:r w:rsidR="00E17B2D">
        <w:rPr>
          <w:lang w:val="en-CA"/>
        </w:rPr>
        <w:t>remaining docs</w:t>
      </w:r>
      <w:del w:id="44" w:author="Jens-Rainer Ohm" w:date="2022-04-26T11:08:00Z">
        <w:r w:rsidR="00E17B2D" w:rsidDel="00AA0223">
          <w:rPr>
            <w:lang w:val="en-CA"/>
          </w:rPr>
          <w:delText>, BoG reports, further planning</w:delText>
        </w:r>
      </w:del>
      <w:ins w:id="45" w:author="Jens-Rainer Ohm" w:date="2022-04-26T11:08:00Z">
        <w:r w:rsidR="00AA0223">
          <w:rPr>
            <w:lang w:val="en-CA"/>
          </w:rPr>
          <w:t xml:space="preserve"> 5.3.4</w:t>
        </w:r>
      </w:ins>
    </w:p>
    <w:p w14:paraId="6A7315FC" w14:textId="5443FFFA" w:rsidR="008212AE" w:rsidRPr="008212AE" w:rsidRDefault="008212AE" w:rsidP="007D6F36">
      <w:pPr>
        <w:pStyle w:val="Aufzhlungszeichen2"/>
        <w:keepNext/>
        <w:numPr>
          <w:ilvl w:val="1"/>
          <w:numId w:val="9"/>
        </w:numPr>
        <w:contextualSpacing w:val="0"/>
        <w:rPr>
          <w:lang w:val="en-CA"/>
        </w:rPr>
      </w:pPr>
      <w:r w:rsidRPr="008212AE">
        <w:rPr>
          <w:lang w:val="en-CA"/>
        </w:rPr>
        <w:t>2320–0120+1 BoG</w:t>
      </w:r>
      <w:ins w:id="46" w:author="Jens-Rainer Ohm" w:date="2022-04-26T11:08:00Z">
        <w:r w:rsidR="00AA0223">
          <w:rPr>
            <w:lang w:val="en-CA"/>
          </w:rPr>
          <w:t xml:space="preserve"> on </w:t>
        </w:r>
      </w:ins>
      <w:ins w:id="47" w:author="Jens-Rainer Ohm" w:date="2022-04-26T11:09:00Z">
        <w:r w:rsidR="00AA0223">
          <w:rPr>
            <w:lang w:val="en-CA"/>
          </w:rPr>
          <w:t>EE2 related (Y. Ye)</w:t>
        </w:r>
      </w:ins>
      <w:del w:id="48" w:author="Jens-Rainer Ohm" w:date="2022-04-26T11:09:00Z">
        <w:r w:rsidRPr="008212AE" w:rsidDel="00AA0223">
          <w:rPr>
            <w:lang w:val="en-CA"/>
          </w:rPr>
          <w:delText>?</w:delText>
        </w:r>
      </w:del>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19C647E0" w:rsidR="00D242CD" w:rsidRPr="00172D2C" w:rsidRDefault="00D242CD" w:rsidP="00D242CD">
      <w:pPr>
        <w:pStyle w:val="Aufzhlungszeichen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78404C">
      <w:pPr>
        <w:pStyle w:val="Aufzhlungszeichen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ins w:id="49" w:author="Jens-Rainer Ohm" w:date="2022-04-27T01:00:00Z">
        <w:r w:rsidR="00E85F2E">
          <w:rPr>
            <w:lang w:val="en-CA"/>
          </w:rPr>
          <w:t>BoG report JVET-</w:t>
        </w:r>
      </w:ins>
      <w:ins w:id="50" w:author="Jens-Rainer Ohm" w:date="2022-04-27T01:01:00Z">
        <w:r w:rsidR="00E85F2E">
          <w:rPr>
            <w:lang w:val="en-CA"/>
          </w:rPr>
          <w:t xml:space="preserve">Z0210, </w:t>
        </w:r>
      </w:ins>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D242CD">
      <w:pPr>
        <w:pStyle w:val="Aufzhlungszeichen2"/>
        <w:keepNext/>
        <w:numPr>
          <w:ilvl w:val="1"/>
          <w:numId w:val="9"/>
        </w:numPr>
        <w:contextualSpacing w:val="0"/>
        <w:rPr>
          <w:ins w:id="51" w:author="Jens-Rainer Ohm" w:date="2022-04-27T00:59:00Z"/>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068214F" w:rsidR="00E85F2E" w:rsidRPr="00172D2C" w:rsidRDefault="00E85F2E" w:rsidP="00D242CD">
      <w:pPr>
        <w:pStyle w:val="Aufzhlungszeichen2"/>
        <w:keepNext/>
        <w:numPr>
          <w:ilvl w:val="1"/>
          <w:numId w:val="9"/>
        </w:numPr>
        <w:contextualSpacing w:val="0"/>
        <w:rPr>
          <w:lang w:val="en-CA"/>
        </w:rPr>
      </w:pPr>
      <w:ins w:id="52" w:author="Jens-Rainer Ohm" w:date="2022-04-27T00:59:00Z">
        <w:r>
          <w:rPr>
            <w:lang w:val="en-CA"/>
          </w:rPr>
          <w:t>2320-0120+1</w:t>
        </w:r>
      </w:ins>
      <w:ins w:id="53" w:author="Jens-Rainer Ohm" w:date="2022-04-27T01:00:00Z">
        <w:r>
          <w:rPr>
            <w:lang w:val="en-CA"/>
          </w:rPr>
          <w:t xml:space="preserve"> BoG</w:t>
        </w:r>
      </w:ins>
      <w:ins w:id="54" w:author="Jens-Rainer Ohm" w:date="2022-04-27T01:01:00Z">
        <w:r>
          <w:rPr>
            <w:lang w:val="en-CA"/>
          </w:rPr>
          <w:t>?</w:t>
        </w:r>
      </w:ins>
      <w:bookmarkStart w:id="55" w:name="_GoBack"/>
      <w:bookmarkEnd w:id="55"/>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1920E6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38BB3909"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0187E4D1" w14:textId="2BAEB0B7" w:rsidR="0078404C" w:rsidRPr="00172D2C" w:rsidRDefault="0078404C" w:rsidP="0078404C">
      <w:pPr>
        <w:pStyle w:val="Aufzhlungszeichen2"/>
        <w:keepNext/>
        <w:numPr>
          <w:ilvl w:val="1"/>
          <w:numId w:val="9"/>
        </w:numPr>
        <w:contextualSpacing w:val="0"/>
        <w:rPr>
          <w:lang w:val="en-CA"/>
        </w:rPr>
      </w:pPr>
      <w:r>
        <w:rPr>
          <w:lang w:val="en-CA"/>
        </w:rPr>
        <w:t>…</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56" w:name="_Ref298716123"/>
      <w:bookmarkStart w:id="57" w:name="_Ref502857719"/>
      <w:r w:rsidRPr="00172D2C">
        <w:rPr>
          <w:lang w:val="en-CA"/>
        </w:rPr>
        <w:t>Contribution topic overview</w:t>
      </w:r>
      <w:bookmarkEnd w:id="56"/>
      <w:bookmarkEnd w:id="57"/>
    </w:p>
    <w:p w14:paraId="0343D177" w14:textId="7AFA93A4" w:rsidR="00556EEC" w:rsidRPr="00172D2C" w:rsidRDefault="00BC2EF4" w:rsidP="00FD4DBD">
      <w:pPr>
        <w:keepNext/>
        <w:rPr>
          <w:lang w:val="en-CA"/>
        </w:rPr>
      </w:pPr>
      <w:bookmarkStart w:id="58"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58"/>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7174C82E"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461962">
        <w:rPr>
          <w:lang w:val="en-CA"/>
        </w:rPr>
        <w:t>2</w:t>
      </w:r>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lastRenderedPageBreak/>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5819C085"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del w:id="59" w:author="Jens-Rainer Ohm" w:date="2022-04-26T21:07:00Z">
        <w:r w:rsidR="0099661D" w:rsidDel="002536BE">
          <w:rPr>
            <w:lang w:val="en-CA"/>
          </w:rPr>
          <w:delText>6</w:delText>
        </w:r>
      </w:del>
      <w:ins w:id="60" w:author="Jens-Rainer Ohm" w:date="2022-04-26T21:07:00Z">
        <w:r w:rsidR="002536BE">
          <w:rPr>
            <w:lang w:val="en-CA"/>
          </w:rPr>
          <w:t>7</w:t>
        </w:r>
      </w:ins>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2830936F" w:rsidR="00E419C6" w:rsidRPr="00172D2C" w:rsidRDefault="00E419C6" w:rsidP="00E419C6">
      <w:pPr>
        <w:pStyle w:val="Aufzhlungszeichen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61"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61"/>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7D6F36" w:rsidP="009F0EA8">
      <w:pPr>
        <w:pStyle w:val="berschrift9"/>
        <w:rPr>
          <w:szCs w:val="24"/>
          <w:lang w:val="en-CA"/>
        </w:rPr>
      </w:pPr>
      <w:hyperlink r:id="rId37"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szCs w:val="22"/>
          <w:lang w:val="en-CA"/>
        </w:rPr>
      </w:pPr>
      <w:bookmarkStart w:id="62"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8" w:history="1">
        <w:r>
          <w:rPr>
            <w:rStyle w:val="Hyperlink"/>
            <w:rFonts w:eastAsiaTheme="minorEastAsia"/>
          </w:rPr>
          <w:t>https://jvet-experts.org/</w:t>
        </w:r>
      </w:hyperlink>
      <w:r>
        <w:t>)</w:t>
      </w:r>
      <w:r>
        <w:rPr>
          <w:szCs w:val="22"/>
          <w:lang w:val="en-CA"/>
        </w:rPr>
        <w:t xml:space="preserve"> or the ITU-based JVET site (</w:t>
      </w:r>
      <w:hyperlink r:id="rId39"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0"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lastRenderedPageBreak/>
        <w:t>The list of documents produced included the following, particularly:</w:t>
      </w:r>
    </w:p>
    <w:p w14:paraId="00A5732E" w14:textId="77777777" w:rsidR="00331304" w:rsidRDefault="00331304" w:rsidP="00331304">
      <w:pPr>
        <w:keepNext/>
        <w:numPr>
          <w:ilvl w:val="0"/>
          <w:numId w:val="209"/>
        </w:numPr>
        <w:tabs>
          <w:tab w:val="clear" w:pos="360"/>
        </w:tabs>
        <w:overflowPunct/>
        <w:autoSpaceDE/>
        <w:adjustRightInd/>
        <w:spacing w:before="120"/>
        <w:jc w:val="left"/>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bCs/>
        </w:rPr>
        <w:t>Algorithm description for Versatile Video Coding and Test Model 16 (VTM 16) (</w:t>
      </w:r>
      <w:r>
        <w:t xml:space="preserve">JVET-y2002) </w:t>
      </w:r>
      <w:r>
        <w:rPr>
          <w:szCs w:val="22"/>
        </w:rPr>
        <w:t>[Posted 2022-03-</w:t>
      </w:r>
      <w:bookmarkStart w:id="63" w:name="_Hlk92637862"/>
      <w:r>
        <w:rPr>
          <w:szCs w:val="22"/>
        </w:rPr>
        <w:t xml:space="preserve">30, also submitted as WG 5 N </w:t>
      </w:r>
      <w:bookmarkEnd w:id="63"/>
      <w:r>
        <w:rPr>
          <w:szCs w:val="22"/>
        </w:rPr>
        <w:t>106]</w:t>
      </w:r>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lastRenderedPageBreak/>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b/>
          <w:bCs/>
          <w:sz w:val="24"/>
          <w:szCs w:val="24"/>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1" w:history="1">
        <w:r>
          <w:rPr>
            <w:rStyle w:val="Hyperlink"/>
            <w:rFonts w:eastAsiaTheme="minorEastAsia"/>
          </w:rPr>
          <w:t>http://wftp3.itu.int/av-arch/jvet-site/2022_04_Z_Virtual/</w:t>
        </w:r>
      </w:hyperlink>
      <w:r>
        <w:rPr>
          <w:szCs w:val="22"/>
          <w:lang w:val="en-CA"/>
        </w:rPr>
        <w:t>.</w:t>
      </w:r>
      <w:bookmarkEnd w:id="62"/>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7D6F36" w:rsidP="009F0EA8">
      <w:pPr>
        <w:pStyle w:val="berschrift9"/>
        <w:rPr>
          <w:szCs w:val="24"/>
          <w:lang w:val="en-CA"/>
        </w:rPr>
      </w:pPr>
      <w:hyperlink r:id="rId42"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lastRenderedPageBreak/>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lastRenderedPageBreak/>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7D6F36" w:rsidP="00331304">
      <w:pPr>
        <w:numPr>
          <w:ilvl w:val="0"/>
          <w:numId w:val="208"/>
        </w:numPr>
      </w:pPr>
      <w:hyperlink r:id="rId43"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7D6F36" w:rsidP="00331304">
      <w:pPr>
        <w:numPr>
          <w:ilvl w:val="0"/>
          <w:numId w:val="208"/>
        </w:numPr>
      </w:pPr>
      <w:hyperlink r:id="rId44"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7D6F36" w:rsidP="009F0EA8">
      <w:pPr>
        <w:pStyle w:val="berschrift9"/>
        <w:rPr>
          <w:szCs w:val="24"/>
          <w:lang w:val="en-CA"/>
        </w:rPr>
      </w:pPr>
      <w:hyperlink r:id="rId45"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7D6F36" w:rsidP="00101108">
      <w:pPr>
        <w:numPr>
          <w:ilvl w:val="0"/>
          <w:numId w:val="51"/>
        </w:numPr>
        <w:rPr>
          <w:lang w:val="en-CA"/>
        </w:rPr>
      </w:pPr>
      <w:hyperlink r:id="rId46"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7D6F36" w:rsidP="00101108">
      <w:pPr>
        <w:numPr>
          <w:ilvl w:val="0"/>
          <w:numId w:val="51"/>
        </w:numPr>
        <w:rPr>
          <w:lang w:val="en-CA"/>
        </w:rPr>
      </w:pPr>
      <w:hyperlink r:id="rId47"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7D6F36" w:rsidP="00101108">
      <w:pPr>
        <w:numPr>
          <w:ilvl w:val="0"/>
          <w:numId w:val="51"/>
        </w:numPr>
        <w:rPr>
          <w:lang w:val="en-CA"/>
        </w:rPr>
      </w:pPr>
      <w:hyperlink r:id="rId48"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7D6F36" w:rsidP="00101108">
      <w:pPr>
        <w:numPr>
          <w:ilvl w:val="0"/>
          <w:numId w:val="51"/>
        </w:numPr>
        <w:rPr>
          <w:lang w:val="en-CA"/>
        </w:rPr>
      </w:pPr>
      <w:hyperlink r:id="rId49"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7D6F36" w:rsidP="00101108">
      <w:pPr>
        <w:numPr>
          <w:ilvl w:val="0"/>
          <w:numId w:val="51"/>
        </w:numPr>
        <w:rPr>
          <w:lang w:val="en-CA"/>
        </w:rPr>
      </w:pPr>
      <w:hyperlink r:id="rId50"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7D6F36" w:rsidP="00101108">
      <w:pPr>
        <w:numPr>
          <w:ilvl w:val="0"/>
          <w:numId w:val="51"/>
        </w:numPr>
        <w:rPr>
          <w:lang w:val="en-CA"/>
        </w:rPr>
      </w:pPr>
      <w:hyperlink r:id="rId51" w:history="1">
        <w:r w:rsidR="00101108" w:rsidRPr="00101108">
          <w:rPr>
            <w:rStyle w:val="Hyperlink"/>
            <w:lang w:val="en-CA"/>
          </w:rPr>
          <w:t>JM 19.0</w:t>
        </w:r>
      </w:hyperlink>
    </w:p>
    <w:p w14:paraId="3D7E1EFA" w14:textId="77777777" w:rsidR="00101108" w:rsidRPr="00101108" w:rsidRDefault="007D6F36" w:rsidP="00101108">
      <w:pPr>
        <w:numPr>
          <w:ilvl w:val="0"/>
          <w:numId w:val="51"/>
        </w:numPr>
        <w:rPr>
          <w:lang w:val="en-CA"/>
        </w:rPr>
      </w:pPr>
      <w:hyperlink r:id="rId52" w:history="1">
        <w:r w:rsidR="00101108" w:rsidRPr="00101108">
          <w:rPr>
            <w:rStyle w:val="Hyperlink"/>
            <w:lang w:val="en-CA"/>
          </w:rPr>
          <w:t>JSVM 9.19.15</w:t>
        </w:r>
      </w:hyperlink>
    </w:p>
    <w:p w14:paraId="2A773802" w14:textId="77777777" w:rsidR="00101108" w:rsidRPr="00101108" w:rsidRDefault="007D6F36" w:rsidP="00101108">
      <w:pPr>
        <w:numPr>
          <w:ilvl w:val="0"/>
          <w:numId w:val="51"/>
        </w:numPr>
        <w:rPr>
          <w:lang w:val="en-CA"/>
        </w:rPr>
      </w:pPr>
      <w:hyperlink r:id="rId53" w:history="1">
        <w:r w:rsidR="00101108" w:rsidRPr="00101108">
          <w:rPr>
            <w:rStyle w:val="Hyperlink"/>
            <w:lang w:val="en-CA"/>
          </w:rPr>
          <w:t>JMVC 8.5</w:t>
        </w:r>
      </w:hyperlink>
    </w:p>
    <w:p w14:paraId="3AAC80BD" w14:textId="77777777" w:rsidR="00101108" w:rsidRPr="00101108" w:rsidRDefault="007D6F36" w:rsidP="00101108">
      <w:pPr>
        <w:numPr>
          <w:ilvl w:val="0"/>
          <w:numId w:val="51"/>
        </w:numPr>
        <w:rPr>
          <w:lang w:val="en-CA"/>
        </w:rPr>
      </w:pPr>
      <w:hyperlink r:id="rId54"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7D6F36" w:rsidP="00101108">
      <w:pPr>
        <w:numPr>
          <w:ilvl w:val="0"/>
          <w:numId w:val="51"/>
        </w:numPr>
        <w:rPr>
          <w:lang w:val="en-CA"/>
        </w:rPr>
      </w:pPr>
      <w:hyperlink r:id="rId55"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lastRenderedPageBreak/>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7D6F36" w:rsidP="00101108">
      <w:pPr>
        <w:rPr>
          <w:lang w:val="en-CA"/>
        </w:rPr>
      </w:pPr>
      <w:hyperlink r:id="rId56"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7D6F36" w:rsidP="00101108">
      <w:pPr>
        <w:rPr>
          <w:lang w:val="en-CA"/>
        </w:rPr>
      </w:pPr>
      <w:hyperlink r:id="rId57"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7D6F36" w:rsidP="00101108">
      <w:pPr>
        <w:rPr>
          <w:u w:val="single"/>
          <w:lang w:val="en-CA"/>
        </w:rPr>
      </w:pPr>
      <w:hyperlink r:id="rId58"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lastRenderedPageBreak/>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lastRenderedPageBreak/>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lastRenderedPageBreak/>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lastRenderedPageBreak/>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lastRenderedPageBreak/>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lastRenderedPageBreak/>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lastRenderedPageBreak/>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7D6F36" w:rsidP="00101108">
      <w:pPr>
        <w:numPr>
          <w:ilvl w:val="0"/>
          <w:numId w:val="57"/>
        </w:numPr>
        <w:rPr>
          <w:lang w:val="en-CA"/>
        </w:rPr>
      </w:pPr>
      <w:hyperlink r:id="rId59"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lastRenderedPageBreak/>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60"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1"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2"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64" w:name="_Ref525681411"/>
      <w:r w:rsidRPr="00101108">
        <w:rPr>
          <w:lang w:val="en-CA"/>
        </w:rPr>
        <w:t>The following tables are for PERP and GCMP coding comparison between VTM-16.0 and HM-16.22 (HM as anchor), respectively.</w:t>
      </w:r>
    </w:p>
    <w:bookmarkEnd w:id="64"/>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7D6F36" w:rsidP="00101108">
      <w:pPr>
        <w:rPr>
          <w:lang w:val="en-CA"/>
        </w:rPr>
      </w:pPr>
      <w:hyperlink r:id="rId63"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7D6F36" w:rsidP="00101108">
      <w:pPr>
        <w:rPr>
          <w:u w:val="single"/>
          <w:lang w:val="en-CA"/>
        </w:rPr>
      </w:pPr>
      <w:hyperlink r:id="rId64"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7D6F36" w:rsidP="00101108">
      <w:pPr>
        <w:rPr>
          <w:lang w:val="en-CA"/>
        </w:rPr>
      </w:pPr>
      <w:hyperlink r:id="rId65"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lastRenderedPageBreak/>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7D6F36" w:rsidP="009F0EA8">
      <w:pPr>
        <w:pStyle w:val="berschrift9"/>
        <w:rPr>
          <w:szCs w:val="24"/>
          <w:lang w:val="en-CA"/>
        </w:rPr>
      </w:pPr>
      <w:hyperlink r:id="rId66"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r w:rsidR="00DB48D8">
        <w:rPr>
          <w:szCs w:val="24"/>
          <w:lang w:val="en-CA"/>
        </w:rPr>
        <w:t>Baroncini</w:t>
      </w:r>
      <w:r w:rsidR="009F0EA8" w:rsidRPr="000C13D4">
        <w:rPr>
          <w:szCs w:val="24"/>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7"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lastRenderedPageBreak/>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7D6F36" w:rsidP="00DB48D8">
            <w:hyperlink r:id="rId68"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7D6F36" w:rsidP="00DB48D8">
            <w:hyperlink r:id="rId69" w:history="1">
              <w:r w:rsidR="00DB48D8" w:rsidRPr="00DB48D8">
                <w:rPr>
                  <w:rStyle w:val="Hyperlink"/>
                </w:rPr>
                <w:t>E. Alshina</w:t>
              </w:r>
            </w:hyperlink>
            <w:r w:rsidR="00DB48D8" w:rsidRPr="00DB48D8">
              <w:t xml:space="preserve">, </w:t>
            </w:r>
            <w:hyperlink r:id="rId70" w:history="1">
              <w:r w:rsidR="00DB48D8" w:rsidRPr="00DB48D8">
                <w:rPr>
                  <w:rStyle w:val="Hyperlink"/>
                </w:rPr>
                <w:t>M. Wien</w:t>
              </w:r>
            </w:hyperlink>
            <w:r w:rsidR="00DB48D8" w:rsidRPr="00DB48D8">
              <w:t xml:space="preserve">, </w:t>
            </w:r>
            <w:hyperlink r:id="rId71" w:history="1">
              <w:r w:rsidR="00DB48D8" w:rsidRPr="00DB48D8">
                <w:rPr>
                  <w:rStyle w:val="Hyperlink"/>
                </w:rPr>
                <w:t>A. Segall</w:t>
              </w:r>
            </w:hyperlink>
            <w:r w:rsidR="00DB48D8" w:rsidRPr="00DB48D8">
              <w:t xml:space="preserve">, </w:t>
            </w:r>
            <w:hyperlink r:id="rId72"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7D6F36" w:rsidP="00DB48D8">
            <w:hyperlink r:id="rId73"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7D6F36" w:rsidP="00DB48D8">
            <w:hyperlink r:id="rId74"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7D6F36" w:rsidP="00DB48D8">
            <w:hyperlink r:id="rId75"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7D6F36" w:rsidP="00DB48D8">
            <w:hyperlink r:id="rId76"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7D6F36" w:rsidP="00DB48D8">
            <w:hyperlink r:id="rId77"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7D6F36" w:rsidP="00DB48D8">
            <w:hyperlink r:id="rId78"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7D6F36" w:rsidP="00DB48D8">
            <w:hyperlink r:id="rId79"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7D6F36" w:rsidP="00DB48D8">
            <w:hyperlink r:id="rId80"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7D6F36" w:rsidP="00DB48D8">
            <w:hyperlink r:id="rId81"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7D6F36" w:rsidP="00DB48D8">
            <w:hyperlink r:id="rId82"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7D6F36" w:rsidP="00DB48D8">
            <w:hyperlink r:id="rId83"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7D6F36" w:rsidP="00DB48D8">
            <w:hyperlink r:id="rId84"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7D6F36" w:rsidP="00DB48D8">
            <w:hyperlink r:id="rId85" w:history="1">
              <w:r w:rsidR="00DB48D8" w:rsidRPr="00DB48D8">
                <w:rPr>
                  <w:rStyle w:val="Hyperlink"/>
                </w:rPr>
                <w:t>J. Chen</w:t>
              </w:r>
            </w:hyperlink>
            <w:r w:rsidR="00DB48D8" w:rsidRPr="00DB48D8">
              <w:t xml:space="preserve">, </w:t>
            </w:r>
            <w:hyperlink r:id="rId86" w:history="1">
              <w:r w:rsidR="00DB48D8" w:rsidRPr="00DB48D8">
                <w:rPr>
                  <w:rStyle w:val="Hyperlink"/>
                </w:rPr>
                <w:t>Y. Ye (Alibaba)</w:t>
              </w:r>
            </w:hyperlink>
            <w:r w:rsidR="00DB48D8" w:rsidRPr="00DB48D8">
              <w:t xml:space="preserve">, </w:t>
            </w:r>
            <w:hyperlink r:id="rId87" w:history="1">
              <w:r w:rsidR="00DB48D8" w:rsidRPr="00DB48D8">
                <w:rPr>
                  <w:rStyle w:val="Hyperlink"/>
                </w:rPr>
                <w:t>R. Li</w:t>
              </w:r>
            </w:hyperlink>
            <w:r w:rsidR="00DB48D8" w:rsidRPr="00DB48D8">
              <w:t xml:space="preserve">, </w:t>
            </w:r>
            <w:hyperlink r:id="rId88"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7D6F36" w:rsidP="009F0EA8">
      <w:pPr>
        <w:pStyle w:val="berschrift9"/>
        <w:rPr>
          <w:szCs w:val="24"/>
          <w:lang w:val="en-CA"/>
        </w:rPr>
      </w:pPr>
      <w:hyperlink r:id="rId89"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lastRenderedPageBreak/>
        <w:t>Bitstreams have been regenerated and cross-checked following the adoption of JVET-Y0237 option C and filing of VVC conformance tickets #</w:t>
      </w:r>
      <w:hyperlink r:id="rId90" w:history="1">
        <w:r w:rsidRPr="00044B2A">
          <w:rPr>
            <w:rStyle w:val="Hyperlink"/>
          </w:rPr>
          <w:t>1538</w:t>
        </w:r>
      </w:hyperlink>
      <w:r w:rsidRPr="00044B2A">
        <w:t xml:space="preserve"> (bad value for gci_num_additional_bits) and #</w:t>
      </w:r>
      <w:hyperlink r:id="rId91"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2"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t xml:space="preserve">The AHG5 chairs and JVET chairs can be reached at </w:t>
      </w:r>
      <w:hyperlink r:id="rId93"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4"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5"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6"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7"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8"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9"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t>Port VVC operation range extensions editorial changes made to ISO/IEC version of the document to JVET document.</w:t>
      </w:r>
    </w:p>
    <w:p w14:paraId="2B6A489D" w14:textId="3100C6E1" w:rsidR="00044B2A" w:rsidRDefault="00044B2A" w:rsidP="00044B2A"/>
    <w:p w14:paraId="05DA7564" w14:textId="747EB261" w:rsidR="00D151AB" w:rsidRPr="00044B2A" w:rsidRDefault="00D151AB" w:rsidP="00044B2A">
      <w:r>
        <w:t xml:space="preserve">Issues should be clarified offline. </w:t>
      </w:r>
      <w:r w:rsidRPr="00EC7E14">
        <w:rPr>
          <w:highlight w:val="yellow"/>
        </w:rPr>
        <w:t>Revisit:</w:t>
      </w:r>
      <w:r>
        <w:t xml:space="preserve"> Report back if the issues were resolved.</w:t>
      </w:r>
    </w:p>
    <w:p w14:paraId="11BD25EF" w14:textId="77777777" w:rsidR="009F0EA8" w:rsidRPr="009F0EA8" w:rsidRDefault="009F0EA8" w:rsidP="009F0EA8">
      <w:pPr>
        <w:rPr>
          <w:lang w:val="en-CA"/>
        </w:rPr>
      </w:pPr>
    </w:p>
    <w:p w14:paraId="3C7B623B" w14:textId="2064F3A7" w:rsidR="009F0EA8" w:rsidRDefault="007D6F36" w:rsidP="009F0EA8">
      <w:pPr>
        <w:pStyle w:val="berschrift9"/>
        <w:rPr>
          <w:szCs w:val="24"/>
          <w:lang w:val="en-CA"/>
        </w:rPr>
      </w:pPr>
      <w:hyperlink r:id="rId101"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2"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lastRenderedPageBreak/>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lastRenderedPageBreak/>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lastRenderedPageBreak/>
        <w:t xml:space="preserve">Next tables show ECM-4.0 performance over VTM-11.0ecm anchor, the software is located at </w:t>
      </w:r>
      <w:hyperlink r:id="rId103"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lastRenderedPageBreak/>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4"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7D6F36" w:rsidP="009F0EA8">
      <w:pPr>
        <w:pStyle w:val="berschrift9"/>
        <w:rPr>
          <w:szCs w:val="24"/>
          <w:lang w:val="en-CA"/>
        </w:rPr>
      </w:pPr>
      <w:hyperlink r:id="rId105"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lastRenderedPageBreak/>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7D6F36" w:rsidP="009F0EA8">
      <w:pPr>
        <w:pStyle w:val="berschrift9"/>
        <w:rPr>
          <w:szCs w:val="24"/>
          <w:lang w:val="en-CA"/>
        </w:rPr>
      </w:pPr>
      <w:hyperlink r:id="rId106"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lastRenderedPageBreak/>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lastRenderedPageBreak/>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lastRenderedPageBreak/>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7D6F36" w:rsidP="009F0EA8">
      <w:pPr>
        <w:pStyle w:val="berschrift9"/>
        <w:rPr>
          <w:szCs w:val="24"/>
          <w:lang w:val="en-CA"/>
        </w:rPr>
      </w:pPr>
      <w:hyperlink r:id="rId107"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65" w:name="_Hlk100918192"/>
      <w:r w:rsidRPr="00945712">
        <w:rPr>
          <w:b/>
          <w:bCs/>
          <w:i/>
          <w:iCs/>
        </w:rPr>
        <w:t>the SEI messages in VSEI, VVC, HEVC and AVC</w:t>
      </w:r>
      <w:bookmarkEnd w:id="65"/>
    </w:p>
    <w:p w14:paraId="0A2F197E" w14:textId="77777777" w:rsidR="00945712" w:rsidRPr="00945712" w:rsidRDefault="007D6F36" w:rsidP="00945712">
      <w:hyperlink r:id="rId108"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7D6F36" w:rsidP="00945712">
      <w:hyperlink r:id="rId109"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66"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66"/>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7D6F36" w:rsidP="00945712">
      <w:hyperlink r:id="rId110"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7D6F36" w:rsidP="00945712">
      <w:hyperlink r:id="rId111"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7D6F36" w:rsidP="00945712">
      <w:hyperlink r:id="rId112"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t>(JVET-Z0047 also relates to the mandate to study the SEI messages in VSEI, VVC, HEVC and AVC)</w:t>
      </w:r>
    </w:p>
    <w:p w14:paraId="6D4E1A78" w14:textId="77777777" w:rsidR="00945712" w:rsidRPr="00945712" w:rsidRDefault="007D6F36" w:rsidP="00945712">
      <w:hyperlink r:id="rId113"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7D6F36" w:rsidP="00945712">
      <w:pPr>
        <w:rPr>
          <w:lang w:val="en-CA"/>
        </w:rPr>
      </w:pPr>
      <w:hyperlink r:id="rId114"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7D6F36" w:rsidP="00945712">
      <w:hyperlink r:id="rId115"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7D6F36" w:rsidP="00945712">
      <w:hyperlink r:id="rId116"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7"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7D6F36" w:rsidP="009F0EA8">
      <w:pPr>
        <w:pStyle w:val="berschrift9"/>
        <w:rPr>
          <w:szCs w:val="24"/>
          <w:lang w:val="en-CA"/>
        </w:rPr>
      </w:pPr>
      <w:hyperlink r:id="rId118"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67"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67"/>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lastRenderedPageBreak/>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7D6F36" w:rsidP="009F0EA8">
      <w:pPr>
        <w:pStyle w:val="berschrift9"/>
        <w:rPr>
          <w:szCs w:val="24"/>
          <w:lang w:val="en-CA"/>
        </w:rPr>
      </w:pPr>
      <w:hyperlink r:id="rId119"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lastRenderedPageBreak/>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lastRenderedPageBreak/>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 xml:space="preserve">EE1-2.2: CNN-based Super Resolution for </w:t>
            </w:r>
            <w:r w:rsidRPr="00C914D7">
              <w:lastRenderedPageBreak/>
              <w:t>Video Coding Using Decoded Information</w:t>
            </w:r>
          </w:p>
        </w:tc>
        <w:tc>
          <w:tcPr>
            <w:tcW w:w="3173" w:type="pct"/>
            <w:noWrap/>
            <w:vAlign w:val="center"/>
          </w:tcPr>
          <w:p w14:paraId="437E6A2E" w14:textId="77777777" w:rsidR="00C914D7" w:rsidRPr="00C914D7" w:rsidRDefault="00C914D7" w:rsidP="00C914D7">
            <w:r w:rsidRPr="00C914D7">
              <w:lastRenderedPageBreak/>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lastRenderedPageBreak/>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lastRenderedPageBreak/>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7D6F36" w:rsidP="009F0EA8">
      <w:pPr>
        <w:pStyle w:val="berschrift9"/>
        <w:rPr>
          <w:szCs w:val="24"/>
          <w:lang w:val="en-CA"/>
        </w:rPr>
      </w:pPr>
      <w:hyperlink r:id="rId120"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lastRenderedPageBreak/>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lastRenderedPageBreak/>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7D6F36" w:rsidP="009F0EA8">
      <w:pPr>
        <w:pStyle w:val="berschrift9"/>
        <w:rPr>
          <w:szCs w:val="24"/>
          <w:lang w:val="en-CA"/>
        </w:rPr>
      </w:pPr>
      <w:hyperlink r:id="rId121"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68" w:name="_Hlk101279699"/>
      <w:r w:rsidRPr="00DE140C">
        <w:lastRenderedPageBreak/>
        <w:t>JVET-Z0047 AHG13: Improvements of film grain analysis</w:t>
      </w:r>
    </w:p>
    <w:bookmarkEnd w:id="68"/>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69" w:name="_Hlk101279786"/>
      <w:r w:rsidRPr="00DE140C">
        <w:rPr>
          <w:b/>
          <w:bCs/>
        </w:rPr>
        <w:t>JVET-Z0115 AHG13: Proposed film grain synthesis reference model</w:t>
      </w:r>
      <w:bookmarkEnd w:id="69"/>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70" w:name="_Hlk101279803"/>
      <w:r w:rsidRPr="00DE140C">
        <w:rPr>
          <w:b/>
          <w:bCs/>
        </w:rPr>
        <w:t>JVET-Z0132 AHG13: On film grain synthesis</w:t>
      </w:r>
      <w:bookmarkEnd w:id="70"/>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6A94D393" w:rsidR="005A0F2A" w:rsidRPr="00172D2C" w:rsidRDefault="0049314C" w:rsidP="00551ED8">
      <w:pPr>
        <w:pStyle w:val="berschrift1"/>
        <w:numPr>
          <w:ilvl w:val="0"/>
          <w:numId w:val="46"/>
        </w:numPr>
        <w:rPr>
          <w:lang w:val="en-CA"/>
        </w:rPr>
      </w:pPr>
      <w:bookmarkStart w:id="71" w:name="_Ref383632975"/>
      <w:bookmarkStart w:id="72" w:name="_Ref12827018"/>
      <w:bookmarkStart w:id="73" w:name="_Ref79763414"/>
      <w:r w:rsidRPr="00172D2C">
        <w:rPr>
          <w:lang w:val="en-CA"/>
        </w:rPr>
        <w:t>Project development</w:t>
      </w:r>
      <w:bookmarkEnd w:id="71"/>
      <w:bookmarkEnd w:id="72"/>
      <w:r w:rsidR="00F8123E" w:rsidRPr="00172D2C">
        <w:rPr>
          <w:lang w:val="en-CA"/>
        </w:rPr>
        <w:t xml:space="preserve"> (</w:t>
      </w:r>
      <w:r w:rsidR="00461962">
        <w:rPr>
          <w:lang w:val="en-CA"/>
        </w:rPr>
        <w:t>25</w:t>
      </w:r>
      <w:r w:rsidR="00F8123E" w:rsidRPr="00172D2C">
        <w:rPr>
          <w:lang w:val="en-CA"/>
        </w:rPr>
        <w:t>)</w:t>
      </w:r>
      <w:bookmarkEnd w:id="73"/>
    </w:p>
    <w:p w14:paraId="3B3C001E" w14:textId="51476403" w:rsidR="00E55329" w:rsidRPr="00172D2C" w:rsidRDefault="00E55329" w:rsidP="00E55329">
      <w:pPr>
        <w:pStyle w:val="berschrift2"/>
        <w:rPr>
          <w:lang w:val="en-CA"/>
        </w:rPr>
      </w:pPr>
      <w:bookmarkStart w:id="74" w:name="_Ref61274023"/>
      <w:bookmarkStart w:id="75" w:name="_Ref4665833"/>
      <w:bookmarkStart w:id="76"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74"/>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7D6F36" w:rsidP="00E82967">
      <w:pPr>
        <w:pStyle w:val="berschrift9"/>
        <w:rPr>
          <w:szCs w:val="24"/>
          <w:lang w:val="en-CA"/>
        </w:rPr>
      </w:pPr>
      <w:hyperlink r:id="rId122"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77777777" w:rsidR="00CA54A0" w:rsidRPr="00CA54A0" w:rsidRDefault="00CA54A0" w:rsidP="00CA54A0">
      <w:pPr>
        <w:rPr>
          <w:lang w:val="en-CA"/>
        </w:rPr>
      </w:pPr>
    </w:p>
    <w:p w14:paraId="486EA038" w14:textId="77777777" w:rsidR="009F0EA8" w:rsidRPr="000C13D4" w:rsidRDefault="007D6F36" w:rsidP="00E82967">
      <w:pPr>
        <w:pStyle w:val="berschrift9"/>
        <w:rPr>
          <w:szCs w:val="24"/>
          <w:lang w:val="en-CA"/>
        </w:rPr>
      </w:pPr>
      <w:hyperlink r:id="rId123"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77777777" w:rsidR="006F5E5F" w:rsidRPr="00172D2C" w:rsidRDefault="006F5E5F" w:rsidP="00E55329">
      <w:pPr>
        <w:rPr>
          <w:lang w:val="en-CA"/>
        </w:rPr>
      </w:pPr>
    </w:p>
    <w:p w14:paraId="118C3A43" w14:textId="1D7ABE5A" w:rsidR="00EB131B" w:rsidRPr="00172D2C" w:rsidRDefault="005D1FAC" w:rsidP="00422C11">
      <w:pPr>
        <w:pStyle w:val="berschrift2"/>
        <w:rPr>
          <w:lang w:val="en-CA"/>
        </w:rPr>
      </w:pPr>
      <w:bookmarkStart w:id="77" w:name="_Ref79597337"/>
      <w:r w:rsidRPr="00172D2C">
        <w:rPr>
          <w:lang w:val="en-CA"/>
        </w:rPr>
        <w:t>Text development and errata reporting</w:t>
      </w:r>
      <w:r w:rsidR="0049314A" w:rsidRPr="00172D2C">
        <w:rPr>
          <w:lang w:val="en-CA"/>
        </w:rPr>
        <w:t xml:space="preserve"> (</w:t>
      </w:r>
      <w:r w:rsidR="00F24187">
        <w:rPr>
          <w:lang w:val="en-CA"/>
        </w:rPr>
        <w:t>2</w:t>
      </w:r>
      <w:r w:rsidR="0049314A" w:rsidRPr="00172D2C">
        <w:rPr>
          <w:lang w:val="en-CA"/>
        </w:rPr>
        <w:t>)</w:t>
      </w:r>
      <w:bookmarkEnd w:id="75"/>
      <w:bookmarkEnd w:id="76"/>
      <w:bookmarkEnd w:id="77"/>
    </w:p>
    <w:p w14:paraId="2EAAB03D" w14:textId="7FA6500A" w:rsidR="006F5E5F" w:rsidRDefault="006F5E5F" w:rsidP="006F5E5F">
      <w:pPr>
        <w:rPr>
          <w:lang w:val="en-CA"/>
        </w:rPr>
      </w:pPr>
      <w:bookmarkStart w:id="78"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lang w:val="en-CA"/>
        </w:rPr>
      </w:pPr>
    </w:p>
    <w:p w14:paraId="75818577" w14:textId="63083FD7" w:rsidR="00F24187" w:rsidRDefault="00F24187" w:rsidP="006F5E5F">
      <w:pPr>
        <w:rPr>
          <w:lang w:val="en-CA"/>
        </w:rPr>
      </w:pPr>
      <w:r>
        <w:rPr>
          <w:lang w:val="en-CA"/>
        </w:rPr>
        <w:t>At the beginning of the session, it was discussed that the two tickets mentioned in AHG2 report:</w:t>
      </w:r>
    </w:p>
    <w:p w14:paraId="207BE985" w14:textId="77777777" w:rsidR="00F24187" w:rsidRPr="00331304" w:rsidRDefault="007D6F36" w:rsidP="00F24187">
      <w:pPr>
        <w:numPr>
          <w:ilvl w:val="0"/>
          <w:numId w:val="208"/>
        </w:numPr>
      </w:pPr>
      <w:hyperlink r:id="rId124" w:history="1">
        <w:r w:rsidR="00F24187" w:rsidRPr="00331304">
          <w:rPr>
            <w:rStyle w:val="Hyperlink"/>
          </w:rPr>
          <w:t>#1547</w:t>
        </w:r>
      </w:hyperlink>
      <w:r w:rsidR="00F24187" w:rsidRPr="00331304">
        <w:t xml:space="preserve"> sb_coded_flag non-present inference logic error</w:t>
      </w:r>
    </w:p>
    <w:p w14:paraId="4CBA5CBF" w14:textId="77777777" w:rsidR="00F24187" w:rsidRPr="00331304" w:rsidRDefault="007D6F36" w:rsidP="00F24187">
      <w:pPr>
        <w:numPr>
          <w:ilvl w:val="0"/>
          <w:numId w:val="208"/>
        </w:numPr>
      </w:pPr>
      <w:hyperlink r:id="rId125" w:history="1">
        <w:r w:rsidR="00F24187" w:rsidRPr="00331304">
          <w:rPr>
            <w:rStyle w:val="Hyperlink"/>
          </w:rPr>
          <w:t>#1544</w:t>
        </w:r>
      </w:hyperlink>
      <w:r w:rsidR="00F24187" w:rsidRPr="00331304">
        <w:t xml:space="preserve"> sb_coded_flag definition lacks size of a sub-block</w:t>
      </w:r>
    </w:p>
    <w:p w14:paraId="2561886E" w14:textId="5C206D26" w:rsidR="00F24187" w:rsidRDefault="00F24187" w:rsidP="006F5E5F">
      <w:pPr>
        <w:rPr>
          <w:lang w:val="en-CA"/>
        </w:rPr>
      </w:pPr>
      <w:r>
        <w:rPr>
          <w:lang w:val="en-CA"/>
        </w:rPr>
        <w:t>as well as the new ticket #1548 need to be resolved. These issues could be an action item for v3 (draft 2, CDAM1)</w:t>
      </w:r>
    </w:p>
    <w:p w14:paraId="78C7CCC7" w14:textId="04A0AEC8" w:rsidR="00F24187" w:rsidRDefault="00F24187" w:rsidP="006F5E5F">
      <w:pPr>
        <w:rPr>
          <w:lang w:val="en-CA"/>
        </w:rPr>
      </w:pPr>
      <w:r w:rsidRPr="00F43727">
        <w:rPr>
          <w:highlight w:val="yellow"/>
          <w:lang w:val="en-CA"/>
        </w:rPr>
        <w:t>Revisit</w:t>
      </w:r>
      <w:r>
        <w:rPr>
          <w:lang w:val="en-CA"/>
        </w:rPr>
        <w:t xml:space="preserve"> after offline consideration of experts with knowledge on these items with editors.</w:t>
      </w:r>
    </w:p>
    <w:p w14:paraId="6293DA47" w14:textId="77777777" w:rsidR="00F24187" w:rsidRDefault="00F24187" w:rsidP="006F5E5F">
      <w:pPr>
        <w:rPr>
          <w:lang w:val="en-CA"/>
        </w:rPr>
      </w:pPr>
    </w:p>
    <w:p w14:paraId="6C36E862" w14:textId="2E8E79DC" w:rsidR="00EE76E6" w:rsidRDefault="007D6F36" w:rsidP="00E82967">
      <w:pPr>
        <w:pStyle w:val="berschrift9"/>
        <w:rPr>
          <w:szCs w:val="24"/>
          <w:lang w:val="en-CA"/>
        </w:rPr>
      </w:pPr>
      <w:hyperlink r:id="rId126" w:history="1">
        <w:r w:rsidR="00EE76E6" w:rsidRPr="000C13D4">
          <w:rPr>
            <w:color w:val="0000FF"/>
            <w:szCs w:val="24"/>
            <w:u w:val="single"/>
            <w:lang w:val="en-CA"/>
          </w:rPr>
          <w:t>JVET-Z0119</w:t>
        </w:r>
      </w:hyperlink>
      <w:r w:rsidR="00EE76E6" w:rsidRPr="000C13D4">
        <w:rPr>
          <w:szCs w:val="24"/>
          <w:lang w:val="en-CA"/>
        </w:rPr>
        <w:t xml:space="preserve"> Editorial status of alpha blending text and ITU-T Last Call for VSEI v2 [G. J. Sullivan (Microsoft), Y.-K. Wang (Bytedance)]</w:t>
      </w:r>
    </w:p>
    <w:p w14:paraId="2AE5C557" w14:textId="1F067BC7" w:rsidR="00CA54A0" w:rsidRDefault="00F24187" w:rsidP="00CA54A0">
      <w:pPr>
        <w:rPr>
          <w:lang w:val="en-CA"/>
        </w:rPr>
      </w:pPr>
      <w:r w:rsidRPr="00F24187">
        <w:rPr>
          <w:lang w:val="en-CA"/>
        </w:rPr>
        <w:t>This contribution discusses the editorial status of alpha blending text description, particularly for VVC v2 text preparation. It reports that further refinement of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CA54A0">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CA54A0">
      <w:pPr>
        <w:rPr>
          <w:lang w:val="en-CA"/>
        </w:rPr>
      </w:pPr>
      <w:r>
        <w:rPr>
          <w:lang w:val="en-CA"/>
        </w:rPr>
        <w:t>Experts are asked to carefully study the text and contact Gary Sullivan in case of inconsistencies found.</w:t>
      </w:r>
    </w:p>
    <w:p w14:paraId="79663E7B" w14:textId="2D949975" w:rsidR="00D105EF" w:rsidRDefault="00D105EF" w:rsidP="00CA54A0">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CA54A0">
      <w:pPr>
        <w:rPr>
          <w:lang w:val="en-CA"/>
        </w:rPr>
      </w:pPr>
    </w:p>
    <w:p w14:paraId="249919A0" w14:textId="77777777" w:rsidR="00EE76E6" w:rsidRPr="000C13D4" w:rsidRDefault="007D6F36" w:rsidP="00E82967">
      <w:pPr>
        <w:pStyle w:val="berschrift9"/>
        <w:rPr>
          <w:szCs w:val="24"/>
          <w:lang w:val="en-CA"/>
        </w:rPr>
      </w:pPr>
      <w:hyperlink r:id="rId127"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7D724340" w14:textId="77777777" w:rsidR="00615CCF" w:rsidRPr="00615CCF" w:rsidRDefault="00615CCF" w:rsidP="00615CCF">
      <w:pPr>
        <w:rPr>
          <w:lang w:val="en-CA"/>
        </w:rPr>
      </w:pPr>
      <w:r w:rsidRPr="00615CCF">
        <w:rPr>
          <w:lang w:val="en-CA"/>
        </w:rPr>
        <w:t>This contribution provides some HEVC text changes, for the unlimited level that was agreed at the previous JVET meeting but the text changes were missing from the output documents, as well as for some minor typo corrections.</w:t>
      </w:r>
    </w:p>
    <w:p w14:paraId="2DA08A15" w14:textId="11E9CBA8" w:rsidR="006F5E5F" w:rsidRDefault="00615CCF" w:rsidP="00615C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615CCF">
      <w:pPr>
        <w:rPr>
          <w:lang w:val="en-CA"/>
        </w:rPr>
      </w:pPr>
    </w:p>
    <w:p w14:paraId="5136AA12" w14:textId="3150DE44" w:rsidR="003B4CF8" w:rsidRDefault="003B4CF8" w:rsidP="00615CCF">
      <w:pPr>
        <w:rPr>
          <w:lang w:val="en-CA"/>
        </w:rPr>
      </w:pPr>
      <w:r>
        <w:rPr>
          <w:lang w:val="en-CA"/>
        </w:rPr>
        <w:t>It was agreed that this is an obvious action item to implement the last meeting’s decision.</w:t>
      </w:r>
    </w:p>
    <w:p w14:paraId="15B86A9A" w14:textId="0398CDEB" w:rsidR="004E5732" w:rsidRDefault="003B4CF8" w:rsidP="00615C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615CCF">
      <w:pPr>
        <w:rPr>
          <w:lang w:val="en-CA"/>
        </w:rPr>
      </w:pPr>
      <w:r>
        <w:rPr>
          <w:lang w:val="en-CA"/>
        </w:rPr>
        <w:t>It was agreed to rephrase the proposed note in annex A to avoid that a note imposes normative behaviour.</w:t>
      </w:r>
    </w:p>
    <w:p w14:paraId="6FF074DB" w14:textId="3A5A6B2E" w:rsidR="003B4CF8" w:rsidRDefault="004E5732" w:rsidP="00615CCF">
      <w:pPr>
        <w:rPr>
          <w:lang w:val="en-CA"/>
        </w:rPr>
      </w:pPr>
      <w:r>
        <w:rPr>
          <w:lang w:val="en-CA"/>
        </w:rPr>
        <w:t>The same modification also needs to be applied to the VVC text of unlimited level.</w:t>
      </w:r>
    </w:p>
    <w:p w14:paraId="36411687" w14:textId="77777777" w:rsidR="003B4CF8" w:rsidRDefault="003B4CF8" w:rsidP="00615CCF">
      <w:pPr>
        <w:rPr>
          <w:lang w:val="en-CA"/>
        </w:rPr>
      </w:pPr>
    </w:p>
    <w:p w14:paraId="19BB5D58" w14:textId="2E0B1691" w:rsidR="003A74C1" w:rsidRPr="00172D2C" w:rsidRDefault="00B7302D" w:rsidP="003A74C1">
      <w:pPr>
        <w:pStyle w:val="berschrift2"/>
        <w:rPr>
          <w:lang w:val="en-CA"/>
        </w:rPr>
      </w:pPr>
      <w:r w:rsidRPr="00172D2C">
        <w:rPr>
          <w:lang w:val="en-CA"/>
        </w:rPr>
        <w:t>T</w:t>
      </w:r>
      <w:r w:rsidR="003A74C1" w:rsidRPr="00172D2C">
        <w:rPr>
          <w:lang w:val="en-CA"/>
        </w:rPr>
        <w:t>est conditions (</w:t>
      </w:r>
      <w:r w:rsidR="005B27D7">
        <w:rPr>
          <w:lang w:val="en-CA"/>
        </w:rPr>
        <w:t>1</w:t>
      </w:r>
      <w:r w:rsidR="003A74C1" w:rsidRPr="00172D2C">
        <w:rPr>
          <w:lang w:val="en-CA"/>
        </w:rPr>
        <w:t>)</w:t>
      </w:r>
      <w:bookmarkEnd w:id="78"/>
    </w:p>
    <w:p w14:paraId="02DE05E6" w14:textId="4E20BE49" w:rsidR="006F5E5F" w:rsidRDefault="006F5E5F" w:rsidP="006F5E5F">
      <w:pPr>
        <w:rPr>
          <w:lang w:val="en-CA"/>
        </w:rPr>
      </w:pPr>
      <w:bookmarkStart w:id="79" w:name="_Ref43056510"/>
      <w:bookmarkStart w:id="80" w:name="_Ref443720177"/>
      <w:r w:rsidRPr="00172D2C">
        <w:rPr>
          <w:lang w:val="en-CA"/>
        </w:rPr>
        <w:t xml:space="preserve">Contributions in this area were discussed in session </w:t>
      </w:r>
      <w:del w:id="81" w:author="Jens-Rainer Ohm" w:date="2022-04-26T07:17:00Z">
        <w:r w:rsidDel="00C678B9">
          <w:rPr>
            <w:lang w:val="en-CA"/>
          </w:rPr>
          <w:delText>X</w:delText>
        </w:r>
        <w:r w:rsidRPr="00172D2C" w:rsidDel="00C678B9">
          <w:rPr>
            <w:lang w:val="en-CA"/>
          </w:rPr>
          <w:delText xml:space="preserve"> </w:delText>
        </w:r>
      </w:del>
      <w:ins w:id="82" w:author="Jens-Rainer Ohm" w:date="2022-04-26T07:17:00Z">
        <w:r w:rsidR="00C678B9">
          <w:rPr>
            <w:lang w:val="en-CA"/>
          </w:rPr>
          <w:t>12</w:t>
        </w:r>
        <w:r w:rsidR="00C678B9" w:rsidRPr="00172D2C">
          <w:rPr>
            <w:lang w:val="en-CA"/>
          </w:rPr>
          <w:t xml:space="preserve"> </w:t>
        </w:r>
      </w:ins>
      <w:r w:rsidRPr="00172D2C">
        <w:rPr>
          <w:lang w:val="en-CA"/>
        </w:rPr>
        <w:t xml:space="preserve">at </w:t>
      </w:r>
      <w:del w:id="83" w:author="Jens-Rainer Ohm" w:date="2022-04-26T07:17:00Z">
        <w:r w:rsidDel="00C678B9">
          <w:rPr>
            <w:lang w:val="en-CA"/>
          </w:rPr>
          <w:delText>XXXX</w:delText>
        </w:r>
      </w:del>
      <w:ins w:id="84" w:author="Jens-Rainer Ohm" w:date="2022-04-26T07:17:00Z">
        <w:r w:rsidR="00C678B9">
          <w:rPr>
            <w:lang w:val="en-CA"/>
          </w:rPr>
          <w:t>0</w:t>
        </w:r>
      </w:ins>
      <w:ins w:id="85" w:author="Jens-Rainer Ohm" w:date="2022-04-26T07:39:00Z">
        <w:r w:rsidR="007C42AB">
          <w:rPr>
            <w:lang w:val="en-CA"/>
          </w:rPr>
          <w:t>45</w:t>
        </w:r>
      </w:ins>
      <w:ins w:id="86" w:author="Jens-Rainer Ohm" w:date="2022-04-26T07:17:00Z">
        <w:r w:rsidR="00C678B9">
          <w:rPr>
            <w:lang w:val="en-CA"/>
          </w:rPr>
          <w:t>10</w:t>
        </w:r>
      </w:ins>
      <w:r w:rsidRPr="00172D2C">
        <w:rPr>
          <w:lang w:val="en-CA"/>
        </w:rPr>
        <w:t>–</w:t>
      </w:r>
      <w:del w:id="87" w:author="Jens-Rainer Ohm" w:date="2022-04-26T07:39:00Z">
        <w:r w:rsidDel="007C42AB">
          <w:rPr>
            <w:lang w:val="en-CA"/>
          </w:rPr>
          <w:delText>XXXX</w:delText>
        </w:r>
        <w:r w:rsidRPr="00172D2C" w:rsidDel="007C42AB">
          <w:rPr>
            <w:lang w:val="en-CA"/>
          </w:rPr>
          <w:delText xml:space="preserve"> </w:delText>
        </w:r>
      </w:del>
      <w:ins w:id="88" w:author="Jens-Rainer Ohm" w:date="2022-04-26T07:39:00Z">
        <w:r w:rsidR="007C42AB">
          <w:rPr>
            <w:lang w:val="en-CA"/>
          </w:rPr>
          <w:t>0540</w:t>
        </w:r>
        <w:r w:rsidR="007C42AB" w:rsidRPr="00172D2C">
          <w:rPr>
            <w:lang w:val="en-CA"/>
          </w:rPr>
          <w:t xml:space="preserve"> </w:t>
        </w:r>
      </w:ins>
      <w:r w:rsidRPr="00172D2C">
        <w:rPr>
          <w:lang w:val="en-CA"/>
        </w:rPr>
        <w:t xml:space="preserve">UTC on </w:t>
      </w:r>
      <w:del w:id="89" w:author="Jens-Rainer Ohm" w:date="2022-04-26T21:03:00Z">
        <w:r w:rsidDel="002536BE">
          <w:rPr>
            <w:lang w:val="en-CA"/>
          </w:rPr>
          <w:delText>XX</w:delText>
        </w:r>
        <w:r w:rsidRPr="00172D2C" w:rsidDel="002536BE">
          <w:rPr>
            <w:lang w:val="en-CA"/>
          </w:rPr>
          <w:delText xml:space="preserve">day </w:delText>
        </w:r>
      </w:del>
      <w:ins w:id="90" w:author="Jens-Rainer Ohm" w:date="2022-04-26T21:03:00Z">
        <w:r w:rsidR="002536BE">
          <w:rPr>
            <w:lang w:val="en-CA"/>
          </w:rPr>
          <w:t>Tues</w:t>
        </w:r>
        <w:r w:rsidR="002536BE" w:rsidRPr="00172D2C">
          <w:rPr>
            <w:lang w:val="en-CA"/>
          </w:rPr>
          <w:t xml:space="preserve">day </w:t>
        </w:r>
      </w:ins>
      <w:del w:id="91" w:author="Jens-Rainer Ohm" w:date="2022-04-26T21:03:00Z">
        <w:r w:rsidDel="002536BE">
          <w:rPr>
            <w:lang w:val="en-CA"/>
          </w:rPr>
          <w:delText>2X</w:delText>
        </w:r>
        <w:r w:rsidRPr="00172D2C" w:rsidDel="002536BE">
          <w:rPr>
            <w:lang w:val="en-CA"/>
          </w:rPr>
          <w:delText xml:space="preserve"> </w:delText>
        </w:r>
      </w:del>
      <w:ins w:id="92" w:author="Jens-Rainer Ohm" w:date="2022-04-26T21:03:00Z">
        <w:r w:rsidR="002536BE">
          <w:rPr>
            <w:lang w:val="en-CA"/>
          </w:rPr>
          <w:t>26</w:t>
        </w:r>
        <w:r w:rsidR="002536BE"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469FC29E" w14:textId="71C39926" w:rsidR="00802A0D" w:rsidRDefault="00802A0D" w:rsidP="006F5E5F">
      <w:pPr>
        <w:rPr>
          <w:ins w:id="93" w:author="Jens-Rainer Ohm" w:date="2022-04-26T07:26:00Z"/>
          <w:lang w:val="en-CA"/>
        </w:rPr>
      </w:pPr>
      <w:r>
        <w:rPr>
          <w:lang w:val="en-CA"/>
        </w:rPr>
        <w:lastRenderedPageBreak/>
        <w:t xml:space="preserve">JVET-Z0157 </w:t>
      </w:r>
      <w:ins w:id="94" w:author="Jens-Rainer Ohm" w:date="2022-04-26T21:04:00Z">
        <w:r w:rsidR="002536BE">
          <w:rPr>
            <w:lang w:val="en-CA"/>
          </w:rPr>
          <w:t xml:space="preserve">(already presented in BoG JVET-Z0210) </w:t>
        </w:r>
      </w:ins>
      <w:r>
        <w:rPr>
          <w:lang w:val="en-CA"/>
        </w:rPr>
        <w:t>is also related</w:t>
      </w:r>
      <w:ins w:id="95" w:author="Jens-Rainer Ohm" w:date="2022-04-26T07:18:00Z">
        <w:r w:rsidR="00C678B9">
          <w:rPr>
            <w:lang w:val="en-CA"/>
          </w:rPr>
          <w:t xml:space="preserve"> </w:t>
        </w:r>
      </w:ins>
      <w:ins w:id="96" w:author="Jens-Rainer Ohm" w:date="2022-04-26T21:04:00Z">
        <w:r w:rsidR="002536BE">
          <w:rPr>
            <w:lang w:val="en-CA"/>
          </w:rPr>
          <w:t>to test conditions</w:t>
        </w:r>
      </w:ins>
      <w:r>
        <w:rPr>
          <w:lang w:val="en-CA"/>
        </w:rPr>
        <w:t>.</w:t>
      </w:r>
      <w:ins w:id="97" w:author="Jens-Rainer Ohm" w:date="2022-04-26T07:18:00Z">
        <w:r w:rsidR="00C678B9">
          <w:rPr>
            <w:lang w:val="en-CA"/>
          </w:rPr>
          <w:t xml:space="preserve"> It requests to enable</w:t>
        </w:r>
      </w:ins>
      <w:ins w:id="98" w:author="Jens-Rainer Ohm" w:date="2022-04-26T07:19:00Z">
        <w:r w:rsidR="00C678B9">
          <w:rPr>
            <w:lang w:val="en-CA"/>
          </w:rPr>
          <w:t xml:space="preserve"> IBC also for camera captured content in the CTC for ECM.</w:t>
        </w:r>
      </w:ins>
      <w:ins w:id="99" w:author="Jens-Rainer Ohm" w:date="2022-04-26T07:22:00Z">
        <w:r w:rsidR="00C678B9">
          <w:rPr>
            <w:lang w:val="en-CA"/>
          </w:rPr>
          <w:t xml:space="preserve"> </w:t>
        </w:r>
      </w:ins>
      <w:ins w:id="100" w:author="Jens-Rainer Ohm" w:date="2022-04-26T07:23:00Z">
        <w:r w:rsidR="00C678B9">
          <w:rPr>
            <w:lang w:val="en-CA"/>
          </w:rPr>
          <w:t xml:space="preserve">It was reported that this gives </w:t>
        </w:r>
      </w:ins>
      <w:ins w:id="101" w:author="Jens-Rainer Ohm" w:date="2022-04-26T07:25:00Z">
        <w:r w:rsidR="00C678B9">
          <w:rPr>
            <w:lang w:val="en-CA"/>
          </w:rPr>
          <w:t>approximately 0.5% gain for AI</w:t>
        </w:r>
      </w:ins>
      <w:ins w:id="102" w:author="Jens-Rainer Ohm" w:date="2022-04-26T07:26:00Z">
        <w:r w:rsidR="00834A90">
          <w:rPr>
            <w:lang w:val="en-CA"/>
          </w:rPr>
          <w:t xml:space="preserve">. </w:t>
        </w:r>
      </w:ins>
    </w:p>
    <w:p w14:paraId="2F5C2D46" w14:textId="68A11B87" w:rsidR="00834A90" w:rsidRDefault="00834A90" w:rsidP="006F5E5F">
      <w:pPr>
        <w:rPr>
          <w:lang w:val="en-CA"/>
        </w:rPr>
      </w:pPr>
      <w:ins w:id="103" w:author="Jens-Rainer Ohm" w:date="2022-04-26T07:26:00Z">
        <w:r>
          <w:rPr>
            <w:lang w:val="en-CA"/>
          </w:rPr>
          <w:t xml:space="preserve">It was suggested that, if such a change is done, it would be appropriate to enable IBC for the VTM anchor as well, to </w:t>
        </w:r>
      </w:ins>
      <w:ins w:id="104" w:author="Jens-Rainer Ohm" w:date="2022-04-26T07:27:00Z">
        <w:r>
          <w:rPr>
            <w:lang w:val="en-CA"/>
          </w:rPr>
          <w:t xml:space="preserve">properly reflect the gain that is due to the modifications in ECM. However, the proposal JVET-Z0157 also modifies the search </w:t>
        </w:r>
      </w:ins>
      <w:ins w:id="105" w:author="Jens-Rainer Ohm" w:date="2022-04-26T07:28:00Z">
        <w:r>
          <w:rPr>
            <w:lang w:val="en-CA"/>
          </w:rPr>
          <w:t>such that a larger local range is searched after the hash-based initial search. Proponent</w:t>
        </w:r>
      </w:ins>
      <w:ins w:id="106" w:author="Jens-Rainer Ohm" w:date="2022-04-26T07:29:00Z">
        <w:r>
          <w:rPr>
            <w:lang w:val="en-CA"/>
          </w:rPr>
          <w:t>s are asked to implement a corresponding modification in the VTM encoder and</w:t>
        </w:r>
      </w:ins>
      <w:ins w:id="107" w:author="Jens-Rainer Ohm" w:date="2022-04-26T07:30:00Z">
        <w:r>
          <w:rPr>
            <w:lang w:val="en-CA"/>
          </w:rPr>
          <w:t>,</w:t>
        </w:r>
      </w:ins>
      <w:ins w:id="108" w:author="Jens-Rainer Ohm" w:date="2022-04-26T07:29:00Z">
        <w:r>
          <w:rPr>
            <w:lang w:val="en-CA"/>
          </w:rPr>
          <w:t xml:space="preserve"> if possible</w:t>
        </w:r>
      </w:ins>
      <w:ins w:id="109" w:author="Jens-Rainer Ohm" w:date="2022-04-26T07:30:00Z">
        <w:r>
          <w:rPr>
            <w:lang w:val="en-CA"/>
          </w:rPr>
          <w:t>,</w:t>
        </w:r>
      </w:ins>
      <w:ins w:id="110" w:author="Jens-Rainer Ohm" w:date="2022-04-26T07:29:00Z">
        <w:r>
          <w:rPr>
            <w:lang w:val="en-CA"/>
          </w:rPr>
          <w:t xml:space="preserve"> report back results comparing EC</w:t>
        </w:r>
      </w:ins>
      <w:ins w:id="111" w:author="Jens-Rainer Ohm" w:date="2022-04-26T07:30:00Z">
        <w:r>
          <w:rPr>
            <w:lang w:val="en-CA"/>
          </w:rPr>
          <w:t>M</w:t>
        </w:r>
      </w:ins>
      <w:ins w:id="112" w:author="Jens-Rainer Ohm" w:date="2022-04-26T07:37:00Z">
        <w:r w:rsidR="007C42AB">
          <w:rPr>
            <w:lang w:val="en-CA"/>
          </w:rPr>
          <w:t xml:space="preserve"> (including the adopted elements from </w:t>
        </w:r>
      </w:ins>
      <w:ins w:id="113" w:author="Jens-Rainer Ohm" w:date="2022-04-26T07:38:00Z">
        <w:r w:rsidR="007C42AB">
          <w:rPr>
            <w:lang w:val="en-CA"/>
          </w:rPr>
          <w:t>EE2-3.6l)</w:t>
        </w:r>
      </w:ins>
      <w:ins w:id="114" w:author="Jens-Rainer Ohm" w:date="2022-04-26T07:30:00Z">
        <w:r>
          <w:rPr>
            <w:lang w:val="en-CA"/>
          </w:rPr>
          <w:t xml:space="preserve"> vs. VTM (both with IBC enabled) during the meeting.</w:t>
        </w:r>
      </w:ins>
      <w:ins w:id="115" w:author="Jens-Rainer Ohm" w:date="2022-04-26T07:31:00Z">
        <w:r>
          <w:rPr>
            <w:lang w:val="en-CA"/>
          </w:rPr>
          <w:t xml:space="preserve"> This would be relevant for the AI setting</w:t>
        </w:r>
      </w:ins>
      <w:ins w:id="116" w:author="Jens-Rainer Ohm" w:date="2022-04-26T07:32:00Z">
        <w:r>
          <w:rPr>
            <w:lang w:val="en-CA"/>
          </w:rPr>
          <w:t>s</w:t>
        </w:r>
      </w:ins>
      <w:ins w:id="117" w:author="Jens-Rainer Ohm" w:date="2022-04-26T07:31:00Z">
        <w:r>
          <w:rPr>
            <w:lang w:val="en-CA"/>
          </w:rPr>
          <w:t xml:space="preserve"> </w:t>
        </w:r>
      </w:ins>
      <w:ins w:id="118" w:author="Jens-Rainer Ohm" w:date="2022-04-26T07:32:00Z">
        <w:r>
          <w:rPr>
            <w:lang w:val="en-CA"/>
          </w:rPr>
          <w:t>only</w:t>
        </w:r>
      </w:ins>
      <w:ins w:id="119" w:author="Jens-Rainer Ohm" w:date="2022-04-26T07:31:00Z">
        <w:r>
          <w:rPr>
            <w:lang w:val="en-CA"/>
          </w:rPr>
          <w:t xml:space="preserve">. </w:t>
        </w:r>
        <w:r w:rsidRPr="00834A90">
          <w:rPr>
            <w:highlight w:val="yellow"/>
            <w:lang w:val="en-CA"/>
            <w:rPrChange w:id="120" w:author="Jens-Rainer Ohm" w:date="2022-04-26T07:32:00Z">
              <w:rPr>
                <w:lang w:val="en-CA"/>
              </w:rPr>
            </w:rPrChange>
          </w:rPr>
          <w:t>Revisit</w:t>
        </w:r>
        <w:r>
          <w:rPr>
            <w:lang w:val="en-CA"/>
          </w:rPr>
          <w:t>.</w:t>
        </w:r>
      </w:ins>
    </w:p>
    <w:p w14:paraId="1BB569B5" w14:textId="77777777" w:rsidR="00802A0D" w:rsidRPr="00172D2C" w:rsidRDefault="00802A0D" w:rsidP="006F5E5F">
      <w:pPr>
        <w:rPr>
          <w:lang w:val="en-CA"/>
        </w:rPr>
      </w:pPr>
    </w:p>
    <w:p w14:paraId="3C9B5A8F" w14:textId="6D9BCC02" w:rsidR="005B27D7" w:rsidRPr="000B1056" w:rsidRDefault="007D6F36" w:rsidP="005B27D7">
      <w:pPr>
        <w:pStyle w:val="berschrift9"/>
        <w:rPr>
          <w:szCs w:val="24"/>
          <w:lang w:val="en-CA" w:eastAsia="en-DE"/>
        </w:rPr>
      </w:pPr>
      <w:hyperlink r:id="rId128" w:history="1">
        <w:r w:rsidR="005B27D7" w:rsidRPr="000B1056">
          <w:rPr>
            <w:color w:val="0000FF"/>
            <w:szCs w:val="24"/>
            <w:u w:val="single"/>
            <w:lang w:val="en-CA" w:eastAsia="en-DE"/>
          </w:rPr>
          <w:t>JVET-Z</w:t>
        </w:r>
        <w:r w:rsidR="005B27D7" w:rsidRPr="000B1056">
          <w:rPr>
            <w:color w:val="0000FF"/>
            <w:szCs w:val="24"/>
            <w:u w:val="single"/>
            <w:lang w:val="en-CA" w:eastAsia="en-DE"/>
          </w:rPr>
          <w:t>0</w:t>
        </w:r>
        <w:r w:rsidR="005B27D7" w:rsidRPr="000B1056">
          <w:rPr>
            <w:color w:val="0000FF"/>
            <w:szCs w:val="24"/>
            <w:u w:val="single"/>
            <w:lang w:val="en-CA" w:eastAsia="en-DE"/>
          </w:rPr>
          <w:t>1</w:t>
        </w:r>
        <w:r w:rsidR="005B27D7" w:rsidRPr="000B1056">
          <w:rPr>
            <w:color w:val="0000FF"/>
            <w:szCs w:val="24"/>
            <w:u w:val="single"/>
            <w:lang w:val="en-CA" w:eastAsia="en-DE"/>
          </w:rPr>
          <w:t>75</w:t>
        </w:r>
      </w:hyperlink>
      <w:r w:rsidR="005B27D7" w:rsidRPr="000B1056">
        <w:rPr>
          <w:szCs w:val="24"/>
          <w:lang w:val="en-CA" w:eastAsia="en-DE"/>
        </w:rPr>
        <w:t xml:space="preserve"> AHG3: On merging the HM and VTM HDR CTCs [A. Segall, E. François, W. Husak, S. Iwamura, D. Rusanovskyy] [late]</w:t>
      </w:r>
    </w:p>
    <w:p w14:paraId="2C64D6AD" w14:textId="5277EE2E" w:rsidR="006F5E5F" w:rsidRDefault="007D6F36" w:rsidP="00C20364">
      <w:pPr>
        <w:rPr>
          <w:ins w:id="121" w:author="Jens-Rainer Ohm" w:date="2022-04-26T07:12:00Z"/>
          <w:lang w:val="en-CA"/>
        </w:rPr>
      </w:pPr>
      <w:ins w:id="122" w:author="Jens-Rainer Ohm" w:date="2022-04-26T07:12:00Z">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ins>
    </w:p>
    <w:p w14:paraId="66BB6F7F" w14:textId="77777777" w:rsidR="007D6F36" w:rsidRPr="007D6F36" w:rsidRDefault="007D6F36" w:rsidP="007D6F36">
      <w:pPr>
        <w:rPr>
          <w:ins w:id="123" w:author="Jens-Rainer Ohm" w:date="2022-04-26T07:14:00Z"/>
          <w:lang w:val="en-CA"/>
        </w:rPr>
      </w:pPr>
      <w:ins w:id="124" w:author="Jens-Rainer Ohm" w:date="2022-04-26T07:14:00Z">
        <w:r w:rsidRPr="007D6F36">
          <w:rPr>
            <w:lang w:val="en-CA"/>
          </w:rPr>
          <w:t>This document defines four test conditions for HDR/WCG content, reflecting intra-only, random-access, and low-delay settings:</w:t>
        </w:r>
      </w:ins>
    </w:p>
    <w:p w14:paraId="3FB14250" w14:textId="77777777" w:rsidR="007D6F36" w:rsidRPr="007D6F36" w:rsidRDefault="007D6F36" w:rsidP="007D6F36">
      <w:pPr>
        <w:rPr>
          <w:ins w:id="125" w:author="Jens-Rainer Ohm" w:date="2022-04-26T07:14:00Z"/>
          <w:lang w:val="en-CA"/>
        </w:rPr>
      </w:pPr>
      <w:ins w:id="126" w:author="Jens-Rainer Ohm" w:date="2022-04-26T07:14:00Z">
        <w:r w:rsidRPr="007D6F36">
          <w:rPr>
            <w:lang w:val="en-CA"/>
          </w:rPr>
          <w:t>•</w:t>
        </w:r>
        <w:r w:rsidRPr="007D6F36">
          <w:rPr>
            <w:lang w:val="en-CA"/>
          </w:rPr>
          <w:tab/>
          <w:t xml:space="preserve">Intra, 10 </w:t>
        </w:r>
        <w:proofErr w:type="gramStart"/>
        <w:r w:rsidRPr="007D6F36">
          <w:rPr>
            <w:lang w:val="en-CA"/>
          </w:rPr>
          <w:t>bit</w:t>
        </w:r>
        <w:proofErr w:type="gramEnd"/>
      </w:ins>
    </w:p>
    <w:p w14:paraId="0E49D57A" w14:textId="77777777" w:rsidR="007D6F36" w:rsidRPr="007D6F36" w:rsidRDefault="007D6F36" w:rsidP="007D6F36">
      <w:pPr>
        <w:rPr>
          <w:ins w:id="127" w:author="Jens-Rainer Ohm" w:date="2022-04-26T07:14:00Z"/>
          <w:lang w:val="en-CA"/>
        </w:rPr>
      </w:pPr>
      <w:ins w:id="128" w:author="Jens-Rainer Ohm" w:date="2022-04-26T07:14:00Z">
        <w:r w:rsidRPr="007D6F36">
          <w:rPr>
            <w:lang w:val="en-CA"/>
          </w:rPr>
          <w:t>•</w:t>
        </w:r>
        <w:r w:rsidRPr="007D6F36">
          <w:rPr>
            <w:lang w:val="en-CA"/>
          </w:rPr>
          <w:tab/>
          <w:t xml:space="preserve">Random access, 10 </w:t>
        </w:r>
        <w:proofErr w:type="gramStart"/>
        <w:r w:rsidRPr="007D6F36">
          <w:rPr>
            <w:lang w:val="en-CA"/>
          </w:rPr>
          <w:t>bit</w:t>
        </w:r>
        <w:proofErr w:type="gramEnd"/>
      </w:ins>
    </w:p>
    <w:p w14:paraId="418F57B3" w14:textId="77777777" w:rsidR="007D6F36" w:rsidRPr="007D6F36" w:rsidRDefault="007D6F36" w:rsidP="007D6F36">
      <w:pPr>
        <w:rPr>
          <w:ins w:id="129" w:author="Jens-Rainer Ohm" w:date="2022-04-26T07:14:00Z"/>
          <w:lang w:val="en-CA"/>
        </w:rPr>
      </w:pPr>
      <w:ins w:id="130" w:author="Jens-Rainer Ohm" w:date="2022-04-26T07:14:00Z">
        <w:r w:rsidRPr="007D6F36">
          <w:rPr>
            <w:lang w:val="en-CA"/>
          </w:rPr>
          <w:t>•</w:t>
        </w:r>
        <w:r w:rsidRPr="007D6F36">
          <w:rPr>
            <w:lang w:val="en-CA"/>
          </w:rPr>
          <w:tab/>
          <w:t xml:space="preserve">Low delay, 10 </w:t>
        </w:r>
        <w:proofErr w:type="gramStart"/>
        <w:r w:rsidRPr="007D6F36">
          <w:rPr>
            <w:lang w:val="en-CA"/>
          </w:rPr>
          <w:t>bit</w:t>
        </w:r>
        <w:proofErr w:type="gramEnd"/>
      </w:ins>
    </w:p>
    <w:p w14:paraId="33245894" w14:textId="77777777" w:rsidR="007D6F36" w:rsidRPr="007D6F36" w:rsidRDefault="007D6F36" w:rsidP="007D6F36">
      <w:pPr>
        <w:rPr>
          <w:ins w:id="131" w:author="Jens-Rainer Ohm" w:date="2022-04-26T07:14:00Z"/>
          <w:lang w:val="en-CA"/>
        </w:rPr>
      </w:pPr>
      <w:ins w:id="132" w:author="Jens-Rainer Ohm" w:date="2022-04-26T07:14:00Z">
        <w:r w:rsidRPr="007D6F36">
          <w:rPr>
            <w:lang w:val="en-CA"/>
          </w:rPr>
          <w:t>•</w:t>
        </w:r>
        <w:r w:rsidRPr="007D6F36">
          <w:rPr>
            <w:lang w:val="en-CA"/>
          </w:rPr>
          <w:tab/>
          <w:t xml:space="preserve">Low delay, P slices only, 10 </w:t>
        </w:r>
        <w:proofErr w:type="gramStart"/>
        <w:r w:rsidRPr="007D6F36">
          <w:rPr>
            <w:lang w:val="en-CA"/>
          </w:rPr>
          <w:t>bit</w:t>
        </w:r>
        <w:proofErr w:type="gramEnd"/>
      </w:ins>
    </w:p>
    <w:p w14:paraId="038BB9EB" w14:textId="4A581DCC" w:rsidR="007D6F36" w:rsidRDefault="007D6F36" w:rsidP="007D6F36">
      <w:pPr>
        <w:rPr>
          <w:ins w:id="133" w:author="Jens-Rainer Ohm" w:date="2022-04-26T07:14:00Z"/>
          <w:lang w:val="en-CA"/>
        </w:rPr>
      </w:pPr>
      <w:ins w:id="134" w:author="Jens-Rainer Ohm" w:date="2022-04-26T07:14:00Z">
        <w:r w:rsidRPr="007D6F36">
          <w:rPr>
            <w:lang w:val="en-CA"/>
          </w:rPr>
          <w:t>A subset of these test conditions might be used for a particular experiment. For example, when testing an intra coding tool, only intra configurations might be used.</w:t>
        </w:r>
      </w:ins>
    </w:p>
    <w:p w14:paraId="317BF027" w14:textId="4DF6EEB0" w:rsidR="007D6F36" w:rsidRDefault="007D6F36" w:rsidP="007D6F36">
      <w:pPr>
        <w:rPr>
          <w:ins w:id="135" w:author="Jens-Rainer Ohm" w:date="2022-04-26T07:15:00Z"/>
          <w:lang w:val="en-CA"/>
        </w:rPr>
      </w:pPr>
      <w:ins w:id="136" w:author="Jens-Rainer Ohm" w:date="2022-04-26T07:14:00Z">
        <w:r>
          <w:rPr>
            <w:lang w:val="en-CA"/>
          </w:rPr>
          <w:t>This is specifically defined for HM and VTM.</w:t>
        </w:r>
      </w:ins>
    </w:p>
    <w:p w14:paraId="152FC67C" w14:textId="40CD2066" w:rsidR="007D6F36" w:rsidRDefault="00C678B9" w:rsidP="007D6F36">
      <w:pPr>
        <w:rPr>
          <w:ins w:id="137" w:author="Jens-Rainer Ohm" w:date="2022-04-26T07:17:00Z"/>
          <w:highlight w:val="yellow"/>
          <w:lang w:val="en-CA"/>
        </w:rPr>
      </w:pPr>
      <w:ins w:id="138" w:author="Jens-Rainer Ohm" w:date="2022-04-26T07:16:00Z">
        <w:r>
          <w:rPr>
            <w:lang w:val="en-CA"/>
          </w:rPr>
          <w:t xml:space="preserve">It was decided to convert this into </w:t>
        </w:r>
        <w:r w:rsidRPr="00C678B9">
          <w:rPr>
            <w:highlight w:val="yellow"/>
            <w:lang w:val="en-CA"/>
            <w:rPrChange w:id="139" w:author="Jens-Rainer Ohm" w:date="2022-04-26T07:17:00Z">
              <w:rPr>
                <w:lang w:val="en-CA"/>
              </w:rPr>
            </w:rPrChange>
          </w:rPr>
          <w:t>output</w:t>
        </w:r>
      </w:ins>
      <w:ins w:id="140" w:author="Jens-Rainer Ohm" w:date="2022-04-26T07:17:00Z">
        <w:r w:rsidRPr="00C678B9">
          <w:rPr>
            <w:highlight w:val="yellow"/>
            <w:lang w:val="en-CA"/>
            <w:rPrChange w:id="141" w:author="Jens-Rainer Ohm" w:date="2022-04-26T07:17:00Z">
              <w:rPr>
                <w:lang w:val="en-CA"/>
              </w:rPr>
            </w:rPrChange>
          </w:rPr>
          <w:t xml:space="preserve"> doc JVET-ZXXXX</w:t>
        </w:r>
      </w:ins>
    </w:p>
    <w:p w14:paraId="1860BE4A" w14:textId="77777777" w:rsidR="00C678B9" w:rsidRPr="00172D2C" w:rsidRDefault="00C678B9" w:rsidP="007D6F36">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79"/>
    </w:p>
    <w:p w14:paraId="1A94F9DC" w14:textId="30D6C448" w:rsidR="006F5E5F" w:rsidRDefault="006F5E5F" w:rsidP="006F5E5F">
      <w:pPr>
        <w:rPr>
          <w:lang w:val="en-CA"/>
        </w:rPr>
      </w:pPr>
      <w:bookmarkStart w:id="142"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143" w:name="_Ref93336870"/>
      <w:r w:rsidRPr="00172D2C">
        <w:rPr>
          <w:lang w:val="en-CA"/>
        </w:rPr>
        <w:t>Test material (</w:t>
      </w:r>
      <w:r w:rsidR="000332C3" w:rsidRPr="00172D2C">
        <w:rPr>
          <w:lang w:val="en-CA"/>
        </w:rPr>
        <w:t>3</w:t>
      </w:r>
      <w:r w:rsidRPr="00172D2C">
        <w:rPr>
          <w:lang w:val="en-CA"/>
        </w:rPr>
        <w:t>)</w:t>
      </w:r>
      <w:bookmarkEnd w:id="142"/>
      <w:bookmarkEnd w:id="143"/>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7D6F36" w:rsidP="00E82967">
      <w:pPr>
        <w:pStyle w:val="berschrift9"/>
        <w:rPr>
          <w:szCs w:val="24"/>
          <w:lang w:val="en-CA"/>
        </w:rPr>
      </w:pPr>
      <w:hyperlink r:id="rId129"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w:t>
      </w:r>
    </w:p>
    <w:p w14:paraId="325629CD" w14:textId="77777777" w:rsidR="00CA54A0" w:rsidRPr="00CA54A0" w:rsidRDefault="00CA54A0" w:rsidP="00CA54A0">
      <w:pPr>
        <w:rPr>
          <w:lang w:val="en-CA"/>
        </w:rPr>
      </w:pPr>
    </w:p>
    <w:p w14:paraId="5CAB0D42" w14:textId="26994F2C" w:rsidR="00BA2713" w:rsidRDefault="007D6F36" w:rsidP="00E82967">
      <w:pPr>
        <w:pStyle w:val="berschrift9"/>
        <w:rPr>
          <w:szCs w:val="24"/>
          <w:lang w:val="en-CA"/>
        </w:rPr>
      </w:pPr>
      <w:hyperlink r:id="rId130"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77777777" w:rsidR="00CA54A0" w:rsidRPr="00CA54A0" w:rsidRDefault="00CA54A0" w:rsidP="00CA54A0">
      <w:pPr>
        <w:rPr>
          <w:lang w:val="en-CA"/>
        </w:rPr>
      </w:pPr>
    </w:p>
    <w:p w14:paraId="60C91DBF" w14:textId="77777777" w:rsidR="00EE76E6" w:rsidRPr="000C13D4" w:rsidRDefault="007D6F36" w:rsidP="00E82967">
      <w:pPr>
        <w:pStyle w:val="berschrift9"/>
        <w:rPr>
          <w:szCs w:val="24"/>
          <w:lang w:val="en-CA"/>
        </w:rPr>
      </w:pPr>
      <w:hyperlink r:id="rId131"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77777777" w:rsidR="006F5E5F" w:rsidRPr="00172D2C" w:rsidRDefault="006F5E5F" w:rsidP="006F5E5F">
      <w:pPr>
        <w:rPr>
          <w:lang w:val="en-CA"/>
        </w:rPr>
      </w:pPr>
    </w:p>
    <w:p w14:paraId="302B8604" w14:textId="10854EB4" w:rsidR="007850E7" w:rsidRPr="00172D2C" w:rsidRDefault="007850E7" w:rsidP="00F11648">
      <w:pPr>
        <w:pStyle w:val="berschrift2"/>
        <w:rPr>
          <w:lang w:val="en-CA"/>
        </w:rPr>
      </w:pPr>
      <w:bookmarkStart w:id="144" w:name="_Ref93310686"/>
      <w:r w:rsidRPr="00172D2C">
        <w:rPr>
          <w:lang w:val="en-CA"/>
        </w:rPr>
        <w:t>Quality assessment (</w:t>
      </w:r>
      <w:r w:rsidR="00CA54A0">
        <w:rPr>
          <w:lang w:val="en-CA"/>
        </w:rPr>
        <w:t>5</w:t>
      </w:r>
      <w:r w:rsidRPr="00172D2C">
        <w:rPr>
          <w:lang w:val="en-CA"/>
        </w:rPr>
        <w:t>)</w:t>
      </w:r>
      <w:bookmarkEnd w:id="144"/>
    </w:p>
    <w:p w14:paraId="22D986B4" w14:textId="0E116177" w:rsidR="006F5E5F" w:rsidRDefault="006F5E5F" w:rsidP="006F5E5F">
      <w:pPr>
        <w:rPr>
          <w:lang w:val="en-CA"/>
        </w:rPr>
      </w:pPr>
      <w:bookmarkStart w:id="145" w:name="_Ref2124267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332DD52" w14:textId="3B2B4461" w:rsidR="00B458E5" w:rsidRDefault="007D6F36" w:rsidP="00E82967">
      <w:pPr>
        <w:pStyle w:val="berschrift9"/>
        <w:rPr>
          <w:szCs w:val="24"/>
          <w:lang w:val="en-CA"/>
        </w:rPr>
      </w:pPr>
      <w:hyperlink r:id="rId132"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05EB1535" w14:textId="77777777" w:rsidR="00CA54A0" w:rsidRPr="00CA54A0" w:rsidRDefault="00CA54A0" w:rsidP="00CA54A0">
      <w:pPr>
        <w:rPr>
          <w:lang w:val="en-CA"/>
        </w:rPr>
      </w:pPr>
    </w:p>
    <w:p w14:paraId="37D43F44" w14:textId="23CF7E04" w:rsidR="00B458E5" w:rsidRDefault="007D6F36" w:rsidP="00E82967">
      <w:pPr>
        <w:pStyle w:val="berschrift9"/>
        <w:rPr>
          <w:szCs w:val="24"/>
          <w:lang w:val="en-CA"/>
        </w:rPr>
      </w:pPr>
      <w:hyperlink r:id="rId133"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77777777" w:rsidR="00CA54A0" w:rsidRPr="00CA54A0" w:rsidRDefault="00CA54A0" w:rsidP="00CA54A0">
      <w:pPr>
        <w:rPr>
          <w:lang w:val="en-CA"/>
        </w:rPr>
      </w:pPr>
    </w:p>
    <w:p w14:paraId="27DFA6AB" w14:textId="063C1DAE" w:rsidR="00B458E5" w:rsidRDefault="007D6F36" w:rsidP="00E82967">
      <w:pPr>
        <w:pStyle w:val="berschrift9"/>
        <w:rPr>
          <w:szCs w:val="24"/>
          <w:lang w:val="en-CA"/>
        </w:rPr>
      </w:pPr>
      <w:hyperlink r:id="rId134"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77777777" w:rsidR="00CA54A0" w:rsidRPr="00CA54A0" w:rsidRDefault="00CA54A0" w:rsidP="00CA54A0">
      <w:pPr>
        <w:rPr>
          <w:lang w:val="en-CA"/>
        </w:rPr>
      </w:pPr>
    </w:p>
    <w:p w14:paraId="4A09B12E" w14:textId="0A5E420A" w:rsidR="00B458E5" w:rsidRDefault="007D6F36" w:rsidP="00E82967">
      <w:pPr>
        <w:pStyle w:val="berschrift9"/>
        <w:rPr>
          <w:szCs w:val="24"/>
          <w:lang w:val="en-CA"/>
        </w:rPr>
      </w:pPr>
      <w:hyperlink r:id="rId135"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77777777" w:rsidR="00CA54A0" w:rsidRPr="00CA54A0" w:rsidRDefault="00CA54A0" w:rsidP="00CA54A0">
      <w:pPr>
        <w:rPr>
          <w:lang w:val="en-CA"/>
        </w:rPr>
      </w:pPr>
    </w:p>
    <w:p w14:paraId="70DF215A" w14:textId="77777777" w:rsidR="00B458E5" w:rsidRPr="000C13D4" w:rsidRDefault="007D6F36" w:rsidP="00E82967">
      <w:pPr>
        <w:pStyle w:val="berschrift9"/>
        <w:rPr>
          <w:szCs w:val="24"/>
          <w:lang w:val="en-CA"/>
        </w:rPr>
      </w:pPr>
      <w:hyperlink r:id="rId136"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77777777" w:rsidR="006F5E5F" w:rsidRPr="00172D2C" w:rsidRDefault="006F5E5F" w:rsidP="006F5E5F">
      <w:pPr>
        <w:rPr>
          <w:lang w:val="en-CA"/>
        </w:rPr>
      </w:pP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45"/>
    </w:p>
    <w:p w14:paraId="3B61318F" w14:textId="1AB703C8" w:rsidR="006F5E5F" w:rsidRDefault="006F5E5F" w:rsidP="006F5E5F">
      <w:pPr>
        <w:rPr>
          <w:lang w:val="en-CA"/>
        </w:rPr>
      </w:pPr>
      <w:bookmarkStart w:id="146" w:name="_Ref79763618"/>
      <w:bookmarkStart w:id="147" w:name="_Ref475640122"/>
      <w:bookmarkEnd w:id="8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148" w:name="_Ref93153656"/>
      <w:r w:rsidRPr="00172D2C">
        <w:rPr>
          <w:lang w:val="en-CA"/>
        </w:rPr>
        <w:t>Software development (</w:t>
      </w:r>
      <w:r w:rsidR="00CA54A0">
        <w:rPr>
          <w:lang w:val="en-CA"/>
        </w:rPr>
        <w:t>1</w:t>
      </w:r>
      <w:r w:rsidRPr="00172D2C">
        <w:rPr>
          <w:lang w:val="en-CA"/>
        </w:rPr>
        <w:t>)</w:t>
      </w:r>
      <w:bookmarkEnd w:id="146"/>
      <w:bookmarkEnd w:id="148"/>
    </w:p>
    <w:p w14:paraId="26331C4C" w14:textId="77777777" w:rsidR="006F5E5F" w:rsidRPr="00172D2C" w:rsidRDefault="006F5E5F" w:rsidP="006F5E5F">
      <w:pPr>
        <w:rPr>
          <w:lang w:val="en-CA"/>
        </w:rPr>
      </w:pPr>
      <w:bookmarkStart w:id="149"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7D6F36" w:rsidP="00E82967">
      <w:pPr>
        <w:pStyle w:val="berschrift9"/>
        <w:rPr>
          <w:szCs w:val="24"/>
          <w:lang w:val="en-CA"/>
        </w:rPr>
      </w:pPr>
      <w:hyperlink r:id="rId137"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18F80FC1" w:rsidR="006F5E5F" w:rsidRDefault="003D7052" w:rsidP="00703080">
      <w:r>
        <w:t>Was reviewed in BoG JVET-Z0234</w:t>
      </w:r>
    </w:p>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49"/>
    </w:p>
    <w:p w14:paraId="214A0C09" w14:textId="367B1A1A" w:rsidR="006F5E5F" w:rsidRDefault="006F5E5F" w:rsidP="006F5E5F">
      <w:pPr>
        <w:rPr>
          <w:lang w:val="en-CA"/>
        </w:rPr>
      </w:pPr>
      <w:bookmarkStart w:id="150" w:name="_Ref29265594"/>
      <w:bookmarkStart w:id="151" w:name="_Ref38135579"/>
      <w:r w:rsidRPr="00172D2C">
        <w:rPr>
          <w:lang w:val="en-CA"/>
        </w:rPr>
        <w:t xml:space="preserve">Contributions in this area were discussed in session </w:t>
      </w:r>
      <w:del w:id="152" w:author="Jens-Rainer Ohm" w:date="2022-04-26T07:39:00Z">
        <w:r w:rsidDel="007C42AB">
          <w:rPr>
            <w:lang w:val="en-CA"/>
          </w:rPr>
          <w:delText>X</w:delText>
        </w:r>
        <w:r w:rsidRPr="00172D2C" w:rsidDel="007C42AB">
          <w:rPr>
            <w:lang w:val="en-CA"/>
          </w:rPr>
          <w:delText xml:space="preserve"> </w:delText>
        </w:r>
      </w:del>
      <w:ins w:id="153" w:author="Jens-Rainer Ohm" w:date="2022-04-26T07:39:00Z">
        <w:r w:rsidR="007C42AB">
          <w:rPr>
            <w:lang w:val="en-CA"/>
          </w:rPr>
          <w:t>12</w:t>
        </w:r>
        <w:r w:rsidR="007C42AB" w:rsidRPr="00172D2C">
          <w:rPr>
            <w:lang w:val="en-CA"/>
          </w:rPr>
          <w:t xml:space="preserve"> </w:t>
        </w:r>
      </w:ins>
      <w:r w:rsidRPr="00172D2C">
        <w:rPr>
          <w:lang w:val="en-CA"/>
        </w:rPr>
        <w:t xml:space="preserve">at </w:t>
      </w:r>
      <w:del w:id="154" w:author="Jens-Rainer Ohm" w:date="2022-04-26T07:39:00Z">
        <w:r w:rsidDel="007C42AB">
          <w:rPr>
            <w:lang w:val="en-CA"/>
          </w:rPr>
          <w:delText>XXXX</w:delText>
        </w:r>
      </w:del>
      <w:ins w:id="155" w:author="Jens-Rainer Ohm" w:date="2022-04-26T07:39:00Z">
        <w:r w:rsidR="007C42AB">
          <w:rPr>
            <w:lang w:val="en-CA"/>
          </w:rPr>
          <w:t>0540</w:t>
        </w:r>
      </w:ins>
      <w:r w:rsidRPr="00172D2C">
        <w:rPr>
          <w:lang w:val="en-CA"/>
        </w:rPr>
        <w:t>–</w:t>
      </w:r>
      <w:del w:id="156" w:author="Jens-Rainer Ohm" w:date="2022-04-26T07:56:00Z">
        <w:r w:rsidDel="001019C6">
          <w:rPr>
            <w:lang w:val="en-CA"/>
          </w:rPr>
          <w:delText>XXXX</w:delText>
        </w:r>
        <w:r w:rsidRPr="00172D2C" w:rsidDel="001019C6">
          <w:rPr>
            <w:lang w:val="en-CA"/>
          </w:rPr>
          <w:delText xml:space="preserve"> </w:delText>
        </w:r>
      </w:del>
      <w:ins w:id="157" w:author="Jens-Rainer Ohm" w:date="2022-04-26T07:56:00Z">
        <w:r w:rsidR="001019C6">
          <w:rPr>
            <w:lang w:val="en-CA"/>
          </w:rPr>
          <w:t>0555</w:t>
        </w:r>
        <w:r w:rsidR="001019C6" w:rsidRPr="00172D2C">
          <w:rPr>
            <w:lang w:val="en-CA"/>
          </w:rPr>
          <w:t xml:space="preserve"> </w:t>
        </w:r>
      </w:ins>
      <w:r w:rsidRPr="00172D2C">
        <w:rPr>
          <w:lang w:val="en-CA"/>
        </w:rPr>
        <w:t xml:space="preserve">UTC on </w:t>
      </w:r>
      <w:del w:id="158" w:author="Jens-Rainer Ohm" w:date="2022-04-26T21:03:00Z">
        <w:r w:rsidDel="002536BE">
          <w:rPr>
            <w:lang w:val="en-CA"/>
          </w:rPr>
          <w:delText>XX</w:delText>
        </w:r>
        <w:r w:rsidRPr="00172D2C" w:rsidDel="002536BE">
          <w:rPr>
            <w:lang w:val="en-CA"/>
          </w:rPr>
          <w:delText xml:space="preserve">day </w:delText>
        </w:r>
      </w:del>
      <w:ins w:id="159" w:author="Jens-Rainer Ohm" w:date="2022-04-26T21:03:00Z">
        <w:r w:rsidR="002536BE">
          <w:rPr>
            <w:lang w:val="en-CA"/>
          </w:rPr>
          <w:t>Tues</w:t>
        </w:r>
        <w:r w:rsidR="002536BE" w:rsidRPr="00172D2C">
          <w:rPr>
            <w:lang w:val="en-CA"/>
          </w:rPr>
          <w:t xml:space="preserve">day </w:t>
        </w:r>
      </w:ins>
      <w:del w:id="160" w:author="Jens-Rainer Ohm" w:date="2022-04-26T21:03:00Z">
        <w:r w:rsidDel="002536BE">
          <w:rPr>
            <w:lang w:val="en-CA"/>
          </w:rPr>
          <w:delText>2X</w:delText>
        </w:r>
        <w:r w:rsidRPr="00172D2C" w:rsidDel="002536BE">
          <w:rPr>
            <w:lang w:val="en-CA"/>
          </w:rPr>
          <w:delText xml:space="preserve"> </w:delText>
        </w:r>
      </w:del>
      <w:ins w:id="161" w:author="Jens-Rainer Ohm" w:date="2022-04-26T21:03:00Z">
        <w:r w:rsidR="002536BE">
          <w:rPr>
            <w:lang w:val="en-CA"/>
          </w:rPr>
          <w:t>26</w:t>
        </w:r>
        <w:r w:rsidR="002536BE"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7D6F36" w:rsidP="00E82967">
      <w:pPr>
        <w:pStyle w:val="berschrift9"/>
        <w:rPr>
          <w:szCs w:val="24"/>
          <w:lang w:val="en-CA"/>
        </w:rPr>
      </w:pPr>
      <w:hyperlink r:id="rId138" w:history="1">
        <w:r w:rsidR="00BA2713" w:rsidRPr="000C13D4">
          <w:rPr>
            <w:color w:val="0000FF"/>
            <w:szCs w:val="24"/>
            <w:u w:val="single"/>
            <w:lang w:val="en-CA"/>
          </w:rPr>
          <w:t>JVET-</w:t>
        </w:r>
        <w:r w:rsidR="00BA2713" w:rsidRPr="000C13D4">
          <w:rPr>
            <w:color w:val="0000FF"/>
            <w:szCs w:val="24"/>
            <w:u w:val="single"/>
            <w:lang w:val="en-CA"/>
          </w:rPr>
          <w:t>Z</w:t>
        </w:r>
        <w:r w:rsidR="00BA2713" w:rsidRPr="000C13D4">
          <w:rPr>
            <w:color w:val="0000FF"/>
            <w:szCs w:val="24"/>
            <w:u w:val="single"/>
            <w:lang w:val="en-CA"/>
          </w:rPr>
          <w:t>0150</w:t>
        </w:r>
      </w:hyperlink>
      <w:r w:rsidR="00BA2713" w:rsidRPr="000C13D4">
        <w:rPr>
          <w:szCs w:val="24"/>
          <w:lang w:val="en-CA"/>
        </w:rPr>
        <w:t xml:space="preserve"> Memory usage report on VTM / ECM [T. Hashimoto, Y. Yasugi, T. Ikai (Sharp)]</w:t>
      </w:r>
    </w:p>
    <w:p w14:paraId="76C797E9" w14:textId="77777777" w:rsidR="007C42AB" w:rsidRPr="007C42AB" w:rsidRDefault="007C42AB" w:rsidP="007C42AB">
      <w:pPr>
        <w:rPr>
          <w:ins w:id="162" w:author="Jens-Rainer Ohm" w:date="2022-04-26T07:41:00Z"/>
          <w:lang w:val="en-CA"/>
        </w:rPr>
      </w:pPr>
      <w:ins w:id="163" w:author="Jens-Rainer Ohm" w:date="2022-04-26T07:41:00Z">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ins>
    </w:p>
    <w:p w14:paraId="621BB536" w14:textId="77777777" w:rsidR="007C42AB" w:rsidRPr="007C42AB" w:rsidRDefault="007C42AB" w:rsidP="007C42AB">
      <w:pPr>
        <w:rPr>
          <w:ins w:id="164" w:author="Jens-Rainer Ohm" w:date="2022-04-26T07:41:00Z"/>
          <w:lang w:val="en-CA"/>
        </w:rPr>
      </w:pPr>
      <w:ins w:id="165" w:author="Jens-Rainer Ohm" w:date="2022-04-26T07:41:00Z">
        <w:r w:rsidRPr="007C42AB">
          <w:rPr>
            <w:lang w:val="en-CA"/>
          </w:rPr>
          <w:t xml:space="preserve">This contribution donates a print out code for VTM / ECM which supports Linux environment, i.e. the changes less than 50 lines. </w:t>
        </w:r>
      </w:ins>
    </w:p>
    <w:p w14:paraId="47BA912B" w14:textId="178E2566" w:rsidR="006F5E5F" w:rsidRDefault="007C42AB" w:rsidP="007C42AB">
      <w:pPr>
        <w:rPr>
          <w:ins w:id="166" w:author="Jens-Rainer Ohm" w:date="2022-04-26T07:41:00Z"/>
          <w:lang w:val="en-CA"/>
        </w:rPr>
      </w:pPr>
      <w:ins w:id="167" w:author="Jens-Rainer Ohm" w:date="2022-04-26T07:41:00Z">
        <w:r w:rsidRPr="007C42AB">
          <w:rPr>
            <w:lang w:val="en-CA"/>
          </w:rPr>
          <w:t>In v2, results are updated.</w:t>
        </w:r>
      </w:ins>
    </w:p>
    <w:p w14:paraId="07B5B44B" w14:textId="77777777" w:rsidR="007C42AB" w:rsidRPr="007C42AB" w:rsidRDefault="007C42AB" w:rsidP="007C42AB">
      <w:pPr>
        <w:jc w:val="center"/>
        <w:rPr>
          <w:ins w:id="168" w:author="Jens-Rainer Ohm" w:date="2022-04-26T07:42:00Z"/>
          <w:rFonts w:eastAsia="Yu Mincho"/>
          <w:lang w:val="en-CA" w:eastAsia="ja-JP"/>
        </w:rPr>
      </w:pPr>
      <w:ins w:id="169" w:author="Jens-Rainer Ohm" w:date="2022-04-26T07:42:00Z">
        <w:r w:rsidRPr="007C42AB">
          <w:rPr>
            <w:rFonts w:eastAsia="Yu Mincho"/>
            <w:lang w:val="en-CA" w:eastAsia="ja-JP"/>
          </w:rPr>
          <w:t xml:space="preserve">Table 1: </w:t>
        </w:r>
        <w:r w:rsidRPr="007C42AB">
          <w:rPr>
            <w:rFonts w:eastAsia="Yu Mincho"/>
            <w:szCs w:val="22"/>
            <w:lang w:val="en-CA" w:eastAsia="ja-JP"/>
          </w:rPr>
          <w:t>Maximum amount of memory in RA condition (GiB)</w:t>
        </w:r>
      </w:ins>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ins w:id="170"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7C42AB">
            <w:pPr>
              <w:rPr>
                <w:ins w:id="171" w:author="Jens-Rainer Ohm" w:date="2022-04-26T07:42:00Z"/>
                <w:rFonts w:eastAsia="Yu Mincho"/>
                <w:lang w:eastAsia="ja-JP"/>
              </w:rPr>
            </w:pPr>
            <w:ins w:id="172" w:author="Jens-Rainer Ohm" w:date="2022-04-26T07:42:00Z">
              <w:r w:rsidRPr="007C42AB">
                <w:rPr>
                  <w:rFonts w:eastAsia="Yu Mincho"/>
                  <w:lang w:eastAsia="ja-JP"/>
                </w:rPr>
                <w:t>RA</w:t>
              </w:r>
            </w:ins>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7C42AB">
            <w:pPr>
              <w:rPr>
                <w:ins w:id="173" w:author="Jens-Rainer Ohm" w:date="2022-04-26T07:42:00Z"/>
                <w:rFonts w:eastAsia="Yu Mincho"/>
                <w:lang w:eastAsia="ja-JP"/>
              </w:rPr>
            </w:pPr>
            <w:ins w:id="174" w:author="Jens-Rainer Ohm" w:date="2022-04-26T07:42:00Z">
              <w:r w:rsidRPr="007C42AB">
                <w:rPr>
                  <w:rFonts w:eastAsia="Yu Mincho"/>
                  <w:lang w:eastAsia="ja-JP"/>
                </w:rPr>
                <w:t>VTM16</w:t>
              </w:r>
            </w:ins>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7C42AB">
            <w:pPr>
              <w:rPr>
                <w:ins w:id="175" w:author="Jens-Rainer Ohm" w:date="2022-04-26T07:42:00Z"/>
                <w:rFonts w:eastAsia="Yu Mincho"/>
                <w:lang w:eastAsia="ja-JP"/>
              </w:rPr>
            </w:pPr>
            <w:ins w:id="176" w:author="Jens-Rainer Ohm" w:date="2022-04-26T07:42:00Z">
              <w:r w:rsidRPr="007C42AB">
                <w:rPr>
                  <w:rFonts w:eastAsia="Yu Mincho"/>
                  <w:lang w:eastAsia="ja-JP"/>
                </w:rPr>
                <w:t>ECM1</w:t>
              </w:r>
            </w:ins>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7C42AB">
            <w:pPr>
              <w:rPr>
                <w:ins w:id="177" w:author="Jens-Rainer Ohm" w:date="2022-04-26T07:42:00Z"/>
                <w:rFonts w:eastAsia="Yu Mincho"/>
                <w:lang w:eastAsia="ja-JP"/>
              </w:rPr>
            </w:pPr>
            <w:ins w:id="178" w:author="Jens-Rainer Ohm" w:date="2022-04-26T07:42:00Z">
              <w:r w:rsidRPr="007C42AB">
                <w:rPr>
                  <w:rFonts w:eastAsia="Yu Mincho"/>
                  <w:lang w:eastAsia="ja-JP"/>
                </w:rPr>
                <w:t>ECM2</w:t>
              </w:r>
            </w:ins>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7C42AB">
            <w:pPr>
              <w:rPr>
                <w:ins w:id="179" w:author="Jens-Rainer Ohm" w:date="2022-04-26T07:42:00Z"/>
                <w:rFonts w:eastAsia="Yu Mincho"/>
                <w:lang w:eastAsia="ja-JP"/>
              </w:rPr>
            </w:pPr>
            <w:ins w:id="180" w:author="Jens-Rainer Ohm" w:date="2022-04-26T07:42:00Z">
              <w:r w:rsidRPr="007C42AB">
                <w:rPr>
                  <w:rFonts w:eastAsia="Yu Mincho"/>
                  <w:lang w:eastAsia="ja-JP"/>
                </w:rPr>
                <w:t>ECM3</w:t>
              </w:r>
            </w:ins>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7C42AB">
            <w:pPr>
              <w:rPr>
                <w:ins w:id="181" w:author="Jens-Rainer Ohm" w:date="2022-04-26T07:42:00Z"/>
                <w:rFonts w:eastAsia="Yu Mincho"/>
                <w:lang w:eastAsia="ja-JP"/>
              </w:rPr>
            </w:pPr>
            <w:ins w:id="182" w:author="Jens-Rainer Ohm" w:date="2022-04-26T07:42:00Z">
              <w:r w:rsidRPr="007C42AB">
                <w:rPr>
                  <w:rFonts w:eastAsia="Yu Mincho"/>
                  <w:lang w:eastAsia="ja-JP"/>
                </w:rPr>
                <w:t>ECM4</w:t>
              </w:r>
            </w:ins>
          </w:p>
        </w:tc>
      </w:tr>
      <w:tr w:rsidR="007C42AB" w:rsidRPr="007C42AB" w14:paraId="4817A003" w14:textId="77777777" w:rsidTr="007C42AB">
        <w:trPr>
          <w:trHeight w:val="20"/>
          <w:jc w:val="center"/>
          <w:ins w:id="183"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7C42AB">
            <w:pPr>
              <w:rPr>
                <w:ins w:id="184" w:author="Jens-Rainer Ohm" w:date="2022-04-26T07:42:00Z"/>
                <w:rFonts w:eastAsia="Yu Mincho"/>
                <w:lang w:eastAsia="ja-JP"/>
              </w:rPr>
            </w:pPr>
            <w:ins w:id="185" w:author="Jens-Rainer Ohm" w:date="2022-04-26T07:42:00Z">
              <w:r w:rsidRPr="007C42AB">
                <w:rPr>
                  <w:rFonts w:eastAsia="Yu Mincho"/>
                  <w:lang w:eastAsia="ja-JP"/>
                </w:rPr>
                <w:t>classA</w:t>
              </w:r>
            </w:ins>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7C42AB">
            <w:pPr>
              <w:rPr>
                <w:ins w:id="186" w:author="Jens-Rainer Ohm" w:date="2022-04-26T07:42:00Z"/>
                <w:rFonts w:eastAsia="Yu Mincho"/>
                <w:lang w:eastAsia="ja-JP"/>
              </w:rPr>
            </w:pPr>
            <w:ins w:id="187" w:author="Jens-Rainer Ohm" w:date="2022-04-26T07:42:00Z">
              <w:r w:rsidRPr="007C42AB">
                <w:rPr>
                  <w:rFonts w:eastAsia="Yu Mincho"/>
                  <w:lang w:eastAsia="ja-JP"/>
                </w:rPr>
                <w:t>8.8</w:t>
              </w:r>
            </w:ins>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7C42AB">
            <w:pPr>
              <w:rPr>
                <w:ins w:id="188" w:author="Jens-Rainer Ohm" w:date="2022-04-26T07:42:00Z"/>
                <w:rFonts w:eastAsia="Yu Mincho"/>
                <w:lang w:eastAsia="ja-JP"/>
              </w:rPr>
            </w:pPr>
            <w:ins w:id="189" w:author="Jens-Rainer Ohm" w:date="2022-04-26T07:42:00Z">
              <w:r w:rsidRPr="007C42AB">
                <w:rPr>
                  <w:rFonts w:eastAsia="Yu Mincho"/>
                  <w:lang w:eastAsia="ja-JP"/>
                </w:rPr>
                <w:t>14.9</w:t>
              </w:r>
            </w:ins>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7C42AB">
            <w:pPr>
              <w:rPr>
                <w:ins w:id="190" w:author="Jens-Rainer Ohm" w:date="2022-04-26T07:42:00Z"/>
                <w:rFonts w:eastAsia="Yu Mincho"/>
                <w:lang w:eastAsia="ja-JP"/>
              </w:rPr>
            </w:pPr>
            <w:ins w:id="191" w:author="Jens-Rainer Ohm" w:date="2022-04-26T07:42:00Z">
              <w:r w:rsidRPr="007C42AB">
                <w:rPr>
                  <w:rFonts w:eastAsia="Yu Mincho"/>
                  <w:lang w:eastAsia="ja-JP"/>
                </w:rPr>
                <w:t>15.0</w:t>
              </w:r>
            </w:ins>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7C42AB">
            <w:pPr>
              <w:rPr>
                <w:ins w:id="192" w:author="Jens-Rainer Ohm" w:date="2022-04-26T07:42:00Z"/>
                <w:rFonts w:eastAsia="Yu Mincho"/>
                <w:lang w:eastAsia="ja-JP"/>
              </w:rPr>
            </w:pPr>
            <w:ins w:id="193" w:author="Jens-Rainer Ohm" w:date="2022-04-26T07:42:00Z">
              <w:r w:rsidRPr="007C42AB">
                <w:rPr>
                  <w:rFonts w:eastAsia="Yu Mincho"/>
                  <w:lang w:eastAsia="ja-JP"/>
                </w:rPr>
                <w:t>16.1</w:t>
              </w:r>
            </w:ins>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7C42AB">
            <w:pPr>
              <w:rPr>
                <w:ins w:id="194" w:author="Jens-Rainer Ohm" w:date="2022-04-26T07:42:00Z"/>
                <w:rFonts w:eastAsia="Yu Mincho"/>
                <w:lang w:eastAsia="ja-JP"/>
              </w:rPr>
            </w:pPr>
            <w:ins w:id="195" w:author="Jens-Rainer Ohm" w:date="2022-04-26T07:42:00Z">
              <w:r w:rsidRPr="007C42AB">
                <w:rPr>
                  <w:rFonts w:eastAsia="Yu Mincho"/>
                  <w:lang w:eastAsia="ja-JP"/>
                </w:rPr>
                <w:t>18.1</w:t>
              </w:r>
            </w:ins>
          </w:p>
        </w:tc>
      </w:tr>
      <w:tr w:rsidR="007C42AB" w:rsidRPr="007C42AB" w14:paraId="73051BB3" w14:textId="77777777" w:rsidTr="007C42AB">
        <w:trPr>
          <w:trHeight w:val="20"/>
          <w:jc w:val="center"/>
          <w:ins w:id="196"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7C42AB">
            <w:pPr>
              <w:rPr>
                <w:ins w:id="197" w:author="Jens-Rainer Ohm" w:date="2022-04-26T07:42:00Z"/>
                <w:rFonts w:eastAsia="Yu Mincho"/>
                <w:lang w:eastAsia="ja-JP"/>
              </w:rPr>
            </w:pPr>
            <w:ins w:id="198" w:author="Jens-Rainer Ohm" w:date="2022-04-26T07:42:00Z">
              <w:r w:rsidRPr="007C42AB">
                <w:rPr>
                  <w:rFonts w:eastAsia="Yu Mincho"/>
                  <w:lang w:eastAsia="ja-JP"/>
                </w:rPr>
                <w:t>classB</w:t>
              </w:r>
            </w:ins>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7C42AB">
            <w:pPr>
              <w:rPr>
                <w:ins w:id="199" w:author="Jens-Rainer Ohm" w:date="2022-04-26T07:42:00Z"/>
                <w:rFonts w:eastAsia="Yu Mincho"/>
                <w:lang w:eastAsia="ja-JP"/>
              </w:rPr>
            </w:pPr>
            <w:ins w:id="200" w:author="Jens-Rainer Ohm" w:date="2022-04-26T07:42:00Z">
              <w:r w:rsidRPr="007C42AB">
                <w:rPr>
                  <w:rFonts w:eastAsia="Yu Mincho"/>
                  <w:lang w:eastAsia="ja-JP"/>
                </w:rPr>
                <w:t>2.8</w:t>
              </w:r>
            </w:ins>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7C42AB">
            <w:pPr>
              <w:rPr>
                <w:ins w:id="201" w:author="Jens-Rainer Ohm" w:date="2022-04-26T07:42:00Z"/>
                <w:rFonts w:eastAsia="Yu Mincho"/>
                <w:lang w:eastAsia="ja-JP"/>
              </w:rPr>
            </w:pPr>
            <w:ins w:id="202" w:author="Jens-Rainer Ohm" w:date="2022-04-26T07:42:00Z">
              <w:r w:rsidRPr="007C42AB">
                <w:rPr>
                  <w:rFonts w:eastAsia="Yu Mincho"/>
                  <w:lang w:eastAsia="ja-JP"/>
                </w:rPr>
                <w:t>6.1</w:t>
              </w:r>
            </w:ins>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7C42AB">
            <w:pPr>
              <w:rPr>
                <w:ins w:id="203" w:author="Jens-Rainer Ohm" w:date="2022-04-26T07:42:00Z"/>
                <w:rFonts w:eastAsia="Yu Mincho"/>
                <w:lang w:eastAsia="ja-JP"/>
              </w:rPr>
            </w:pPr>
            <w:ins w:id="204" w:author="Jens-Rainer Ohm" w:date="2022-04-26T07:42:00Z">
              <w:r w:rsidRPr="007C42AB">
                <w:rPr>
                  <w:rFonts w:eastAsia="Yu Mincho"/>
                  <w:lang w:eastAsia="ja-JP"/>
                </w:rPr>
                <w:t>6.2</w:t>
              </w:r>
            </w:ins>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7C42AB">
            <w:pPr>
              <w:rPr>
                <w:ins w:id="205" w:author="Jens-Rainer Ohm" w:date="2022-04-26T07:42:00Z"/>
                <w:rFonts w:eastAsia="Yu Mincho"/>
                <w:lang w:eastAsia="ja-JP"/>
              </w:rPr>
            </w:pPr>
            <w:ins w:id="206" w:author="Jens-Rainer Ohm" w:date="2022-04-26T07:42:00Z">
              <w:r w:rsidRPr="007C42AB">
                <w:rPr>
                  <w:rFonts w:eastAsia="Yu Mincho"/>
                  <w:lang w:eastAsia="ja-JP"/>
                </w:rPr>
                <w:t>7.0</w:t>
              </w:r>
            </w:ins>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7C42AB">
            <w:pPr>
              <w:rPr>
                <w:ins w:id="207" w:author="Jens-Rainer Ohm" w:date="2022-04-26T07:42:00Z"/>
                <w:rFonts w:eastAsia="Yu Mincho"/>
                <w:lang w:eastAsia="ja-JP"/>
              </w:rPr>
            </w:pPr>
            <w:ins w:id="208" w:author="Jens-Rainer Ohm" w:date="2022-04-26T07:42:00Z">
              <w:r w:rsidRPr="007C42AB">
                <w:rPr>
                  <w:rFonts w:eastAsia="Yu Mincho"/>
                  <w:lang w:eastAsia="ja-JP"/>
                </w:rPr>
                <w:t>8.1</w:t>
              </w:r>
            </w:ins>
          </w:p>
        </w:tc>
      </w:tr>
      <w:tr w:rsidR="007C42AB" w:rsidRPr="007C42AB" w14:paraId="07626D83" w14:textId="77777777" w:rsidTr="007C42AB">
        <w:trPr>
          <w:trHeight w:val="20"/>
          <w:jc w:val="center"/>
          <w:ins w:id="209"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7C42AB">
            <w:pPr>
              <w:rPr>
                <w:ins w:id="210" w:author="Jens-Rainer Ohm" w:date="2022-04-26T07:42:00Z"/>
                <w:rFonts w:eastAsia="Yu Mincho"/>
                <w:lang w:eastAsia="ja-JP"/>
              </w:rPr>
            </w:pPr>
            <w:ins w:id="211" w:author="Jens-Rainer Ohm" w:date="2022-04-26T07:42:00Z">
              <w:r w:rsidRPr="007C42AB">
                <w:rPr>
                  <w:rFonts w:eastAsia="Yu Mincho"/>
                  <w:lang w:eastAsia="ja-JP"/>
                </w:rPr>
                <w:t>classC</w:t>
              </w:r>
            </w:ins>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7C42AB">
            <w:pPr>
              <w:rPr>
                <w:ins w:id="212" w:author="Jens-Rainer Ohm" w:date="2022-04-26T07:42:00Z"/>
                <w:rFonts w:eastAsia="Yu Mincho"/>
                <w:lang w:eastAsia="ja-JP"/>
              </w:rPr>
            </w:pPr>
            <w:ins w:id="213" w:author="Jens-Rainer Ohm" w:date="2022-04-26T07:42:00Z">
              <w:r w:rsidRPr="007C42AB">
                <w:rPr>
                  <w:rFonts w:eastAsia="Yu Mincho"/>
                  <w:lang w:eastAsia="ja-JP"/>
                </w:rPr>
                <w:t>1.0</w:t>
              </w:r>
            </w:ins>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7C42AB">
            <w:pPr>
              <w:rPr>
                <w:ins w:id="214" w:author="Jens-Rainer Ohm" w:date="2022-04-26T07:42:00Z"/>
                <w:rFonts w:eastAsia="Yu Mincho"/>
                <w:lang w:eastAsia="ja-JP"/>
              </w:rPr>
            </w:pPr>
            <w:ins w:id="215" w:author="Jens-Rainer Ohm" w:date="2022-04-26T07:42:00Z">
              <w:r w:rsidRPr="007C42AB">
                <w:rPr>
                  <w:rFonts w:eastAsia="Yu Mincho"/>
                  <w:lang w:eastAsia="ja-JP"/>
                </w:rPr>
                <w:t>3.3</w:t>
              </w:r>
            </w:ins>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7C42AB">
            <w:pPr>
              <w:rPr>
                <w:ins w:id="216" w:author="Jens-Rainer Ohm" w:date="2022-04-26T07:42:00Z"/>
                <w:rFonts w:eastAsia="Yu Mincho"/>
                <w:lang w:eastAsia="ja-JP"/>
              </w:rPr>
            </w:pPr>
            <w:ins w:id="217" w:author="Jens-Rainer Ohm" w:date="2022-04-26T07:42:00Z">
              <w:r w:rsidRPr="007C42AB">
                <w:rPr>
                  <w:rFonts w:eastAsia="Yu Mincho"/>
                  <w:lang w:eastAsia="ja-JP"/>
                </w:rPr>
                <w:t>3.5</w:t>
              </w:r>
            </w:ins>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7C42AB">
            <w:pPr>
              <w:rPr>
                <w:ins w:id="218" w:author="Jens-Rainer Ohm" w:date="2022-04-26T07:42:00Z"/>
                <w:rFonts w:eastAsia="Yu Mincho"/>
                <w:lang w:eastAsia="ja-JP"/>
              </w:rPr>
            </w:pPr>
            <w:ins w:id="219" w:author="Jens-Rainer Ohm" w:date="2022-04-26T07:42:00Z">
              <w:r w:rsidRPr="007C42AB">
                <w:rPr>
                  <w:rFonts w:eastAsia="Yu Mincho"/>
                  <w:lang w:eastAsia="ja-JP"/>
                </w:rPr>
                <w:t>3.6</w:t>
              </w:r>
            </w:ins>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7C42AB">
            <w:pPr>
              <w:rPr>
                <w:ins w:id="220" w:author="Jens-Rainer Ohm" w:date="2022-04-26T07:42:00Z"/>
                <w:rFonts w:eastAsia="Yu Mincho"/>
                <w:lang w:eastAsia="ja-JP"/>
              </w:rPr>
            </w:pPr>
            <w:ins w:id="221" w:author="Jens-Rainer Ohm" w:date="2022-04-26T07:42:00Z">
              <w:r w:rsidRPr="007C42AB">
                <w:rPr>
                  <w:rFonts w:eastAsia="Yu Mincho"/>
                  <w:lang w:eastAsia="ja-JP"/>
                </w:rPr>
                <w:t>4.4</w:t>
              </w:r>
            </w:ins>
          </w:p>
        </w:tc>
      </w:tr>
      <w:tr w:rsidR="007C42AB" w:rsidRPr="007C42AB" w14:paraId="319704C1" w14:textId="77777777" w:rsidTr="007C42AB">
        <w:trPr>
          <w:trHeight w:val="20"/>
          <w:jc w:val="center"/>
          <w:ins w:id="222"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7C42AB">
            <w:pPr>
              <w:rPr>
                <w:ins w:id="223" w:author="Jens-Rainer Ohm" w:date="2022-04-26T07:42:00Z"/>
                <w:rFonts w:eastAsia="Yu Mincho"/>
                <w:lang w:eastAsia="ja-JP"/>
              </w:rPr>
            </w:pPr>
            <w:ins w:id="224" w:author="Jens-Rainer Ohm" w:date="2022-04-26T07:42:00Z">
              <w:r w:rsidRPr="007C42AB">
                <w:rPr>
                  <w:rFonts w:eastAsia="Yu Mincho"/>
                  <w:lang w:eastAsia="ja-JP"/>
                </w:rPr>
                <w:t>classD</w:t>
              </w:r>
            </w:ins>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7C42AB">
            <w:pPr>
              <w:rPr>
                <w:ins w:id="225" w:author="Jens-Rainer Ohm" w:date="2022-04-26T07:42:00Z"/>
                <w:rFonts w:eastAsia="Yu Mincho"/>
                <w:lang w:eastAsia="ja-JP"/>
              </w:rPr>
            </w:pPr>
            <w:ins w:id="226" w:author="Jens-Rainer Ohm" w:date="2022-04-26T07:42:00Z">
              <w:r w:rsidRPr="007C42AB">
                <w:rPr>
                  <w:rFonts w:eastAsia="Yu Mincho"/>
                  <w:lang w:eastAsia="ja-JP"/>
                </w:rPr>
                <w:t>0.6</w:t>
              </w:r>
            </w:ins>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7C42AB">
            <w:pPr>
              <w:rPr>
                <w:ins w:id="227" w:author="Jens-Rainer Ohm" w:date="2022-04-26T07:42:00Z"/>
                <w:rFonts w:eastAsia="Yu Mincho"/>
                <w:lang w:eastAsia="ja-JP"/>
              </w:rPr>
            </w:pPr>
            <w:ins w:id="228" w:author="Jens-Rainer Ohm" w:date="2022-04-26T07:42:00Z">
              <w:r w:rsidRPr="007C42AB">
                <w:rPr>
                  <w:rFonts w:eastAsia="Yu Mincho"/>
                  <w:lang w:eastAsia="ja-JP"/>
                </w:rPr>
                <w:t>2.8</w:t>
              </w:r>
            </w:ins>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7C42AB">
            <w:pPr>
              <w:rPr>
                <w:ins w:id="229" w:author="Jens-Rainer Ohm" w:date="2022-04-26T07:42:00Z"/>
                <w:rFonts w:eastAsia="Yu Mincho"/>
                <w:lang w:eastAsia="ja-JP"/>
              </w:rPr>
            </w:pPr>
            <w:ins w:id="230" w:author="Jens-Rainer Ohm" w:date="2022-04-26T07:42:00Z">
              <w:r w:rsidRPr="007C42AB">
                <w:rPr>
                  <w:rFonts w:eastAsia="Yu Mincho"/>
                  <w:lang w:eastAsia="ja-JP"/>
                </w:rPr>
                <w:t>2.9</w:t>
              </w:r>
            </w:ins>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7C42AB">
            <w:pPr>
              <w:rPr>
                <w:ins w:id="231" w:author="Jens-Rainer Ohm" w:date="2022-04-26T07:42:00Z"/>
                <w:rFonts w:eastAsia="Yu Mincho"/>
                <w:lang w:eastAsia="ja-JP"/>
              </w:rPr>
            </w:pPr>
            <w:ins w:id="232" w:author="Jens-Rainer Ohm" w:date="2022-04-26T07:42:00Z">
              <w:r w:rsidRPr="007C42AB">
                <w:rPr>
                  <w:rFonts w:eastAsia="Yu Mincho"/>
                  <w:lang w:eastAsia="ja-JP"/>
                </w:rPr>
                <w:t>3.0</w:t>
              </w:r>
            </w:ins>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7C42AB">
            <w:pPr>
              <w:rPr>
                <w:ins w:id="233" w:author="Jens-Rainer Ohm" w:date="2022-04-26T07:42:00Z"/>
                <w:rFonts w:eastAsia="Yu Mincho"/>
                <w:lang w:eastAsia="ja-JP"/>
              </w:rPr>
            </w:pPr>
            <w:ins w:id="234" w:author="Jens-Rainer Ohm" w:date="2022-04-26T07:42:00Z">
              <w:r w:rsidRPr="007C42AB">
                <w:rPr>
                  <w:rFonts w:eastAsia="Yu Mincho"/>
                  <w:lang w:eastAsia="ja-JP"/>
                </w:rPr>
                <w:t>3.7</w:t>
              </w:r>
            </w:ins>
          </w:p>
        </w:tc>
      </w:tr>
      <w:tr w:rsidR="007C42AB" w:rsidRPr="007C42AB" w14:paraId="6CCE9F4F" w14:textId="77777777" w:rsidTr="007C42AB">
        <w:trPr>
          <w:trHeight w:val="64"/>
          <w:jc w:val="center"/>
          <w:ins w:id="235"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7C42AB">
            <w:pPr>
              <w:rPr>
                <w:ins w:id="236" w:author="Jens-Rainer Ohm" w:date="2022-04-26T07:42:00Z"/>
                <w:rFonts w:eastAsia="Yu Mincho"/>
                <w:lang w:eastAsia="ja-JP"/>
              </w:rPr>
            </w:pPr>
            <w:ins w:id="237" w:author="Jens-Rainer Ohm" w:date="2022-04-26T07:42:00Z">
              <w:r w:rsidRPr="007C42AB">
                <w:rPr>
                  <w:rFonts w:eastAsia="Yu Mincho"/>
                  <w:lang w:eastAsia="ja-JP"/>
                </w:rPr>
                <w:t>classE</w:t>
              </w:r>
            </w:ins>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7C42AB">
            <w:pPr>
              <w:rPr>
                <w:ins w:id="238" w:author="Jens-Rainer Ohm" w:date="2022-04-26T07:42:00Z"/>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39" w:author="Jens-Rainer Ohm" w:date="2022-04-26T07:42:00Z"/>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0" w:author="Jens-Rainer Ohm" w:date="2022-04-26T07:42:00Z"/>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1" w:author="Jens-Rainer Ohm" w:date="2022-04-26T07:42:00Z"/>
                <w:rFonts w:eastAsia="Yu Mincho"/>
                <w:sz w:val="20"/>
                <w:lang w:val="en-DE" w:eastAsia="en-DE"/>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7C42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ins w:id="242" w:author="Jens-Rainer Ohm" w:date="2022-04-26T07:42:00Z"/>
                <w:rFonts w:eastAsia="Yu Mincho"/>
                <w:sz w:val="20"/>
                <w:lang w:val="en-DE" w:eastAsia="en-DE"/>
              </w:rPr>
            </w:pPr>
          </w:p>
        </w:tc>
      </w:tr>
      <w:tr w:rsidR="007C42AB" w:rsidRPr="007C42AB" w14:paraId="1FCED07E" w14:textId="77777777" w:rsidTr="007C42AB">
        <w:trPr>
          <w:trHeight w:val="86"/>
          <w:jc w:val="center"/>
          <w:ins w:id="243" w:author="Jens-Rainer Ohm" w:date="2022-04-26T07:42:00Z"/>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7C42AB">
            <w:pPr>
              <w:rPr>
                <w:ins w:id="244" w:author="Jens-Rainer Ohm" w:date="2022-04-26T07:42:00Z"/>
                <w:rFonts w:eastAsia="Yu Mincho"/>
                <w:lang w:eastAsia="ja-JP"/>
              </w:rPr>
            </w:pPr>
            <w:ins w:id="245" w:author="Jens-Rainer Ohm" w:date="2022-04-26T07:42:00Z">
              <w:r w:rsidRPr="007C42AB">
                <w:rPr>
                  <w:rFonts w:eastAsia="Yu Mincho"/>
                  <w:lang w:eastAsia="ja-JP"/>
                </w:rPr>
                <w:t>classF</w:t>
              </w:r>
            </w:ins>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7C42AB">
            <w:pPr>
              <w:rPr>
                <w:ins w:id="246" w:author="Jens-Rainer Ohm" w:date="2022-04-26T07:42:00Z"/>
                <w:rFonts w:eastAsia="Yu Mincho"/>
                <w:lang w:eastAsia="ja-JP"/>
              </w:rPr>
            </w:pPr>
            <w:ins w:id="247" w:author="Jens-Rainer Ohm" w:date="2022-04-26T07:42:00Z">
              <w:r w:rsidRPr="007C42AB">
                <w:rPr>
                  <w:rFonts w:eastAsia="Yu Mincho"/>
                  <w:lang w:eastAsia="ja-JP"/>
                </w:rPr>
                <w:t>2.6</w:t>
              </w:r>
            </w:ins>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7C42AB">
            <w:pPr>
              <w:rPr>
                <w:ins w:id="248" w:author="Jens-Rainer Ohm" w:date="2022-04-26T07:42:00Z"/>
                <w:rFonts w:eastAsia="Yu Mincho"/>
                <w:lang w:eastAsia="ja-JP"/>
              </w:rPr>
            </w:pPr>
            <w:ins w:id="249" w:author="Jens-Rainer Ohm" w:date="2022-04-26T07:42:00Z">
              <w:r w:rsidRPr="007C42AB">
                <w:rPr>
                  <w:rFonts w:eastAsia="Yu Mincho"/>
                  <w:lang w:eastAsia="ja-JP"/>
                </w:rPr>
                <w:t>5.7</w:t>
              </w:r>
            </w:ins>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7C42AB">
            <w:pPr>
              <w:rPr>
                <w:ins w:id="250" w:author="Jens-Rainer Ohm" w:date="2022-04-26T07:42:00Z"/>
                <w:rFonts w:eastAsia="Yu Mincho"/>
                <w:lang w:eastAsia="ja-JP"/>
              </w:rPr>
            </w:pPr>
            <w:ins w:id="251" w:author="Jens-Rainer Ohm" w:date="2022-04-26T07:42:00Z">
              <w:r w:rsidRPr="007C42AB">
                <w:rPr>
                  <w:rFonts w:eastAsia="Yu Mincho"/>
                  <w:lang w:eastAsia="ja-JP"/>
                </w:rPr>
                <w:t>5.9</w:t>
              </w:r>
            </w:ins>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7C42AB">
            <w:pPr>
              <w:rPr>
                <w:ins w:id="252" w:author="Jens-Rainer Ohm" w:date="2022-04-26T07:42:00Z"/>
                <w:rFonts w:eastAsia="Yu Mincho"/>
                <w:lang w:eastAsia="ja-JP"/>
              </w:rPr>
            </w:pPr>
            <w:ins w:id="253" w:author="Jens-Rainer Ohm" w:date="2022-04-26T07:42:00Z">
              <w:r w:rsidRPr="007C42AB">
                <w:rPr>
                  <w:rFonts w:eastAsia="Yu Mincho"/>
                  <w:lang w:eastAsia="ja-JP"/>
                </w:rPr>
                <w:t>6.8</w:t>
              </w:r>
            </w:ins>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7C42AB">
            <w:pPr>
              <w:rPr>
                <w:ins w:id="254" w:author="Jens-Rainer Ohm" w:date="2022-04-26T07:42:00Z"/>
                <w:rFonts w:eastAsia="Yu Mincho"/>
                <w:lang w:eastAsia="ja-JP"/>
              </w:rPr>
            </w:pPr>
            <w:ins w:id="255" w:author="Jens-Rainer Ohm" w:date="2022-04-26T07:42:00Z">
              <w:r w:rsidRPr="007C42AB">
                <w:rPr>
                  <w:rFonts w:eastAsia="Yu Mincho"/>
                  <w:lang w:eastAsia="ja-JP"/>
                </w:rPr>
                <w:t>7.8</w:t>
              </w:r>
            </w:ins>
          </w:p>
        </w:tc>
      </w:tr>
    </w:tbl>
    <w:p w14:paraId="433D7DB7" w14:textId="50241EBC" w:rsidR="007C42AB" w:rsidRDefault="00EB55D0" w:rsidP="007C42AB">
      <w:pPr>
        <w:rPr>
          <w:ins w:id="256" w:author="Jens-Rainer Ohm" w:date="2022-04-26T07:53:00Z"/>
          <w:lang w:val="en-CA"/>
        </w:rPr>
      </w:pPr>
      <w:ins w:id="257" w:author="Jens-Rainer Ohm" w:date="2022-04-26T07:46:00Z">
        <w:r>
          <w:rPr>
            <w:lang w:val="en-CA"/>
          </w:rPr>
          <w:t>The proposal also includes a macro “R</w:t>
        </w:r>
      </w:ins>
      <w:ins w:id="258" w:author="Jens-Rainer Ohm" w:date="2022-04-26T07:47:00Z">
        <w:r>
          <w:rPr>
            <w:lang w:val="en-CA"/>
          </w:rPr>
          <w:t xml:space="preserve">EUSE_CU_RESULTS” that reduces memory usage with marginal change in performance. It however </w:t>
        </w:r>
      </w:ins>
      <w:ins w:id="259" w:author="Jens-Rainer Ohm" w:date="2022-04-26T07:48:00Z">
        <w:r>
          <w:rPr>
            <w:lang w:val="en-CA"/>
          </w:rPr>
          <w:t>increases the encoder run time.</w:t>
        </w:r>
      </w:ins>
    </w:p>
    <w:p w14:paraId="14BBE159" w14:textId="1606E5FE" w:rsidR="00EB55D0" w:rsidRDefault="00EB55D0" w:rsidP="007C42AB">
      <w:pPr>
        <w:rPr>
          <w:ins w:id="260" w:author="Jens-Rainer Ohm" w:date="2022-04-26T07:55:00Z"/>
          <w:lang w:val="en-CA"/>
        </w:rPr>
      </w:pPr>
      <w:ins w:id="261" w:author="Jens-Rainer Ohm" w:date="2022-04-26T07:53:00Z">
        <w:r>
          <w:rPr>
            <w:lang w:val="en-CA"/>
          </w:rPr>
          <w:t xml:space="preserve">It was pointed out that memory usage can also be retrieved using the “time” command of Linux, and that Linux clusters </w:t>
        </w:r>
      </w:ins>
      <w:ins w:id="262" w:author="Jens-Rainer Ohm" w:date="2022-04-26T07:54:00Z">
        <w:r>
          <w:rPr>
            <w:lang w:val="en-CA"/>
          </w:rPr>
          <w:t>typically also report memory usage of a job.</w:t>
        </w:r>
      </w:ins>
    </w:p>
    <w:p w14:paraId="21B1F93F" w14:textId="13B7B106" w:rsidR="00EB55D0" w:rsidRDefault="00EB55D0" w:rsidP="007C42AB">
      <w:pPr>
        <w:rPr>
          <w:ins w:id="263" w:author="Jens-Rainer Ohm" w:date="2022-04-26T07:55:00Z"/>
          <w:lang w:val="en-CA"/>
        </w:rPr>
      </w:pPr>
      <w:ins w:id="264" w:author="Jens-Rainer Ohm" w:date="2022-04-26T07:55:00Z">
        <w:r>
          <w:rPr>
            <w:lang w:val="en-CA"/>
          </w:rPr>
          <w:t xml:space="preserve">It is generally deemed to be helpful </w:t>
        </w:r>
      </w:ins>
      <w:ins w:id="265" w:author="Jens-Rainer Ohm" w:date="2022-04-26T07:56:00Z">
        <w:r>
          <w:rPr>
            <w:lang w:val="en-CA"/>
          </w:rPr>
          <w:t>allowing experts such an analysis</w:t>
        </w:r>
        <w:r w:rsidR="001019C6">
          <w:rPr>
            <w:lang w:val="en-CA"/>
          </w:rPr>
          <w:t xml:space="preserve"> (for information purposes).</w:t>
        </w:r>
      </w:ins>
    </w:p>
    <w:p w14:paraId="1039A976" w14:textId="52EFD6A8" w:rsidR="00EB55D0" w:rsidRDefault="00EB55D0" w:rsidP="007C42AB">
      <w:pPr>
        <w:rPr>
          <w:ins w:id="266" w:author="Jens-Rainer Ohm" w:date="2022-04-26T07:42:00Z"/>
          <w:lang w:val="en-CA"/>
        </w:rPr>
      </w:pPr>
      <w:proofErr w:type="gramStart"/>
      <w:ins w:id="267" w:author="Jens-Rainer Ohm" w:date="2022-04-26T07:55:00Z">
        <w:r w:rsidRPr="001019C6">
          <w:rPr>
            <w:highlight w:val="yellow"/>
            <w:lang w:val="en-CA"/>
            <w:rPrChange w:id="268" w:author="Jens-Rainer Ohm" w:date="2022-04-26T07:56:00Z">
              <w:rPr>
                <w:lang w:val="en-CA"/>
              </w:rPr>
            </w:rPrChange>
          </w:rPr>
          <w:t>Decision(</w:t>
        </w:r>
        <w:proofErr w:type="gramEnd"/>
        <w:r w:rsidRPr="001019C6">
          <w:rPr>
            <w:highlight w:val="yellow"/>
            <w:lang w:val="en-CA"/>
            <w:rPrChange w:id="269" w:author="Jens-Rainer Ohm" w:date="2022-04-26T07:56:00Z">
              <w:rPr>
                <w:lang w:val="en-CA"/>
              </w:rPr>
            </w:rPrChange>
          </w:rPr>
          <w:t>SW)</w:t>
        </w:r>
        <w:r>
          <w:rPr>
            <w:lang w:val="en-CA"/>
          </w:rPr>
          <w:t>: Integrate into ECM (not mandatory to use)</w:t>
        </w:r>
      </w:ins>
    </w:p>
    <w:p w14:paraId="013C9BCB" w14:textId="77777777" w:rsidR="007C42AB" w:rsidRDefault="007C42AB" w:rsidP="007C42AB">
      <w:pPr>
        <w:rPr>
          <w:lang w:val="en-CA"/>
        </w:rPr>
      </w:pPr>
    </w:p>
    <w:p w14:paraId="6359A115" w14:textId="77777777" w:rsidR="00415FE5" w:rsidRPr="00E45CA7" w:rsidRDefault="007D6F36" w:rsidP="00F43727">
      <w:pPr>
        <w:pStyle w:val="berschrift9"/>
        <w:rPr>
          <w:szCs w:val="24"/>
          <w:lang w:val="en-CA" w:eastAsia="en-DE"/>
        </w:rPr>
      </w:pPr>
      <w:hyperlink r:id="rId139" w:history="1">
        <w:r w:rsidR="00415FE5" w:rsidRPr="00A10642">
          <w:rPr>
            <w:color w:val="0000FF"/>
            <w:szCs w:val="24"/>
            <w:u w:val="single"/>
            <w:lang w:val="en-CA" w:eastAsia="en-DE"/>
          </w:rPr>
          <w:t>JVET-Z0224</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-Z0150 (Memory usage report on VTM / ECM)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270"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270"/>
    </w:p>
    <w:p w14:paraId="5B60092B" w14:textId="0F7B2509" w:rsidR="006F5E5F" w:rsidRPr="00172D2C" w:rsidRDefault="006F5E5F" w:rsidP="006F5E5F">
      <w:pPr>
        <w:rPr>
          <w:lang w:val="en-CA"/>
        </w:rPr>
      </w:pPr>
      <w:bookmarkStart w:id="271" w:name="_Ref487322369"/>
      <w:bookmarkStart w:id="272" w:name="_Ref534462057"/>
      <w:bookmarkStart w:id="273" w:name="_Ref37795095"/>
      <w:bookmarkStart w:id="274" w:name="_Ref70096523"/>
      <w:r w:rsidRPr="00172D2C">
        <w:rPr>
          <w:lang w:val="en-CA"/>
        </w:rPr>
        <w:t>Contributions in this area were discussed in session</w:t>
      </w:r>
      <w:ins w:id="275" w:author="Jens-Rainer Ohm" w:date="2022-04-26T09:40:00Z">
        <w:r w:rsidR="00713616">
          <w:rPr>
            <w:lang w:val="en-CA"/>
          </w:rPr>
          <w:t>s</w:t>
        </w:r>
      </w:ins>
      <w:r w:rsidRPr="00172D2C">
        <w:rPr>
          <w:lang w:val="en-CA"/>
        </w:rPr>
        <w:t xml:space="preserve"> </w:t>
      </w:r>
      <w:del w:id="276" w:author="Jens-Rainer Ohm" w:date="2022-04-26T07:57:00Z">
        <w:r w:rsidDel="001019C6">
          <w:rPr>
            <w:lang w:val="en-CA"/>
          </w:rPr>
          <w:delText>X</w:delText>
        </w:r>
        <w:r w:rsidRPr="00172D2C" w:rsidDel="001019C6">
          <w:rPr>
            <w:lang w:val="en-CA"/>
          </w:rPr>
          <w:delText xml:space="preserve"> </w:delText>
        </w:r>
      </w:del>
      <w:ins w:id="277" w:author="Jens-Rainer Ohm" w:date="2022-04-26T07:57:00Z">
        <w:r w:rsidR="001019C6">
          <w:rPr>
            <w:lang w:val="en-CA"/>
          </w:rPr>
          <w:t>12</w:t>
        </w:r>
      </w:ins>
      <w:ins w:id="278" w:author="Jens-Rainer Ohm" w:date="2022-04-26T09:40:00Z">
        <w:r w:rsidR="00713616">
          <w:rPr>
            <w:lang w:val="en-CA"/>
          </w:rPr>
          <w:t xml:space="preserve"> and 13</w:t>
        </w:r>
      </w:ins>
      <w:ins w:id="279" w:author="Jens-Rainer Ohm" w:date="2022-04-26T07:57:00Z">
        <w:r w:rsidR="001019C6" w:rsidRPr="00172D2C">
          <w:rPr>
            <w:lang w:val="en-CA"/>
          </w:rPr>
          <w:t xml:space="preserve"> </w:t>
        </w:r>
      </w:ins>
      <w:r w:rsidRPr="00172D2C">
        <w:rPr>
          <w:lang w:val="en-CA"/>
        </w:rPr>
        <w:t xml:space="preserve">at </w:t>
      </w:r>
      <w:del w:id="280" w:author="Jens-Rainer Ohm" w:date="2022-04-26T07:57:00Z">
        <w:r w:rsidDel="001019C6">
          <w:rPr>
            <w:lang w:val="en-CA"/>
          </w:rPr>
          <w:delText>XXXX</w:delText>
        </w:r>
      </w:del>
      <w:ins w:id="281" w:author="Jens-Rainer Ohm" w:date="2022-04-26T07:57:00Z">
        <w:r w:rsidR="001019C6">
          <w:rPr>
            <w:lang w:val="en-CA"/>
          </w:rPr>
          <w:t>0605</w:t>
        </w:r>
      </w:ins>
      <w:r w:rsidRPr="00172D2C">
        <w:rPr>
          <w:lang w:val="en-CA"/>
        </w:rPr>
        <w:t>–</w:t>
      </w:r>
      <w:del w:id="282" w:author="Jens-Rainer Ohm" w:date="2022-04-26T09:40:00Z">
        <w:r w:rsidDel="009E4B0E">
          <w:rPr>
            <w:lang w:val="en-CA"/>
          </w:rPr>
          <w:delText>XXXX</w:delText>
        </w:r>
        <w:r w:rsidRPr="00172D2C" w:rsidDel="009E4B0E">
          <w:rPr>
            <w:lang w:val="en-CA"/>
          </w:rPr>
          <w:delText xml:space="preserve"> </w:delText>
        </w:r>
      </w:del>
      <w:ins w:id="283" w:author="Jens-Rainer Ohm" w:date="2022-04-26T09:40:00Z">
        <w:r w:rsidR="009E4B0E">
          <w:rPr>
            <w:lang w:val="en-CA"/>
          </w:rPr>
          <w:t xml:space="preserve">0715 </w:t>
        </w:r>
      </w:ins>
      <w:r w:rsidRPr="00172D2C">
        <w:rPr>
          <w:lang w:val="en-CA"/>
        </w:rPr>
        <w:t>UTC</w:t>
      </w:r>
      <w:ins w:id="284" w:author="Jens-Rainer Ohm" w:date="2022-04-26T09:40:00Z">
        <w:r w:rsidR="009E4B0E">
          <w:rPr>
            <w:lang w:val="en-CA"/>
          </w:rPr>
          <w:t xml:space="preserve"> and 0740-</w:t>
        </w:r>
      </w:ins>
      <w:ins w:id="285" w:author="Jens-Rainer Ohm" w:date="2022-04-26T10:11:00Z">
        <w:r w:rsidR="00594239">
          <w:rPr>
            <w:lang w:val="en-CA"/>
          </w:rPr>
          <w:t>0810</w:t>
        </w:r>
      </w:ins>
      <w:ins w:id="286" w:author="Jens-Rainer Ohm" w:date="2022-04-26T09:40:00Z">
        <w:r w:rsidR="009E4B0E">
          <w:rPr>
            <w:lang w:val="en-CA"/>
          </w:rPr>
          <w:t xml:space="preserve"> UTC</w:t>
        </w:r>
      </w:ins>
      <w:r w:rsidRPr="00172D2C">
        <w:rPr>
          <w:lang w:val="en-CA"/>
        </w:rPr>
        <w:t xml:space="preserve"> on </w:t>
      </w:r>
      <w:del w:id="287" w:author="Jens-Rainer Ohm" w:date="2022-04-26T07:57:00Z">
        <w:r w:rsidDel="001019C6">
          <w:rPr>
            <w:lang w:val="en-CA"/>
          </w:rPr>
          <w:delText>XX</w:delText>
        </w:r>
        <w:r w:rsidRPr="00172D2C" w:rsidDel="001019C6">
          <w:rPr>
            <w:lang w:val="en-CA"/>
          </w:rPr>
          <w:delText xml:space="preserve">day </w:delText>
        </w:r>
      </w:del>
      <w:ins w:id="288" w:author="Jens-Rainer Ohm" w:date="2022-04-26T07:57:00Z">
        <w:r w:rsidR="001019C6">
          <w:rPr>
            <w:lang w:val="en-CA"/>
          </w:rPr>
          <w:t>Tues</w:t>
        </w:r>
        <w:r w:rsidR="001019C6" w:rsidRPr="00172D2C">
          <w:rPr>
            <w:lang w:val="en-CA"/>
          </w:rPr>
          <w:t xml:space="preserve">day </w:t>
        </w:r>
      </w:ins>
      <w:del w:id="289" w:author="Jens-Rainer Ohm" w:date="2022-04-26T07:57:00Z">
        <w:r w:rsidDel="001019C6">
          <w:rPr>
            <w:lang w:val="en-CA"/>
          </w:rPr>
          <w:delText>2X</w:delText>
        </w:r>
        <w:r w:rsidRPr="00172D2C" w:rsidDel="001019C6">
          <w:rPr>
            <w:lang w:val="en-CA"/>
          </w:rPr>
          <w:delText xml:space="preserve"> </w:delText>
        </w:r>
      </w:del>
      <w:ins w:id="290" w:author="Jens-Rainer Ohm" w:date="2022-04-26T07:57:00Z">
        <w:r w:rsidR="001019C6">
          <w:rPr>
            <w:lang w:val="en-CA"/>
          </w:rPr>
          <w:t>26</w:t>
        </w:r>
        <w:r w:rsidR="001019C6"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7D6F36" w:rsidP="00E82967">
      <w:pPr>
        <w:pStyle w:val="berschrift9"/>
        <w:rPr>
          <w:szCs w:val="24"/>
          <w:lang w:val="en-CA"/>
        </w:rPr>
      </w:pPr>
      <w:hyperlink r:id="rId140" w:history="1">
        <w:r w:rsidR="00BA2713" w:rsidRPr="000C13D4">
          <w:rPr>
            <w:color w:val="0000FF"/>
            <w:szCs w:val="24"/>
            <w:u w:val="single"/>
            <w:lang w:val="en-CA"/>
          </w:rPr>
          <w:t>JVET-</w:t>
        </w:r>
        <w:r w:rsidR="00BA2713" w:rsidRPr="000C13D4">
          <w:rPr>
            <w:color w:val="0000FF"/>
            <w:szCs w:val="24"/>
            <w:u w:val="single"/>
            <w:lang w:val="en-CA"/>
          </w:rPr>
          <w:t>Z</w:t>
        </w:r>
        <w:r w:rsidR="00BA2713" w:rsidRPr="000C13D4">
          <w:rPr>
            <w:color w:val="0000FF"/>
            <w:szCs w:val="24"/>
            <w:u w:val="single"/>
            <w:lang w:val="en-CA"/>
          </w:rPr>
          <w:t>0110</w:t>
        </w:r>
      </w:hyperlink>
      <w:r w:rsidR="00BA2713" w:rsidRPr="000C13D4">
        <w:rPr>
          <w:szCs w:val="24"/>
          <w:lang w:val="en-CA"/>
        </w:rPr>
        <w:t xml:space="preserve"> On low delay configuration [X. Li, G. Li, S. Liu (Tencent)]</w:t>
      </w:r>
    </w:p>
    <w:p w14:paraId="3E770F26" w14:textId="77777777" w:rsidR="00E3062F" w:rsidRPr="00E3062F" w:rsidRDefault="00E3062F" w:rsidP="00E3062F">
      <w:pPr>
        <w:rPr>
          <w:ins w:id="291" w:author="Jens-Rainer Ohm" w:date="2022-04-26T08:07:00Z"/>
          <w:lang w:val="en-CA"/>
        </w:rPr>
      </w:pPr>
      <w:ins w:id="292" w:author="Jens-Rainer Ohm" w:date="2022-04-26T08:07:00Z">
        <w:r w:rsidRPr="00E3062F">
          <w:rPr>
            <w:lang w:val="en-CA"/>
          </w:rPr>
          <w:t>In this contribution, the coding efficiency and coding speed by low delay B (LDB) and low delay P (LDP) are compared and reported:</w:t>
        </w:r>
      </w:ins>
    </w:p>
    <w:p w14:paraId="788CFCD8" w14:textId="77777777" w:rsidR="00E3062F" w:rsidRPr="00E3062F" w:rsidRDefault="00E3062F" w:rsidP="00E3062F">
      <w:pPr>
        <w:rPr>
          <w:ins w:id="293" w:author="Jens-Rainer Ohm" w:date="2022-04-26T08:07:00Z"/>
          <w:lang w:val="en-CA"/>
        </w:rPr>
      </w:pPr>
      <w:ins w:id="294" w:author="Jens-Rainer Ohm" w:date="2022-04-26T08:07:00Z">
        <w:r w:rsidRPr="00E3062F">
          <w:rPr>
            <w:lang w:val="en-CA"/>
          </w:rPr>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ins>
    </w:p>
    <w:p w14:paraId="53CCD4B7" w14:textId="77777777" w:rsidR="00E3062F" w:rsidRPr="00E3062F" w:rsidRDefault="00E3062F" w:rsidP="00E3062F">
      <w:pPr>
        <w:rPr>
          <w:ins w:id="295" w:author="Jens-Rainer Ohm" w:date="2022-04-26T08:07:00Z"/>
          <w:lang w:val="en-CA"/>
        </w:rPr>
      </w:pPr>
      <w:ins w:id="296" w:author="Jens-Rainer Ohm" w:date="2022-04-26T08:07:00Z">
        <w:r w:rsidRPr="00E3062F">
          <w:rPr>
            <w:lang w:val="en-CA"/>
          </w:rPr>
          <w:lastRenderedPageBreak/>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ins>
    </w:p>
    <w:p w14:paraId="2D254895" w14:textId="26BC57B3" w:rsidR="00CA54A0" w:rsidRDefault="00E3062F" w:rsidP="00E3062F">
      <w:pPr>
        <w:rPr>
          <w:ins w:id="297" w:author="Jens-Rainer Ohm" w:date="2022-04-26T08:07:00Z"/>
          <w:lang w:val="en-CA"/>
        </w:rPr>
      </w:pPr>
      <w:ins w:id="298" w:author="Jens-Rainer Ohm" w:date="2022-04-26T08:07:00Z">
        <w:r w:rsidRPr="00E3062F">
          <w:rPr>
            <w:lang w:val="en-CA"/>
          </w:rPr>
          <w:t>•</w:t>
        </w:r>
        <w:r w:rsidRPr="00E3062F">
          <w:rPr>
            <w:lang w:val="en-CA"/>
          </w:rPr>
          <w:tab/>
          <w:t>LDP with 4 reference pictures is averagely 10.54% (luma) better than LDB with 1 reference picture with 11% less runtime.</w:t>
        </w:r>
      </w:ins>
    </w:p>
    <w:p w14:paraId="227D397B" w14:textId="4E45EFDC" w:rsidR="00E3062F" w:rsidRDefault="00E3062F" w:rsidP="00E3062F">
      <w:pPr>
        <w:rPr>
          <w:ins w:id="299" w:author="Jens-Rainer Ohm" w:date="2022-04-26T08:14:00Z"/>
          <w:lang w:val="en-CA"/>
        </w:rPr>
      </w:pPr>
      <w:ins w:id="300" w:author="Jens-Rainer Ohm" w:date="2022-04-26T08:15:00Z">
        <w:r>
          <w:rPr>
            <w:lang w:val="en-CA"/>
          </w:rPr>
          <w:t>It was mentioned by one expert that LDB with two references is a setting that is actual</w:t>
        </w:r>
      </w:ins>
      <w:ins w:id="301" w:author="Jens-Rainer Ohm" w:date="2022-04-26T08:16:00Z">
        <w:r>
          <w:rPr>
            <w:lang w:val="en-CA"/>
          </w:rPr>
          <w:t>ly used in existing low-delay encoders.</w:t>
        </w:r>
      </w:ins>
      <w:ins w:id="302" w:author="Jens-Rainer Ohm" w:date="2022-04-26T08:18:00Z">
        <w:r w:rsidR="006036EC">
          <w:rPr>
            <w:lang w:val="en-CA"/>
          </w:rPr>
          <w:t xml:space="preserve"> This might be a better comparison versus LDP with 4 references.</w:t>
        </w:r>
      </w:ins>
      <w:ins w:id="303" w:author="Jens-Rainer Ohm" w:date="2022-04-26T08:24:00Z">
        <w:r w:rsidR="006036EC">
          <w:rPr>
            <w:lang w:val="en-CA"/>
          </w:rPr>
          <w:t xml:space="preserve"> I case of LDB with 1 reference, gain only comes from GPM and BCW.</w:t>
        </w:r>
      </w:ins>
    </w:p>
    <w:p w14:paraId="2813752C" w14:textId="76AE5133" w:rsidR="00E3062F" w:rsidRDefault="00E3062F" w:rsidP="00E3062F">
      <w:pPr>
        <w:rPr>
          <w:ins w:id="304" w:author="Jens-Rainer Ohm" w:date="2022-04-26T08:14:00Z"/>
          <w:lang w:val="en-CA"/>
        </w:rPr>
      </w:pPr>
      <w:ins w:id="305" w:author="Jens-Rainer Ohm" w:date="2022-04-26T08:14:00Z">
        <w:r>
          <w:rPr>
            <w:lang w:val="en-CA"/>
          </w:rPr>
          <w:t xml:space="preserve">Contribution for information </w:t>
        </w:r>
      </w:ins>
      <w:ins w:id="306" w:author="Jens-Rainer Ohm" w:date="2022-04-26T08:20:00Z">
        <w:r w:rsidR="006036EC">
          <w:rPr>
            <w:lang w:val="en-CA"/>
          </w:rPr>
          <w:t xml:space="preserve">and discussion on this subject </w:t>
        </w:r>
      </w:ins>
      <w:ins w:id="307" w:author="Jens-Rainer Ohm" w:date="2022-04-26T08:14:00Z">
        <w:r>
          <w:rPr>
            <w:lang w:val="en-CA"/>
          </w:rPr>
          <w:t>– no specific action suggested.</w:t>
        </w:r>
      </w:ins>
    </w:p>
    <w:p w14:paraId="186F032E" w14:textId="77777777" w:rsidR="00E3062F" w:rsidRPr="00CA54A0" w:rsidRDefault="00E3062F" w:rsidP="00E3062F">
      <w:pPr>
        <w:rPr>
          <w:lang w:val="en-CA"/>
        </w:rPr>
      </w:pPr>
    </w:p>
    <w:p w14:paraId="7F1E2FC7" w14:textId="2FBDF57C" w:rsidR="00BA2713" w:rsidRDefault="007D6F36" w:rsidP="00E82967">
      <w:pPr>
        <w:pStyle w:val="berschrift9"/>
        <w:rPr>
          <w:szCs w:val="24"/>
          <w:lang w:val="en-CA"/>
        </w:rPr>
      </w:pPr>
      <w:hyperlink r:id="rId141" w:history="1">
        <w:r w:rsidR="00BA2713" w:rsidRPr="000C13D4">
          <w:rPr>
            <w:color w:val="0000FF"/>
            <w:szCs w:val="24"/>
            <w:u w:val="single"/>
            <w:lang w:val="en-CA"/>
          </w:rPr>
          <w:t>JVET-Z</w:t>
        </w:r>
        <w:r w:rsidR="00BA2713" w:rsidRPr="000C13D4">
          <w:rPr>
            <w:color w:val="0000FF"/>
            <w:szCs w:val="24"/>
            <w:u w:val="single"/>
            <w:lang w:val="en-CA"/>
          </w:rPr>
          <w:t>0</w:t>
        </w:r>
        <w:r w:rsidR="00BA2713" w:rsidRPr="000C13D4">
          <w:rPr>
            <w:color w:val="0000FF"/>
            <w:szCs w:val="24"/>
            <w:u w:val="single"/>
            <w:lang w:val="en-CA"/>
          </w:rPr>
          <w:t>114</w:t>
        </w:r>
      </w:hyperlink>
      <w:r w:rsidR="00BA2713" w:rsidRPr="000C13D4">
        <w:rPr>
          <w:szCs w:val="24"/>
          <w:lang w:val="en-CA"/>
        </w:rPr>
        <w:t xml:space="preserve"> AHG7: Low delay configuration for cloud gaming [S. Puri, P. Le Guyadec, K. Naser, G. Martin-Cocher, T. Poirier (InterDigital)] [late]</w:t>
      </w:r>
    </w:p>
    <w:p w14:paraId="03196898" w14:textId="77777777" w:rsidR="006036EC" w:rsidRPr="006036EC" w:rsidRDefault="006036EC" w:rsidP="006036EC">
      <w:pPr>
        <w:rPr>
          <w:ins w:id="308" w:author="Jens-Rainer Ohm" w:date="2022-04-26T08:22:00Z"/>
          <w:lang w:val="en-CA"/>
        </w:rPr>
      </w:pPr>
      <w:ins w:id="309" w:author="Jens-Rainer Ohm" w:date="2022-04-26T08:22:00Z">
        <w:r w:rsidRPr="006036EC">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ins>
    </w:p>
    <w:p w14:paraId="00CE49AB" w14:textId="77777777" w:rsidR="006036EC" w:rsidRPr="006036EC" w:rsidRDefault="006036EC" w:rsidP="006036EC">
      <w:pPr>
        <w:rPr>
          <w:ins w:id="310" w:author="Jens-Rainer Ohm" w:date="2022-04-26T08:22:00Z"/>
          <w:lang w:val="en-CA"/>
        </w:rPr>
      </w:pPr>
      <w:ins w:id="311" w:author="Jens-Rainer Ohm" w:date="2022-04-26T08:22:00Z">
        <w:r w:rsidRPr="006036EC">
          <w:rPr>
            <w:lang w:val="en-CA"/>
          </w:rPr>
          <w:t>This configuration is proposed as a refinement of the LLCC baseline configuration proposed during the last meeting (</w:t>
        </w:r>
        <w:r w:rsidRPr="006036EC">
          <w:fldChar w:fldCharType="begin"/>
        </w:r>
        <w:r w:rsidRPr="006036EC">
          <w:instrText xml:space="preserve"> HYPERLINK "https://jvet-experts.org/doc_end_user/current_document.php?id=11235" </w:instrText>
        </w:r>
        <w:r w:rsidRPr="006036EC">
          <w:fldChar w:fldCharType="separate"/>
        </w:r>
        <w:r w:rsidRPr="006036EC">
          <w:rPr>
            <w:color w:val="0000FF"/>
            <w:u w:val="single"/>
            <w:lang w:val="en-CA"/>
          </w:rPr>
          <w:t>JVET-Y0043</w:t>
        </w:r>
        <w:r w:rsidRPr="006036EC">
          <w:fldChar w:fldCharType="end"/>
        </w:r>
        <w:r w:rsidRPr="006036EC">
          <w:rPr>
            <w:lang w:val="en-CA"/>
          </w:rPr>
          <w:t xml:space="preserve">) </w:t>
        </w:r>
        <w:bookmarkStart w:id="312" w:name="_Int_mMQKwiVB"/>
        <w:r w:rsidRPr="006036EC">
          <w:rPr>
            <w:lang w:val="en-CA"/>
          </w:rPr>
          <w:t>where</w:t>
        </w:r>
        <w:bookmarkEnd w:id="312"/>
        <w:r w:rsidRPr="006036EC">
          <w:rPr>
            <w:lang w:val="en-CA"/>
          </w:rPr>
          <w:t xml:space="preserve"> it was agreed to restrict the number of reference frames to 2 in LD-B configuration. </w:t>
        </w:r>
      </w:ins>
    </w:p>
    <w:p w14:paraId="04ECCC51" w14:textId="77777777" w:rsidR="006036EC" w:rsidRPr="006036EC" w:rsidRDefault="006036EC" w:rsidP="006036EC">
      <w:pPr>
        <w:rPr>
          <w:ins w:id="313" w:author="Jens-Rainer Ohm" w:date="2022-04-26T08:22:00Z"/>
          <w:lang w:val="en-CA"/>
        </w:rPr>
      </w:pPr>
      <w:ins w:id="314" w:author="Jens-Rainer Ohm" w:date="2022-04-26T08:22:00Z">
        <w:r w:rsidRPr="006036EC">
          <w:rPr>
            <w:lang w:val="en-CA"/>
          </w:rPr>
          <w:t xml:space="preserve">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 </w:t>
        </w:r>
      </w:ins>
    </w:p>
    <w:p w14:paraId="0B66E377" w14:textId="77777777" w:rsidR="006036EC" w:rsidRPr="006036EC" w:rsidRDefault="006036EC" w:rsidP="006036EC">
      <w:pPr>
        <w:rPr>
          <w:ins w:id="315" w:author="Jens-Rainer Ohm" w:date="2022-04-26T08:22:00Z"/>
          <w:color w:val="000000" w:themeColor="text1"/>
          <w:szCs w:val="22"/>
          <w:lang w:val="en-CA"/>
        </w:rPr>
      </w:pPr>
      <w:ins w:id="316" w:author="Jens-Rainer Ohm" w:date="2022-04-26T08:22:00Z">
        <w:r w:rsidRPr="006036EC">
          <w:rPr>
            <w:szCs w:val="22"/>
            <w:lang w:val="en-CA"/>
          </w:rPr>
          <w:t>Test 1: (LDB-2Ref (anchor) vs LDB-1Ref-</w:t>
        </w:r>
        <w:bookmarkStart w:id="317" w:name="_Int_ZZbWvh04"/>
        <w:r w:rsidRPr="006036EC">
          <w:rPr>
            <w:szCs w:val="22"/>
            <w:lang w:val="en-CA"/>
          </w:rPr>
          <w:t xml:space="preserve">asymmetric (tested))   </w:t>
        </w:r>
        <w:r w:rsidRPr="006036EC">
          <w:rPr>
            <w:color w:val="000000" w:themeColor="text1"/>
            <w:szCs w:val="22"/>
            <w:lang w:val="en-CA"/>
          </w:rPr>
          <w:t>0.71</w:t>
        </w:r>
        <w:bookmarkStart w:id="318" w:name="_Int_nKEROAXf"/>
        <w:bookmarkEnd w:id="317"/>
        <w:r w:rsidRPr="006036EC">
          <w:rPr>
            <w:color w:val="000000" w:themeColor="text1"/>
            <w:szCs w:val="22"/>
            <w:lang w:val="en-CA"/>
          </w:rPr>
          <w:t>%,  0.85</w:t>
        </w:r>
        <w:bookmarkStart w:id="319" w:name="_Int_6InyqEnh"/>
        <w:bookmarkEnd w:id="318"/>
        <w:r w:rsidRPr="006036EC">
          <w:rPr>
            <w:color w:val="000000" w:themeColor="text1"/>
            <w:szCs w:val="22"/>
            <w:lang w:val="en-CA"/>
          </w:rPr>
          <w:t>%,  1.06</w:t>
        </w:r>
        <w:bookmarkStart w:id="320" w:name="_Int_dlbYK1GT"/>
        <w:bookmarkEnd w:id="319"/>
        <w:r w:rsidRPr="006036EC">
          <w:rPr>
            <w:color w:val="000000" w:themeColor="text1"/>
            <w:szCs w:val="22"/>
            <w:lang w:val="en-CA"/>
          </w:rPr>
          <w:t>%,  94</w:t>
        </w:r>
        <w:bookmarkStart w:id="321" w:name="_Int_RsrxX5ft"/>
        <w:bookmarkEnd w:id="320"/>
        <w:r w:rsidRPr="006036EC">
          <w:rPr>
            <w:color w:val="000000" w:themeColor="text1"/>
            <w:szCs w:val="22"/>
            <w:lang w:val="en-CA"/>
          </w:rPr>
          <w:t>%,  103</w:t>
        </w:r>
        <w:bookmarkEnd w:id="321"/>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322" w:name="_Int_Kiwb8S8W"/>
        <w:r w:rsidRPr="006036EC">
          <w:rPr>
            <w:color w:val="000000" w:themeColor="text1"/>
            <w:szCs w:val="22"/>
            <w:lang w:val="en-CA"/>
          </w:rPr>
          <w:t xml:space="preserve"> (tested))   </w:t>
        </w:r>
        <w:bookmarkEnd w:id="322"/>
        <w:r w:rsidRPr="006036EC">
          <w:rPr>
            <w:color w:val="000000" w:themeColor="text1"/>
            <w:szCs w:val="22"/>
            <w:lang w:val="en-CA"/>
          </w:rPr>
          <w:t>1.95</w:t>
        </w:r>
        <w:bookmarkStart w:id="323" w:name="_Int_dCipaVQu"/>
        <w:r w:rsidRPr="006036EC">
          <w:rPr>
            <w:color w:val="000000" w:themeColor="text1"/>
            <w:szCs w:val="22"/>
            <w:lang w:val="en-CA"/>
          </w:rPr>
          <w:t>%,  1.50</w:t>
        </w:r>
        <w:bookmarkStart w:id="324" w:name="_Int_ECGjDusL"/>
        <w:bookmarkEnd w:id="323"/>
        <w:r w:rsidRPr="006036EC">
          <w:rPr>
            <w:color w:val="000000" w:themeColor="text1"/>
            <w:szCs w:val="22"/>
            <w:lang w:val="en-CA"/>
          </w:rPr>
          <w:t xml:space="preserve">%,   </w:t>
        </w:r>
        <w:bookmarkEnd w:id="324"/>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325" w:name="_Int_fllbDA6c"/>
        <w:r w:rsidRPr="006036EC">
          <w:rPr>
            <w:color w:val="000000" w:themeColor="text1"/>
            <w:szCs w:val="22"/>
            <w:lang w:val="en-CA"/>
          </w:rPr>
          <w:t>,  -</w:t>
        </w:r>
        <w:bookmarkEnd w:id="325"/>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ins>
    </w:p>
    <w:p w14:paraId="0530FABF" w14:textId="77777777" w:rsidR="006036EC" w:rsidRPr="006036EC" w:rsidRDefault="006036EC" w:rsidP="006036EC">
      <w:pPr>
        <w:rPr>
          <w:ins w:id="326" w:author="Jens-Rainer Ohm" w:date="2022-04-26T08:22:00Z"/>
          <w:lang w:val="en-CA"/>
        </w:rPr>
      </w:pPr>
      <w:ins w:id="327" w:author="Jens-Rainer Ohm" w:date="2022-04-26T08:22:00Z">
        <w:r w:rsidRPr="006036EC">
          <w:rPr>
            <w:lang w:val="en-CA"/>
          </w:rPr>
          <w:t xml:space="preserve">It is asserted that the proposed LDB-1Ref-asymmetric configuration provides a better operating point due reduction in both encoder time and motion search operations when compared to LDB-2Ref configuration. </w:t>
        </w:r>
      </w:ins>
    </w:p>
    <w:p w14:paraId="626B3E48" w14:textId="7B96E0B8" w:rsidR="00CA54A0" w:rsidRDefault="006036EC" w:rsidP="006036EC">
      <w:pPr>
        <w:rPr>
          <w:ins w:id="328" w:author="Jens-Rainer Ohm" w:date="2022-04-26T08:22:00Z"/>
          <w:lang w:val="en-CA"/>
        </w:rPr>
      </w:pPr>
      <w:ins w:id="329" w:author="Jens-Rainer Ohm" w:date="2022-04-26T08:22:00Z">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ins>
    </w:p>
    <w:p w14:paraId="6637E03D" w14:textId="4846B851" w:rsidR="006036EC" w:rsidRDefault="006036EC" w:rsidP="006036EC">
      <w:pPr>
        <w:rPr>
          <w:ins w:id="330" w:author="Jens-Rainer Ohm" w:date="2022-04-26T08:29:00Z"/>
          <w:lang w:val="en-CA"/>
        </w:rPr>
      </w:pPr>
    </w:p>
    <w:p w14:paraId="5C19CDC5" w14:textId="07BD15D6" w:rsidR="00C7770C" w:rsidRDefault="00C7770C" w:rsidP="006036EC">
      <w:pPr>
        <w:rPr>
          <w:ins w:id="331" w:author="Jens-Rainer Ohm" w:date="2022-04-26T08:34:00Z"/>
          <w:lang w:val="en-CA"/>
        </w:rPr>
      </w:pPr>
      <w:ins w:id="332" w:author="Jens-Rainer Ohm" w:date="2022-04-26T08:29:00Z">
        <w:r>
          <w:rPr>
            <w:lang w:val="en-CA"/>
          </w:rPr>
          <w:t>LDB-1ref symmetric has the previous picture in both list0 and list1. This takes potential benefit from G</w:t>
        </w:r>
      </w:ins>
      <w:ins w:id="333" w:author="Jens-Rainer Ohm" w:date="2022-04-26T08:30:00Z">
        <w:r>
          <w:rPr>
            <w:lang w:val="en-CA"/>
          </w:rPr>
          <w:t>PM and BCW.</w:t>
        </w:r>
      </w:ins>
      <w:ins w:id="334" w:author="Jens-Rainer Ohm" w:date="2022-04-26T08:32:00Z">
        <w:r>
          <w:rPr>
            <w:lang w:val="en-CA"/>
          </w:rPr>
          <w:t xml:space="preserve"> The first picture of the GOP </w:t>
        </w:r>
      </w:ins>
      <w:ins w:id="335" w:author="Jens-Rainer Ohm" w:date="2022-04-26T08:33:00Z">
        <w:r>
          <w:rPr>
            <w:lang w:val="en-CA"/>
          </w:rPr>
          <w:t>which is the second reference has higher quality – kind of “golden frame”.</w:t>
        </w:r>
      </w:ins>
      <w:ins w:id="336" w:author="Jens-Rainer Ohm" w:date="2022-04-26T08:34:00Z">
        <w:r>
          <w:rPr>
            <w:lang w:val="en-CA"/>
          </w:rPr>
          <w:t xml:space="preserve"> </w:t>
        </w:r>
      </w:ins>
    </w:p>
    <w:p w14:paraId="7BFB5E92" w14:textId="120DA301" w:rsidR="00C7770C" w:rsidRDefault="00C7770C" w:rsidP="006036EC">
      <w:pPr>
        <w:rPr>
          <w:ins w:id="337" w:author="Jens-Rainer Ohm" w:date="2022-04-26T08:40:00Z"/>
          <w:lang w:val="en-CA"/>
        </w:rPr>
      </w:pPr>
      <w:ins w:id="338" w:author="Jens-Rainer Ohm" w:date="2022-04-26T08:34:00Z">
        <w:r>
          <w:rPr>
            <w:lang w:val="en-CA"/>
          </w:rPr>
          <w:t xml:space="preserve">It is pointed out that 1-ref asymmetric is worse than symmetric in </w:t>
        </w:r>
      </w:ins>
      <w:ins w:id="339" w:author="Jens-Rainer Ohm" w:date="2022-04-26T08:35:00Z">
        <w:r>
          <w:rPr>
            <w:lang w:val="en-CA"/>
          </w:rPr>
          <w:t>terms</w:t>
        </w:r>
      </w:ins>
      <w:ins w:id="340" w:author="Jens-Rainer Ohm" w:date="2022-04-26T08:34:00Z">
        <w:r>
          <w:rPr>
            <w:lang w:val="en-CA"/>
          </w:rPr>
          <w:t xml:space="preserve"> of error resili</w:t>
        </w:r>
      </w:ins>
      <w:ins w:id="341" w:author="Jens-Rainer Ohm" w:date="2022-04-26T08:35:00Z">
        <w:r>
          <w:rPr>
            <w:lang w:val="en-CA"/>
          </w:rPr>
          <w:t>ence (similar as 2-ref, where also two pictures have to be retransmitted).</w:t>
        </w:r>
      </w:ins>
    </w:p>
    <w:p w14:paraId="30331171" w14:textId="56C8E6C7" w:rsidR="00033B9C" w:rsidRDefault="00033B9C" w:rsidP="006036EC">
      <w:pPr>
        <w:rPr>
          <w:ins w:id="342" w:author="Jens-Rainer Ohm" w:date="2022-04-26T08:42:00Z"/>
          <w:lang w:val="en-CA"/>
        </w:rPr>
      </w:pPr>
      <w:ins w:id="343" w:author="Jens-Rainer Ohm" w:date="2022-04-26T08:40:00Z">
        <w:r>
          <w:rPr>
            <w:lang w:val="en-CA"/>
          </w:rPr>
          <w:t xml:space="preserve">Why is the decoding time for </w:t>
        </w:r>
        <w:r w:rsidR="007C0C9E">
          <w:rPr>
            <w:lang w:val="en-CA"/>
          </w:rPr>
          <w:t>1</w:t>
        </w:r>
      </w:ins>
      <w:ins w:id="344" w:author="Jens-Rainer Ohm" w:date="2022-04-26T08:41:00Z">
        <w:r w:rsidR="007C0C9E">
          <w:rPr>
            <w:lang w:val="en-CA"/>
          </w:rPr>
          <w:t>-ref asymmetric increasing? Might be unreliable</w:t>
        </w:r>
      </w:ins>
      <w:ins w:id="345" w:author="Jens-Rainer Ohm" w:date="2022-04-26T08:42:00Z">
        <w:r w:rsidR="007C0C9E">
          <w:rPr>
            <w:lang w:val="en-CA"/>
          </w:rPr>
          <w:t xml:space="preserve"> measurement.</w:t>
        </w:r>
      </w:ins>
    </w:p>
    <w:p w14:paraId="744A43A5" w14:textId="69E4C03A" w:rsidR="007C0C9E" w:rsidRDefault="007C0C9E" w:rsidP="006036EC">
      <w:pPr>
        <w:rPr>
          <w:ins w:id="346" w:author="Jens-Rainer Ohm" w:date="2022-04-26T08:43:00Z"/>
          <w:lang w:val="en-CA"/>
        </w:rPr>
      </w:pPr>
      <w:ins w:id="347" w:author="Jens-Rainer Ohm" w:date="2022-04-26T08:42:00Z">
        <w:r>
          <w:rPr>
            <w:lang w:val="en-CA"/>
          </w:rPr>
          <w:t xml:space="preserve">It is pointed out that in practical encoders </w:t>
        </w:r>
      </w:ins>
      <w:ins w:id="348" w:author="Jens-Rainer Ohm" w:date="2022-04-26T08:43:00Z">
        <w:r>
          <w:rPr>
            <w:lang w:val="en-CA"/>
          </w:rPr>
          <w:t>using more reference pictures is not a problem nowadays.</w:t>
        </w:r>
      </w:ins>
    </w:p>
    <w:p w14:paraId="07AF60CB" w14:textId="42050AE9" w:rsidR="007C0C9E" w:rsidRDefault="007C0C9E" w:rsidP="006036EC">
      <w:pPr>
        <w:rPr>
          <w:ins w:id="349" w:author="Jens-Rainer Ohm" w:date="2022-04-26T08:48:00Z"/>
          <w:lang w:val="en-CA"/>
        </w:rPr>
      </w:pPr>
      <w:ins w:id="350" w:author="Jens-Rainer Ohm" w:date="2022-04-26T08:43:00Z">
        <w:r>
          <w:rPr>
            <w:lang w:val="en-CA"/>
          </w:rPr>
          <w:t xml:space="preserve">Goal should </w:t>
        </w:r>
      </w:ins>
      <w:ins w:id="351" w:author="Jens-Rainer Ohm" w:date="2022-04-26T08:44:00Z">
        <w:r>
          <w:rPr>
            <w:lang w:val="en-CA"/>
          </w:rPr>
          <w:t xml:space="preserve">be primarily finding better conditions for cloud gaming. Changing CTC </w:t>
        </w:r>
      </w:ins>
      <w:ins w:id="352" w:author="Jens-Rainer Ohm" w:date="2022-04-26T08:45:00Z">
        <w:r>
          <w:rPr>
            <w:lang w:val="en-CA"/>
          </w:rPr>
          <w:t xml:space="preserve">for other content </w:t>
        </w:r>
      </w:ins>
      <w:ins w:id="353" w:author="Jens-Rainer Ohm" w:date="2022-04-26T08:44:00Z">
        <w:r>
          <w:rPr>
            <w:lang w:val="en-CA"/>
          </w:rPr>
          <w:t>not relevant</w:t>
        </w:r>
      </w:ins>
      <w:ins w:id="354" w:author="Jens-Rainer Ohm" w:date="2022-04-26T08:46:00Z">
        <w:r>
          <w:rPr>
            <w:lang w:val="en-CA"/>
          </w:rPr>
          <w:t>.</w:t>
        </w:r>
      </w:ins>
    </w:p>
    <w:p w14:paraId="568064FC" w14:textId="325524D0" w:rsidR="007C0C9E" w:rsidRDefault="007C0C9E" w:rsidP="006036EC">
      <w:pPr>
        <w:rPr>
          <w:ins w:id="355" w:author="Jens-Rainer Ohm" w:date="2022-04-26T08:28:00Z"/>
          <w:lang w:val="en-CA"/>
        </w:rPr>
      </w:pPr>
      <w:ins w:id="356" w:author="Jens-Rainer Ohm" w:date="2022-04-26T08:49:00Z">
        <w:r>
          <w:rPr>
            <w:lang w:val="en-CA"/>
          </w:rPr>
          <w:lastRenderedPageBreak/>
          <w:t xml:space="preserve">Due </w:t>
        </w:r>
      </w:ins>
      <w:ins w:id="357" w:author="Jens-Rainer Ohm" w:date="2022-04-26T08:50:00Z">
        <w:r>
          <w:rPr>
            <w:lang w:val="en-CA"/>
          </w:rPr>
          <w:t>to its better performance, i</w:t>
        </w:r>
      </w:ins>
      <w:ins w:id="358" w:author="Jens-Rainer Ohm" w:date="2022-04-26T08:48:00Z">
        <w:r>
          <w:rPr>
            <w:lang w:val="en-CA"/>
          </w:rPr>
          <w:t xml:space="preserve">t is agreed that the 1-ref asymmetric LDB configuration shall replace the 2-ref LDB as default </w:t>
        </w:r>
      </w:ins>
      <w:ins w:id="359" w:author="Jens-Rainer Ohm" w:date="2022-04-26T08:49:00Z">
        <w:r>
          <w:rPr>
            <w:lang w:val="en-CA"/>
          </w:rPr>
          <w:t>configuration in the AHG7 study, for the case of investigating performance in cloud gaming sequences.</w:t>
        </w:r>
      </w:ins>
    </w:p>
    <w:p w14:paraId="1124B52A" w14:textId="77777777" w:rsidR="00C7770C" w:rsidRPr="00CA54A0" w:rsidRDefault="00C7770C" w:rsidP="006036EC">
      <w:pPr>
        <w:rPr>
          <w:lang w:val="en-CA"/>
        </w:rPr>
      </w:pPr>
    </w:p>
    <w:p w14:paraId="7C9392A4" w14:textId="257F6207" w:rsidR="00BA2713" w:rsidRDefault="007D6F36" w:rsidP="00E82967">
      <w:pPr>
        <w:pStyle w:val="berschrift9"/>
        <w:rPr>
          <w:szCs w:val="24"/>
          <w:lang w:val="en-CA"/>
        </w:rPr>
      </w:pPr>
      <w:hyperlink r:id="rId142" w:history="1">
        <w:r w:rsidR="00BA2713" w:rsidRPr="000C13D4">
          <w:rPr>
            <w:color w:val="0000FF"/>
            <w:szCs w:val="24"/>
            <w:u w:val="single"/>
            <w:lang w:val="en-CA"/>
          </w:rPr>
          <w:t>JVET</w:t>
        </w:r>
        <w:r w:rsidR="00BA2713" w:rsidRPr="000C13D4">
          <w:rPr>
            <w:color w:val="0000FF"/>
            <w:szCs w:val="24"/>
            <w:u w:val="single"/>
            <w:lang w:val="en-CA"/>
          </w:rPr>
          <w:t>-</w:t>
        </w:r>
        <w:r w:rsidR="00BA2713" w:rsidRPr="000C13D4">
          <w:rPr>
            <w:color w:val="0000FF"/>
            <w:szCs w:val="24"/>
            <w:u w:val="single"/>
            <w:lang w:val="en-CA"/>
          </w:rPr>
          <w:t>Z0116</w:t>
        </w:r>
      </w:hyperlink>
      <w:r w:rsidR="00BA2713" w:rsidRPr="000C13D4">
        <w:rPr>
          <w:szCs w:val="24"/>
          <w:lang w:val="en-CA"/>
        </w:rPr>
        <w:t xml:space="preserve"> AHG7: Refined low latency and controlled complexity configuration for cloud gaming [S. Puri, P. Le Guyadec, K. Naser, G. Martin-Cocher, T. Poirier (InterDigital)] [late]</w:t>
      </w:r>
    </w:p>
    <w:p w14:paraId="00565BF4" w14:textId="77777777" w:rsidR="00E46656" w:rsidRPr="00E46656" w:rsidRDefault="00E46656" w:rsidP="00E46656">
      <w:pPr>
        <w:rPr>
          <w:ins w:id="360" w:author="Jens-Rainer Ohm" w:date="2022-04-26T08:52:00Z"/>
          <w:lang w:val="en-CA"/>
        </w:rPr>
      </w:pPr>
      <w:ins w:id="361" w:author="Jens-Rainer Ohm" w:date="2022-04-26T08:52:00Z">
        <w:r w:rsidRPr="00E46656">
          <w:rPr>
            <w:lang w:val="en-CA"/>
          </w:rPr>
          <w:t xml:space="preserve">This contribution proposes a refined low latency and controlled complexity (LLCC) configuration for cloud gaming (JVET-Y0043) by disabling MTS for low latency and controlled complexity video applications such as cloud gaming. </w:t>
        </w:r>
      </w:ins>
    </w:p>
    <w:p w14:paraId="0C124303" w14:textId="6D7DE02C" w:rsidR="00E46656" w:rsidRPr="00E46656" w:rsidRDefault="00E46656" w:rsidP="00E46656">
      <w:pPr>
        <w:rPr>
          <w:ins w:id="362" w:author="Jens-Rainer Ohm" w:date="2022-04-26T08:52:00Z"/>
          <w:lang w:val="en-CA"/>
        </w:rPr>
      </w:pPr>
      <w:ins w:id="363" w:author="Jens-Rainer Ohm" w:date="2022-04-26T08:52:00Z">
        <w:r w:rsidRPr="00E46656">
          <w:rPr>
            <w:lang w:val="en-CA"/>
          </w:rPr>
          <w:t>In JVET-Y0043, it was agreed to modify LDB configuration to restrict the number of reference frames to 2. This contribution proposes to disable Multiple Transform Set (MTS) tool in LDB configuration for class F, TGM and Gaming.</w:t>
        </w:r>
      </w:ins>
    </w:p>
    <w:p w14:paraId="33A17361" w14:textId="77777777" w:rsidR="00E46656" w:rsidRPr="00E46656" w:rsidRDefault="00E46656" w:rsidP="00E46656">
      <w:pPr>
        <w:rPr>
          <w:ins w:id="364" w:author="Jens-Rainer Ohm" w:date="2022-04-26T08:52:00Z"/>
          <w:lang w:val="en-CA"/>
        </w:rPr>
      </w:pPr>
      <w:ins w:id="365" w:author="Jens-Rainer Ohm" w:date="2022-04-26T08:52:00Z">
        <w:r w:rsidRPr="00E46656">
          <w:rPr>
            <w:lang w:val="en-CA"/>
          </w:rPr>
          <w:t>Following results are reported by disabling both MTS and MTSImplicit for Class Gaming on top of VTM-15.0 for one intra period (1IP):</w:t>
        </w:r>
      </w:ins>
    </w:p>
    <w:p w14:paraId="53D41550" w14:textId="77777777" w:rsidR="00E46656" w:rsidRPr="00E46656" w:rsidRDefault="00E46656" w:rsidP="00E46656">
      <w:pPr>
        <w:rPr>
          <w:ins w:id="366" w:author="Jens-Rainer Ohm" w:date="2022-04-26T08:52:00Z"/>
          <w:lang w:val="en-CA"/>
        </w:rPr>
      </w:pPr>
      <w:ins w:id="367" w:author="Jens-Rainer Ohm" w:date="2022-04-26T08:52:00Z">
        <w:r w:rsidRPr="00E46656">
          <w:rPr>
            <w:lang w:val="en-CA"/>
          </w:rPr>
          <w:t>Test 1: LD-B 4Ref: 0.66%, 0.59%, 0.13%, 95%, 96%</w:t>
        </w:r>
      </w:ins>
    </w:p>
    <w:p w14:paraId="0A427ACA" w14:textId="77777777" w:rsidR="00E46656" w:rsidRPr="00E46656" w:rsidRDefault="00E46656" w:rsidP="00E46656">
      <w:pPr>
        <w:rPr>
          <w:ins w:id="368" w:author="Jens-Rainer Ohm" w:date="2022-04-26T08:52:00Z"/>
          <w:lang w:val="en-CA"/>
        </w:rPr>
      </w:pPr>
      <w:ins w:id="369" w:author="Jens-Rainer Ohm" w:date="2022-04-26T08:52:00Z">
        <w:r w:rsidRPr="00E46656">
          <w:rPr>
            <w:lang w:val="en-CA"/>
          </w:rPr>
          <w:t>Test 2: LD-B 2Ref: 0.69%, 0.47%, 0.21%, 94%, 95%</w:t>
        </w:r>
      </w:ins>
    </w:p>
    <w:p w14:paraId="336D5593" w14:textId="77777777" w:rsidR="00E46656" w:rsidRPr="00E46656" w:rsidRDefault="00E46656" w:rsidP="00E46656">
      <w:pPr>
        <w:rPr>
          <w:ins w:id="370" w:author="Jens-Rainer Ohm" w:date="2022-04-26T08:52:00Z"/>
          <w:lang w:val="en-CA"/>
        </w:rPr>
      </w:pPr>
      <w:ins w:id="371" w:author="Jens-Rainer Ohm" w:date="2022-04-26T08:52:00Z">
        <w:r w:rsidRPr="00E46656">
          <w:rPr>
            <w:lang w:val="en-CA"/>
          </w:rPr>
          <w:t>Following results are reported by disabling both MTS and MTSImplicit for Class TGM on top of VTM-15.0 for one intra period (1IP):</w:t>
        </w:r>
      </w:ins>
    </w:p>
    <w:p w14:paraId="0478B91B" w14:textId="77777777" w:rsidR="00E46656" w:rsidRPr="00E46656" w:rsidRDefault="00E46656" w:rsidP="00E46656">
      <w:pPr>
        <w:rPr>
          <w:ins w:id="372" w:author="Jens-Rainer Ohm" w:date="2022-04-26T08:52:00Z"/>
          <w:lang w:val="en-CA"/>
        </w:rPr>
      </w:pPr>
      <w:ins w:id="373" w:author="Jens-Rainer Ohm" w:date="2022-04-26T08:52:00Z">
        <w:r w:rsidRPr="00E46656">
          <w:rPr>
            <w:lang w:val="en-CA"/>
          </w:rPr>
          <w:t>Test 3: LD-B 4Ref: -0.25%, -0.14%, 0.00%, 100%, 101%</w:t>
        </w:r>
      </w:ins>
    </w:p>
    <w:p w14:paraId="2661E5FA" w14:textId="77777777" w:rsidR="00E46656" w:rsidRPr="00E46656" w:rsidRDefault="00E46656" w:rsidP="00E46656">
      <w:pPr>
        <w:rPr>
          <w:ins w:id="374" w:author="Jens-Rainer Ohm" w:date="2022-04-26T08:52:00Z"/>
          <w:lang w:val="en-CA"/>
        </w:rPr>
      </w:pPr>
      <w:ins w:id="375" w:author="Jens-Rainer Ohm" w:date="2022-04-26T08:52:00Z">
        <w:r w:rsidRPr="00E46656">
          <w:rPr>
            <w:lang w:val="en-CA"/>
          </w:rPr>
          <w:t>Test 4: LD-B 2Ref: -0.08%, -0.14%, 0.00%, 100%, 100%</w:t>
        </w:r>
      </w:ins>
    </w:p>
    <w:p w14:paraId="0E0D4FEA" w14:textId="33053E13" w:rsidR="00CA54A0" w:rsidRDefault="00E46656" w:rsidP="00E46656">
      <w:pPr>
        <w:rPr>
          <w:ins w:id="376" w:author="Jens-Rainer Ohm" w:date="2022-04-26T08:52:00Z"/>
          <w:lang w:val="en-CA"/>
        </w:rPr>
      </w:pPr>
      <w:ins w:id="377" w:author="Jens-Rainer Ohm" w:date="2022-04-26T08:52:00Z">
        <w:r w:rsidRPr="00E46656">
          <w:rPr>
            <w:lang w:val="en-CA"/>
          </w:rPr>
          <w:t>Results with MTSImplicit tool enabled are provided in the additional results section.</w:t>
        </w:r>
      </w:ins>
    </w:p>
    <w:p w14:paraId="6B2B324C" w14:textId="4350D5F3" w:rsidR="00E46656" w:rsidRDefault="00E46656" w:rsidP="00E46656">
      <w:pPr>
        <w:rPr>
          <w:ins w:id="378" w:author="Jens-Rainer Ohm" w:date="2022-04-26T08:57:00Z"/>
          <w:lang w:val="en-CA"/>
        </w:rPr>
      </w:pPr>
    </w:p>
    <w:p w14:paraId="0F2C99F5" w14:textId="18C6ECDA" w:rsidR="00E46656" w:rsidRDefault="00E46656" w:rsidP="00E46656">
      <w:pPr>
        <w:rPr>
          <w:ins w:id="379" w:author="Jens-Rainer Ohm" w:date="2022-04-26T09:13:00Z"/>
          <w:lang w:val="en-CA"/>
        </w:rPr>
      </w:pPr>
      <w:ins w:id="380" w:author="Jens-Rainer Ohm" w:date="2022-04-26T08:57:00Z">
        <w:r>
          <w:rPr>
            <w:lang w:val="en-CA"/>
          </w:rPr>
          <w:t xml:space="preserve">Gaming sequences are “class DMV” (the new sequences currently under investigation) and “SA4 gaming” </w:t>
        </w:r>
      </w:ins>
      <w:ins w:id="381" w:author="Jens-Rainer Ohm" w:date="2022-04-26T08:58:00Z">
        <w:r>
          <w:rPr>
            <w:lang w:val="en-CA"/>
          </w:rPr>
          <w:t>(some external sequence data set)</w:t>
        </w:r>
      </w:ins>
      <w:ins w:id="382" w:author="Jens-Rainer Ohm" w:date="2022-04-26T08:59:00Z">
        <w:r>
          <w:rPr>
            <w:lang w:val="en-CA"/>
          </w:rPr>
          <w:t>.</w:t>
        </w:r>
      </w:ins>
    </w:p>
    <w:p w14:paraId="22793533" w14:textId="758C891E" w:rsidR="00426918" w:rsidRDefault="00426918" w:rsidP="00E46656">
      <w:pPr>
        <w:rPr>
          <w:ins w:id="383" w:author="Jens-Rainer Ohm" w:date="2022-04-26T09:07:00Z"/>
          <w:lang w:val="en-CA"/>
        </w:rPr>
      </w:pPr>
      <w:ins w:id="384" w:author="Jens-Rainer Ohm" w:date="2022-04-26T09:13:00Z">
        <w:r>
          <w:rPr>
            <w:lang w:val="en-CA"/>
          </w:rPr>
          <w:t>For gaming sequences, some loss occurs</w:t>
        </w:r>
      </w:ins>
      <w:ins w:id="385" w:author="Jens-Rainer Ohm" w:date="2022-04-26T09:14:00Z">
        <w:r>
          <w:rPr>
            <w:lang w:val="en-CA"/>
          </w:rPr>
          <w:t xml:space="preserve"> by disabling MTS</w:t>
        </w:r>
      </w:ins>
      <w:ins w:id="386" w:author="Jens-Rainer Ohm" w:date="2022-04-26T09:13:00Z">
        <w:r>
          <w:rPr>
            <w:lang w:val="en-CA"/>
          </w:rPr>
          <w:t xml:space="preserve">, and the </w:t>
        </w:r>
      </w:ins>
      <w:ins w:id="387" w:author="Jens-Rainer Ohm" w:date="2022-04-26T09:14:00Z">
        <w:r>
          <w:rPr>
            <w:lang w:val="en-CA"/>
          </w:rPr>
          <w:t>reduction in encoder/decoder runtime is not large.</w:t>
        </w:r>
      </w:ins>
    </w:p>
    <w:p w14:paraId="603EF7E0" w14:textId="7F35F165" w:rsidR="00A4542C" w:rsidRDefault="00A4542C" w:rsidP="00E46656">
      <w:pPr>
        <w:rPr>
          <w:ins w:id="388" w:author="Jens-Rainer Ohm" w:date="2022-04-26T09:07:00Z"/>
          <w:lang w:val="en-CA"/>
        </w:rPr>
      </w:pPr>
      <w:ins w:id="389" w:author="Jens-Rainer Ohm" w:date="2022-04-26T09:07:00Z">
        <w:r>
          <w:rPr>
            <w:lang w:val="en-CA"/>
          </w:rPr>
          <w:t>Results are not based on entire sequences</w:t>
        </w:r>
      </w:ins>
      <w:ins w:id="390" w:author="Jens-Rainer Ohm" w:date="2022-04-26T09:10:00Z">
        <w:r>
          <w:rPr>
            <w:lang w:val="en-CA"/>
          </w:rPr>
          <w:t>, only one GOP</w:t>
        </w:r>
      </w:ins>
      <w:ins w:id="391" w:author="Jens-Rainer Ohm" w:date="2022-04-26T09:07:00Z">
        <w:r>
          <w:rPr>
            <w:lang w:val="en-CA"/>
          </w:rPr>
          <w:t>.</w:t>
        </w:r>
      </w:ins>
    </w:p>
    <w:p w14:paraId="2ACB2571" w14:textId="1FC27FEF" w:rsidR="00A4542C" w:rsidRDefault="00A4542C" w:rsidP="00E46656">
      <w:pPr>
        <w:rPr>
          <w:ins w:id="392" w:author="Jens-Rainer Ohm" w:date="2022-04-26T09:09:00Z"/>
          <w:lang w:val="en-CA"/>
        </w:rPr>
      </w:pPr>
      <w:ins w:id="393" w:author="Jens-Rainer Ohm" w:date="2022-04-26T09:07:00Z">
        <w:r>
          <w:rPr>
            <w:lang w:val="en-CA"/>
          </w:rPr>
          <w:t>It is poin</w:t>
        </w:r>
      </w:ins>
      <w:ins w:id="394" w:author="Jens-Rainer Ohm" w:date="2022-04-26T09:08:00Z">
        <w:r>
          <w:rPr>
            <w:lang w:val="en-CA"/>
          </w:rPr>
          <w:t xml:space="preserve">ted out that for a judgement which tools are hardware-friendly or not </w:t>
        </w:r>
      </w:ins>
      <w:ins w:id="395" w:author="Jens-Rainer Ohm" w:date="2022-04-26T09:09:00Z">
        <w:r>
          <w:rPr>
            <w:lang w:val="en-CA"/>
          </w:rPr>
          <w:t>may be highly dependent on architecture</w:t>
        </w:r>
      </w:ins>
      <w:ins w:id="396" w:author="Jens-Rainer Ohm" w:date="2022-04-26T09:10:00Z">
        <w:r>
          <w:rPr>
            <w:lang w:val="en-CA"/>
          </w:rPr>
          <w:t xml:space="preserve"> and business scenario</w:t>
        </w:r>
      </w:ins>
      <w:ins w:id="397" w:author="Jens-Rainer Ohm" w:date="2022-04-26T09:09:00Z">
        <w:r>
          <w:rPr>
            <w:lang w:val="en-CA"/>
          </w:rPr>
          <w:t>.</w:t>
        </w:r>
      </w:ins>
    </w:p>
    <w:p w14:paraId="56658259" w14:textId="537ABA28" w:rsidR="00A4542C" w:rsidRDefault="00A4542C" w:rsidP="00E46656">
      <w:pPr>
        <w:rPr>
          <w:ins w:id="398" w:author="Jens-Rainer Ohm" w:date="2022-04-26T09:11:00Z"/>
          <w:lang w:val="en-CA"/>
        </w:rPr>
      </w:pPr>
    </w:p>
    <w:p w14:paraId="26448426" w14:textId="75D44D1F" w:rsidR="00A4542C" w:rsidRDefault="00A4542C" w:rsidP="00E46656">
      <w:pPr>
        <w:rPr>
          <w:ins w:id="399" w:author="Jens-Rainer Ohm" w:date="2022-04-26T09:07:00Z"/>
          <w:lang w:val="en-CA"/>
        </w:rPr>
      </w:pPr>
      <w:ins w:id="400" w:author="Jens-Rainer Ohm" w:date="2022-04-26T09:11:00Z">
        <w:r>
          <w:rPr>
            <w:lang w:val="en-CA"/>
          </w:rPr>
          <w:t>No agreement could be reached on disabling MTS in the default AHG</w:t>
        </w:r>
      </w:ins>
      <w:ins w:id="401" w:author="Jens-Rainer Ohm" w:date="2022-04-26T09:12:00Z">
        <w:r>
          <w:rPr>
            <w:lang w:val="en-CA"/>
          </w:rPr>
          <w:t>7</w:t>
        </w:r>
      </w:ins>
      <w:ins w:id="402" w:author="Jens-Rainer Ohm" w:date="2022-04-26T09:11:00Z">
        <w:r>
          <w:rPr>
            <w:lang w:val="en-CA"/>
          </w:rPr>
          <w:t xml:space="preserve"> con</w:t>
        </w:r>
      </w:ins>
      <w:ins w:id="403" w:author="Jens-Rainer Ohm" w:date="2022-04-26T09:12:00Z">
        <w:r>
          <w:rPr>
            <w:lang w:val="en-CA"/>
          </w:rPr>
          <w:t>figuration.</w:t>
        </w:r>
      </w:ins>
    </w:p>
    <w:p w14:paraId="375C699C" w14:textId="77777777" w:rsidR="00A4542C" w:rsidRDefault="00A4542C" w:rsidP="00E46656">
      <w:pPr>
        <w:rPr>
          <w:ins w:id="404" w:author="Jens-Rainer Ohm" w:date="2022-04-26T08:57:00Z"/>
          <w:lang w:val="en-CA"/>
        </w:rPr>
      </w:pPr>
    </w:p>
    <w:p w14:paraId="63C2CD74" w14:textId="77777777" w:rsidR="00E46656" w:rsidRPr="00CA54A0" w:rsidRDefault="00E46656" w:rsidP="00E46656">
      <w:pPr>
        <w:rPr>
          <w:lang w:val="en-CA"/>
        </w:rPr>
      </w:pPr>
    </w:p>
    <w:p w14:paraId="3A148CF5" w14:textId="1DCB17D8" w:rsidR="00BA2713" w:rsidRDefault="007D6F36" w:rsidP="00E82967">
      <w:pPr>
        <w:pStyle w:val="berschrift9"/>
        <w:rPr>
          <w:szCs w:val="24"/>
          <w:lang w:val="en-CA"/>
        </w:rPr>
      </w:pPr>
      <w:hyperlink r:id="rId143" w:history="1">
        <w:r w:rsidR="00BA2713" w:rsidRPr="000C13D4">
          <w:rPr>
            <w:color w:val="0000FF"/>
            <w:szCs w:val="24"/>
            <w:u w:val="single"/>
            <w:lang w:val="en-CA"/>
          </w:rPr>
          <w:t>JVET-Z0</w:t>
        </w:r>
        <w:r w:rsidR="00BA2713" w:rsidRPr="000C13D4">
          <w:rPr>
            <w:color w:val="0000FF"/>
            <w:szCs w:val="24"/>
            <w:u w:val="single"/>
            <w:lang w:val="en-CA"/>
          </w:rPr>
          <w:t>1</w:t>
        </w:r>
        <w:r w:rsidR="00BA2713" w:rsidRPr="000C13D4">
          <w:rPr>
            <w:color w:val="0000FF"/>
            <w:szCs w:val="24"/>
            <w:u w:val="single"/>
            <w:lang w:val="en-CA"/>
          </w:rPr>
          <w:t>18</w:t>
        </w:r>
      </w:hyperlink>
      <w:r w:rsidR="00BA2713" w:rsidRPr="000C13D4">
        <w:rPr>
          <w:szCs w:val="24"/>
          <w:lang w:val="en-CA"/>
        </w:rPr>
        <w:t xml:space="preserve"> AHG7: GDR Implementation for ECM 4.0 [S. Hong, L. Wang, K. Panusopone (Nokia)]</w:t>
      </w:r>
    </w:p>
    <w:p w14:paraId="38A6AA2F" w14:textId="77777777" w:rsidR="009E4B0E" w:rsidRPr="009E4B0E" w:rsidRDefault="009E4B0E" w:rsidP="009E4B0E">
      <w:pPr>
        <w:rPr>
          <w:ins w:id="405" w:author="Jens-Rainer Ohm" w:date="2022-04-26T09:42:00Z"/>
          <w:lang w:val="en-CA"/>
        </w:rPr>
      </w:pPr>
      <w:ins w:id="406" w:author="Jens-Rainer Ohm" w:date="2022-04-26T09:42:00Z">
        <w:r w:rsidRPr="009E4B0E">
          <w:rPr>
            <w:lang w:val="en-CA"/>
          </w:rPr>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ins>
    </w:p>
    <w:p w14:paraId="135E8A65" w14:textId="541056C8" w:rsidR="00CA54A0" w:rsidRDefault="009E4B0E" w:rsidP="009E4B0E">
      <w:pPr>
        <w:rPr>
          <w:ins w:id="407" w:author="Jens-Rainer Ohm" w:date="2022-04-26T09:48:00Z"/>
          <w:lang w:val="en-CA"/>
        </w:rPr>
      </w:pPr>
      <w:ins w:id="408" w:author="Jens-Rainer Ohm" w:date="2022-04-26T09:42:00Z">
        <w:r w:rsidRPr="009E4B0E">
          <w:rPr>
            <w:lang w:val="en-CA"/>
          </w:rPr>
          <w:lastRenderedPageBreak/>
          <w:t>Simulations were conducted under low-delay B configuration specified by LLCC AhG [4]. The partial results (excluding class B Sequence) demonstrate that the overall loss of the new GDR over anchor is only 3.68%</w:t>
        </w:r>
      </w:ins>
    </w:p>
    <w:p w14:paraId="11DE0C27" w14:textId="3793A1FE" w:rsidR="00AC075E" w:rsidRDefault="00AC075E" w:rsidP="009E4B0E">
      <w:pPr>
        <w:rPr>
          <w:ins w:id="409" w:author="Jens-Rainer Ohm" w:date="2022-04-26T09:48:00Z"/>
          <w:lang w:val="en-CA"/>
        </w:rPr>
      </w:pPr>
      <w:ins w:id="410" w:author="Jens-Rainer Ohm" w:date="2022-04-26T09:48:00Z">
        <w:r>
          <w:rPr>
            <w:lang w:val="en-CA"/>
          </w:rPr>
          <w:t>Would it also be running with other configurations than LDB with 2 reference pictures? Yes.</w:t>
        </w:r>
      </w:ins>
    </w:p>
    <w:p w14:paraId="35BA58E1" w14:textId="496EF263" w:rsidR="00AC075E" w:rsidRDefault="005917D1" w:rsidP="009E4B0E">
      <w:pPr>
        <w:rPr>
          <w:ins w:id="411" w:author="Jens-Rainer Ohm" w:date="2022-04-26T10:10:00Z"/>
          <w:lang w:val="en-CA"/>
        </w:rPr>
      </w:pPr>
      <w:ins w:id="412" w:author="Jens-Rainer Ohm" w:date="2022-04-26T09:52:00Z">
        <w:r>
          <w:rPr>
            <w:lang w:val="en-CA"/>
          </w:rPr>
          <w:t>A cross-checker points out that the current implementation only supports vertical virtual boundary as the boundary between</w:t>
        </w:r>
      </w:ins>
      <w:ins w:id="413" w:author="Jens-Rainer Ohm" w:date="2022-04-26T09:53:00Z">
        <w:r>
          <w:rPr>
            <w:lang w:val="en-CA"/>
          </w:rPr>
          <w:t xml:space="preserve"> “clean” and “dirty” area.</w:t>
        </w:r>
      </w:ins>
      <w:ins w:id="414" w:author="Jens-Rainer Ohm" w:date="2022-04-26T09:56:00Z">
        <w:r>
          <w:rPr>
            <w:lang w:val="en-CA"/>
          </w:rPr>
          <w:t xml:space="preserve"> Consistency with JVET-Z0105 (a new modification of VB processing) </w:t>
        </w:r>
      </w:ins>
      <w:ins w:id="415" w:author="Jens-Rainer Ohm" w:date="2022-04-26T09:57:00Z">
        <w:r>
          <w:rPr>
            <w:lang w:val="en-CA"/>
          </w:rPr>
          <w:t>needs to be considered</w:t>
        </w:r>
      </w:ins>
      <w:ins w:id="416" w:author="Jens-Rainer Ohm" w:date="2022-04-26T10:05:00Z">
        <w:r w:rsidR="00594239">
          <w:rPr>
            <w:lang w:val="en-CA"/>
          </w:rPr>
          <w:t xml:space="preserve">, as JVET-Z0105 </w:t>
        </w:r>
      </w:ins>
      <w:ins w:id="417" w:author="Jens-Rainer Ohm" w:date="2022-04-26T10:06:00Z">
        <w:r w:rsidR="00594239">
          <w:rPr>
            <w:lang w:val="en-CA"/>
          </w:rPr>
          <w:t>handles VB also horizontally</w:t>
        </w:r>
      </w:ins>
      <w:ins w:id="418" w:author="Jens-Rainer Ohm" w:date="2022-04-26T09:57:00Z">
        <w:r>
          <w:rPr>
            <w:lang w:val="en-CA"/>
          </w:rPr>
          <w:t>.</w:t>
        </w:r>
      </w:ins>
    </w:p>
    <w:p w14:paraId="405595D5" w14:textId="2E61EC5D" w:rsidR="00594239" w:rsidRDefault="00594239" w:rsidP="009E4B0E">
      <w:pPr>
        <w:rPr>
          <w:ins w:id="419" w:author="Jens-Rainer Ohm" w:date="2022-04-26T10:10:00Z"/>
          <w:lang w:val="en-CA"/>
        </w:rPr>
      </w:pPr>
    </w:p>
    <w:p w14:paraId="7DB57968" w14:textId="0D5611EC" w:rsidR="00594239" w:rsidRDefault="00594239" w:rsidP="009E4B0E">
      <w:pPr>
        <w:rPr>
          <w:ins w:id="420" w:author="Jens-Rainer Ohm" w:date="2022-04-26T09:42:00Z"/>
          <w:lang w:val="en-CA"/>
        </w:rPr>
      </w:pPr>
      <w:proofErr w:type="gramStart"/>
      <w:ins w:id="421" w:author="Jens-Rainer Ohm" w:date="2022-04-26T10:10:00Z">
        <w:r w:rsidRPr="00594239">
          <w:rPr>
            <w:highlight w:val="yellow"/>
            <w:lang w:val="en-CA"/>
            <w:rPrChange w:id="422" w:author="Jens-Rainer Ohm" w:date="2022-04-26T10:10:00Z">
              <w:rPr>
                <w:lang w:val="en-CA"/>
              </w:rPr>
            </w:rPrChange>
          </w:rPr>
          <w:t>Decision(</w:t>
        </w:r>
        <w:proofErr w:type="gramEnd"/>
        <w:r w:rsidRPr="00594239">
          <w:rPr>
            <w:highlight w:val="yellow"/>
            <w:lang w:val="en-CA"/>
            <w:rPrChange w:id="423" w:author="Jens-Rainer Ohm" w:date="2022-04-26T10:10:00Z">
              <w:rPr>
                <w:lang w:val="en-CA"/>
              </w:rPr>
            </w:rPrChange>
          </w:rPr>
          <w:t>SW)</w:t>
        </w:r>
        <w:r>
          <w:rPr>
            <w:lang w:val="en-CA"/>
          </w:rPr>
          <w:t>: Adopt JVET-Z0118</w:t>
        </w:r>
      </w:ins>
    </w:p>
    <w:p w14:paraId="7BCC378E" w14:textId="77777777" w:rsidR="009E4B0E" w:rsidRDefault="009E4B0E" w:rsidP="009E4B0E">
      <w:pPr>
        <w:rPr>
          <w:lang w:val="en-CA"/>
        </w:rPr>
      </w:pPr>
    </w:p>
    <w:p w14:paraId="33220A03" w14:textId="4F91DD6B" w:rsidR="009F7158" w:rsidRDefault="009D742E" w:rsidP="009F7158">
      <w:pPr>
        <w:pStyle w:val="berschrift9"/>
        <w:rPr>
          <w:lang w:val="en-CA"/>
        </w:rPr>
      </w:pPr>
      <w:ins w:id="424" w:author="Jens-Rainer Ohm" w:date="2022-04-26T20:50:00Z">
        <w:r>
          <w:rPr>
            <w:lang w:val="en-CA"/>
          </w:rPr>
          <w:fldChar w:fldCharType="begin"/>
        </w:r>
        <w:r>
          <w:rPr>
            <w:lang w:val="en-CA"/>
          </w:rPr>
          <w:instrText xml:space="preserve"> HYPERLINK "https://jvet-experts.org/doc_end_user/current_document.php?id=11692" </w:instrText>
        </w:r>
        <w:r>
          <w:rPr>
            <w:lang w:val="en-CA"/>
          </w:rPr>
        </w:r>
        <w:r>
          <w:rPr>
            <w:lang w:val="en-CA"/>
          </w:rPr>
          <w:fldChar w:fldCharType="separate"/>
        </w:r>
        <w:r w:rsidR="009F7158" w:rsidRPr="009D742E">
          <w:rPr>
            <w:rStyle w:val="Hyperlink"/>
            <w:lang w:val="en-CA"/>
          </w:rPr>
          <w:t>JVET-Z0241</w:t>
        </w:r>
        <w:r>
          <w:rPr>
            <w:lang w:val="en-CA"/>
          </w:rPr>
          <w:fldChar w:fldCharType="end"/>
        </w:r>
      </w:ins>
      <w:r w:rsidR="009F7158" w:rsidRPr="009F7158">
        <w:rPr>
          <w:lang w:val="en-CA"/>
        </w:rPr>
        <w:t xml:space="preserve"> Cross check </w:t>
      </w:r>
      <w:r w:rsidR="009F7158" w:rsidRPr="007D6F36">
        <w:rPr>
          <w:szCs w:val="24"/>
          <w:lang w:val="en-CA"/>
        </w:rPr>
        <w:t>of</w:t>
      </w:r>
      <w:r w:rsidR="009F7158" w:rsidRPr="009F7158">
        <w:rPr>
          <w:lang w:val="en-CA"/>
        </w:rPr>
        <w:t xml:space="preserve"> JVET-Z0118 (AHG7: GDR implementation for ECM 4.0) [A. M. Kotra (Qualcomm)] [late]</w:t>
      </w:r>
      <w:del w:id="425" w:author="Jens-Rainer Ohm" w:date="2022-04-26T21:08:00Z">
        <w:r w:rsidR="009F7158" w:rsidRPr="009F7158" w:rsidDel="00293A75">
          <w:rPr>
            <w:lang w:val="en-CA"/>
          </w:rPr>
          <w:delText xml:space="preserve"> [miss]</w:delText>
        </w:r>
      </w:del>
    </w:p>
    <w:p w14:paraId="151DD5FA" w14:textId="18A0CB57" w:rsidR="009F7158" w:rsidRDefault="009F7158">
      <w:pPr>
        <w:rPr>
          <w:ins w:id="426" w:author="Jens-Rainer Ohm" w:date="2022-04-26T21:05:00Z"/>
          <w:lang w:val="en-CA"/>
        </w:rPr>
      </w:pPr>
    </w:p>
    <w:p w14:paraId="4A0B5B78" w14:textId="77777777" w:rsidR="002536BE" w:rsidRPr="00691A3F" w:rsidRDefault="002536BE" w:rsidP="002536BE">
      <w:pPr>
        <w:pStyle w:val="berschrift9"/>
        <w:rPr>
          <w:ins w:id="427" w:author="Jens-Rainer Ohm" w:date="2022-04-26T21:05:00Z"/>
          <w:szCs w:val="24"/>
          <w:lang w:val="en-CA" w:eastAsia="en-DE"/>
        </w:rPr>
        <w:pPrChange w:id="428" w:author="Jens-Rainer Ohm" w:date="2022-04-26T21:05:00Z">
          <w:pPr>
            <w:tabs>
              <w:tab w:val="left" w:pos="813"/>
              <w:tab w:val="left" w:pos="2728"/>
            </w:tabs>
          </w:pPr>
        </w:pPrChange>
      </w:pPr>
      <w:ins w:id="429" w:author="Jens-Rainer Ohm" w:date="2022-04-26T21:05:00Z">
        <w:r w:rsidRPr="00691A3F">
          <w:rPr>
            <w:szCs w:val="24"/>
            <w:lang w:val="en-CA" w:eastAsia="en-DE"/>
          </w:rPr>
          <w:fldChar w:fldCharType="begin"/>
        </w:r>
        <w:r w:rsidRPr="00691A3F">
          <w:rPr>
            <w:szCs w:val="24"/>
            <w:lang w:val="en-CA" w:eastAsia="en-DE"/>
          </w:rPr>
          <w:instrText xml:space="preserve"> HYPERLINK "https://jvet-experts.org/doc_end_user/current_document.php?id=11696" </w:instrText>
        </w:r>
        <w:r w:rsidRPr="00691A3F">
          <w:rPr>
            <w:szCs w:val="24"/>
            <w:lang w:val="en-CA" w:eastAsia="en-DE"/>
          </w:rPr>
          <w:fldChar w:fldCharType="separate"/>
        </w:r>
        <w:r w:rsidRPr="00691A3F">
          <w:rPr>
            <w:color w:val="0000FF"/>
            <w:szCs w:val="24"/>
            <w:u w:val="single"/>
            <w:lang w:val="en-CA" w:eastAsia="en-DE"/>
          </w:rPr>
          <w:t>JVET-Z0245</w:t>
        </w:r>
        <w:r w:rsidRPr="00691A3F">
          <w:rPr>
            <w:szCs w:val="24"/>
            <w:lang w:val="en-CA" w:eastAsia="en-DE"/>
          </w:rPr>
          <w:fldChar w:fldCharType="end"/>
        </w:r>
        <w:r w:rsidRPr="00691A3F">
          <w:rPr>
            <w:szCs w:val="24"/>
            <w:lang w:val="en-CA" w:eastAsia="en-DE"/>
          </w:rPr>
          <w:t xml:space="preserve"> Cross check of JVET-</w:t>
        </w:r>
        <w:r w:rsidRPr="002536BE">
          <w:rPr>
            <w:lang w:val="en-CA"/>
            <w:rPrChange w:id="430" w:author="Jens-Rainer Ohm" w:date="2022-04-26T21:05:00Z">
              <w:rPr>
                <w:sz w:val="24"/>
                <w:szCs w:val="24"/>
                <w:lang w:val="en-CA" w:eastAsia="en-DE"/>
              </w:rPr>
            </w:rPrChange>
          </w:rPr>
          <w:t>Z0118</w:t>
        </w:r>
        <w:r w:rsidRPr="00691A3F">
          <w:rPr>
            <w:szCs w:val="24"/>
            <w:lang w:val="en-CA" w:eastAsia="en-DE"/>
          </w:rPr>
          <w:t xml:space="preserve"> (AHG7: GDR implementation for ECM 4.0) [T. Poirier (Interdigital)] [late]</w:t>
        </w:r>
      </w:ins>
    </w:p>
    <w:p w14:paraId="6BA59328" w14:textId="77777777" w:rsidR="002536BE" w:rsidRPr="009F7158" w:rsidRDefault="002536BE">
      <w:pPr>
        <w:rPr>
          <w:lang w:val="en-CA"/>
        </w:rPr>
      </w:pPr>
    </w:p>
    <w:p w14:paraId="0E40AC59" w14:textId="0DC23E01" w:rsidR="00BA2713" w:rsidRPr="000C13D4" w:rsidRDefault="007D6F36" w:rsidP="00E82967">
      <w:pPr>
        <w:pStyle w:val="berschrift9"/>
        <w:rPr>
          <w:szCs w:val="24"/>
          <w:lang w:val="en-CA"/>
        </w:rPr>
      </w:pPr>
      <w:hyperlink r:id="rId144" w:history="1">
        <w:r w:rsidR="00BA2713" w:rsidRPr="000C13D4">
          <w:rPr>
            <w:color w:val="0000FF"/>
            <w:szCs w:val="24"/>
            <w:u w:val="single"/>
            <w:lang w:val="en-CA"/>
          </w:rPr>
          <w:t>JVET-</w:t>
        </w:r>
        <w:r w:rsidR="00BA2713" w:rsidRPr="000C13D4">
          <w:rPr>
            <w:color w:val="0000FF"/>
            <w:szCs w:val="24"/>
            <w:u w:val="single"/>
            <w:lang w:val="en-CA"/>
          </w:rPr>
          <w:t>Z</w:t>
        </w:r>
        <w:r w:rsidR="00BA2713" w:rsidRPr="000C13D4">
          <w:rPr>
            <w:color w:val="0000FF"/>
            <w:szCs w:val="24"/>
            <w:u w:val="single"/>
            <w:lang w:val="en-CA"/>
          </w:rPr>
          <w:t>0141</w:t>
        </w:r>
      </w:hyperlink>
      <w:r w:rsidR="00BA2713" w:rsidRPr="000C13D4">
        <w:rPr>
          <w:szCs w:val="24"/>
          <w:lang w:val="en-CA"/>
        </w:rPr>
        <w:t xml:space="preserve"> AHG7: GDR in ECM-4.0 [T. Poirier, F. Aumont, G. Martin-Cocher (InterDigital)]</w:t>
      </w:r>
      <w:r w:rsidR="0030614E">
        <w:rPr>
          <w:szCs w:val="24"/>
          <w:lang w:val="en-CA"/>
        </w:rPr>
        <w:t xml:space="preserve"> [late]</w:t>
      </w:r>
    </w:p>
    <w:p w14:paraId="2BFDFD24" w14:textId="4400EFAC" w:rsidR="006F5E5F" w:rsidRDefault="0030614E" w:rsidP="00703080">
      <w:r>
        <w:t>Initial version rejected as “placeholder”</w:t>
      </w:r>
      <w:r w:rsidR="00B74D86">
        <w:t>.</w:t>
      </w:r>
    </w:p>
    <w:p w14:paraId="4F830022" w14:textId="77777777" w:rsidR="005917D1" w:rsidRDefault="005917D1" w:rsidP="005917D1">
      <w:pPr>
        <w:rPr>
          <w:ins w:id="431" w:author="Jens-Rainer Ohm" w:date="2022-04-26T10:00:00Z"/>
        </w:rPr>
      </w:pPr>
      <w:ins w:id="432" w:author="Jens-Rainer Ohm" w:date="2022-04-26T10:00:00Z">
        <w:r>
          <w:t>This contribution presents results of GDR implementation for ECM4.0 [1]. GDR has been implemented in VTM [2] and then ported in ECM-3.0 [3. This GDR implementation has been tested with all new tools of ECM except ALF enabled and no leaks are observed.</w:t>
        </w:r>
      </w:ins>
    </w:p>
    <w:p w14:paraId="6FA8FC87" w14:textId="77777777" w:rsidR="005917D1" w:rsidRDefault="005917D1" w:rsidP="005917D1">
      <w:pPr>
        <w:rPr>
          <w:ins w:id="433" w:author="Jens-Rainer Ohm" w:date="2022-04-26T10:00:00Z"/>
        </w:rPr>
      </w:pPr>
      <w:ins w:id="434" w:author="Jens-Rainer Ohm" w:date="2022-04-26T10:00:00Z">
        <w:r>
          <w:t>It is proposed to add this GDR implementation to the ECM reference software.</w:t>
        </w:r>
      </w:ins>
    </w:p>
    <w:p w14:paraId="40ECC1A0" w14:textId="77777777" w:rsidR="005917D1" w:rsidRDefault="005917D1" w:rsidP="005917D1">
      <w:pPr>
        <w:rPr>
          <w:ins w:id="435" w:author="Jens-Rainer Ohm" w:date="2022-04-26T10:00:00Z"/>
        </w:rPr>
      </w:pPr>
      <w:ins w:id="436" w:author="Jens-Rainer Ohm" w:date="2022-04-26T10:00:00Z">
        <w:r>
          <w:t xml:space="preserve">Simulations were conducted under LDP configuration, the results </w:t>
        </w:r>
        <w:proofErr w:type="gramStart"/>
        <w:r>
          <w:t>shows</w:t>
        </w:r>
        <w:proofErr w:type="gramEnd"/>
        <w:r>
          <w:t xml:space="preserve"> 14.3% loss for class D compared to an anchor with 1 Intra picture every second.</w:t>
        </w:r>
      </w:ins>
    </w:p>
    <w:p w14:paraId="605AB6A7" w14:textId="33367A8A" w:rsidR="0030614E" w:rsidRDefault="005917D1" w:rsidP="005917D1">
      <w:pPr>
        <w:rPr>
          <w:ins w:id="437" w:author="Jens-Rainer Ohm" w:date="2022-04-26T10:00:00Z"/>
        </w:rPr>
      </w:pPr>
      <w:ins w:id="438" w:author="Jens-Rainer Ohm" w:date="2022-04-26T10:00:00Z">
        <w:r>
          <w:t>In the version 3 of the contribution a combination with JVET-Z0105 [4] is proposed to handle the Virtual boundary processing. Hence ALF is enabled for this combination, the results shows 11.9% loss for class D.</w:t>
        </w:r>
      </w:ins>
    </w:p>
    <w:p w14:paraId="4C07D89F" w14:textId="6FE98071" w:rsidR="005917D1" w:rsidRDefault="005917D1" w:rsidP="005917D1">
      <w:pPr>
        <w:rPr>
          <w:ins w:id="439" w:author="Jens-Rainer Ohm" w:date="2022-04-26T10:00:00Z"/>
        </w:rPr>
      </w:pPr>
    </w:p>
    <w:p w14:paraId="6BF16788" w14:textId="2CFDD058" w:rsidR="007D3535" w:rsidRDefault="007D3535" w:rsidP="005917D1">
      <w:pPr>
        <w:rPr>
          <w:ins w:id="440" w:author="Jens-Rainer Ohm" w:date="2022-04-26T10:08:00Z"/>
        </w:rPr>
      </w:pPr>
      <w:ins w:id="441" w:author="Jens-Rainer Ohm" w:date="2022-04-26T10:00:00Z">
        <w:r>
          <w:t>Implementation only available for LDP.</w:t>
        </w:r>
      </w:ins>
    </w:p>
    <w:p w14:paraId="202E94F1" w14:textId="36149447" w:rsidR="00594239" w:rsidRDefault="00594239" w:rsidP="005917D1">
      <w:pPr>
        <w:rPr>
          <w:ins w:id="442" w:author="Jens-Rainer Ohm" w:date="2022-04-26T10:08:00Z"/>
        </w:rPr>
      </w:pPr>
    </w:p>
    <w:p w14:paraId="4E894082" w14:textId="3B4B0E43" w:rsidR="00594239" w:rsidRDefault="00594239" w:rsidP="005917D1">
      <w:pPr>
        <w:rPr>
          <w:ins w:id="443" w:author="Jens-Rainer Ohm" w:date="2022-04-26T10:07:00Z"/>
        </w:rPr>
      </w:pPr>
      <w:ins w:id="444" w:author="Jens-Rainer Ohm" w:date="2022-04-26T10:08:00Z">
        <w:r>
          <w:t>JVET-Z0118 seems more mature current</w:t>
        </w:r>
      </w:ins>
      <w:ins w:id="445" w:author="Jens-Rainer Ohm" w:date="2022-04-26T10:09:00Z">
        <w:r>
          <w:t xml:space="preserve">ly. </w:t>
        </w:r>
      </w:ins>
      <w:ins w:id="446" w:author="Jens-Rainer Ohm" w:date="2022-04-26T10:10:00Z">
        <w:r>
          <w:t>Further study recommended on JVET-Z0141.</w:t>
        </w:r>
      </w:ins>
    </w:p>
    <w:p w14:paraId="407F6219" w14:textId="71E33F48" w:rsidR="00594239" w:rsidRDefault="00594239" w:rsidP="005917D1">
      <w:pPr>
        <w:rPr>
          <w:ins w:id="447" w:author="Jens-Rainer Ohm" w:date="2022-04-26T10:07:00Z"/>
        </w:rPr>
      </w:pPr>
    </w:p>
    <w:p w14:paraId="4D0B2826" w14:textId="77777777" w:rsidR="002536BE" w:rsidRPr="00691A3F" w:rsidRDefault="002536BE" w:rsidP="002536BE">
      <w:pPr>
        <w:pStyle w:val="berschrift9"/>
        <w:rPr>
          <w:ins w:id="448" w:author="Jens-Rainer Ohm" w:date="2022-04-26T21:00:00Z"/>
          <w:szCs w:val="24"/>
          <w:lang w:val="en-CA" w:eastAsia="en-DE"/>
        </w:rPr>
        <w:pPrChange w:id="449" w:author="Jens-Rainer Ohm" w:date="2022-04-26T21:00:00Z">
          <w:pPr>
            <w:tabs>
              <w:tab w:val="left" w:pos="813"/>
              <w:tab w:val="left" w:pos="2728"/>
            </w:tabs>
          </w:pPr>
        </w:pPrChange>
      </w:pPr>
      <w:ins w:id="450" w:author="Jens-Rainer Ohm" w:date="2022-04-26T21:00:00Z">
        <w:r w:rsidRPr="00691A3F">
          <w:rPr>
            <w:szCs w:val="24"/>
            <w:lang w:val="en-CA" w:eastAsia="en-DE"/>
          </w:rPr>
          <w:fldChar w:fldCharType="begin"/>
        </w:r>
        <w:r w:rsidRPr="00691A3F">
          <w:rPr>
            <w:szCs w:val="24"/>
            <w:lang w:val="en-CA" w:eastAsia="en-DE"/>
          </w:rPr>
          <w:instrText xml:space="preserve"> HYPERLINK "https://jvet-experts.org/doc_end_user/current_document.php?id=11693" </w:instrText>
        </w:r>
        <w:r w:rsidRPr="00691A3F">
          <w:rPr>
            <w:szCs w:val="24"/>
            <w:lang w:val="en-CA" w:eastAsia="en-DE"/>
          </w:rPr>
          <w:fldChar w:fldCharType="separate"/>
        </w:r>
        <w:r w:rsidRPr="00691A3F">
          <w:rPr>
            <w:color w:val="0000FF"/>
            <w:szCs w:val="24"/>
            <w:u w:val="single"/>
            <w:lang w:val="en-CA" w:eastAsia="en-DE"/>
          </w:rPr>
          <w:t>JVET-Z0242</w:t>
        </w:r>
        <w:r w:rsidRPr="00691A3F">
          <w:rPr>
            <w:szCs w:val="24"/>
            <w:lang w:val="en-CA" w:eastAsia="en-DE"/>
          </w:rPr>
          <w:fldChar w:fldCharType="end"/>
        </w:r>
        <w:r w:rsidRPr="00691A3F">
          <w:rPr>
            <w:szCs w:val="24"/>
            <w:lang w:val="en-CA" w:eastAsia="en-DE"/>
          </w:rPr>
          <w:t xml:space="preserve"> Cross check of </w:t>
        </w:r>
        <w:r w:rsidRPr="00691A3F">
          <w:rPr>
            <w:szCs w:val="24"/>
            <w:lang w:val="en-CA"/>
          </w:rPr>
          <w:t>JVET</w:t>
        </w:r>
        <w:r w:rsidRPr="00691A3F">
          <w:rPr>
            <w:szCs w:val="24"/>
            <w:lang w:val="en-CA" w:eastAsia="en-DE"/>
          </w:rPr>
          <w:t>-Z0141 (AHG7: GDR in ECM-4.0) [</w:t>
        </w:r>
        <w:r w:rsidRPr="00691A3F">
          <w:rPr>
            <w:szCs w:val="24"/>
            <w:lang w:val="en-CA" w:eastAsia="en-DE"/>
          </w:rPr>
          <w:fldChar w:fldCharType="begin"/>
        </w:r>
        <w:r w:rsidRPr="00691A3F">
          <w:rPr>
            <w:szCs w:val="24"/>
            <w:lang w:val="en-CA" w:eastAsia="en-DE"/>
          </w:rPr>
          <w:instrText xml:space="preserve"> HYPERLINK "mailto:seungwook.hong@nokia.com" </w:instrText>
        </w:r>
        <w:r w:rsidRPr="00691A3F">
          <w:rPr>
            <w:szCs w:val="24"/>
            <w:lang w:val="en-CA" w:eastAsia="en-DE"/>
          </w:rPr>
          <w:fldChar w:fldCharType="separate"/>
        </w:r>
        <w:r w:rsidRPr="00691A3F">
          <w:rPr>
            <w:szCs w:val="24"/>
            <w:lang w:val="en-CA" w:eastAsia="en-DE"/>
          </w:rPr>
          <w:t>S. Hong (Nokia)</w:t>
        </w:r>
        <w:r w:rsidRPr="00691A3F">
          <w:rPr>
            <w:szCs w:val="24"/>
            <w:lang w:val="en-CA" w:eastAsia="en-DE"/>
          </w:rPr>
          <w:fldChar w:fldCharType="end"/>
        </w:r>
        <w:r w:rsidRPr="00691A3F">
          <w:rPr>
            <w:szCs w:val="24"/>
            <w:lang w:val="en-CA" w:eastAsia="en-DE"/>
          </w:rPr>
          <w:t>] [late]</w:t>
        </w:r>
      </w:ins>
    </w:p>
    <w:p w14:paraId="2CAEB977" w14:textId="77777777" w:rsidR="005917D1" w:rsidRDefault="005917D1" w:rsidP="00703080"/>
    <w:p w14:paraId="50D11B07" w14:textId="71698689" w:rsidR="005D1FAC" w:rsidRPr="00172D2C" w:rsidRDefault="006776FA" w:rsidP="005D1FAC">
      <w:pPr>
        <w:pStyle w:val="berschrift2"/>
        <w:rPr>
          <w:lang w:val="en-CA"/>
        </w:rPr>
      </w:pPr>
      <w:bookmarkStart w:id="451"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271"/>
      <w:bookmarkEnd w:id="272"/>
      <w:bookmarkEnd w:id="273"/>
      <w:bookmarkEnd w:id="274"/>
      <w:bookmarkEnd w:id="451"/>
    </w:p>
    <w:p w14:paraId="49E5231F" w14:textId="715912AE" w:rsidR="006F5E5F" w:rsidRDefault="006F5E5F" w:rsidP="006F5E5F">
      <w:pPr>
        <w:rPr>
          <w:lang w:val="en-CA"/>
        </w:rPr>
      </w:pPr>
      <w:bookmarkStart w:id="452" w:name="_Ref76598231"/>
      <w:r w:rsidRPr="00172D2C">
        <w:rPr>
          <w:lang w:val="en-CA"/>
        </w:rPr>
        <w:t xml:space="preserve">Contributions in this area were discussed in session </w:t>
      </w:r>
      <w:del w:id="453" w:author="Jens-Rainer Ohm" w:date="2022-04-26T10:11:00Z">
        <w:r w:rsidDel="00594239">
          <w:rPr>
            <w:lang w:val="en-CA"/>
          </w:rPr>
          <w:delText>X</w:delText>
        </w:r>
        <w:r w:rsidRPr="00172D2C" w:rsidDel="00594239">
          <w:rPr>
            <w:lang w:val="en-CA"/>
          </w:rPr>
          <w:delText xml:space="preserve"> </w:delText>
        </w:r>
      </w:del>
      <w:ins w:id="454" w:author="Jens-Rainer Ohm" w:date="2022-04-26T10:11:00Z">
        <w:r w:rsidR="00594239">
          <w:rPr>
            <w:lang w:val="en-CA"/>
          </w:rPr>
          <w:t>13</w:t>
        </w:r>
        <w:r w:rsidR="00594239" w:rsidRPr="00172D2C">
          <w:rPr>
            <w:lang w:val="en-CA"/>
          </w:rPr>
          <w:t xml:space="preserve"> </w:t>
        </w:r>
      </w:ins>
      <w:r w:rsidRPr="00172D2C">
        <w:rPr>
          <w:lang w:val="en-CA"/>
        </w:rPr>
        <w:t xml:space="preserve">at </w:t>
      </w:r>
      <w:del w:id="455" w:author="Jens-Rainer Ohm" w:date="2022-04-26T10:11:00Z">
        <w:r w:rsidDel="004F41DB">
          <w:rPr>
            <w:lang w:val="en-CA"/>
          </w:rPr>
          <w:delText>XXXX</w:delText>
        </w:r>
      </w:del>
      <w:ins w:id="456" w:author="Jens-Rainer Ohm" w:date="2022-04-26T10:11:00Z">
        <w:r w:rsidR="004F41DB">
          <w:rPr>
            <w:lang w:val="en-CA"/>
          </w:rPr>
          <w:t>0810</w:t>
        </w:r>
      </w:ins>
      <w:r w:rsidRPr="00172D2C">
        <w:rPr>
          <w:lang w:val="en-CA"/>
        </w:rPr>
        <w:t>–</w:t>
      </w:r>
      <w:del w:id="457" w:author="Jens-Rainer Ohm" w:date="2022-04-26T11:06:00Z">
        <w:r w:rsidDel="00AA0223">
          <w:rPr>
            <w:lang w:val="en-CA"/>
          </w:rPr>
          <w:delText>XXXX</w:delText>
        </w:r>
        <w:r w:rsidRPr="00172D2C" w:rsidDel="00AA0223">
          <w:rPr>
            <w:lang w:val="en-CA"/>
          </w:rPr>
          <w:delText xml:space="preserve"> </w:delText>
        </w:r>
      </w:del>
      <w:ins w:id="458" w:author="Jens-Rainer Ohm" w:date="2022-04-26T11:06:00Z">
        <w:r w:rsidR="00AA0223">
          <w:rPr>
            <w:lang w:val="en-CA"/>
          </w:rPr>
          <w:t>0905</w:t>
        </w:r>
        <w:r w:rsidR="00AA0223" w:rsidRPr="00172D2C">
          <w:rPr>
            <w:lang w:val="en-CA"/>
          </w:rPr>
          <w:t xml:space="preserve"> </w:t>
        </w:r>
      </w:ins>
      <w:r w:rsidRPr="00172D2C">
        <w:rPr>
          <w:lang w:val="en-CA"/>
        </w:rPr>
        <w:t xml:space="preserve">UTC on </w:t>
      </w:r>
      <w:del w:id="459" w:author="Jens-Rainer Ohm" w:date="2022-04-26T21:02:00Z">
        <w:r w:rsidDel="002536BE">
          <w:rPr>
            <w:lang w:val="en-CA"/>
          </w:rPr>
          <w:delText>XX</w:delText>
        </w:r>
        <w:r w:rsidRPr="00172D2C" w:rsidDel="002536BE">
          <w:rPr>
            <w:lang w:val="en-CA"/>
          </w:rPr>
          <w:delText xml:space="preserve">day </w:delText>
        </w:r>
      </w:del>
      <w:ins w:id="460" w:author="Jens-Rainer Ohm" w:date="2022-04-26T21:02:00Z">
        <w:r w:rsidR="002536BE">
          <w:rPr>
            <w:lang w:val="en-CA"/>
          </w:rPr>
          <w:t>Tues</w:t>
        </w:r>
        <w:r w:rsidR="002536BE" w:rsidRPr="00172D2C">
          <w:rPr>
            <w:lang w:val="en-CA"/>
          </w:rPr>
          <w:t xml:space="preserve">day </w:t>
        </w:r>
      </w:ins>
      <w:del w:id="461" w:author="Jens-Rainer Ohm" w:date="2022-04-26T21:02:00Z">
        <w:r w:rsidDel="002536BE">
          <w:rPr>
            <w:lang w:val="en-CA"/>
          </w:rPr>
          <w:delText>2X</w:delText>
        </w:r>
        <w:r w:rsidRPr="00172D2C" w:rsidDel="002536BE">
          <w:rPr>
            <w:lang w:val="en-CA"/>
          </w:rPr>
          <w:delText xml:space="preserve"> </w:delText>
        </w:r>
      </w:del>
      <w:ins w:id="462" w:author="Jens-Rainer Ohm" w:date="2022-04-26T21:02:00Z">
        <w:r w:rsidR="002536BE">
          <w:rPr>
            <w:lang w:val="en-CA"/>
          </w:rPr>
          <w:t>26</w:t>
        </w:r>
        <w:r w:rsidR="002536BE"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7D6F36" w:rsidP="00E82967">
      <w:pPr>
        <w:pStyle w:val="berschrift9"/>
        <w:rPr>
          <w:szCs w:val="24"/>
          <w:lang w:val="en-CA"/>
        </w:rPr>
      </w:pPr>
      <w:hyperlink r:id="rId145" w:history="1">
        <w:r w:rsidR="00B458E5" w:rsidRPr="000C13D4">
          <w:rPr>
            <w:color w:val="0000FF"/>
            <w:szCs w:val="24"/>
            <w:u w:val="single"/>
            <w:lang w:val="en-CA"/>
          </w:rPr>
          <w:t>JVET</w:t>
        </w:r>
        <w:r w:rsidR="00B458E5" w:rsidRPr="000C13D4">
          <w:rPr>
            <w:color w:val="0000FF"/>
            <w:szCs w:val="24"/>
            <w:u w:val="single"/>
            <w:lang w:val="en-CA"/>
          </w:rPr>
          <w:t>-</w:t>
        </w:r>
        <w:r w:rsidR="00B458E5" w:rsidRPr="000C13D4">
          <w:rPr>
            <w:color w:val="0000FF"/>
            <w:szCs w:val="24"/>
            <w:u w:val="single"/>
            <w:lang w:val="en-CA"/>
          </w:rPr>
          <w:t>Z0072</w:t>
        </w:r>
      </w:hyperlink>
      <w:r w:rsidR="00B458E5" w:rsidRPr="000C13D4">
        <w:rPr>
          <w:szCs w:val="24"/>
          <w:lang w:val="en-CA"/>
        </w:rPr>
        <w:t xml:space="preserve"> AHG10/AHG12: Enhanced reference picture structures for ECM and VTM [K. Andersson, R. Sjöberg, R. Yu, L. Litwic (Ericsson)]</w:t>
      </w:r>
    </w:p>
    <w:p w14:paraId="05586DBB" w14:textId="77777777" w:rsidR="004F41DB" w:rsidRPr="004F41DB" w:rsidRDefault="004F41DB" w:rsidP="004F41DB">
      <w:pPr>
        <w:rPr>
          <w:ins w:id="463" w:author="Jens-Rainer Ohm" w:date="2022-04-26T10:12:00Z"/>
          <w:lang w:val="en-CA"/>
        </w:rPr>
      </w:pPr>
      <w:ins w:id="464" w:author="Jens-Rainer Ohm" w:date="2022-04-26T10:12:00Z">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ins>
    </w:p>
    <w:p w14:paraId="2C764287" w14:textId="77777777" w:rsidR="004F41DB" w:rsidRPr="004F41DB" w:rsidRDefault="004F41DB" w:rsidP="004F41DB">
      <w:pPr>
        <w:rPr>
          <w:ins w:id="465" w:author="Jens-Rainer Ohm" w:date="2022-04-26T10:12:00Z"/>
          <w:lang w:val="en-CA"/>
        </w:rPr>
      </w:pPr>
      <w:ins w:id="466" w:author="Jens-Rainer Ohm" w:date="2022-04-26T10:12:00Z">
        <w:r w:rsidRPr="004F41DB">
          <w:rPr>
            <w:lang w:val="en-CA"/>
          </w:rPr>
          <w:t xml:space="preserve">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 </w:t>
        </w:r>
      </w:ins>
    </w:p>
    <w:p w14:paraId="4FE2F33C" w14:textId="77777777" w:rsidR="004F41DB" w:rsidRPr="004F41DB" w:rsidRDefault="004F41DB" w:rsidP="004F41DB">
      <w:pPr>
        <w:rPr>
          <w:ins w:id="467" w:author="Jens-Rainer Ohm" w:date="2022-04-26T10:12:00Z"/>
          <w:lang w:val="en-CA"/>
        </w:rPr>
      </w:pPr>
      <w:ins w:id="468" w:author="Jens-Rainer Ohm" w:date="2022-04-26T10:12:00Z">
        <w:r w:rsidRPr="004F41DB">
          <w:rPr>
            <w:lang w:val="en-CA"/>
          </w:rPr>
          <w:t>The objective benefit in terms of BDR is reported as follows:</w:t>
        </w:r>
      </w:ins>
    </w:p>
    <w:p w14:paraId="509A157E" w14:textId="77777777" w:rsidR="004F41DB" w:rsidRPr="004F41DB" w:rsidRDefault="004F41DB" w:rsidP="004F41DB">
      <w:pPr>
        <w:rPr>
          <w:ins w:id="469" w:author="Jens-Rainer Ohm" w:date="2022-04-26T10:12:00Z"/>
          <w:lang w:val="en-CA"/>
        </w:rPr>
      </w:pPr>
      <w:ins w:id="470" w:author="Jens-Rainer Ohm" w:date="2022-04-26T10:12:00Z">
        <w:r w:rsidRPr="004F41DB">
          <w:rPr>
            <w:lang w:val="en-CA"/>
          </w:rPr>
          <w:t>RA:   VTM: -0.52%</w:t>
        </w:r>
        <w:r w:rsidRPr="004F41DB">
          <w:rPr>
            <w:lang w:val="en-CA"/>
          </w:rPr>
          <w:tab/>
          <w:t>Y/-0.56%U/-0.55%V     ECM: -0.43%Y/-0.68%U/-0.64%V</w:t>
        </w:r>
      </w:ins>
    </w:p>
    <w:p w14:paraId="423774AA" w14:textId="77777777" w:rsidR="004F41DB" w:rsidRPr="004F41DB" w:rsidRDefault="004F41DB" w:rsidP="004F41DB">
      <w:pPr>
        <w:rPr>
          <w:ins w:id="471" w:author="Jens-Rainer Ohm" w:date="2022-04-26T10:12:00Z"/>
          <w:lang w:val="en-CA"/>
        </w:rPr>
      </w:pPr>
      <w:ins w:id="472" w:author="Jens-Rainer Ohm" w:date="2022-04-26T10:12:00Z">
        <w:r w:rsidRPr="004F41DB">
          <w:rPr>
            <w:lang w:val="en-CA"/>
          </w:rPr>
          <w:t>LDB: VTM:  -1.63%Y/-3.23%U/-2.87%V    ECM: -1.62%Y/-2.76%U/-2.94%V</w:t>
        </w:r>
      </w:ins>
    </w:p>
    <w:p w14:paraId="64837B31" w14:textId="77777777" w:rsidR="004F41DB" w:rsidRPr="004F41DB" w:rsidRDefault="004F41DB" w:rsidP="004F41DB">
      <w:pPr>
        <w:rPr>
          <w:ins w:id="473" w:author="Jens-Rainer Ohm" w:date="2022-04-26T10:12:00Z"/>
          <w:lang w:val="en-CA"/>
        </w:rPr>
      </w:pPr>
      <w:ins w:id="474" w:author="Jens-Rainer Ohm" w:date="2022-04-26T10:12:00Z">
        <w:r w:rsidRPr="004F41DB">
          <w:rPr>
            <w:lang w:val="en-CA"/>
          </w:rPr>
          <w:t>We propose to update the CTC with the proposed changes.</w:t>
        </w:r>
      </w:ins>
    </w:p>
    <w:p w14:paraId="4DD5CA9F" w14:textId="35B443C1" w:rsidR="00CA54A0" w:rsidRDefault="004F41DB" w:rsidP="004F41DB">
      <w:pPr>
        <w:rPr>
          <w:ins w:id="475" w:author="Jens-Rainer Ohm" w:date="2022-04-26T10:12:00Z"/>
          <w:lang w:val="en-CA"/>
        </w:rPr>
      </w:pPr>
      <w:ins w:id="476" w:author="Jens-Rainer Ohm" w:date="2022-04-26T10:12:00Z">
        <w:r w:rsidRPr="004F41DB">
          <w:rPr>
            <w:lang w:val="en-CA"/>
          </w:rPr>
          <w:t>In v2 accurate encoding and decoding numbers for VTM is added. Those indicate an increase in encoding time by 5% for RA and a decrease by 2% for LDB.</w:t>
        </w:r>
      </w:ins>
    </w:p>
    <w:p w14:paraId="5F982352" w14:textId="70370D99" w:rsidR="004F41DB" w:rsidRDefault="004F41DB" w:rsidP="004F41DB">
      <w:pPr>
        <w:rPr>
          <w:ins w:id="477" w:author="Jens-Rainer Ohm" w:date="2022-04-26T10:16:00Z"/>
          <w:lang w:val="en-CA"/>
        </w:rPr>
      </w:pPr>
    </w:p>
    <w:p w14:paraId="0B11A045" w14:textId="5726C1DE" w:rsidR="004F41DB" w:rsidRDefault="004F41DB" w:rsidP="004F41DB">
      <w:pPr>
        <w:rPr>
          <w:ins w:id="478" w:author="Jens-Rainer Ohm" w:date="2022-04-26T10:18:00Z"/>
          <w:lang w:val="en-CA"/>
        </w:rPr>
      </w:pPr>
      <w:ins w:id="479" w:author="Jens-Rainer Ohm" w:date="2022-04-26T10:16:00Z">
        <w:r>
          <w:rPr>
            <w:lang w:val="en-CA"/>
          </w:rPr>
          <w:t>Gai</w:t>
        </w:r>
      </w:ins>
      <w:ins w:id="480" w:author="Jens-Rainer Ohm" w:date="2022-04-26T10:17:00Z">
        <w:r>
          <w:rPr>
            <w:lang w:val="en-CA"/>
          </w:rPr>
          <w:t>ns by tendency more towards the lower re</w:t>
        </w:r>
      </w:ins>
      <w:ins w:id="481" w:author="Jens-Rainer Ohm" w:date="2022-04-26T10:18:00Z">
        <w:r>
          <w:rPr>
            <w:lang w:val="en-CA"/>
          </w:rPr>
          <w:t>s</w:t>
        </w:r>
      </w:ins>
      <w:ins w:id="482" w:author="Jens-Rainer Ohm" w:date="2022-04-26T10:17:00Z">
        <w:r>
          <w:rPr>
            <w:lang w:val="en-CA"/>
          </w:rPr>
          <w:t>olution classes.</w:t>
        </w:r>
      </w:ins>
      <w:ins w:id="483" w:author="Jens-Rainer Ohm" w:date="2022-04-26T10:19:00Z">
        <w:r>
          <w:rPr>
            <w:lang w:val="en-CA"/>
          </w:rPr>
          <w:t xml:space="preserve"> </w:t>
        </w:r>
      </w:ins>
    </w:p>
    <w:p w14:paraId="7AE32DE9" w14:textId="04E83CB1" w:rsidR="004F41DB" w:rsidRDefault="004F41DB" w:rsidP="004F41DB">
      <w:pPr>
        <w:rPr>
          <w:ins w:id="484" w:author="Jens-Rainer Ohm" w:date="2022-04-26T10:19:00Z"/>
          <w:lang w:val="en-CA"/>
        </w:rPr>
      </w:pPr>
      <w:ins w:id="485" w:author="Jens-Rainer Ohm" w:date="2022-04-26T10:18:00Z">
        <w:r>
          <w:rPr>
            <w:lang w:val="en-CA"/>
          </w:rPr>
          <w:t>No impact on subjective quality, according to proponents which did some subjective inspection.</w:t>
        </w:r>
      </w:ins>
    </w:p>
    <w:p w14:paraId="5C6CFA03" w14:textId="5A881E8F" w:rsidR="004F41DB" w:rsidRDefault="004F41DB" w:rsidP="004F41DB">
      <w:pPr>
        <w:rPr>
          <w:ins w:id="486" w:author="Jens-Rainer Ohm" w:date="2022-04-26T10:16:00Z"/>
          <w:lang w:val="en-CA"/>
        </w:rPr>
      </w:pPr>
      <w:ins w:id="487" w:author="Jens-Rainer Ohm" w:date="2022-04-26T10:19:00Z">
        <w:r>
          <w:rPr>
            <w:lang w:val="en-CA"/>
          </w:rPr>
          <w:t xml:space="preserve">What is the impact on changing QP for each second </w:t>
        </w:r>
      </w:ins>
      <w:ins w:id="488" w:author="Jens-Rainer Ohm" w:date="2022-04-26T10:20:00Z">
        <w:r>
          <w:rPr>
            <w:lang w:val="en-CA"/>
          </w:rPr>
          <w:t>picture in LDB? Around 0.5%, and also helps reducing encoding time.</w:t>
        </w:r>
      </w:ins>
    </w:p>
    <w:p w14:paraId="2D109529" w14:textId="22CC9EAC" w:rsidR="004F41DB" w:rsidRDefault="004F41DB" w:rsidP="004F41DB">
      <w:pPr>
        <w:rPr>
          <w:ins w:id="489" w:author="Jens-Rainer Ohm" w:date="2022-04-26T10:21:00Z"/>
          <w:lang w:val="en-CA"/>
        </w:rPr>
      </w:pPr>
    </w:p>
    <w:p w14:paraId="1EEFE55B" w14:textId="65124C92" w:rsidR="004F41DB" w:rsidRDefault="004F41DB" w:rsidP="004F41DB">
      <w:pPr>
        <w:rPr>
          <w:ins w:id="490" w:author="Jens-Rainer Ohm" w:date="2022-04-26T10:20:00Z"/>
          <w:lang w:val="en-CA"/>
        </w:rPr>
      </w:pPr>
      <w:ins w:id="491" w:author="Jens-Rainer Ohm" w:date="2022-04-26T10:21:00Z">
        <w:r>
          <w:rPr>
            <w:lang w:val="en-CA"/>
          </w:rPr>
          <w:t>It is generally agreed that this is a candidate for adoption.</w:t>
        </w:r>
      </w:ins>
    </w:p>
    <w:p w14:paraId="03482362" w14:textId="3AF4E175" w:rsidR="004F41DB" w:rsidRDefault="004F41DB" w:rsidP="004F41DB">
      <w:pPr>
        <w:rPr>
          <w:ins w:id="492" w:author="Jens-Rainer Ohm" w:date="2022-04-26T10:20:00Z"/>
          <w:lang w:val="en-CA"/>
        </w:rPr>
      </w:pPr>
      <w:ins w:id="493" w:author="Jens-Rainer Ohm" w:date="2022-04-26T10:20:00Z">
        <w:r>
          <w:rPr>
            <w:lang w:val="en-CA"/>
          </w:rPr>
          <w:t xml:space="preserve">Cross-check is not </w:t>
        </w:r>
      </w:ins>
      <w:ins w:id="494" w:author="Jens-Rainer Ohm" w:date="2022-04-26T10:21:00Z">
        <w:r>
          <w:rPr>
            <w:lang w:val="en-CA"/>
          </w:rPr>
          <w:t xml:space="preserve">delivered yet. </w:t>
        </w:r>
        <w:r w:rsidR="000347D6">
          <w:rPr>
            <w:lang w:val="en-CA"/>
          </w:rPr>
          <w:t xml:space="preserve">Make decision after the cross-check is fnished. </w:t>
        </w:r>
        <w:r w:rsidR="000347D6" w:rsidRPr="000347D6">
          <w:rPr>
            <w:highlight w:val="yellow"/>
            <w:lang w:val="en-CA"/>
            <w:rPrChange w:id="495" w:author="Jens-Rainer Ohm" w:date="2022-04-26T10:22:00Z">
              <w:rPr>
                <w:lang w:val="en-CA"/>
              </w:rPr>
            </w:rPrChange>
          </w:rPr>
          <w:t>Revisit</w:t>
        </w:r>
      </w:ins>
      <w:ins w:id="496" w:author="Jens-Rainer Ohm" w:date="2022-04-26T10:22:00Z">
        <w:r w:rsidR="000347D6">
          <w:rPr>
            <w:lang w:val="en-CA"/>
          </w:rPr>
          <w:t>.</w:t>
        </w:r>
      </w:ins>
    </w:p>
    <w:p w14:paraId="79D5A46A" w14:textId="5DBC2F20" w:rsidR="004F41DB" w:rsidRDefault="004F41DB" w:rsidP="004F41DB">
      <w:pPr>
        <w:rPr>
          <w:ins w:id="497" w:author="Jens-Rainer Ohm" w:date="2022-04-26T21:06:00Z"/>
          <w:lang w:val="en-CA"/>
        </w:rPr>
      </w:pPr>
    </w:p>
    <w:p w14:paraId="280378B2" w14:textId="77777777" w:rsidR="002536BE" w:rsidRPr="00691A3F" w:rsidRDefault="002536BE" w:rsidP="002536BE">
      <w:pPr>
        <w:pStyle w:val="berschrift9"/>
        <w:rPr>
          <w:ins w:id="498" w:author="Jens-Rainer Ohm" w:date="2022-04-26T21:06:00Z"/>
          <w:szCs w:val="24"/>
          <w:lang w:val="en-CA" w:eastAsia="en-DE"/>
        </w:rPr>
        <w:pPrChange w:id="499" w:author="Jens-Rainer Ohm" w:date="2022-04-26T21:06:00Z">
          <w:pPr>
            <w:tabs>
              <w:tab w:val="left" w:pos="813"/>
              <w:tab w:val="left" w:pos="2728"/>
            </w:tabs>
          </w:pPr>
        </w:pPrChange>
      </w:pPr>
      <w:ins w:id="500" w:author="Jens-Rainer Ohm" w:date="2022-04-26T21:06:00Z">
        <w:r w:rsidRPr="00691A3F">
          <w:rPr>
            <w:szCs w:val="24"/>
            <w:lang w:val="en-CA" w:eastAsia="en-DE"/>
          </w:rPr>
          <w:fldChar w:fldCharType="begin"/>
        </w:r>
        <w:r w:rsidRPr="00691A3F">
          <w:rPr>
            <w:szCs w:val="24"/>
            <w:lang w:val="en-CA" w:eastAsia="en-DE"/>
          </w:rPr>
          <w:instrText xml:space="preserve"> HYPERLINK "https://jvet-experts.org/doc_end_user/current_document.php?id=11698" </w:instrText>
        </w:r>
        <w:r w:rsidRPr="00691A3F">
          <w:rPr>
            <w:szCs w:val="24"/>
            <w:lang w:val="en-CA" w:eastAsia="en-DE"/>
          </w:rPr>
          <w:fldChar w:fldCharType="separate"/>
        </w:r>
        <w:r w:rsidRPr="00691A3F">
          <w:rPr>
            <w:color w:val="0000FF"/>
            <w:szCs w:val="24"/>
            <w:u w:val="single"/>
            <w:lang w:val="en-CA" w:eastAsia="en-DE"/>
          </w:rPr>
          <w:t>JVET-Z0247</w:t>
        </w:r>
        <w:r w:rsidRPr="00691A3F">
          <w:rPr>
            <w:szCs w:val="24"/>
            <w:lang w:val="en-CA" w:eastAsia="en-DE"/>
          </w:rPr>
          <w:fldChar w:fldCharType="end"/>
        </w:r>
        <w:r w:rsidRPr="00691A3F">
          <w:rPr>
            <w:szCs w:val="24"/>
            <w:lang w:val="en-CA" w:eastAsia="en-DE"/>
          </w:rPr>
          <w:t xml:space="preserve"> Crosscheck of JVET-Z0072 (AHG10/AHG12: Enhanced reference picture structures for ECM and VTM) [Christian Helmrich, Christian Bartnik (Fraunhofer HHI)] [late]</w:t>
        </w:r>
      </w:ins>
    </w:p>
    <w:p w14:paraId="1768BC10" w14:textId="77777777" w:rsidR="002536BE" w:rsidRPr="00CA54A0" w:rsidRDefault="002536BE" w:rsidP="004F41DB">
      <w:pPr>
        <w:rPr>
          <w:lang w:val="en-CA"/>
        </w:rPr>
      </w:pPr>
    </w:p>
    <w:p w14:paraId="6FBF5193" w14:textId="150381AA" w:rsidR="00B458E5" w:rsidRDefault="007D6F36" w:rsidP="00E82967">
      <w:pPr>
        <w:pStyle w:val="berschrift9"/>
        <w:rPr>
          <w:szCs w:val="24"/>
          <w:lang w:val="en-CA"/>
        </w:rPr>
      </w:pPr>
      <w:hyperlink r:id="rId146" w:history="1">
        <w:r w:rsidR="00B458E5" w:rsidRPr="000C13D4">
          <w:rPr>
            <w:color w:val="0000FF"/>
            <w:szCs w:val="24"/>
            <w:u w:val="single"/>
            <w:lang w:val="en-CA"/>
          </w:rPr>
          <w:t>JVET</w:t>
        </w:r>
        <w:r w:rsidR="00B458E5" w:rsidRPr="000C13D4">
          <w:rPr>
            <w:color w:val="0000FF"/>
            <w:szCs w:val="24"/>
            <w:u w:val="single"/>
            <w:lang w:val="en-CA"/>
          </w:rPr>
          <w:t>-</w:t>
        </w:r>
        <w:r w:rsidR="00B458E5" w:rsidRPr="000C13D4">
          <w:rPr>
            <w:color w:val="0000FF"/>
            <w:szCs w:val="24"/>
            <w:u w:val="single"/>
            <w:lang w:val="en-CA"/>
          </w:rPr>
          <w:t>Z0099</w:t>
        </w:r>
      </w:hyperlink>
      <w:r w:rsidR="00B458E5" w:rsidRPr="000C13D4">
        <w:rPr>
          <w:szCs w:val="24"/>
          <w:lang w:val="en-CA"/>
        </w:rPr>
        <w:t xml:space="preserve"> AHG10: Deblocking in RDO and beta offset minus 2 for VTM [K. Andersson, J. Enhorn, R. Sjöberg, J. Ström, L. Litwic (Ericsson)]</w:t>
      </w:r>
    </w:p>
    <w:p w14:paraId="5FCD882D" w14:textId="77777777" w:rsidR="000347D6" w:rsidRPr="000347D6" w:rsidRDefault="000347D6" w:rsidP="000347D6">
      <w:pPr>
        <w:rPr>
          <w:ins w:id="501" w:author="Jens-Rainer Ohm" w:date="2022-04-26T10:24:00Z"/>
          <w:lang w:val="en-CA"/>
        </w:rPr>
      </w:pPr>
      <w:ins w:id="502" w:author="Jens-Rainer Ohm" w:date="2022-04-26T10:24:00Z">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ins>
    </w:p>
    <w:p w14:paraId="6AEE01E8" w14:textId="77777777" w:rsidR="000347D6" w:rsidRPr="000347D6" w:rsidRDefault="000347D6" w:rsidP="000347D6">
      <w:pPr>
        <w:rPr>
          <w:ins w:id="503" w:author="Jens-Rainer Ohm" w:date="2022-04-26T10:24:00Z"/>
          <w:lang w:val="en-CA"/>
        </w:rPr>
      </w:pPr>
      <w:ins w:id="504" w:author="Jens-Rainer Ohm" w:date="2022-04-26T10:24:00Z">
        <w:r w:rsidRPr="000347D6">
          <w:rPr>
            <w:lang w:val="en-CA"/>
          </w:rPr>
          <w:lastRenderedPageBreak/>
          <w:t>The reported results from enabling deblocking in RDO for VTM are as follows:</w:t>
        </w:r>
      </w:ins>
    </w:p>
    <w:p w14:paraId="47CC2022" w14:textId="77777777" w:rsidR="000347D6" w:rsidRPr="000347D6" w:rsidRDefault="000347D6" w:rsidP="000347D6">
      <w:pPr>
        <w:rPr>
          <w:ins w:id="505" w:author="Jens-Rainer Ohm" w:date="2022-04-26T10:24:00Z"/>
          <w:lang w:val="en-CA"/>
        </w:rPr>
      </w:pPr>
      <w:ins w:id="506" w:author="Jens-Rainer Ohm" w:date="2022-04-26T10:24:00Z">
        <w:r w:rsidRPr="000347D6">
          <w:rPr>
            <w:lang w:val="en-CA"/>
          </w:rPr>
          <w:t>RA: -0.51%Y, -0.87%U, -0.84%V</w:t>
        </w:r>
      </w:ins>
    </w:p>
    <w:p w14:paraId="7CF9A61E" w14:textId="77777777" w:rsidR="000347D6" w:rsidRPr="000347D6" w:rsidRDefault="000347D6" w:rsidP="000347D6">
      <w:pPr>
        <w:rPr>
          <w:ins w:id="507" w:author="Jens-Rainer Ohm" w:date="2022-04-26T10:24:00Z"/>
          <w:lang w:val="en-CA"/>
        </w:rPr>
      </w:pPr>
      <w:ins w:id="508" w:author="Jens-Rainer Ohm" w:date="2022-04-26T10:24:00Z">
        <w:r w:rsidRPr="000347D6">
          <w:rPr>
            <w:lang w:val="en-CA"/>
          </w:rPr>
          <w:t>LDB: -0.28%Y, -0.90%U, -1.00%V</w:t>
        </w:r>
      </w:ins>
    </w:p>
    <w:p w14:paraId="1066D113" w14:textId="77777777" w:rsidR="000347D6" w:rsidRPr="000347D6" w:rsidRDefault="000347D6" w:rsidP="000347D6">
      <w:pPr>
        <w:rPr>
          <w:ins w:id="509" w:author="Jens-Rainer Ohm" w:date="2022-04-26T10:24:00Z"/>
          <w:lang w:val="en-CA"/>
        </w:rPr>
      </w:pPr>
      <w:ins w:id="510" w:author="Jens-Rainer Ohm" w:date="2022-04-26T10:24:00Z">
        <w:r w:rsidRPr="000347D6">
          <w:rPr>
            <w:lang w:val="en-CA"/>
          </w:rPr>
          <w:t>Enabling deblocking in RDO and with the less restrictive settings (tC offset set to 0 and beta offset set to -2) for VTM:</w:t>
        </w:r>
      </w:ins>
    </w:p>
    <w:p w14:paraId="536F8943" w14:textId="77777777" w:rsidR="000347D6" w:rsidRPr="000347D6" w:rsidRDefault="000347D6" w:rsidP="000347D6">
      <w:pPr>
        <w:rPr>
          <w:ins w:id="511" w:author="Jens-Rainer Ohm" w:date="2022-04-26T10:24:00Z"/>
          <w:lang w:val="en-CA"/>
        </w:rPr>
      </w:pPr>
      <w:ins w:id="512" w:author="Jens-Rainer Ohm" w:date="2022-04-26T10:24:00Z">
        <w:r w:rsidRPr="000347D6">
          <w:rPr>
            <w:lang w:val="en-CA"/>
          </w:rPr>
          <w:t>RA:   -0.56%Y,</w:t>
        </w:r>
        <w:r w:rsidRPr="000347D6">
          <w:rPr>
            <w:lang w:val="en-CA"/>
          </w:rPr>
          <w:tab/>
          <w:t>-0.99%U, -0.89%V</w:t>
        </w:r>
      </w:ins>
    </w:p>
    <w:p w14:paraId="78F1B47D" w14:textId="77777777" w:rsidR="000347D6" w:rsidRPr="000347D6" w:rsidRDefault="000347D6" w:rsidP="000347D6">
      <w:pPr>
        <w:rPr>
          <w:ins w:id="513" w:author="Jens-Rainer Ohm" w:date="2022-04-26T10:24:00Z"/>
          <w:lang w:val="en-CA"/>
        </w:rPr>
      </w:pPr>
      <w:ins w:id="514" w:author="Jens-Rainer Ohm" w:date="2022-04-26T10:24:00Z">
        <w:r w:rsidRPr="000347D6">
          <w:rPr>
            <w:lang w:val="en-CA"/>
          </w:rPr>
          <w:t>LDB: -0.41%Y, -0.73%U, -0.96%V</w:t>
        </w:r>
      </w:ins>
    </w:p>
    <w:p w14:paraId="6BA627DA" w14:textId="77777777" w:rsidR="000347D6" w:rsidRPr="000347D6" w:rsidRDefault="000347D6" w:rsidP="000347D6">
      <w:pPr>
        <w:rPr>
          <w:ins w:id="515" w:author="Jens-Rainer Ohm" w:date="2022-04-26T10:24:00Z"/>
          <w:lang w:val="en-CA"/>
        </w:rPr>
      </w:pPr>
      <w:ins w:id="516" w:author="Jens-Rainer Ohm" w:date="2022-04-26T10:24:00Z">
        <w:r w:rsidRPr="000347D6">
          <w:rPr>
            <w:lang w:val="en-CA"/>
          </w:rPr>
          <w:t>The objective benefit is reported to result in 5% encoding time increase.</w:t>
        </w:r>
      </w:ins>
    </w:p>
    <w:p w14:paraId="6053CD8E" w14:textId="77777777" w:rsidR="000347D6" w:rsidRPr="000347D6" w:rsidRDefault="000347D6" w:rsidP="000347D6">
      <w:pPr>
        <w:rPr>
          <w:ins w:id="517" w:author="Jens-Rainer Ohm" w:date="2022-04-26T10:24:00Z"/>
          <w:lang w:val="en-CA"/>
        </w:rPr>
      </w:pPr>
      <w:ins w:id="518" w:author="Jens-Rainer Ohm" w:date="2022-04-26T10:24:00Z">
        <w:r w:rsidRPr="000347D6">
          <w:rPr>
            <w:lang w:val="en-CA"/>
          </w:rPr>
          <w:t>In v2 we also add AI results for VTM, but we do not think the gains are sufficient here:</w:t>
        </w:r>
      </w:ins>
    </w:p>
    <w:p w14:paraId="0A01A811" w14:textId="77777777" w:rsidR="000347D6" w:rsidRPr="000347D6" w:rsidRDefault="000347D6" w:rsidP="000347D6">
      <w:pPr>
        <w:rPr>
          <w:ins w:id="519" w:author="Jens-Rainer Ohm" w:date="2022-04-26T10:24:00Z"/>
          <w:lang w:val="en-CA"/>
        </w:rPr>
      </w:pPr>
      <w:ins w:id="520" w:author="Jens-Rainer Ohm" w:date="2022-04-26T10:24:00Z">
        <w:r w:rsidRPr="000347D6">
          <w:rPr>
            <w:lang w:val="en-CA"/>
          </w:rPr>
          <w:t>DB in RDO AI: -0,26%Y/-0,76%U/-0,75%V</w:t>
        </w:r>
      </w:ins>
    </w:p>
    <w:p w14:paraId="7C9941BB" w14:textId="77777777" w:rsidR="000347D6" w:rsidRPr="000347D6" w:rsidRDefault="000347D6" w:rsidP="000347D6">
      <w:pPr>
        <w:rPr>
          <w:ins w:id="521" w:author="Jens-Rainer Ohm" w:date="2022-04-26T10:24:00Z"/>
          <w:lang w:val="en-CA"/>
        </w:rPr>
      </w:pPr>
      <w:ins w:id="522" w:author="Jens-Rainer Ohm" w:date="2022-04-26T10:24:00Z">
        <w:r w:rsidRPr="000347D6">
          <w:rPr>
            <w:lang w:val="en-CA"/>
          </w:rPr>
          <w:t>DB in RDO and less restrictive settings AI: -0,09%Y/-0,73%U/-0,98%V</w:t>
        </w:r>
      </w:ins>
    </w:p>
    <w:p w14:paraId="1E7B8D8F" w14:textId="77777777" w:rsidR="000347D6" w:rsidRPr="000347D6" w:rsidRDefault="000347D6" w:rsidP="000347D6">
      <w:pPr>
        <w:rPr>
          <w:ins w:id="523" w:author="Jens-Rainer Ohm" w:date="2022-04-26T10:24:00Z"/>
          <w:lang w:val="en-CA"/>
        </w:rPr>
      </w:pPr>
      <w:ins w:id="524" w:author="Jens-Rainer Ohm" w:date="2022-04-26T10:24:00Z">
        <w:r w:rsidRPr="000347D6">
          <w:rPr>
            <w:lang w:val="en-CA"/>
          </w:rPr>
          <w:t>In v2 we also include results for ECM-4.0:</w:t>
        </w:r>
      </w:ins>
    </w:p>
    <w:p w14:paraId="04F26CB6" w14:textId="77777777" w:rsidR="000347D6" w:rsidRPr="000347D6" w:rsidRDefault="000347D6" w:rsidP="000347D6">
      <w:pPr>
        <w:rPr>
          <w:ins w:id="525" w:author="Jens-Rainer Ohm" w:date="2022-04-26T10:24:00Z"/>
          <w:lang w:val="en-CA"/>
        </w:rPr>
      </w:pPr>
      <w:ins w:id="526" w:author="Jens-Rainer Ohm" w:date="2022-04-26T10:24:00Z">
        <w:r w:rsidRPr="000347D6">
          <w:rPr>
            <w:lang w:val="en-CA"/>
          </w:rPr>
          <w:t>RA: -0,37%</w:t>
        </w:r>
        <w:r w:rsidRPr="000347D6">
          <w:rPr>
            <w:lang w:val="en-CA"/>
          </w:rPr>
          <w:tab/>
          <w:t>Y/-0,75%U/-0,68%V</w:t>
        </w:r>
      </w:ins>
    </w:p>
    <w:p w14:paraId="42922535" w14:textId="584FF2C7" w:rsidR="00CA54A0" w:rsidRDefault="000347D6" w:rsidP="000347D6">
      <w:pPr>
        <w:rPr>
          <w:ins w:id="527" w:author="Jens-Rainer Ohm" w:date="2022-04-26T10:24:00Z"/>
          <w:lang w:val="en-CA"/>
        </w:rPr>
      </w:pPr>
      <w:ins w:id="528" w:author="Jens-Rainer Ohm" w:date="2022-04-26T10:24:00Z">
        <w:r w:rsidRPr="000347D6">
          <w:rPr>
            <w:lang w:val="en-CA"/>
          </w:rPr>
          <w:t>LDB: -0,23%Y/</w:t>
        </w:r>
        <w:r w:rsidRPr="000347D6">
          <w:rPr>
            <w:lang w:val="en-CA"/>
          </w:rPr>
          <w:tab/>
          <w:t>-0,22%U/-0,78%V</w:t>
        </w:r>
      </w:ins>
    </w:p>
    <w:p w14:paraId="0E219935" w14:textId="375E9294" w:rsidR="000347D6" w:rsidRDefault="000347D6" w:rsidP="000347D6">
      <w:pPr>
        <w:rPr>
          <w:ins w:id="529" w:author="Jens-Rainer Ohm" w:date="2022-04-26T10:27:00Z"/>
          <w:lang w:val="en-CA"/>
        </w:rPr>
      </w:pPr>
    </w:p>
    <w:p w14:paraId="422A0C96" w14:textId="51D08260" w:rsidR="000347D6" w:rsidRDefault="000347D6" w:rsidP="000347D6">
      <w:pPr>
        <w:rPr>
          <w:ins w:id="530" w:author="Jens-Rainer Ohm" w:date="2022-04-26T10:39:00Z"/>
          <w:lang w:val="en-CA"/>
        </w:rPr>
      </w:pPr>
      <w:ins w:id="531" w:author="Jens-Rainer Ohm" w:date="2022-04-26T10:28:00Z">
        <w:r>
          <w:rPr>
            <w:lang w:val="en-CA"/>
          </w:rPr>
          <w:t>DB-RDO gives less gain in ECM than in VTM.</w:t>
        </w:r>
      </w:ins>
      <w:ins w:id="532" w:author="Jens-Rainer Ohm" w:date="2022-04-26T10:30:00Z">
        <w:r>
          <w:rPr>
            <w:lang w:val="en-CA"/>
          </w:rPr>
          <w:t xml:space="preserve"> Cross-checker reports that modifying the beta offset does not provide additional gain in ECM (</w:t>
        </w:r>
      </w:ins>
      <w:ins w:id="533" w:author="Jens-Rainer Ohm" w:date="2022-04-26T10:31:00Z">
        <w:r>
          <w:rPr>
            <w:lang w:val="en-CA"/>
          </w:rPr>
          <w:t>other than VTM)</w:t>
        </w:r>
      </w:ins>
      <w:ins w:id="534" w:author="Jens-Rainer Ohm" w:date="2022-04-26T10:32:00Z">
        <w:r w:rsidR="0090500F">
          <w:rPr>
            <w:lang w:val="en-CA"/>
          </w:rPr>
          <w:t>.</w:t>
        </w:r>
      </w:ins>
    </w:p>
    <w:p w14:paraId="47267956" w14:textId="247EA11B" w:rsidR="0090500F" w:rsidRDefault="0090500F" w:rsidP="000347D6">
      <w:pPr>
        <w:rPr>
          <w:ins w:id="535" w:author="Jens-Rainer Ohm" w:date="2022-04-26T10:32:00Z"/>
          <w:lang w:val="en-CA"/>
        </w:rPr>
      </w:pPr>
      <w:ins w:id="536" w:author="Jens-Rainer Ohm" w:date="2022-04-26T10:39:00Z">
        <w:r>
          <w:rPr>
            <w:lang w:val="en-CA"/>
          </w:rPr>
          <w:t>This could indicate that other loop filter tools of ECM are competing with this encoder optimi</w:t>
        </w:r>
      </w:ins>
      <w:ins w:id="537" w:author="Jens-Rainer Ohm" w:date="2022-04-26T10:40:00Z">
        <w:r>
          <w:rPr>
            <w:lang w:val="en-CA"/>
          </w:rPr>
          <w:t>zation option.</w:t>
        </w:r>
      </w:ins>
    </w:p>
    <w:p w14:paraId="32BA7F82" w14:textId="6636F834" w:rsidR="0090500F" w:rsidRDefault="0090500F" w:rsidP="000347D6">
      <w:pPr>
        <w:rPr>
          <w:ins w:id="538" w:author="Jens-Rainer Ohm" w:date="2022-04-26T10:37:00Z"/>
          <w:lang w:val="en-CA"/>
        </w:rPr>
      </w:pPr>
      <w:ins w:id="539" w:author="Jens-Rainer Ohm" w:date="2022-04-26T10:32:00Z">
        <w:r>
          <w:rPr>
            <w:lang w:val="en-CA"/>
          </w:rPr>
          <w:t xml:space="preserve">In both cases ECM/VTM, by tendency better performance </w:t>
        </w:r>
      </w:ins>
      <w:ins w:id="540" w:author="Jens-Rainer Ohm" w:date="2022-04-26T10:33:00Z">
        <w:r>
          <w:rPr>
            <w:lang w:val="en-CA"/>
          </w:rPr>
          <w:t>for high resolution (classes A)</w:t>
        </w:r>
      </w:ins>
      <w:ins w:id="541" w:author="Jens-Rainer Ohm" w:date="2022-04-26T10:35:00Z">
        <w:r>
          <w:rPr>
            <w:lang w:val="en-CA"/>
          </w:rPr>
          <w:t>.</w:t>
        </w:r>
      </w:ins>
    </w:p>
    <w:p w14:paraId="65DCC3B2" w14:textId="614C7794" w:rsidR="0090500F" w:rsidRDefault="0090500F" w:rsidP="000347D6">
      <w:pPr>
        <w:rPr>
          <w:ins w:id="542" w:author="Jens-Rainer Ohm" w:date="2022-04-26T10:37:00Z"/>
          <w:lang w:val="en-CA"/>
        </w:rPr>
      </w:pPr>
    </w:p>
    <w:p w14:paraId="4D944287" w14:textId="5C1B8684" w:rsidR="0090500F" w:rsidRDefault="0090500F" w:rsidP="000347D6">
      <w:pPr>
        <w:rPr>
          <w:ins w:id="543" w:author="Jens-Rainer Ohm" w:date="2022-04-26T10:38:00Z"/>
          <w:lang w:val="en-CA"/>
        </w:rPr>
      </w:pPr>
      <w:ins w:id="544" w:author="Jens-Rainer Ohm" w:date="2022-04-26T10:37:00Z">
        <w:r>
          <w:rPr>
            <w:lang w:val="en-CA"/>
          </w:rPr>
          <w:t>Run time increase in VTM RA roughly 5%, in ECM almost negligible</w:t>
        </w:r>
      </w:ins>
      <w:ins w:id="545" w:author="Jens-Rainer Ohm" w:date="2022-04-26T10:38:00Z">
        <w:r>
          <w:rPr>
            <w:lang w:val="en-CA"/>
          </w:rPr>
          <w:t>.</w:t>
        </w:r>
      </w:ins>
    </w:p>
    <w:p w14:paraId="69C1FB3F" w14:textId="28F74547" w:rsidR="0090500F" w:rsidRDefault="0090500F" w:rsidP="000347D6">
      <w:pPr>
        <w:rPr>
          <w:ins w:id="546" w:author="Jens-Rainer Ohm" w:date="2022-04-26T10:40:00Z"/>
          <w:lang w:val="en-CA"/>
        </w:rPr>
      </w:pPr>
      <w:ins w:id="547" w:author="Jens-Rainer Ohm" w:date="2022-04-26T10:38:00Z">
        <w:r>
          <w:rPr>
            <w:lang w:val="en-CA"/>
          </w:rPr>
          <w:t>In AI higher increase, but AI has less gain, not attractive</w:t>
        </w:r>
      </w:ins>
      <w:ins w:id="548" w:author="Jens-Rainer Ohm" w:date="2022-04-26T10:39:00Z">
        <w:r>
          <w:rPr>
            <w:lang w:val="en-CA"/>
          </w:rPr>
          <w:t>.</w:t>
        </w:r>
      </w:ins>
    </w:p>
    <w:p w14:paraId="31297EAC" w14:textId="1FED6A12" w:rsidR="0090500F" w:rsidRDefault="0090500F" w:rsidP="000347D6">
      <w:pPr>
        <w:rPr>
          <w:ins w:id="549" w:author="Jens-Rainer Ohm" w:date="2022-04-26T10:40:00Z"/>
          <w:lang w:val="en-CA"/>
        </w:rPr>
      </w:pPr>
    </w:p>
    <w:p w14:paraId="720B095B" w14:textId="632678F4" w:rsidR="0090500F" w:rsidRDefault="0090500F" w:rsidP="000347D6">
      <w:pPr>
        <w:rPr>
          <w:ins w:id="550" w:author="Jens-Rainer Ohm" w:date="2022-04-26T10:39:00Z"/>
          <w:lang w:val="en-CA"/>
        </w:rPr>
      </w:pPr>
      <w:proofErr w:type="gramStart"/>
      <w:ins w:id="551" w:author="Jens-Rainer Ohm" w:date="2022-04-26T10:40:00Z">
        <w:r w:rsidRPr="004A09EA">
          <w:rPr>
            <w:highlight w:val="yellow"/>
            <w:lang w:val="en-CA"/>
            <w:rPrChange w:id="552" w:author="Jens-Rainer Ohm" w:date="2022-04-26T10:42:00Z">
              <w:rPr>
                <w:lang w:val="en-CA"/>
              </w:rPr>
            </w:rPrChange>
          </w:rPr>
          <w:t>Decision(</w:t>
        </w:r>
        <w:proofErr w:type="gramEnd"/>
        <w:r w:rsidRPr="004A09EA">
          <w:rPr>
            <w:highlight w:val="yellow"/>
            <w:lang w:val="en-CA"/>
            <w:rPrChange w:id="553" w:author="Jens-Rainer Ohm" w:date="2022-04-26T10:42:00Z">
              <w:rPr>
                <w:lang w:val="en-CA"/>
              </w:rPr>
            </w:rPrChange>
          </w:rPr>
          <w:t>CTC)</w:t>
        </w:r>
        <w:r>
          <w:rPr>
            <w:lang w:val="en-CA"/>
          </w:rPr>
          <w:t xml:space="preserve">: Adopt JVET-Z0099, enable RDO-DBF </w:t>
        </w:r>
      </w:ins>
      <w:ins w:id="554" w:author="Jens-Rainer Ohm" w:date="2022-04-26T10:41:00Z">
        <w:r>
          <w:rPr>
            <w:lang w:val="en-CA"/>
          </w:rPr>
          <w:t>for both VTM and ECM in RA, LDB, LDP, for VTM also change beta</w:t>
        </w:r>
        <w:r w:rsidR="004A09EA">
          <w:rPr>
            <w:lang w:val="en-CA"/>
          </w:rPr>
          <w:t xml:space="preserve"> offset -2, and tc offset 0.</w:t>
        </w:r>
      </w:ins>
    </w:p>
    <w:p w14:paraId="27045DA8" w14:textId="063992D0" w:rsidR="0090500F" w:rsidRDefault="0090500F" w:rsidP="000347D6">
      <w:pPr>
        <w:rPr>
          <w:ins w:id="555" w:author="Jens-Rainer Ohm" w:date="2022-04-26T10:27:00Z"/>
          <w:lang w:val="en-CA"/>
        </w:rPr>
      </w:pPr>
      <w:ins w:id="556" w:author="Jens-Rainer Ohm" w:date="2022-04-26T10:38:00Z">
        <w:r>
          <w:rPr>
            <w:lang w:val="en-CA"/>
          </w:rPr>
          <w:t xml:space="preserve"> </w:t>
        </w:r>
      </w:ins>
    </w:p>
    <w:p w14:paraId="10AF7D17" w14:textId="77777777" w:rsidR="000347D6" w:rsidRDefault="000347D6" w:rsidP="000347D6">
      <w:pPr>
        <w:rPr>
          <w:lang w:val="en-CA"/>
        </w:rPr>
      </w:pPr>
    </w:p>
    <w:p w14:paraId="5B3A86F9" w14:textId="77777777" w:rsidR="002528BD" w:rsidRPr="006F3D36" w:rsidRDefault="007D6F36" w:rsidP="002F1C63">
      <w:pPr>
        <w:pStyle w:val="berschrift9"/>
        <w:rPr>
          <w:szCs w:val="24"/>
          <w:lang w:val="en-CA" w:eastAsia="en-DE"/>
        </w:rPr>
      </w:pPr>
      <w:hyperlink r:id="rId147" w:history="1">
        <w:r w:rsidR="002528BD" w:rsidRPr="006F3D36">
          <w:rPr>
            <w:color w:val="0000FF"/>
            <w:szCs w:val="24"/>
            <w:u w:val="single"/>
            <w:lang w:val="en-CA" w:eastAsia="en-DE"/>
          </w:rPr>
          <w:t>JVET-Z0213</w:t>
        </w:r>
      </w:hyperlink>
      <w:r w:rsidR="002528BD" w:rsidRPr="006F3D36">
        <w:rPr>
          <w:szCs w:val="24"/>
          <w:lang w:val="en-CA" w:eastAsia="en-DE"/>
        </w:rPr>
        <w:t xml:space="preserve"> Crosscheck of JVET-Z0099 (AHG10: Deblocking in RDO and beta offset minus 2 for VTM) [N. Hu (</w:t>
      </w:r>
      <w:r w:rsidR="002528BD" w:rsidRPr="006F3D36">
        <w:rPr>
          <w:szCs w:val="24"/>
          <w:lang w:val="en-CA"/>
        </w:rPr>
        <w:t>Qualcomm</w:t>
      </w:r>
      <w:r w:rsidR="002528BD" w:rsidRPr="006F3D36">
        <w:rPr>
          <w:szCs w:val="24"/>
          <w:lang w:val="en-CA" w:eastAsia="en-DE"/>
        </w:rPr>
        <w:t>)] [late] [miss]</w:t>
      </w:r>
    </w:p>
    <w:p w14:paraId="6BC76354" w14:textId="77777777" w:rsidR="002528BD" w:rsidRPr="00CA54A0" w:rsidRDefault="002528BD" w:rsidP="00CA54A0">
      <w:pPr>
        <w:rPr>
          <w:lang w:val="en-CA"/>
        </w:rPr>
      </w:pPr>
    </w:p>
    <w:p w14:paraId="115079A6" w14:textId="528A93DC" w:rsidR="00B458E5" w:rsidRDefault="007D6F36" w:rsidP="00E82967">
      <w:pPr>
        <w:pStyle w:val="berschrift9"/>
        <w:rPr>
          <w:szCs w:val="24"/>
          <w:lang w:val="en-CA"/>
        </w:rPr>
      </w:pPr>
      <w:hyperlink r:id="rId148" w:history="1">
        <w:r w:rsidR="00B458E5" w:rsidRPr="000C13D4">
          <w:rPr>
            <w:color w:val="0000FF"/>
            <w:szCs w:val="24"/>
            <w:u w:val="single"/>
            <w:lang w:val="en-CA"/>
          </w:rPr>
          <w:t>JVET</w:t>
        </w:r>
        <w:r w:rsidR="00B458E5" w:rsidRPr="000C13D4">
          <w:rPr>
            <w:color w:val="0000FF"/>
            <w:szCs w:val="24"/>
            <w:u w:val="single"/>
            <w:lang w:val="en-CA"/>
          </w:rPr>
          <w:t>-</w:t>
        </w:r>
        <w:r w:rsidR="00B458E5" w:rsidRPr="000C13D4">
          <w:rPr>
            <w:color w:val="0000FF"/>
            <w:szCs w:val="24"/>
            <w:u w:val="single"/>
            <w:lang w:val="en-CA"/>
          </w:rPr>
          <w:t>Z0104</w:t>
        </w:r>
      </w:hyperlink>
      <w:r w:rsidR="00B458E5" w:rsidRPr="000C13D4">
        <w:rPr>
          <w:szCs w:val="24"/>
          <w:lang w:val="en-CA"/>
        </w:rPr>
        <w:t xml:space="preserve"> AHG10: Report of temporal layer dependent deblocking filter setting for HM [H. Zhang, X. Li, S. Liu (Tencent)]</w:t>
      </w:r>
    </w:p>
    <w:p w14:paraId="6106A554" w14:textId="77777777" w:rsidR="004A09EA" w:rsidRPr="004A09EA" w:rsidRDefault="004A09EA" w:rsidP="004A09EA">
      <w:pPr>
        <w:rPr>
          <w:ins w:id="557" w:author="Jens-Rainer Ohm" w:date="2022-04-26T10:43:00Z"/>
          <w:lang w:val="en-CA"/>
        </w:rPr>
      </w:pPr>
      <w:ins w:id="558" w:author="Jens-Rainer Ohm" w:date="2022-04-26T10:43:00Z">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ins>
    </w:p>
    <w:p w14:paraId="570180D3" w14:textId="77777777" w:rsidR="004A09EA" w:rsidRPr="004A09EA" w:rsidRDefault="004A09EA" w:rsidP="004A09EA">
      <w:pPr>
        <w:rPr>
          <w:ins w:id="559" w:author="Jens-Rainer Ohm" w:date="2022-04-26T10:43:00Z"/>
          <w:lang w:val="en-CA"/>
        </w:rPr>
      </w:pPr>
      <w:ins w:id="560" w:author="Jens-Rainer Ohm" w:date="2022-04-26T10:43:00Z">
        <w:r w:rsidRPr="004A09EA">
          <w:rPr>
            <w:lang w:val="en-CA"/>
          </w:rPr>
          <w:t>•</w:t>
        </w:r>
        <w:r w:rsidRPr="004A09EA">
          <w:rPr>
            <w:lang w:val="en-CA"/>
          </w:rPr>
          <w:tab/>
          <w:t>AI: 0.49%/1.07%/1.59% with 100%EncT/101%DecT</w:t>
        </w:r>
      </w:ins>
    </w:p>
    <w:p w14:paraId="6FB7FB69" w14:textId="77777777" w:rsidR="004A09EA" w:rsidRPr="004A09EA" w:rsidRDefault="004A09EA" w:rsidP="004A09EA">
      <w:pPr>
        <w:rPr>
          <w:ins w:id="561" w:author="Jens-Rainer Ohm" w:date="2022-04-26T10:43:00Z"/>
          <w:lang w:val="en-CA"/>
        </w:rPr>
      </w:pPr>
      <w:ins w:id="562" w:author="Jens-Rainer Ohm" w:date="2022-04-26T10:43:00Z">
        <w:r w:rsidRPr="004A09EA">
          <w:rPr>
            <w:lang w:val="en-CA"/>
          </w:rPr>
          <w:t>•</w:t>
        </w:r>
        <w:r w:rsidRPr="004A09EA">
          <w:rPr>
            <w:lang w:val="en-CA"/>
          </w:rPr>
          <w:tab/>
          <w:t>RA: 0.64%/0.19%/0.31% with 100%EncT/100%DecT</w:t>
        </w:r>
      </w:ins>
    </w:p>
    <w:p w14:paraId="0034E668" w14:textId="77777777" w:rsidR="004A09EA" w:rsidRPr="004A09EA" w:rsidRDefault="004A09EA" w:rsidP="004A09EA">
      <w:pPr>
        <w:rPr>
          <w:ins w:id="563" w:author="Jens-Rainer Ohm" w:date="2022-04-26T10:43:00Z"/>
          <w:lang w:val="en-CA"/>
        </w:rPr>
      </w:pPr>
      <w:ins w:id="564" w:author="Jens-Rainer Ohm" w:date="2022-04-26T10:43:00Z">
        <w:r w:rsidRPr="004A09EA">
          <w:rPr>
            <w:lang w:val="en-CA"/>
          </w:rPr>
          <w:lastRenderedPageBreak/>
          <w:t>•</w:t>
        </w:r>
        <w:r w:rsidRPr="004A09EA">
          <w:rPr>
            <w:lang w:val="en-CA"/>
          </w:rPr>
          <w:tab/>
          <w:t>LDB: 0.26%/-0.01%/0.11% with 100%EncT/100%DecT</w:t>
        </w:r>
      </w:ins>
    </w:p>
    <w:p w14:paraId="29574BCB" w14:textId="77649DD7" w:rsidR="00CA54A0" w:rsidRDefault="004A09EA" w:rsidP="004A09EA">
      <w:pPr>
        <w:rPr>
          <w:ins w:id="565" w:author="Jens-Rainer Ohm" w:date="2022-04-26T10:43:00Z"/>
          <w:lang w:val="en-CA"/>
        </w:rPr>
      </w:pPr>
      <w:ins w:id="566" w:author="Jens-Rainer Ohm" w:date="2022-04-26T10:43:00Z">
        <w:r w:rsidRPr="004A09EA">
          <w:rPr>
            <w:lang w:val="en-CA"/>
          </w:rPr>
          <w:t>•</w:t>
        </w:r>
        <w:r w:rsidRPr="004A09EA">
          <w:rPr>
            <w:lang w:val="en-CA"/>
          </w:rPr>
          <w:tab/>
          <w:t>LDP: 1.61%/0.42%/0.78% with 100%EncT/99%DecT</w:t>
        </w:r>
      </w:ins>
    </w:p>
    <w:p w14:paraId="6A082739" w14:textId="55D59670" w:rsidR="004A09EA" w:rsidRDefault="004A09EA" w:rsidP="004A09EA">
      <w:pPr>
        <w:rPr>
          <w:ins w:id="567" w:author="Jens-Rainer Ohm" w:date="2022-04-26T10:44:00Z"/>
          <w:lang w:val="en-CA"/>
        </w:rPr>
      </w:pPr>
    </w:p>
    <w:p w14:paraId="7DF933A1" w14:textId="026FBD43" w:rsidR="004A09EA" w:rsidRPr="00CA54A0" w:rsidRDefault="004A09EA" w:rsidP="004A09EA">
      <w:pPr>
        <w:rPr>
          <w:lang w:val="en-CA"/>
        </w:rPr>
      </w:pPr>
      <w:ins w:id="568" w:author="Jens-Rainer Ohm" w:date="2022-04-26T10:44:00Z">
        <w:r>
          <w:rPr>
            <w:lang w:val="en-CA"/>
          </w:rPr>
          <w:t xml:space="preserve">Contribution for information – results indicate that the corresponding changes of DBF parameters are </w:t>
        </w:r>
      </w:ins>
      <w:ins w:id="569" w:author="Jens-Rainer Ohm" w:date="2022-04-26T10:45:00Z">
        <w:r>
          <w:rPr>
            <w:lang w:val="en-CA"/>
          </w:rPr>
          <w:t>not beneficial in HM (unlike the findings made for VTM and ECM).</w:t>
        </w:r>
      </w:ins>
      <w:ins w:id="570" w:author="Jens-Rainer Ohm" w:date="2022-04-26T10:46:00Z">
        <w:r w:rsidR="00147277">
          <w:rPr>
            <w:lang w:val="en-CA"/>
          </w:rPr>
          <w:t xml:space="preserve"> This may be due to the additional loop filters (in particular, ALF) that are present in VTM </w:t>
        </w:r>
      </w:ins>
      <w:ins w:id="571" w:author="Jens-Rainer Ohm" w:date="2022-04-26T10:47:00Z">
        <w:r w:rsidR="00147277">
          <w:rPr>
            <w:lang w:val="en-CA"/>
          </w:rPr>
          <w:t>and ECM, not in HM.</w:t>
        </w:r>
      </w:ins>
    </w:p>
    <w:p w14:paraId="526524A4" w14:textId="77777777" w:rsidR="00BA2713" w:rsidRPr="000C13D4" w:rsidRDefault="007D6F36" w:rsidP="00E82967">
      <w:pPr>
        <w:pStyle w:val="berschrift9"/>
        <w:rPr>
          <w:szCs w:val="24"/>
          <w:lang w:val="en-CA"/>
        </w:rPr>
      </w:pPr>
      <w:hyperlink r:id="rId149" w:history="1">
        <w:r w:rsidR="00BA2713" w:rsidRPr="000C13D4">
          <w:rPr>
            <w:color w:val="0000FF"/>
            <w:szCs w:val="24"/>
            <w:u w:val="single"/>
            <w:lang w:val="en-CA"/>
          </w:rPr>
          <w:t>JVET-</w:t>
        </w:r>
        <w:r w:rsidR="00BA2713" w:rsidRPr="000C13D4">
          <w:rPr>
            <w:color w:val="0000FF"/>
            <w:szCs w:val="24"/>
            <w:u w:val="single"/>
            <w:lang w:val="en-CA"/>
          </w:rPr>
          <w:t>Z</w:t>
        </w:r>
        <w:r w:rsidR="00BA2713" w:rsidRPr="000C13D4">
          <w:rPr>
            <w:color w:val="0000FF"/>
            <w:szCs w:val="24"/>
            <w:u w:val="single"/>
            <w:lang w:val="en-CA"/>
          </w:rPr>
          <w:t>0111</w:t>
        </w:r>
      </w:hyperlink>
      <w:r w:rsidR="00BA2713" w:rsidRPr="000C13D4">
        <w:rPr>
          <w:szCs w:val="24"/>
          <w:lang w:val="en-CA"/>
        </w:rPr>
        <w:t xml:space="preserve"> Adaptively bypass affine ME in VTM [W. Kuang, X. Li, G. Li, S. Liu (Tencent)]</w:t>
      </w:r>
    </w:p>
    <w:p w14:paraId="2677C220" w14:textId="77777777" w:rsidR="00147277" w:rsidRDefault="00147277" w:rsidP="00147277">
      <w:pPr>
        <w:rPr>
          <w:ins w:id="572" w:author="Jens-Rainer Ohm" w:date="2022-04-26T10:48:00Z"/>
        </w:rPr>
      </w:pPr>
      <w:ins w:id="573" w:author="Jens-Rainer Ohm" w:date="2022-04-26T10:48:00Z">
        <w:r>
          <w:t>In this contribution, an encoder only method is proposed to adaptively bypass affine ME. Following results are reported</w:t>
        </w:r>
      </w:ins>
    </w:p>
    <w:p w14:paraId="5B5F03F7" w14:textId="77777777" w:rsidR="00147277" w:rsidRDefault="00147277" w:rsidP="00147277">
      <w:pPr>
        <w:rPr>
          <w:ins w:id="574" w:author="Jens-Rainer Ohm" w:date="2022-04-26T10:48:00Z"/>
        </w:rPr>
      </w:pPr>
      <w:ins w:id="575" w:author="Jens-Rainer Ohm" w:date="2022-04-26T10:48:00Z">
        <w:r>
          <w:t>•</w:t>
        </w:r>
        <w:r>
          <w:tab/>
          <w:t>Option A: 0.24%/0.15%/0.14% loss with 94% encoding time for RA, 0.25%/0.29%/0.11% loss with 91% encoding time LDB, 0.21%/0.26%/0.30% loss with 94% encoding time LDP</w:t>
        </w:r>
      </w:ins>
    </w:p>
    <w:p w14:paraId="56F3EA62" w14:textId="03964E70" w:rsidR="006F5E5F" w:rsidRDefault="00147277" w:rsidP="00147277">
      <w:pPr>
        <w:rPr>
          <w:ins w:id="576" w:author="Jens-Rainer Ohm" w:date="2022-04-26T10:48:00Z"/>
        </w:rPr>
      </w:pPr>
      <w:ins w:id="577" w:author="Jens-Rainer Ohm" w:date="2022-04-26T10:48:00Z">
        <w:r>
          <w:t>•</w:t>
        </w:r>
        <w:r>
          <w:tab/>
          <w:t>Option B: 0.21%/0.14%/0/14% loss with 95% encoding time for RA, 0.19%/0.22%/-0.06% loss with 94% encoding time LDB, 0.13%/0.12%/0.05% loss with 97% encoding time LDP</w:t>
        </w:r>
      </w:ins>
    </w:p>
    <w:p w14:paraId="384BD683" w14:textId="297B48B4" w:rsidR="00147277" w:rsidRDefault="00147277" w:rsidP="00147277">
      <w:pPr>
        <w:rPr>
          <w:ins w:id="578" w:author="Jens-Rainer Ohm" w:date="2022-04-26T10:52:00Z"/>
        </w:rPr>
      </w:pPr>
    </w:p>
    <w:p w14:paraId="79A0DC95" w14:textId="799B5E5A" w:rsidR="00DD68E3" w:rsidRDefault="00DD68E3" w:rsidP="00147277">
      <w:pPr>
        <w:rPr>
          <w:ins w:id="579" w:author="Jens-Rainer Ohm" w:date="2022-04-26T10:48:00Z"/>
        </w:rPr>
      </w:pPr>
      <w:ins w:id="580" w:author="Jens-Rainer Ohm" w:date="2022-04-26T10:52:00Z">
        <w:r>
          <w:t>Interest</w:t>
        </w:r>
      </w:ins>
      <w:ins w:id="581" w:author="Jens-Rainer Ohm" w:date="2022-04-26T10:53:00Z">
        <w:r>
          <w:t>ing approach for reducing encoder run time, option B more attractive.</w:t>
        </w:r>
      </w:ins>
    </w:p>
    <w:p w14:paraId="1ECF8F83" w14:textId="0FC34E2E" w:rsidR="00147277" w:rsidRDefault="00147277" w:rsidP="00147277">
      <w:pPr>
        <w:rPr>
          <w:ins w:id="582" w:author="Jens-Rainer Ohm" w:date="2022-04-26T10:52:00Z"/>
        </w:rPr>
      </w:pPr>
      <w:ins w:id="583" w:author="Jens-Rainer Ohm" w:date="2022-04-26T10:51:00Z">
        <w:r>
          <w:t>It is suggested to include this as an option in VTM.</w:t>
        </w:r>
      </w:ins>
    </w:p>
    <w:p w14:paraId="529AE7F8" w14:textId="1BC1E3D9" w:rsidR="00DD68E3" w:rsidRDefault="00DD68E3" w:rsidP="00147277">
      <w:pPr>
        <w:rPr>
          <w:ins w:id="584" w:author="Jens-Rainer Ohm" w:date="2022-04-26T10:52:00Z"/>
        </w:rPr>
      </w:pPr>
    </w:p>
    <w:p w14:paraId="784EABA2" w14:textId="077B8A74" w:rsidR="00DD68E3" w:rsidRDefault="00DD68E3" w:rsidP="00147277">
      <w:pPr>
        <w:rPr>
          <w:ins w:id="585" w:author="Jens-Rainer Ohm" w:date="2022-04-26T10:50:00Z"/>
        </w:rPr>
      </w:pPr>
      <w:proofErr w:type="gramStart"/>
      <w:ins w:id="586" w:author="Jens-Rainer Ohm" w:date="2022-04-26T10:52:00Z">
        <w:r w:rsidRPr="00DD68E3">
          <w:rPr>
            <w:highlight w:val="yellow"/>
            <w:rPrChange w:id="587" w:author="Jens-Rainer Ohm" w:date="2022-04-26T10:52:00Z">
              <w:rPr/>
            </w:rPrChange>
          </w:rPr>
          <w:t>Decision(</w:t>
        </w:r>
        <w:proofErr w:type="gramEnd"/>
        <w:r w:rsidRPr="00DD68E3">
          <w:rPr>
            <w:highlight w:val="yellow"/>
            <w:rPrChange w:id="588" w:author="Jens-Rainer Ohm" w:date="2022-04-26T10:52:00Z">
              <w:rPr/>
            </w:rPrChange>
          </w:rPr>
          <w:t>SW)</w:t>
        </w:r>
        <w:r>
          <w:t>: Adopt JVET-Z0111 option B (optional, not CTC)</w:t>
        </w:r>
      </w:ins>
    </w:p>
    <w:p w14:paraId="627A9463" w14:textId="77777777" w:rsidR="00147277" w:rsidRDefault="00147277" w:rsidP="00147277"/>
    <w:p w14:paraId="120EC106" w14:textId="77777777" w:rsidR="0019765D" w:rsidRPr="00DF4940" w:rsidRDefault="007D6F36" w:rsidP="00EC7E14">
      <w:pPr>
        <w:pStyle w:val="berschrift9"/>
        <w:rPr>
          <w:szCs w:val="24"/>
          <w:lang w:val="en-CA" w:eastAsia="en-DE"/>
        </w:rPr>
      </w:pPr>
      <w:hyperlink r:id="rId150" w:history="1">
        <w:r w:rsidR="0019765D" w:rsidRPr="00DF4940">
          <w:rPr>
            <w:color w:val="0000FF"/>
            <w:szCs w:val="24"/>
            <w:u w:val="single"/>
            <w:lang w:val="en-CA" w:eastAsia="en-DE"/>
          </w:rPr>
          <w:t>JVET-Z0193</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7D6F36" w:rsidP="00EC7E14">
      <w:pPr>
        <w:pStyle w:val="berschrift9"/>
        <w:rPr>
          <w:szCs w:val="24"/>
          <w:lang w:val="en-CA" w:eastAsia="en-DE"/>
        </w:rPr>
      </w:pPr>
      <w:hyperlink r:id="rId151" w:history="1">
        <w:r w:rsidR="0030614E" w:rsidRPr="00DF4940">
          <w:rPr>
            <w:color w:val="0000FF"/>
            <w:szCs w:val="24"/>
            <w:u w:val="single"/>
            <w:lang w:val="en-CA" w:eastAsia="en-DE"/>
          </w:rPr>
          <w:t>JVET-Z</w:t>
        </w:r>
        <w:r w:rsidR="0030614E" w:rsidRPr="00DF4940">
          <w:rPr>
            <w:color w:val="0000FF"/>
            <w:szCs w:val="24"/>
            <w:u w:val="single"/>
            <w:lang w:val="en-CA" w:eastAsia="en-DE"/>
          </w:rPr>
          <w:t>0</w:t>
        </w:r>
        <w:r w:rsidR="0030614E" w:rsidRPr="00DF4940">
          <w:rPr>
            <w:color w:val="0000FF"/>
            <w:szCs w:val="24"/>
            <w:u w:val="single"/>
            <w:lang w:val="en-CA" w:eastAsia="en-DE"/>
          </w:rPr>
          <w:t>209</w:t>
        </w:r>
      </w:hyperlink>
      <w:r w:rsidR="0030614E" w:rsidRPr="00DF4940">
        <w:rPr>
          <w:szCs w:val="24"/>
          <w:lang w:val="en-CA" w:eastAsia="en-DE"/>
        </w:rPr>
        <w:t xml:space="preserve"> AHG10</w:t>
      </w:r>
      <w:r w:rsidR="0030614E" w:rsidRPr="00DF4940">
        <w:rPr>
          <w:rFonts w:ascii="MS Mincho" w:eastAsia="MS Mincho" w:hAnsi="MS Mincho" w:cs="MS Mincho"/>
          <w:szCs w:val="24"/>
          <w:lang w:val="en-CA" w:eastAsia="en-DE"/>
        </w:rPr>
        <w:t>：</w:t>
      </w:r>
      <w:r w:rsidR="0030614E" w:rsidRPr="00DF4940">
        <w:rPr>
          <w:szCs w:val="24"/>
          <w:lang w:val="en-CA" w:eastAsia="en-DE"/>
        </w:rPr>
        <w:t>Encoding algorithm optimization for HTM [J.-Y. Huo, X.-L. Zhou, Y.-Z. Ma, F.-Z. Yang (Xidian Univ.), M. Li, Y. Liu (OPPO)] [late]</w:t>
      </w:r>
    </w:p>
    <w:p w14:paraId="3818A322" w14:textId="33FF100A" w:rsidR="0030614E" w:rsidRDefault="00DD68E3" w:rsidP="00703080">
      <w:pPr>
        <w:rPr>
          <w:ins w:id="589" w:author="Jens-Rainer Ohm" w:date="2022-04-26T10:54:00Z"/>
        </w:rPr>
      </w:pPr>
      <w:ins w:id="590" w:author="Jens-Rainer Ohm" w:date="2022-04-26T10:54:00Z">
        <w:r w:rsidRPr="00DD68E3">
          <w:t>In HTM 16.3[1], in depth coding, the rendering-based synthesized view distortion is used to calculate the RD cost, bringing sufficient coding gain which is time-consuming. In this proposal, a fast Rate-Distortion Optimization (RDO) method for depth maps is proposed, which checks the RD cost during its calculation process. In HTM, given a coding mode, the RD cost is composed of several cumulative items. If the accumulated RD cost is equal to or exceeds the minimum RD cost of previously coded modes, it will not be necessary to continue the RD cost calculation for the mode. For RA configuration, compared with HTM16.3, -0.04% BD-rate performance is reported by calculating the synthesized view PSNR and total bitrate, with 88.5% EncT, 99.3% DecT, 99.9% RenT. For depth encoding time, 71.2% EncT is reported.</w:t>
        </w:r>
      </w:ins>
    </w:p>
    <w:p w14:paraId="6A7FBA4A" w14:textId="77777777" w:rsidR="00AA0223" w:rsidRDefault="00AA0223" w:rsidP="00703080">
      <w:pPr>
        <w:rPr>
          <w:ins w:id="591" w:author="Jens-Rainer Ohm" w:date="2022-04-26T11:03:00Z"/>
        </w:rPr>
      </w:pPr>
    </w:p>
    <w:p w14:paraId="136C1219" w14:textId="5F23C367" w:rsidR="00DD68E3" w:rsidRDefault="00AA0223" w:rsidP="00703080">
      <w:pPr>
        <w:rPr>
          <w:ins w:id="592" w:author="Jens-Rainer Ohm" w:date="2022-04-26T10:59:00Z"/>
        </w:rPr>
      </w:pPr>
      <w:ins w:id="593" w:author="Jens-Rainer Ohm" w:date="2022-04-26T11:03:00Z">
        <w:r>
          <w:t xml:space="preserve">Reduction of overall encoding time for HTM by more than 10% appears valuable. Proponents should </w:t>
        </w:r>
      </w:ins>
      <w:ins w:id="594" w:author="Jens-Rainer Ohm" w:date="2022-04-26T11:04:00Z">
        <w:r>
          <w:t xml:space="preserve">get in contact with the software coordinator Karsten Sühring to inspect the maturity of the code. </w:t>
        </w:r>
        <w:r w:rsidRPr="00AA0223">
          <w:rPr>
            <w:highlight w:val="yellow"/>
            <w:rPrChange w:id="595" w:author="Jens-Rainer Ohm" w:date="2022-04-26T11:05:00Z">
              <w:rPr/>
            </w:rPrChange>
          </w:rPr>
          <w:t>Revisit</w:t>
        </w:r>
        <w:r>
          <w:t>.</w:t>
        </w:r>
      </w:ins>
      <w:ins w:id="596" w:author="Jens-Rainer Ohm" w:date="2022-04-26T11:03:00Z">
        <w:r>
          <w:t xml:space="preserve"> </w:t>
        </w:r>
      </w:ins>
    </w:p>
    <w:p w14:paraId="22B2F7BA" w14:textId="77777777" w:rsidR="00DD68E3" w:rsidRDefault="00DD68E3"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50"/>
      <w:bookmarkEnd w:id="151"/>
      <w:bookmarkEnd w:id="452"/>
    </w:p>
    <w:p w14:paraId="66738E49" w14:textId="57017619" w:rsidR="006F5E5F" w:rsidRDefault="006F5E5F" w:rsidP="006F5E5F">
      <w:pPr>
        <w:rPr>
          <w:lang w:val="en-CA"/>
        </w:rPr>
      </w:pPr>
      <w:bookmarkStart w:id="597"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r>
        <w:rPr>
          <w:lang w:val="en-CA"/>
        </w:rPr>
        <w:lastRenderedPageBreak/>
        <w:t>JVET-Z0122 is also related.</w:t>
      </w:r>
    </w:p>
    <w:p w14:paraId="3AFDF315" w14:textId="77777777" w:rsidR="00EE76E6" w:rsidRPr="000C13D4" w:rsidRDefault="007D6F36" w:rsidP="00E82967">
      <w:pPr>
        <w:pStyle w:val="berschrift9"/>
        <w:rPr>
          <w:szCs w:val="24"/>
          <w:lang w:val="en-CA"/>
        </w:rPr>
      </w:pPr>
      <w:hyperlink r:id="rId152" w:history="1">
        <w:r w:rsidR="00EE76E6" w:rsidRPr="000C13D4">
          <w:rPr>
            <w:color w:val="0000FF"/>
            <w:szCs w:val="24"/>
            <w:u w:val="single"/>
            <w:lang w:val="en-CA"/>
          </w:rPr>
          <w:t>JVET-Z0060</w:t>
        </w:r>
      </w:hyperlink>
      <w:r w:rsidR="00EE76E6" w:rsidRPr="000C13D4">
        <w:rPr>
          <w:szCs w:val="24"/>
          <w:lang w:val="en-CA"/>
        </w:rPr>
        <w:t xml:space="preserve"> On new levels for HEVC [M. Ikeda, T. Suzuki (Sony)]</w:t>
      </w:r>
    </w:p>
    <w:p w14:paraId="31422D71" w14:textId="570060AA" w:rsidR="006F5E5F" w:rsidRDefault="0036444B" w:rsidP="00703080">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p>
    <w:p w14:paraId="4489395E" w14:textId="1B4FDF16" w:rsidR="0036444B" w:rsidRDefault="000241B2" w:rsidP="00703080">
      <w:r w:rsidRPr="00F43727">
        <w:rPr>
          <w:highlight w:val="yellow"/>
        </w:rPr>
        <w:t>Decision</w:t>
      </w:r>
      <w:r>
        <w:t>: Adopt JVET-Z0060 (increase max bit rate values for levels 7.1 and 7.2)</w:t>
      </w:r>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597"/>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598" w:name="_Ref443720209"/>
      <w:bookmarkStart w:id="599" w:name="_Ref451632256"/>
      <w:bookmarkStart w:id="600" w:name="_Ref487322293"/>
      <w:bookmarkStart w:id="601" w:name="_Ref518892368"/>
      <w:bookmarkStart w:id="602" w:name="_Ref37795373"/>
      <w:bookmarkEnd w:id="147"/>
      <w:r w:rsidRPr="00172D2C">
        <w:rPr>
          <w:lang w:val="en-CA"/>
        </w:rPr>
        <w:t>Low-level tool t</w:t>
      </w:r>
      <w:r w:rsidR="00CB6F74" w:rsidRPr="00172D2C">
        <w:rPr>
          <w:lang w:val="en-CA"/>
        </w:rPr>
        <w:t>echnology proposals</w:t>
      </w:r>
      <w:bookmarkEnd w:id="598"/>
      <w:bookmarkEnd w:id="599"/>
      <w:bookmarkEnd w:id="600"/>
      <w:bookmarkEnd w:id="601"/>
      <w:bookmarkEnd w:id="602"/>
    </w:p>
    <w:p w14:paraId="29805FF2" w14:textId="2CDC8946" w:rsidR="00816C3C" w:rsidRPr="00172D2C" w:rsidRDefault="00816C3C" w:rsidP="005D1FAC">
      <w:pPr>
        <w:pStyle w:val="berschrift2"/>
        <w:rPr>
          <w:lang w:val="en-CA"/>
        </w:rPr>
      </w:pPr>
      <w:bookmarkStart w:id="603" w:name="_Ref63955408"/>
      <w:bookmarkStart w:id="604"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603"/>
    </w:p>
    <w:p w14:paraId="65F8572B" w14:textId="77777777" w:rsidR="002071D6" w:rsidRPr="00172D2C" w:rsidRDefault="002071D6" w:rsidP="002071D6">
      <w:pPr>
        <w:rPr>
          <w:lang w:val="en-CA"/>
        </w:rPr>
      </w:pPr>
      <w:bookmarkStart w:id="605" w:name="_Ref52705215"/>
      <w:bookmarkEnd w:id="60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60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605"/>
      <w:bookmarkEnd w:id="606"/>
    </w:p>
    <w:p w14:paraId="733BFB37" w14:textId="4EAE8494" w:rsidR="008A5F45" w:rsidRDefault="00E94770" w:rsidP="008A5F45">
      <w:pPr>
        <w:pStyle w:val="berschrift3"/>
        <w:rPr>
          <w:lang w:val="en-CA"/>
        </w:rPr>
      </w:pPr>
      <w:bookmarkStart w:id="607" w:name="_Ref87603288"/>
      <w:bookmarkStart w:id="608" w:name="_Ref95131992"/>
      <w:r>
        <w:rPr>
          <w:lang w:val="en-CA"/>
        </w:rPr>
        <w:t xml:space="preserve">Summary and </w:t>
      </w:r>
      <w:r w:rsidR="008A5F45" w:rsidRPr="00172D2C">
        <w:rPr>
          <w:lang w:val="en-CA"/>
        </w:rPr>
        <w:t>BoG report</w:t>
      </w:r>
      <w:bookmarkEnd w:id="607"/>
      <w:r w:rsidR="00E4161E" w:rsidRPr="00172D2C">
        <w:rPr>
          <w:lang w:val="en-CA"/>
        </w:rPr>
        <w:t>s</w:t>
      </w:r>
      <w:bookmarkEnd w:id="608"/>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7D6F36" w:rsidP="00431666">
      <w:pPr>
        <w:pStyle w:val="berschrift9"/>
      </w:pPr>
      <w:hyperlink r:id="rId153"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lastRenderedPageBreak/>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6">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609"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7D6F36" w:rsidP="005F3B2E">
            <w:pPr>
              <w:rPr>
                <w:u w:val="single"/>
              </w:rPr>
            </w:pPr>
            <w:hyperlink r:id="rId157"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7D6F36" w:rsidP="005F3B2E">
            <w:pPr>
              <w:rPr>
                <w:u w:val="single"/>
              </w:rPr>
            </w:pPr>
            <w:hyperlink r:id="rId158"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7D6F36" w:rsidP="005F3B2E">
            <w:pPr>
              <w:rPr>
                <w:u w:val="single"/>
              </w:rPr>
            </w:pPr>
            <w:hyperlink r:id="rId159"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7D6F36" w:rsidP="005F3B2E">
            <w:pPr>
              <w:rPr>
                <w:u w:val="single"/>
              </w:rPr>
            </w:pPr>
            <w:hyperlink r:id="rId160"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7D6F36" w:rsidP="005F3B2E">
            <w:pPr>
              <w:rPr>
                <w:u w:val="single"/>
              </w:rPr>
            </w:pPr>
            <w:hyperlink r:id="rId161"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lastRenderedPageBreak/>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7D6F36" w:rsidP="005F3B2E">
            <w:pPr>
              <w:rPr>
                <w:u w:val="single"/>
              </w:rPr>
            </w:pPr>
            <w:hyperlink r:id="rId162"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7D6F36" w:rsidP="005F3B2E">
            <w:pPr>
              <w:rPr>
                <w:u w:val="single"/>
              </w:rPr>
            </w:pPr>
            <w:hyperlink r:id="rId163"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7D6F36" w:rsidP="005F3B2E">
            <w:pPr>
              <w:rPr>
                <w:u w:val="single"/>
              </w:rPr>
            </w:pPr>
            <w:hyperlink r:id="rId16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7D6F36" w:rsidP="005F3B2E">
            <w:pPr>
              <w:rPr>
                <w:u w:val="single"/>
              </w:rPr>
            </w:pPr>
            <w:hyperlink r:id="rId16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7D6F36" w:rsidP="005F3B2E">
            <w:pPr>
              <w:rPr>
                <w:u w:val="single"/>
              </w:rPr>
            </w:pPr>
            <w:hyperlink r:id="rId16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7D6F36" w:rsidP="005F3B2E">
            <w:pPr>
              <w:rPr>
                <w:u w:val="single"/>
              </w:rPr>
            </w:pPr>
            <w:hyperlink r:id="rId16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7D6F36" w:rsidP="005F3B2E">
            <w:pPr>
              <w:rPr>
                <w:u w:val="single"/>
              </w:rPr>
            </w:pPr>
            <w:hyperlink r:id="rId16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7D6F36" w:rsidP="005F3B2E">
            <w:pPr>
              <w:rPr>
                <w:u w:val="single"/>
              </w:rPr>
            </w:pPr>
            <w:hyperlink r:id="rId16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7D6F36" w:rsidP="005F3B2E">
            <w:pPr>
              <w:rPr>
                <w:u w:val="single"/>
              </w:rPr>
            </w:pPr>
            <w:hyperlink r:id="rId17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7D6F36" w:rsidP="005F3B2E">
            <w:pPr>
              <w:rPr>
                <w:u w:val="single"/>
              </w:rPr>
            </w:pPr>
            <w:hyperlink r:id="rId17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7D6F36" w:rsidP="005F3B2E">
            <w:pPr>
              <w:rPr>
                <w:u w:val="single"/>
              </w:rPr>
            </w:pPr>
            <w:hyperlink r:id="rId17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7D6F36" w:rsidP="005F3B2E">
            <w:pPr>
              <w:rPr>
                <w:u w:val="single"/>
              </w:rPr>
            </w:pPr>
            <w:hyperlink r:id="rId17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609"/>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lastRenderedPageBreak/>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lastRenderedPageBreak/>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7D6F36" w:rsidP="002B2EBF">
            <w:hyperlink r:id="rId179"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lastRenderedPageBreak/>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7D6F36" w:rsidP="002B2EBF">
            <w:hyperlink r:id="rId182"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lastRenderedPageBreak/>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7D6F36" w:rsidP="002C4CFD">
      <w:pPr>
        <w:pStyle w:val="berschrift9"/>
        <w:rPr>
          <w:szCs w:val="24"/>
          <w:lang w:val="en-CA"/>
        </w:rPr>
      </w:pPr>
      <w:hyperlink r:id="rId183" w:history="1">
        <w:r w:rsidR="002C4CFD" w:rsidRPr="000C13D4">
          <w:rPr>
            <w:color w:val="0000FF"/>
            <w:szCs w:val="24"/>
            <w:u w:val="single"/>
            <w:lang w:val="en-CA"/>
          </w:rPr>
          <w:t>JVET-Z0053</w:t>
        </w:r>
      </w:hyperlink>
      <w:r w:rsidR="002C4CFD" w:rsidRPr="000C13D4">
        <w:rPr>
          <w:szCs w:val="24"/>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lastRenderedPageBreak/>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610"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610"/>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6DBAF325" w:rsidR="00A854C8" w:rsidRDefault="00A854C8" w:rsidP="00273AAE">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Revisit in joint meeting with AG5.</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 w14:paraId="3C207E4A" w14:textId="77777777" w:rsidR="00CA3AC7" w:rsidRPr="00E45CA7" w:rsidRDefault="007D6F36" w:rsidP="00F43727">
      <w:pPr>
        <w:pStyle w:val="berschrift9"/>
        <w:rPr>
          <w:szCs w:val="24"/>
          <w:lang w:val="en-CA" w:eastAsia="en-DE"/>
        </w:rPr>
      </w:pPr>
      <w:hyperlink r:id="rId185" w:history="1">
        <w:r w:rsidR="00CA3AC7" w:rsidRPr="00A10642">
          <w:rPr>
            <w:color w:val="0000FF"/>
            <w:szCs w:val="24"/>
            <w:u w:val="single"/>
            <w:lang w:val="en-CA" w:eastAsia="en-DE"/>
          </w:rPr>
          <w:t>JVET-Z0234</w:t>
        </w:r>
      </w:hyperlink>
      <w:r w:rsidR="00CA3AC7" w:rsidRPr="00E45CA7">
        <w:rPr>
          <w:szCs w:val="24"/>
          <w:lang w:val="en-CA" w:eastAsia="en-DE"/>
        </w:rPr>
        <w:t xml:space="preserve"> </w:t>
      </w:r>
      <w:r w:rsidR="00CA3AC7" w:rsidRPr="00A10642">
        <w:rPr>
          <w:szCs w:val="24"/>
          <w:lang w:val="en-CA" w:eastAsia="en-DE"/>
        </w:rPr>
        <w:t>BoG on Neural Networks Video Coding Results Analysis and further planning of EE1</w:t>
      </w:r>
      <w:r w:rsidR="00CA3AC7" w:rsidRPr="00E45CA7">
        <w:rPr>
          <w:szCs w:val="24"/>
          <w:lang w:val="en-CA" w:eastAsia="en-DE"/>
        </w:rPr>
        <w:t xml:space="preserve"> [E. Alshina]</w:t>
      </w:r>
    </w:p>
    <w:p w14:paraId="02BA3218" w14:textId="39CBB64F" w:rsidR="00CA3AC7" w:rsidRDefault="006D6286" w:rsidP="00CA54A0">
      <w:r w:rsidRPr="006D6286">
        <w:t>This is a report of activities from the BoG Neural Networks Video Coding Results Analysis and further planning of EE1. The BoG held meeting with about 120 participants during the 26th JVET meeting on April 22, 05:00-7:20 UTC</w:t>
      </w:r>
    </w:p>
    <w:p w14:paraId="76867758" w14:textId="77777777" w:rsidR="006D6286" w:rsidRPr="006D6286" w:rsidRDefault="006D6286" w:rsidP="006D6286">
      <w:pPr>
        <w:rPr>
          <w:lang w:val="en-CA"/>
        </w:rPr>
      </w:pPr>
      <w:r w:rsidRPr="006D6286">
        <w:rPr>
          <w:lang w:val="en-CA"/>
        </w:rPr>
        <w:t>The BoG was established with the following mandates:</w:t>
      </w:r>
    </w:p>
    <w:p w14:paraId="1F9D50E0" w14:textId="77777777" w:rsidR="006D6286" w:rsidRPr="006D6286" w:rsidRDefault="006D6286" w:rsidP="006D6286">
      <w:pPr>
        <w:numPr>
          <w:ilvl w:val="0"/>
          <w:numId w:val="219"/>
        </w:numPr>
      </w:pPr>
      <w:r w:rsidRPr="006D6286">
        <w:t>Verify summary if NNVC (EE1, EE1-related and AhG11 contributions) results analysis</w:t>
      </w:r>
    </w:p>
    <w:p w14:paraId="7134560C" w14:textId="77777777" w:rsidR="006D6286" w:rsidRPr="006D6286" w:rsidRDefault="006D6286" w:rsidP="006D6286">
      <w:pPr>
        <w:numPr>
          <w:ilvl w:val="0"/>
          <w:numId w:val="219"/>
        </w:numPr>
      </w:pPr>
      <w:r w:rsidRPr="006D6286">
        <w:t>Update NNVC summary template if needed</w:t>
      </w:r>
    </w:p>
    <w:p w14:paraId="7FD5FECB" w14:textId="77777777" w:rsidR="006D6286" w:rsidRPr="006D6286" w:rsidRDefault="006D6286" w:rsidP="006D6286">
      <w:pPr>
        <w:numPr>
          <w:ilvl w:val="0"/>
          <w:numId w:val="219"/>
        </w:numPr>
      </w:pPr>
      <w:r w:rsidRPr="006D6286">
        <w:t>Discuss SADL usage and up-dates</w:t>
      </w:r>
    </w:p>
    <w:p w14:paraId="4F9CBC70" w14:textId="77777777" w:rsidR="006D6286" w:rsidRPr="006D6286" w:rsidRDefault="006D6286" w:rsidP="006D6286">
      <w:pPr>
        <w:numPr>
          <w:ilvl w:val="0"/>
          <w:numId w:val="219"/>
        </w:numPr>
      </w:pPr>
      <w:r w:rsidRPr="006D6286">
        <w:t>Create list of new EE1 experiments</w:t>
      </w:r>
    </w:p>
    <w:p w14:paraId="14B88B47" w14:textId="77777777" w:rsidR="00E62F22" w:rsidRDefault="00E62F22" w:rsidP="00E62F22">
      <w:pPr>
        <w:pStyle w:val="Listenabsatz"/>
        <w:numPr>
          <w:ilvl w:val="0"/>
          <w:numId w:val="219"/>
        </w:numPr>
        <w:tabs>
          <w:tab w:val="clear" w:pos="360"/>
        </w:tabs>
        <w:autoSpaceDN w:val="0"/>
        <w:adjustRightInd/>
        <w:spacing w:before="0"/>
        <w:contextualSpacing/>
        <w:jc w:val="left"/>
        <w:rPr>
          <w:ins w:id="611" w:author="Jens-Rainer Ohm" w:date="2022-04-26T23:02:00Z"/>
        </w:rPr>
      </w:pPr>
      <w:ins w:id="612" w:author="Jens-Rainer Ohm" w:date="2022-04-26T23:02:00Z">
        <w:r>
          <w:t xml:space="preserve">Possibilities of establishing common SW base, requirements, recommendation for further development: better performance or reasonable complexity? </w:t>
        </w:r>
      </w:ins>
    </w:p>
    <w:p w14:paraId="4AF5F6EB" w14:textId="77777777" w:rsidR="006D6286" w:rsidRPr="006D6286" w:rsidRDefault="006D6286" w:rsidP="006D6286">
      <w:pPr>
        <w:numPr>
          <w:ilvl w:val="0"/>
          <w:numId w:val="219"/>
        </w:numPr>
        <w:rPr>
          <w:b/>
          <w:bCs/>
          <w:lang w:val="en-CA"/>
        </w:rPr>
      </w:pPr>
      <w:r w:rsidRPr="006D6286">
        <w:rPr>
          <w:b/>
          <w:bCs/>
          <w:lang w:val="en-CA"/>
        </w:rPr>
        <w:lastRenderedPageBreak/>
        <w:t xml:space="preserve">NNVC Results analysis </w:t>
      </w:r>
    </w:p>
    <w:p w14:paraId="590E743B" w14:textId="77777777" w:rsidR="006D6286" w:rsidRPr="006D6286" w:rsidRDefault="006D6286" w:rsidP="006D6286">
      <w:pPr>
        <w:numPr>
          <w:ilvl w:val="0"/>
          <w:numId w:val="219"/>
        </w:numPr>
        <w:rPr>
          <w:b/>
          <w:bCs/>
          <w:i/>
          <w:iCs/>
          <w:lang w:val="en-CA"/>
        </w:rPr>
      </w:pPr>
      <w:r w:rsidRPr="006D6286">
        <w:rPr>
          <w:b/>
          <w:bCs/>
          <w:i/>
          <w:iCs/>
          <w:lang w:val="en-CA"/>
        </w:rPr>
        <w:t>Discussion</w:t>
      </w:r>
    </w:p>
    <w:p w14:paraId="1A8DD3A0" w14:textId="77777777" w:rsidR="006D6286" w:rsidRPr="006D6286" w:rsidRDefault="006D6286" w:rsidP="006D6286">
      <w:pPr>
        <w:rPr>
          <w:lang w:val="en-CA"/>
        </w:rPr>
      </w:pPr>
      <w:r w:rsidRPr="006D6286">
        <w:rPr>
          <w:lang w:val="en-CA"/>
        </w:rPr>
        <w:t xml:space="preserve">Initial version of NNVC results summary was sent to the JVET reflector at April, 21 (after JVET session 5). Proponents were invited to correct summary if needed. One correction (by JVET-Z0082) proponents received. </w:t>
      </w:r>
    </w:p>
    <w:p w14:paraId="4DFC72F2" w14:textId="77777777" w:rsidR="006D6286" w:rsidRPr="006D6286" w:rsidRDefault="006D6286" w:rsidP="006D6286">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AhG 11 anchor. </w:t>
      </w:r>
    </w:p>
    <w:p w14:paraId="68D2953D" w14:textId="77777777" w:rsidR="006D6286" w:rsidRPr="006D6286" w:rsidRDefault="006D6286" w:rsidP="006D6286">
      <w:pPr>
        <w:numPr>
          <w:ilvl w:val="0"/>
          <w:numId w:val="220"/>
        </w:numPr>
        <w:rPr>
          <w:lang w:val="en-CA"/>
        </w:rPr>
      </w:pPr>
      <w:r w:rsidRPr="006D6286">
        <w:rPr>
          <w:lang w:val="en-CA"/>
        </w:rPr>
        <w:t>Proposals with wrong anchor</w:t>
      </w:r>
    </w:p>
    <w:p w14:paraId="71B43181" w14:textId="77777777" w:rsidR="006D6286" w:rsidRPr="006D6286" w:rsidRDefault="006D6286" w:rsidP="006D6286">
      <w:pPr>
        <w:numPr>
          <w:ilvl w:val="1"/>
          <w:numId w:val="220"/>
        </w:numPr>
        <w:rPr>
          <w:lang w:val="en-CA"/>
        </w:rPr>
      </w:pPr>
      <w:r w:rsidRPr="006D6286">
        <w:rPr>
          <w:lang w:val="en-CA"/>
        </w:rPr>
        <w:t>JVET-Z</w:t>
      </w:r>
      <w:proofErr w:type="gramStart"/>
      <w:r w:rsidRPr="006D6286">
        <w:rPr>
          <w:lang w:val="en-CA"/>
        </w:rPr>
        <w:t>0073 ,</w:t>
      </w:r>
      <w:proofErr w:type="gramEnd"/>
      <w:r w:rsidRPr="006D6286">
        <w:rPr>
          <w:lang w:val="en-CA"/>
        </w:rPr>
        <w:t xml:space="preserve"> </w:t>
      </w:r>
    </w:p>
    <w:p w14:paraId="28DC14BB" w14:textId="77777777" w:rsidR="006D6286" w:rsidRPr="006D6286" w:rsidRDefault="006D6286" w:rsidP="006D6286">
      <w:pPr>
        <w:numPr>
          <w:ilvl w:val="1"/>
          <w:numId w:val="220"/>
        </w:numPr>
        <w:rPr>
          <w:lang w:val="en-CA"/>
        </w:rPr>
      </w:pPr>
      <w:r w:rsidRPr="006D6286">
        <w:rPr>
          <w:lang w:val="en-CA"/>
        </w:rPr>
        <w:t xml:space="preserve">JVET-Z0077, </w:t>
      </w:r>
    </w:p>
    <w:p w14:paraId="1E140EF2" w14:textId="77777777" w:rsidR="006D6286" w:rsidRPr="006D6286" w:rsidRDefault="006D6286" w:rsidP="006D6286">
      <w:pPr>
        <w:numPr>
          <w:ilvl w:val="1"/>
          <w:numId w:val="220"/>
        </w:numPr>
        <w:rPr>
          <w:lang w:val="en-CA"/>
        </w:rPr>
      </w:pPr>
      <w:r w:rsidRPr="006D6286">
        <w:rPr>
          <w:lang w:val="en-CA"/>
        </w:rPr>
        <w:t>JVET-Z0144</w:t>
      </w:r>
    </w:p>
    <w:p w14:paraId="028E188F" w14:textId="77777777" w:rsidR="006D6286" w:rsidRPr="006D6286" w:rsidRDefault="006D6286" w:rsidP="006D6286">
      <w:pPr>
        <w:rPr>
          <w:lang w:val="en-CA"/>
        </w:rPr>
      </w:pPr>
    </w:p>
    <w:p w14:paraId="2050D3BC" w14:textId="77777777" w:rsidR="006D6286" w:rsidRPr="006D6286" w:rsidRDefault="006D6286" w:rsidP="006D6286">
      <w:pPr>
        <w:numPr>
          <w:ilvl w:val="0"/>
          <w:numId w:val="219"/>
        </w:numPr>
        <w:rPr>
          <w:b/>
          <w:bCs/>
          <w:lang w:val="en-CA"/>
        </w:rPr>
      </w:pPr>
      <w:r w:rsidRPr="006D6286">
        <w:rPr>
          <w:b/>
          <w:bCs/>
        </w:rPr>
        <w:t>Update NNVC reporting templates</w:t>
      </w:r>
    </w:p>
    <w:p w14:paraId="57D78619" w14:textId="77777777" w:rsidR="006D6286" w:rsidRPr="006D6286" w:rsidRDefault="006D6286" w:rsidP="006D6286">
      <w:pPr>
        <w:numPr>
          <w:ilvl w:val="0"/>
          <w:numId w:val="219"/>
        </w:numPr>
        <w:rPr>
          <w:b/>
          <w:bCs/>
          <w:i/>
          <w:iCs/>
          <w:lang w:val="en-CA"/>
        </w:rPr>
      </w:pPr>
      <w:r w:rsidRPr="006D6286">
        <w:rPr>
          <w:b/>
          <w:bCs/>
          <w:i/>
          <w:iCs/>
          <w:lang w:val="en-CA"/>
        </w:rPr>
        <w:t>Discussion</w:t>
      </w:r>
    </w:p>
    <w:p w14:paraId="024063C6" w14:textId="77777777" w:rsidR="006D6286" w:rsidRPr="006D6286" w:rsidRDefault="006D6286" w:rsidP="006D6286">
      <w:r w:rsidRPr="006D6286">
        <w:rPr>
          <w:lang w:val="en-CA"/>
        </w:rPr>
        <w:t xml:space="preserve">Two document describe complexity and results reporting procedure: </w:t>
      </w:r>
      <w:r w:rsidRPr="006D6286">
        <w:rPr>
          <w:b/>
          <w:i/>
          <w:lang w:val="en-CA"/>
        </w:rPr>
        <w:t>NNVC CTC and</w:t>
      </w:r>
      <w:r w:rsidRPr="006D6286">
        <w:rPr>
          <w:lang w:val="en-CA"/>
        </w:rPr>
        <w:t xml:space="preserve"> </w:t>
      </w:r>
      <w:r w:rsidRPr="006D6286">
        <w:rPr>
          <w:b/>
          <w:i/>
          <w:lang w:val="en-CA"/>
        </w:rPr>
        <w:t>results reporting template</w:t>
      </w:r>
      <w:r w:rsidRPr="006D6286">
        <w:rPr>
          <w:lang w:val="en-CA"/>
        </w:rPr>
        <w:t xml:space="preserve"> [1] </w:t>
      </w:r>
      <w:r w:rsidRPr="006D6286">
        <w:t>(</w:t>
      </w:r>
      <w:hyperlink r:id="rId186" w:history="1">
        <w:r w:rsidRPr="006D6286">
          <w:rPr>
            <w:rStyle w:val="Hyperlink"/>
          </w:rPr>
          <w:t>JVET-X2016</w:t>
        </w:r>
      </w:hyperlink>
      <w:r w:rsidRPr="006D6286">
        <w:t xml:space="preserve">) and </w:t>
      </w:r>
      <w:r w:rsidRPr="006D6286">
        <w:rPr>
          <w:b/>
          <w:i/>
          <w:lang w:val="en-CA"/>
        </w:rPr>
        <w:t>summary of NNVC contribution</w:t>
      </w:r>
      <w:r w:rsidRPr="006D6286">
        <w:rPr>
          <w:lang w:val="en-CA"/>
        </w:rPr>
        <w:t xml:space="preserve"> </w:t>
      </w:r>
      <w:r w:rsidRPr="006D6286">
        <w:t>[2] (</w:t>
      </w:r>
      <w:hyperlink r:id="rId187" w:history="1">
        <w:r w:rsidRPr="006D6286">
          <w:rPr>
            <w:rStyle w:val="Hyperlink"/>
          </w:rPr>
          <w:t>JVET-X0188</w:t>
        </w:r>
      </w:hyperlink>
      <w:r w:rsidRPr="006D6286">
        <w:t xml:space="preserve">). Both require minor changes. Some complexity aspects are mandatory, another </w:t>
      </w:r>
      <w:proofErr w:type="gramStart"/>
      <w:r w:rsidRPr="006D6286">
        <w:t>are</w:t>
      </w:r>
      <w:proofErr w:type="gramEnd"/>
      <w:r w:rsidRPr="006D6286">
        <w:t xml:space="preserve"> optional in [1].</w:t>
      </w:r>
    </w:p>
    <w:p w14:paraId="7B404B9D" w14:textId="77777777" w:rsidR="006D6286" w:rsidRPr="006D6286" w:rsidRDefault="006D6286" w:rsidP="006D6286">
      <w:r w:rsidRPr="006D6286">
        <w:t>It was discussed:</w:t>
      </w:r>
    </w:p>
    <w:p w14:paraId="6CA1B813" w14:textId="77777777" w:rsidR="006D6286" w:rsidRPr="006D6286" w:rsidRDefault="006D6286" w:rsidP="006D6286">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6D6286">
      <w:pPr>
        <w:numPr>
          <w:ilvl w:val="1"/>
          <w:numId w:val="220"/>
        </w:numPr>
        <w:rPr>
          <w:lang w:val="en-CA"/>
        </w:rPr>
      </w:pPr>
      <w:r w:rsidRPr="006D6286">
        <w:rPr>
          <w:lang w:val="en-CA"/>
        </w:rPr>
        <w:t>Change of training data set at some point</w:t>
      </w:r>
    </w:p>
    <w:p w14:paraId="423066AD" w14:textId="77777777" w:rsidR="006D6286" w:rsidRPr="006D6286" w:rsidRDefault="006D6286" w:rsidP="006D6286">
      <w:pPr>
        <w:numPr>
          <w:ilvl w:val="1"/>
          <w:numId w:val="220"/>
        </w:numPr>
        <w:rPr>
          <w:lang w:val="en-CA"/>
        </w:rPr>
      </w:pPr>
      <w:r w:rsidRPr="006D6286">
        <w:rPr>
          <w:lang w:val="en-CA"/>
        </w:rPr>
        <w:t>Learning rate up-date strategy</w:t>
      </w:r>
    </w:p>
    <w:p w14:paraId="55DFD2AA" w14:textId="77777777" w:rsidR="006D6286" w:rsidRPr="006D6286" w:rsidRDefault="006D6286" w:rsidP="006D6286">
      <w:pPr>
        <w:numPr>
          <w:ilvl w:val="0"/>
          <w:numId w:val="220"/>
        </w:numPr>
        <w:rPr>
          <w:lang w:val="en-CA"/>
        </w:rPr>
      </w:pPr>
      <w:r w:rsidRPr="006D6286">
        <w:rPr>
          <w:lang w:val="en-CA"/>
        </w:rPr>
        <w:t xml:space="preserve">Several experts suggested to remove only 4K results [2] from summary of all tests </w:t>
      </w:r>
      <w:r w:rsidRPr="006D6286">
        <w:rPr>
          <w:lang w:val="en-CA"/>
        </w:rPr>
        <w:sym w:font="Wingdings" w:char="F0E0"/>
      </w:r>
      <w:r w:rsidRPr="006D6286">
        <w:rPr>
          <w:lang w:val="en-CA"/>
        </w:rPr>
        <w:t xml:space="preserve"> Agreed</w:t>
      </w:r>
    </w:p>
    <w:p w14:paraId="06A1991B" w14:textId="77777777" w:rsidR="006D6286" w:rsidRPr="006D6286" w:rsidRDefault="006D6286" w:rsidP="006D6286">
      <w:pPr>
        <w:numPr>
          <w:ilvl w:val="0"/>
          <w:numId w:val="220"/>
        </w:numPr>
        <w:rPr>
          <w:lang w:val="en-CA"/>
        </w:rPr>
      </w:pPr>
      <w:r w:rsidRPr="006D6286">
        <w:rPr>
          <w:lang w:val="en-CA"/>
        </w:rPr>
        <w:t xml:space="preserve">It was agreed to keep run time in [1] only, but not in [2] </w:t>
      </w:r>
      <w:r w:rsidRPr="006D6286">
        <w:rPr>
          <w:lang w:val="en-CA"/>
        </w:rPr>
        <w:sym w:font="Wingdings" w:char="F0E0"/>
      </w:r>
      <w:r w:rsidRPr="006D6286">
        <w:rPr>
          <w:lang w:val="en-CA"/>
        </w:rPr>
        <w:t xml:space="preserve"> no changes needed</w:t>
      </w:r>
    </w:p>
    <w:p w14:paraId="007B5005" w14:textId="77777777" w:rsidR="006D6286" w:rsidRPr="006D6286" w:rsidRDefault="006D6286" w:rsidP="006D6286">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6D6286">
      <w:pPr>
        <w:numPr>
          <w:ilvl w:val="1"/>
          <w:numId w:val="220"/>
        </w:numPr>
        <w:rPr>
          <w:lang w:val="en-CA"/>
        </w:rPr>
      </w:pPr>
      <w:r w:rsidRPr="006D6286">
        <w:rPr>
          <w:lang w:val="en-CA"/>
        </w:rPr>
        <w:t>Concern: reliable time measurement for training process is difficult (due to GPU loading with process, for example)</w:t>
      </w:r>
    </w:p>
    <w:p w14:paraId="05AD0B6D" w14:textId="77777777" w:rsidR="006D6286" w:rsidRPr="006D6286" w:rsidRDefault="006D6286" w:rsidP="006D6286">
      <w:pPr>
        <w:numPr>
          <w:ilvl w:val="1"/>
          <w:numId w:val="220"/>
        </w:numPr>
        <w:rPr>
          <w:lang w:val="en-CA"/>
        </w:rPr>
      </w:pPr>
      <w:r w:rsidRPr="006D6286">
        <w:rPr>
          <w:lang w:val="en-CA"/>
        </w:rPr>
        <w:t xml:space="preserve">Possible option to measure 1 epoch (not first) and multiply by number of epochs </w:t>
      </w:r>
    </w:p>
    <w:p w14:paraId="5A9C18F8" w14:textId="77777777" w:rsidR="006D6286" w:rsidRPr="006D6286" w:rsidRDefault="006D6286" w:rsidP="006D6286">
      <w:pPr>
        <w:numPr>
          <w:ilvl w:val="1"/>
          <w:numId w:val="220"/>
        </w:numPr>
        <w:rPr>
          <w:lang w:val="en-CA"/>
        </w:rPr>
      </w:pPr>
      <w:r w:rsidRPr="006D6286">
        <w:rPr>
          <w:lang w:val="en-CA"/>
        </w:rPr>
        <w:t>Number of epochs and training time are optional in [1], should be made mandatory to report</w:t>
      </w:r>
    </w:p>
    <w:p w14:paraId="3176C56A" w14:textId="77777777" w:rsidR="006D6286" w:rsidRPr="006D6286" w:rsidRDefault="006D6286" w:rsidP="006D6286">
      <w:pPr>
        <w:numPr>
          <w:ilvl w:val="1"/>
          <w:numId w:val="220"/>
        </w:numPr>
        <w:rPr>
          <w:lang w:val="en-CA"/>
        </w:rPr>
      </w:pPr>
      <w:r w:rsidRPr="006D6286">
        <w:rPr>
          <w:lang w:val="en-CA"/>
        </w:rPr>
        <w:t xml:space="preserve">Time is not </w:t>
      </w:r>
      <w:proofErr w:type="gramStart"/>
      <w:r w:rsidRPr="006D6286">
        <w:rPr>
          <w:lang w:val="en-CA"/>
        </w:rPr>
        <w:t>enough ,</w:t>
      </w:r>
      <w:proofErr w:type="gramEnd"/>
      <w:r w:rsidRPr="006D6286">
        <w:rPr>
          <w:lang w:val="en-CA"/>
        </w:rPr>
        <w:t xml:space="preserve"> we need number of samples in training, GPU loading</w:t>
      </w:r>
    </w:p>
    <w:p w14:paraId="3480311A" w14:textId="77777777" w:rsidR="006D6286" w:rsidRPr="006D6286" w:rsidRDefault="006D6286" w:rsidP="006D6286">
      <w:pPr>
        <w:numPr>
          <w:ilvl w:val="1"/>
          <w:numId w:val="220"/>
        </w:numPr>
        <w:rPr>
          <w:lang w:val="en-CA"/>
        </w:rPr>
      </w:pPr>
      <w:r w:rsidRPr="006D6286">
        <w:rPr>
          <w:lang w:val="en-CA"/>
        </w:rPr>
        <w:t xml:space="preserve">Time provided only as rough estimation ~ not useful all technologies summary [2] </w:t>
      </w:r>
    </w:p>
    <w:p w14:paraId="34E871C3" w14:textId="77777777" w:rsidR="006D6286" w:rsidRPr="006D6286" w:rsidRDefault="006D6286" w:rsidP="006D6286">
      <w:pPr>
        <w:numPr>
          <w:ilvl w:val="1"/>
          <w:numId w:val="220"/>
        </w:numPr>
        <w:rPr>
          <w:lang w:val="en-CA"/>
        </w:rPr>
      </w:pPr>
      <w:r w:rsidRPr="006D6286">
        <w:rPr>
          <w:lang w:val="en-CA"/>
        </w:rPr>
        <w:t>Agreement: number epochs and training time mandatory to report in results reporting template [1].</w:t>
      </w:r>
    </w:p>
    <w:p w14:paraId="54610BF9" w14:textId="77777777" w:rsidR="006D6286" w:rsidRPr="006D6286" w:rsidRDefault="006D6286" w:rsidP="006D6286">
      <w:pPr>
        <w:numPr>
          <w:ilvl w:val="0"/>
          <w:numId w:val="220"/>
        </w:numPr>
        <w:rPr>
          <w:lang w:val="en-CA"/>
        </w:rPr>
      </w:pPr>
      <w:r w:rsidRPr="006D6286">
        <w:rPr>
          <w:lang w:val="en-CA"/>
        </w:rPr>
        <w:t>kMAC/pxl computation needs to be clarified:</w:t>
      </w:r>
    </w:p>
    <w:p w14:paraId="2A1529E6" w14:textId="77777777" w:rsidR="006D6286" w:rsidRPr="006D6286" w:rsidRDefault="006D6286" w:rsidP="006D6286">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128 or for whole picture due to the extension on boundary kMAC/pxl numbers are different</w:t>
      </w:r>
    </w:p>
    <w:p w14:paraId="08F51940" w14:textId="77777777" w:rsidR="006D6286" w:rsidRPr="006D6286" w:rsidRDefault="006D6286" w:rsidP="006D6286">
      <w:pPr>
        <w:numPr>
          <w:ilvl w:val="1"/>
          <w:numId w:val="220"/>
        </w:numPr>
        <w:rPr>
          <w:lang w:val="en-CA"/>
        </w:rPr>
      </w:pPr>
      <w:r w:rsidRPr="006D6286">
        <w:rPr>
          <w:lang w:val="en-CA"/>
        </w:rPr>
        <w:t xml:space="preserve">SADL estimation for kMAC/pxl is more accurate </w:t>
      </w:r>
    </w:p>
    <w:p w14:paraId="3DD664AC" w14:textId="77777777" w:rsidR="006D6286" w:rsidRPr="006D6286" w:rsidRDefault="006D6286" w:rsidP="006D6286">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77777777" w:rsidR="006D6286" w:rsidRPr="006D6286" w:rsidRDefault="006D6286" w:rsidP="006D6286">
      <w:pPr>
        <w:numPr>
          <w:ilvl w:val="1"/>
          <w:numId w:val="220"/>
        </w:numPr>
        <w:rPr>
          <w:lang w:val="en-CA"/>
        </w:rPr>
      </w:pPr>
      <w:r w:rsidRPr="006D6286">
        <w:rPr>
          <w:u w:val="single"/>
          <w:lang w:val="en-CA"/>
        </w:rPr>
        <w:lastRenderedPageBreak/>
        <w:t>Option1</w:t>
      </w:r>
      <w:r w:rsidRPr="006D6286">
        <w:rPr>
          <w:lang w:val="en-CA"/>
        </w:rPr>
        <w:t xml:space="preserve">: indicate if kMAC/pxl assumes implementation on block basis (and size of block) or frame basis (++) </w:t>
      </w:r>
    </w:p>
    <w:p w14:paraId="23BF54B3" w14:textId="77777777" w:rsidR="006D6286" w:rsidRPr="006D6286" w:rsidRDefault="006D6286" w:rsidP="006D6286">
      <w:pPr>
        <w:numPr>
          <w:ilvl w:val="1"/>
          <w:numId w:val="220"/>
        </w:numPr>
        <w:rPr>
          <w:lang w:val="en-CA"/>
        </w:rPr>
      </w:pPr>
      <w:r w:rsidRPr="006D6286">
        <w:rPr>
          <w:lang w:val="en-CA"/>
        </w:rPr>
        <w:t>Option2: ask all to use kMAC/pxl for 128</w:t>
      </w:r>
      <w:r w:rsidRPr="006D6286">
        <w:rPr>
          <w:lang w:val="en-CA"/>
        </w:rPr>
        <w:sym w:font="Symbol" w:char="F0B4"/>
      </w:r>
      <w:r w:rsidRPr="006D6286">
        <w:rPr>
          <w:lang w:val="en-CA"/>
        </w:rPr>
        <w:t>128 (--)</w:t>
      </w:r>
    </w:p>
    <w:p w14:paraId="7E21179D" w14:textId="77777777" w:rsidR="006D6286" w:rsidRPr="006D6286" w:rsidRDefault="006D6286" w:rsidP="006D6286">
      <w:pPr>
        <w:rPr>
          <w:lang w:val="en-CA"/>
        </w:rPr>
      </w:pPr>
      <w:r w:rsidRPr="006D6286">
        <w:rPr>
          <w:lang w:val="en-CA"/>
        </w:rPr>
        <w:t>Suggestion. If use SADL</w:t>
      </w:r>
    </w:p>
    <w:p w14:paraId="5693D1E7" w14:textId="77777777" w:rsidR="006D6286" w:rsidRPr="006D6286" w:rsidRDefault="006D6286" w:rsidP="006D6286">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kMAC/pxl</w:t>
      </w:r>
    </w:p>
    <w:p w14:paraId="7FE86C19" w14:textId="77777777" w:rsidR="006D6286" w:rsidRPr="006D6286" w:rsidRDefault="006D6286" w:rsidP="006D6286">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7777777" w:rsidR="006D6286" w:rsidRPr="006D6286" w:rsidRDefault="006D6286" w:rsidP="006D6286">
      <w:pPr>
        <w:rPr>
          <w:lang w:val="en-CA"/>
        </w:rPr>
      </w:pPr>
      <w:r w:rsidRPr="006D6286">
        <w:rPr>
          <w:lang w:val="en-CA"/>
        </w:rPr>
        <w:tab/>
      </w:r>
      <w:r w:rsidRPr="006D6286">
        <w:rPr>
          <w:lang w:val="en-CA"/>
        </w:rPr>
        <w:tab/>
      </w:r>
      <w:r w:rsidRPr="006D6286">
        <w:rPr>
          <w:lang w:val="en-CA"/>
        </w:rPr>
        <w:tab/>
      </w:r>
      <w:r w:rsidRPr="006D6286">
        <w:rPr>
          <w:u w:val="single"/>
          <w:lang w:val="en-CA"/>
        </w:rPr>
        <w:t>Agreed</w:t>
      </w:r>
      <w:r w:rsidRPr="006D6286">
        <w:rPr>
          <w:lang w:val="en-CA"/>
        </w:rPr>
        <w:t>: update results reporting template [1] requesting information about kMAC/pxl computation (block based on picture based), include this information to [2].</w:t>
      </w:r>
    </w:p>
    <w:p w14:paraId="03616C7C" w14:textId="77777777" w:rsidR="006D6286" w:rsidRPr="006D6286" w:rsidRDefault="006D6286" w:rsidP="006D6286">
      <w:pPr>
        <w:numPr>
          <w:ilvl w:val="0"/>
          <w:numId w:val="220"/>
        </w:numPr>
        <w:rPr>
          <w:lang w:val="en-CA"/>
        </w:rPr>
      </w:pPr>
      <w:r w:rsidRPr="006D6286">
        <w:rPr>
          <w:lang w:val="en-CA"/>
        </w:rPr>
        <w:t xml:space="preserve">Results for Post Filters do not appear on a </w:t>
      </w:r>
      <w:proofErr w:type="gramStart"/>
      <w:r w:rsidRPr="006D6286">
        <w:rPr>
          <w:lang w:val="en-CA"/>
        </w:rPr>
        <w:t>plots</w:t>
      </w:r>
      <w:proofErr w:type="gramEnd"/>
      <w:r w:rsidRPr="006D6286">
        <w:rPr>
          <w:lang w:val="en-CA"/>
        </w:rPr>
        <w:t xml:space="preserve"> in [2]. </w:t>
      </w:r>
      <w:r w:rsidRPr="006D6286">
        <w:rPr>
          <w:u w:val="single"/>
          <w:lang w:val="en-CA"/>
        </w:rPr>
        <w:t>Agreement</w:t>
      </w:r>
      <w:r w:rsidRPr="006D6286">
        <w:rPr>
          <w:lang w:val="en-CA"/>
        </w:rPr>
        <w:t xml:space="preserve">: fix graphs, do not differentiate between in-loop and post-filters on plots. </w:t>
      </w:r>
    </w:p>
    <w:p w14:paraId="4B8B7743" w14:textId="77777777" w:rsidR="006D6286" w:rsidRPr="006D6286" w:rsidRDefault="006D6286" w:rsidP="006D6286">
      <w:pPr>
        <w:numPr>
          <w:ilvl w:val="0"/>
          <w:numId w:val="219"/>
        </w:numPr>
        <w:rPr>
          <w:b/>
          <w:bCs/>
        </w:rPr>
      </w:pPr>
      <w:r w:rsidRPr="006D6286">
        <w:rPr>
          <w:b/>
          <w:bCs/>
        </w:rPr>
        <w:t>Discuss SADL usage and up-dates</w:t>
      </w:r>
    </w:p>
    <w:p w14:paraId="406B113E" w14:textId="77777777" w:rsidR="006D6286" w:rsidRPr="006D6286" w:rsidRDefault="006D6286" w:rsidP="006D6286">
      <w:pPr>
        <w:numPr>
          <w:ilvl w:val="0"/>
          <w:numId w:val="219"/>
        </w:numPr>
        <w:rPr>
          <w:b/>
          <w:bCs/>
          <w:i/>
          <w:iCs/>
          <w:lang w:val="en-CA"/>
        </w:rPr>
      </w:pPr>
      <w:r w:rsidRPr="006D6286">
        <w:rPr>
          <w:b/>
          <w:bCs/>
          <w:i/>
          <w:iCs/>
          <w:lang w:val="en-CA"/>
        </w:rPr>
        <w:t>Discussion</w:t>
      </w:r>
    </w:p>
    <w:p w14:paraId="6681516F" w14:textId="77777777" w:rsidR="006D6286" w:rsidRPr="006D6286" w:rsidRDefault="006D6286" w:rsidP="006D6286">
      <w:pPr>
        <w:rPr>
          <w:lang w:val="en-CA"/>
        </w:rPr>
      </w:pPr>
      <w:r w:rsidRPr="006D6286">
        <w:rPr>
          <w:lang w:val="en-CA"/>
        </w:rPr>
        <w:t xml:space="preserve">Franck Galpin presented  </w:t>
      </w:r>
    </w:p>
    <w:p w14:paraId="0A1E0E55" w14:textId="77777777" w:rsidR="006D6286" w:rsidRPr="006D6286" w:rsidRDefault="006D6286" w:rsidP="006D6286">
      <w:pPr>
        <w:rPr>
          <w:b/>
          <w:lang w:val="en-CA"/>
        </w:rPr>
      </w:pPr>
      <w:hyperlink r:id="rId188" w:history="1">
        <w:r w:rsidRPr="006D6286">
          <w:rPr>
            <w:rStyle w:val="Hyperlink"/>
            <w:b/>
            <w:lang w:val="en-CA"/>
          </w:rPr>
          <w:t>JVET-Z0161</w:t>
        </w:r>
      </w:hyperlink>
      <w:r w:rsidRPr="006D6286">
        <w:rPr>
          <w:b/>
          <w:lang w:val="en-CA"/>
        </w:rPr>
        <w:t xml:space="preserve"> AhG11: SADL update [F. Galpin, T. Dumas, P. Bordes, E. François (InterDigital)]</w:t>
      </w:r>
    </w:p>
    <w:p w14:paraId="3E1881C9" w14:textId="77777777" w:rsidR="006D6286" w:rsidRPr="006D6286" w:rsidRDefault="006D6286" w:rsidP="006D6286">
      <w:pPr>
        <w:rPr>
          <w:lang w:val="en-CA"/>
        </w:rPr>
      </w:pPr>
      <w:r w:rsidRPr="006D6286">
        <w:rPr>
          <w:lang w:val="en-CA"/>
        </w:rPr>
        <w:t>This contribution presents updates in the Small AdHoc Deep Learning (SADL) library already described in JVET-W0181 and JVET-Y0110.</w:t>
      </w:r>
    </w:p>
    <w:p w14:paraId="4D37CA9E" w14:textId="77777777" w:rsidR="006D6286" w:rsidRPr="006D6286" w:rsidRDefault="006D6286" w:rsidP="006D6286">
      <w:pPr>
        <w:rPr>
          <w:lang w:val="en-CA"/>
        </w:rPr>
      </w:pPr>
      <w:r w:rsidRPr="006D6286">
        <w:rPr>
          <w:lang w:val="en-CA"/>
        </w:rPr>
        <w:t>It was explained that PyTorch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6D6286">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6D6286">
      <w:r w:rsidRPr="006D6286">
        <w:rPr>
          <w:lang w:val="en-CA"/>
        </w:rPr>
        <w:t xml:space="preserve">Eventually in order to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6D6286">
      <w:pPr>
        <w:rPr>
          <w:lang w:val="en-CA"/>
        </w:rPr>
      </w:pPr>
      <w:r w:rsidRPr="006D6286">
        <w:rPr>
          <w:lang w:val="en-CA"/>
        </w:rPr>
        <w:t>Floating-point arithmetic is non-associative, which cause unpredictable result in case of usage of computational systems with massive parallelism</w:t>
      </w:r>
    </w:p>
    <w:p w14:paraId="093A19E8" w14:textId="77777777" w:rsidR="006D6286" w:rsidRPr="006D6286" w:rsidRDefault="006D6286" w:rsidP="006D6286">
      <w:pPr>
        <w:rPr>
          <w:lang w:val="en-CA"/>
        </w:rPr>
      </w:pPr>
      <w:r w:rsidRPr="006D6286">
        <w:t xml:space="preserve">Consideration of integer implementation and dynamic range control (in order to avoid overflow) is important to ensure </w:t>
      </w:r>
      <w:r w:rsidRPr="006D6286">
        <w:rPr>
          <w:lang w:val="en-CA"/>
        </w:rPr>
        <w:t xml:space="preserve">bit-exact behaviour of NN algorithms. </w:t>
      </w:r>
    </w:p>
    <w:p w14:paraId="1500977A" w14:textId="77777777" w:rsidR="006D6286" w:rsidRPr="006D6286" w:rsidRDefault="006D6286" w:rsidP="006D6286">
      <w:pPr>
        <w:rPr>
          <w:lang w:val="en-CA"/>
        </w:rPr>
      </w:pPr>
    </w:p>
    <w:p w14:paraId="52BFCDA7" w14:textId="77777777" w:rsidR="006D6286" w:rsidRPr="006D6286" w:rsidRDefault="006D6286" w:rsidP="006D6286">
      <w:pPr>
        <w:rPr>
          <w:lang w:val="en-CA"/>
        </w:rPr>
      </w:pPr>
      <w:r w:rsidRPr="006D6286">
        <w:rPr>
          <w:u w:val="single"/>
          <w:lang w:val="en-CA"/>
        </w:rPr>
        <w:t>Changes in SADL</w:t>
      </w:r>
      <w:r w:rsidRPr="006D6286">
        <w:rPr>
          <w:lang w:val="en-CA"/>
        </w:rPr>
        <w:t xml:space="preserve">: </w:t>
      </w:r>
    </w:p>
    <w:p w14:paraId="23417190" w14:textId="77777777" w:rsidR="006D6286" w:rsidRPr="006D6286" w:rsidRDefault="006D6286" w:rsidP="006D6286">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6D6286">
      <w:pPr>
        <w:numPr>
          <w:ilvl w:val="1"/>
          <w:numId w:val="221"/>
        </w:numPr>
        <w:rPr>
          <w:lang w:val="en-CA"/>
        </w:rPr>
      </w:pPr>
      <w:r w:rsidRPr="006D6286">
        <w:t>shape, expand, preLU, flatten, transpose</w:t>
      </w:r>
    </w:p>
    <w:p w14:paraId="5B8194D8" w14:textId="77777777" w:rsidR="006D6286" w:rsidRPr="006D6286" w:rsidRDefault="006D6286" w:rsidP="006D6286">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(e.g. </w:t>
      </w:r>
      <w:r w:rsidRPr="006D6286">
        <w:rPr>
          <w:b/>
          <w:lang w:val="en-CA"/>
        </w:rPr>
        <w:t>division, sigmoid</w:t>
      </w:r>
      <w:r w:rsidRPr="006D6286">
        <w:rPr>
          <w:lang w:val="en-CA"/>
        </w:rPr>
        <w:t>)</w:t>
      </w:r>
    </w:p>
    <w:p w14:paraId="15381C3B" w14:textId="77777777" w:rsidR="006D6286" w:rsidRPr="006D6286" w:rsidRDefault="006D6286" w:rsidP="006D6286">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6D6286">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6D6286">
      <w:pPr>
        <w:rPr>
          <w:lang w:val="en-CA"/>
        </w:rPr>
      </w:pPr>
      <w:r w:rsidRPr="006D6286">
        <w:rPr>
          <w:u w:val="single"/>
          <w:lang w:val="en-CA"/>
        </w:rPr>
        <w:t>Performance</w:t>
      </w:r>
      <w:r w:rsidRPr="006D6286">
        <w:rPr>
          <w:lang w:val="en-CA"/>
        </w:rPr>
        <w:t>:</w:t>
      </w:r>
    </w:p>
    <w:p w14:paraId="237D5786" w14:textId="77777777" w:rsidR="006D6286" w:rsidRPr="006D6286" w:rsidRDefault="006D6286" w:rsidP="006D6286">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6D6286">
      <w:pPr>
        <w:numPr>
          <w:ilvl w:val="0"/>
          <w:numId w:val="221"/>
        </w:numPr>
        <w:rPr>
          <w:lang w:val="en-CA"/>
        </w:rPr>
      </w:pPr>
      <w:r w:rsidRPr="006D6286">
        <w:rPr>
          <w:lang w:val="en-CA"/>
        </w:rPr>
        <w:lastRenderedPageBreak/>
        <w:t>NN related code should be isolated inside a translation unit and build with correct SIMD options</w:t>
      </w:r>
    </w:p>
    <w:p w14:paraId="2657E449" w14:textId="77777777" w:rsidR="006D6286" w:rsidRPr="006D6286" w:rsidRDefault="006D6286" w:rsidP="006D6286">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6D6286">
      <w:pPr>
        <w:numPr>
          <w:ilvl w:val="0"/>
          <w:numId w:val="221"/>
        </w:numPr>
        <w:rPr>
          <w:lang w:val="en-CA"/>
        </w:rPr>
      </w:pPr>
      <w:r w:rsidRPr="006D6286">
        <w:rPr>
          <w:lang w:val="en-CA"/>
        </w:rPr>
        <w:t>It is recommended to prepare the input data and output data directly in the C++ code instead of relying on data manipulation layers in SADL (reshape, concat, expand, etc.).</w:t>
      </w:r>
    </w:p>
    <w:p w14:paraId="14FA0222" w14:textId="77777777" w:rsidR="006D6286" w:rsidRPr="006D6286" w:rsidRDefault="006D6286" w:rsidP="006D6286">
      <w:pPr>
        <w:rPr>
          <w:lang w:val="en-CA"/>
        </w:rPr>
      </w:pPr>
      <w:r w:rsidRPr="006D6286">
        <w:rPr>
          <w:u w:val="single"/>
          <w:lang w:val="en-CA"/>
        </w:rPr>
        <w:t>Quantization</w:t>
      </w:r>
      <w:r w:rsidRPr="006D6286">
        <w:rPr>
          <w:lang w:val="en-CA"/>
        </w:rPr>
        <w:t>:</w:t>
      </w:r>
    </w:p>
    <w:p w14:paraId="56307FFB" w14:textId="77777777" w:rsidR="006D6286" w:rsidRPr="006D6286" w:rsidRDefault="006D6286" w:rsidP="006D6286">
      <w:pPr>
        <w:numPr>
          <w:ilvl w:val="0"/>
          <w:numId w:val="221"/>
        </w:numPr>
        <w:rPr>
          <w:lang w:val="en-CA"/>
        </w:rPr>
      </w:pPr>
      <w:r w:rsidRPr="006D6286">
        <w:rPr>
          <w:lang w:val="en-CA"/>
        </w:rPr>
        <w:t>Currently SADL can handle int32/int16/int8 data type. Data type is used for both the weights and the intermediate latents. Computation is done in using twice the number of bits.</w:t>
      </w:r>
    </w:p>
    <w:p w14:paraId="1DAAB1C7" w14:textId="77777777" w:rsidR="006D6286" w:rsidRPr="006D6286" w:rsidRDefault="006D6286" w:rsidP="006D6286">
      <w:pPr>
        <w:rPr>
          <w:lang w:val="en-CA"/>
        </w:rPr>
      </w:pPr>
      <w:r w:rsidRPr="006D6286">
        <w:rPr>
          <w:u w:val="single"/>
          <w:lang w:val="en-CA"/>
        </w:rPr>
        <w:t>Recommendations</w:t>
      </w:r>
      <w:r w:rsidRPr="006D6286">
        <w:rPr>
          <w:lang w:val="en-CA"/>
        </w:rPr>
        <w:t>:</w:t>
      </w:r>
    </w:p>
    <w:p w14:paraId="3872E0DB" w14:textId="77777777" w:rsidR="006D6286" w:rsidRPr="006D6286" w:rsidRDefault="006D6286" w:rsidP="006D6286">
      <w:pPr>
        <w:numPr>
          <w:ilvl w:val="0"/>
          <w:numId w:val="222"/>
        </w:numPr>
        <w:rPr>
          <w:lang w:val="en-CA"/>
        </w:rPr>
      </w:pPr>
      <w:r w:rsidRPr="006D6286">
        <w:rPr>
          <w:lang w:val="en-CA"/>
        </w:rPr>
        <w:t>Provide example c++ code for an inference.</w:t>
      </w:r>
    </w:p>
    <w:p w14:paraId="2A2908ED" w14:textId="77777777" w:rsidR="006D6286" w:rsidRPr="006D6286" w:rsidRDefault="006D6286" w:rsidP="006D6286">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6D6286">
      <w:pPr>
        <w:rPr>
          <w:lang w:val="en-CA"/>
        </w:rPr>
      </w:pPr>
      <w:r w:rsidRPr="006D6286">
        <w:rPr>
          <w:u w:val="single"/>
          <w:lang w:val="en-CA"/>
        </w:rPr>
        <w:t>Speed issue of SADL</w:t>
      </w:r>
      <w:r w:rsidRPr="006D6286">
        <w:rPr>
          <w:lang w:val="en-CA"/>
        </w:rPr>
        <w:t>:</w:t>
      </w:r>
    </w:p>
    <w:p w14:paraId="057F2792" w14:textId="77777777" w:rsidR="006D6286" w:rsidRPr="006D6286" w:rsidRDefault="006D6286" w:rsidP="006D6286">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6D6286">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777777" w:rsidR="006D6286" w:rsidRPr="006D6286" w:rsidRDefault="006D6286" w:rsidP="006D6286">
      <w:pPr>
        <w:rPr>
          <w:lang w:val="en-CA"/>
        </w:rPr>
      </w:pPr>
      <w:r w:rsidRPr="006D6286">
        <w:rPr>
          <w:u w:val="single"/>
          <w:lang w:val="en-CA"/>
        </w:rPr>
        <w:t>Expectation</w:t>
      </w:r>
      <w:r w:rsidRPr="006D6286">
        <w:rPr>
          <w:lang w:val="en-CA"/>
        </w:rPr>
        <w:t xml:space="preserve">: SADL expected to be 3 ~4 times slower than libtorch, but transparent. </w:t>
      </w:r>
    </w:p>
    <w:p w14:paraId="3ED3F2B7" w14:textId="77777777" w:rsidR="006D6286" w:rsidRPr="006D6286" w:rsidRDefault="006D6286" w:rsidP="006D6286">
      <w:pPr>
        <w:rPr>
          <w:lang w:val="en-CA"/>
        </w:rPr>
      </w:pPr>
    </w:p>
    <w:p w14:paraId="64133DBB" w14:textId="77777777" w:rsidR="006D6286" w:rsidRPr="006D6286" w:rsidRDefault="006D6286" w:rsidP="006D6286">
      <w:pPr>
        <w:numPr>
          <w:ilvl w:val="0"/>
          <w:numId w:val="219"/>
        </w:numPr>
        <w:rPr>
          <w:b/>
          <w:bCs/>
        </w:rPr>
      </w:pPr>
      <w:r w:rsidRPr="006D6286">
        <w:rPr>
          <w:b/>
          <w:bCs/>
        </w:rPr>
        <w:t>Create list of new EE1 experiments</w:t>
      </w:r>
    </w:p>
    <w:p w14:paraId="51341450" w14:textId="77777777" w:rsidR="006D6286" w:rsidRPr="006D6286" w:rsidRDefault="006D6286" w:rsidP="006D6286">
      <w:pPr>
        <w:numPr>
          <w:ilvl w:val="0"/>
          <w:numId w:val="219"/>
        </w:numPr>
        <w:rPr>
          <w:b/>
          <w:bCs/>
          <w:i/>
          <w:iCs/>
          <w:lang w:val="en-CA"/>
        </w:rPr>
      </w:pPr>
      <w:r w:rsidRPr="006D6286">
        <w:rPr>
          <w:b/>
          <w:bCs/>
          <w:i/>
          <w:iCs/>
          <w:lang w:val="en-CA"/>
        </w:rPr>
        <w:t>Discussion</w:t>
      </w:r>
    </w:p>
    <w:p w14:paraId="55FC11AF" w14:textId="77777777" w:rsidR="006D6286" w:rsidRPr="006D6286" w:rsidRDefault="006D6286" w:rsidP="006D6286">
      <w:r w:rsidRPr="006D6286">
        <w:rPr>
          <w:lang w:val="en-CA"/>
        </w:rPr>
        <w:t xml:space="preserve">Based on </w:t>
      </w:r>
      <w:hyperlink r:id="rId189" w:history="1">
        <w:r w:rsidRPr="006D6286">
          <w:rPr>
            <w:rStyle w:val="Hyperlink"/>
          </w:rPr>
          <w:t>JVET-Z_Notes_d2.docx</w:t>
        </w:r>
      </w:hyperlink>
      <w:r w:rsidRPr="006D6286">
        <w:t xml:space="preserve"> </w:t>
      </w:r>
      <w:r w:rsidRPr="006D6286">
        <w:rPr>
          <w:lang w:val="en-CA"/>
        </w:rPr>
        <w:t xml:space="preserve">following contribution recommended to be included into EE1. </w:t>
      </w:r>
    </w:p>
    <w:p w14:paraId="423F517F" w14:textId="77777777" w:rsidR="006D6286" w:rsidRPr="006D6286" w:rsidRDefault="006D6286" w:rsidP="006D6286">
      <w:pPr>
        <w:rPr>
          <w:b/>
          <w:lang w:val="en-CA"/>
        </w:rPr>
      </w:pPr>
      <w:hyperlink r:id="rId190" w:history="1">
        <w:r w:rsidRPr="006D6286">
          <w:rPr>
            <w:rStyle w:val="Hyperlink"/>
            <w:b/>
            <w:lang w:val="en-CA"/>
          </w:rPr>
          <w:t>JVET-Z0093</w:t>
        </w:r>
      </w:hyperlink>
      <w:r w:rsidRPr="006D6286">
        <w:rPr>
          <w:b/>
          <w:lang w:val="en-CA"/>
        </w:rPr>
        <w:t xml:space="preserve"> EE1-related: The performance of EE1 Test 1.1 and Test 1.2 on ECM-4.0 [R. Chang, L. Wang, X. Xu, S. Liu (Tencent), F. Galpin (InterDigital)]</w:t>
      </w:r>
    </w:p>
    <w:p w14:paraId="122656B2" w14:textId="77777777" w:rsidR="006D6286" w:rsidRPr="006D6286" w:rsidRDefault="006D6286" w:rsidP="006D6286">
      <w:pPr>
        <w:rPr>
          <w:b/>
          <w:lang w:val="en-CA"/>
        </w:rPr>
      </w:pPr>
      <w:hyperlink r:id="rId191" w:history="1">
        <w:r w:rsidRPr="006D6286">
          <w:rPr>
            <w:rStyle w:val="Hyperlink"/>
            <w:b/>
            <w:lang w:val="en-CA"/>
          </w:rPr>
          <w:t>JVET-Z0106</w:t>
        </w:r>
      </w:hyperlink>
      <w:r w:rsidRPr="006D6286">
        <w:rPr>
          <w:b/>
          <w:lang w:val="en-CA"/>
        </w:rPr>
        <w:t xml:space="preserve"> EE1-related: Reduced complexity NN loop filter and ablation study [J. Ström, D. Liu, M. Damghanian, K. Andersson, Y. Li, P. Wennersten, R. Yu (Ericsson)]</w:t>
      </w:r>
    </w:p>
    <w:p w14:paraId="63D8B12B" w14:textId="77777777" w:rsidR="006D6286" w:rsidRPr="006D6286" w:rsidRDefault="006D6286" w:rsidP="006D6286">
      <w:pPr>
        <w:rPr>
          <w:b/>
          <w:lang w:val="en-CA"/>
        </w:rPr>
      </w:pPr>
      <w:hyperlink r:id="rId192" w:history="1">
        <w:r w:rsidRPr="006D6286">
          <w:rPr>
            <w:rStyle w:val="Hyperlink"/>
            <w:b/>
            <w:lang w:val="en-CA"/>
          </w:rPr>
          <w:t>JVET-Z0128</w:t>
        </w:r>
      </w:hyperlink>
      <w:r w:rsidRPr="006D6286">
        <w:rPr>
          <w:b/>
          <w:lang w:val="en-CA"/>
        </w:rPr>
        <w:t xml:space="preserve"> EE1-related: on BaseQP parameter in EE1-1.1 [Z. Xie, Y. Yu, H. Yu, D. Wang (OPPO)]</w:t>
      </w:r>
    </w:p>
    <w:p w14:paraId="0B11BBE8" w14:textId="77777777" w:rsidR="006D6286" w:rsidRPr="006D6286" w:rsidRDefault="006D6286" w:rsidP="006D6286">
      <w:pPr>
        <w:rPr>
          <w:b/>
          <w:lang w:val="en-CA"/>
        </w:rPr>
      </w:pPr>
      <w:hyperlink r:id="rId193" w:history="1">
        <w:r w:rsidRPr="006D6286">
          <w:rPr>
            <w:rStyle w:val="Hyperlink"/>
            <w:b/>
            <w:lang w:val="en-CA"/>
          </w:rPr>
          <w:t>JVET-Z0077</w:t>
        </w:r>
      </w:hyperlink>
      <w:r w:rsidRPr="006D6286">
        <w:rPr>
          <w:b/>
          <w:lang w:val="en-CA"/>
        </w:rPr>
        <w:t xml:space="preserve"> AHG11: Extension of DOVC to Regular 2D Videos [Q. Qin, C. Jung (Xidian Univ.), D. Zou, M. Li (OPPO)] [late]</w:t>
      </w:r>
    </w:p>
    <w:p w14:paraId="42625B5E" w14:textId="77777777" w:rsidR="006D6286" w:rsidRPr="006D6286" w:rsidRDefault="006D6286" w:rsidP="006D6286">
      <w:pPr>
        <w:rPr>
          <w:lang w:val="en-CA"/>
        </w:rPr>
      </w:pPr>
    </w:p>
    <w:p w14:paraId="525805CE" w14:textId="77777777" w:rsidR="006D6286" w:rsidRPr="006D6286" w:rsidRDefault="006D6286" w:rsidP="006D6286">
      <w:pPr>
        <w:rPr>
          <w:lang w:val="en-CA"/>
        </w:rPr>
      </w:pPr>
      <w:r w:rsidRPr="006D6286">
        <w:rPr>
          <w:lang w:val="en-CA"/>
        </w:rPr>
        <w:t>This list will be updated based on further discussion of NNV proposals in JVET (by time of BoG 6 proposals have been not yet presented).</w:t>
      </w:r>
    </w:p>
    <w:p w14:paraId="15E395D1" w14:textId="77777777" w:rsidR="006D6286" w:rsidRPr="006D6286" w:rsidRDefault="006D6286" w:rsidP="006D6286">
      <w:pPr>
        <w:rPr>
          <w:lang w:val="en-CA"/>
        </w:rPr>
      </w:pPr>
    </w:p>
    <w:p w14:paraId="56F72E91" w14:textId="77777777" w:rsidR="006D6286" w:rsidRPr="006D6286" w:rsidRDefault="006D6286" w:rsidP="006D6286">
      <w:pPr>
        <w:numPr>
          <w:ilvl w:val="0"/>
          <w:numId w:val="219"/>
        </w:numPr>
        <w:rPr>
          <w:b/>
          <w:bCs/>
          <w:lang w:val="en-CA"/>
        </w:rPr>
      </w:pPr>
      <w:r w:rsidRPr="006D6286">
        <w:rPr>
          <w:b/>
          <w:bCs/>
        </w:rPr>
        <w:t>Recommendations</w:t>
      </w:r>
    </w:p>
    <w:p w14:paraId="63C260FE" w14:textId="77777777" w:rsidR="006D6286" w:rsidRPr="006D6286" w:rsidRDefault="006D6286" w:rsidP="006D6286">
      <w:pPr>
        <w:rPr>
          <w:lang w:val="en-CA"/>
        </w:rPr>
      </w:pPr>
      <w:r w:rsidRPr="006D6286">
        <w:rPr>
          <w:lang w:val="en-CA"/>
        </w:rPr>
        <w:t>Recommendations from the BoG are summarized as follows:</w:t>
      </w:r>
    </w:p>
    <w:p w14:paraId="330FD4D4" w14:textId="77777777" w:rsidR="006D6286" w:rsidRPr="006D6286" w:rsidRDefault="006D6286" w:rsidP="006D6286">
      <w:pPr>
        <w:rPr>
          <w:lang w:val="en-CA"/>
        </w:rPr>
      </w:pPr>
      <w:r w:rsidRPr="006D6286">
        <w:rPr>
          <w:lang w:val="en-CA"/>
        </w:rPr>
        <w:tab/>
      </w:r>
    </w:p>
    <w:p w14:paraId="016499B8" w14:textId="77777777" w:rsidR="006D6286" w:rsidRPr="006D6286" w:rsidRDefault="006D6286" w:rsidP="006D6286">
      <w:pPr>
        <w:numPr>
          <w:ilvl w:val="2"/>
          <w:numId w:val="219"/>
        </w:numPr>
        <w:rPr>
          <w:lang w:val="en-CA"/>
        </w:rPr>
      </w:pPr>
      <w:r w:rsidRPr="006D6286">
        <w:rPr>
          <w:lang w:val="en-CA"/>
        </w:rPr>
        <w:t>NNVC Results and analysis</w:t>
      </w:r>
    </w:p>
    <w:p w14:paraId="0B69CD03" w14:textId="77777777" w:rsidR="006D6286" w:rsidRPr="006D6286" w:rsidRDefault="006D6286" w:rsidP="006D6286">
      <w:pPr>
        <w:numPr>
          <w:ilvl w:val="4"/>
          <w:numId w:val="219"/>
        </w:numPr>
        <w:rPr>
          <w:lang w:val="en-CA"/>
        </w:rPr>
      </w:pPr>
      <w:r w:rsidRPr="006D6286">
        <w:rPr>
          <w:lang w:val="en-CA"/>
        </w:rPr>
        <w:t>Results for AhG11, EE1related contributions added, confirmed (attached to the BoG report)</w:t>
      </w:r>
    </w:p>
    <w:p w14:paraId="74EAA329" w14:textId="77777777" w:rsidR="006D6286" w:rsidRPr="006D6286" w:rsidRDefault="006D6286" w:rsidP="006D6286">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6D6286">
      <w:pPr>
        <w:numPr>
          <w:ilvl w:val="2"/>
          <w:numId w:val="219"/>
        </w:numPr>
        <w:rPr>
          <w:lang w:val="en-CA"/>
        </w:rPr>
      </w:pPr>
      <w:r w:rsidRPr="006D6286">
        <w:rPr>
          <w:lang w:val="en-CA"/>
        </w:rPr>
        <w:t>NNVC summary template modification:</w:t>
      </w:r>
    </w:p>
    <w:p w14:paraId="6AF5F9A8" w14:textId="77777777" w:rsidR="006D6286" w:rsidRPr="006D6286" w:rsidRDefault="006D6286" w:rsidP="006D6286">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6D6286">
      <w:pPr>
        <w:numPr>
          <w:ilvl w:val="4"/>
          <w:numId w:val="219"/>
        </w:numPr>
        <w:rPr>
          <w:lang w:val="en-CA"/>
        </w:rPr>
      </w:pPr>
      <w:r w:rsidRPr="006D6286">
        <w:rPr>
          <w:lang w:val="en-CA"/>
        </w:rPr>
        <w:lastRenderedPageBreak/>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6D6286">
      <w:pPr>
        <w:numPr>
          <w:ilvl w:val="4"/>
          <w:numId w:val="219"/>
        </w:numPr>
        <w:rPr>
          <w:lang w:val="en-CA"/>
        </w:rPr>
      </w:pPr>
      <w:r w:rsidRPr="006D6286">
        <w:rPr>
          <w:lang w:val="en-CA"/>
        </w:rPr>
        <w:t>Add information about assumption kMAC/pxl was computed (block based on picture based),</w:t>
      </w:r>
    </w:p>
    <w:p w14:paraId="7B920111" w14:textId="77777777" w:rsidR="006D6286" w:rsidRPr="006D6286" w:rsidRDefault="006D6286" w:rsidP="006D6286">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6D6286">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6D6286">
      <w:pPr>
        <w:numPr>
          <w:ilvl w:val="5"/>
          <w:numId w:val="219"/>
        </w:numPr>
        <w:rPr>
          <w:lang w:val="en-CA"/>
        </w:rPr>
      </w:pPr>
      <w:r w:rsidRPr="006D6286">
        <w:rPr>
          <w:lang w:val="en-CA"/>
        </w:rPr>
        <w:t>Learning rate up-date strategy</w:t>
      </w:r>
    </w:p>
    <w:p w14:paraId="7715B6A5" w14:textId="77777777" w:rsidR="006D6286" w:rsidRPr="006D6286" w:rsidRDefault="006D6286" w:rsidP="006D6286">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6D6286">
      <w:pPr>
        <w:numPr>
          <w:ilvl w:val="4"/>
          <w:numId w:val="219"/>
        </w:numPr>
        <w:rPr>
          <w:lang w:val="en-CA"/>
        </w:rPr>
      </w:pPr>
      <w:r w:rsidRPr="006D6286">
        <w:rPr>
          <w:lang w:val="en-CA"/>
        </w:rPr>
        <w:t>Remove “only 4K” results,</w:t>
      </w:r>
    </w:p>
    <w:p w14:paraId="63DB0908" w14:textId="77777777" w:rsidR="006D6286" w:rsidRPr="006D6286" w:rsidRDefault="006D6286" w:rsidP="006D6286">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6D6286">
      <w:pPr>
        <w:numPr>
          <w:ilvl w:val="3"/>
          <w:numId w:val="219"/>
        </w:numPr>
        <w:rPr>
          <w:lang w:val="en-CA"/>
        </w:rPr>
      </w:pPr>
      <w:r w:rsidRPr="006D6286">
        <w:rPr>
          <w:lang w:val="en-CA"/>
        </w:rPr>
        <w:t>Add information about assumption kMAC/pxl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6D6286">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77777777" w:rsidR="006D6286" w:rsidRPr="006D6286" w:rsidRDefault="006D6286" w:rsidP="006D6286">
      <w:pPr>
        <w:numPr>
          <w:ilvl w:val="3"/>
          <w:numId w:val="219"/>
        </w:numPr>
        <w:rPr>
          <w:lang w:val="en-CA"/>
        </w:rPr>
      </w:pPr>
      <w:hyperlink r:id="rId194" w:history="1">
        <w:r w:rsidRPr="006D6286">
          <w:rPr>
            <w:rStyle w:val="Hyperlink"/>
            <w:lang w:val="en-CA"/>
          </w:rPr>
          <w:t>JVET-Z0093</w:t>
        </w:r>
      </w:hyperlink>
      <w:r w:rsidRPr="006D6286">
        <w:rPr>
          <w:lang w:val="en-CA"/>
        </w:rPr>
        <w:t xml:space="preserve"> , </w:t>
      </w:r>
    </w:p>
    <w:p w14:paraId="0D4EA3D6" w14:textId="77777777" w:rsidR="006D6286" w:rsidRPr="006D6286" w:rsidRDefault="006D6286" w:rsidP="006D6286">
      <w:pPr>
        <w:numPr>
          <w:ilvl w:val="3"/>
          <w:numId w:val="219"/>
        </w:numPr>
        <w:rPr>
          <w:lang w:val="en-CA"/>
        </w:rPr>
      </w:pPr>
      <w:hyperlink r:id="rId195" w:history="1">
        <w:r w:rsidRPr="006D6286">
          <w:rPr>
            <w:rStyle w:val="Hyperlink"/>
            <w:lang w:val="en-CA"/>
          </w:rPr>
          <w:t>JVET-Z0106</w:t>
        </w:r>
      </w:hyperlink>
      <w:r w:rsidRPr="006D6286">
        <w:rPr>
          <w:lang w:val="en-CA"/>
        </w:rPr>
        <w:t xml:space="preserve"> , </w:t>
      </w:r>
    </w:p>
    <w:p w14:paraId="1CF00549" w14:textId="77777777" w:rsidR="006D6286" w:rsidRPr="006D6286" w:rsidRDefault="006D6286" w:rsidP="006D6286">
      <w:pPr>
        <w:numPr>
          <w:ilvl w:val="3"/>
          <w:numId w:val="219"/>
        </w:numPr>
        <w:rPr>
          <w:lang w:val="en-CA"/>
        </w:rPr>
      </w:pPr>
      <w:hyperlink r:id="rId196" w:history="1">
        <w:r w:rsidRPr="006D6286">
          <w:rPr>
            <w:rStyle w:val="Hyperlink"/>
            <w:lang w:val="en-CA"/>
          </w:rPr>
          <w:t>JVET-Z0128</w:t>
        </w:r>
      </w:hyperlink>
      <w:r w:rsidRPr="006D6286">
        <w:rPr>
          <w:u w:val="single"/>
          <w:lang w:val="en-CA"/>
        </w:rPr>
        <w:t xml:space="preserve">, </w:t>
      </w:r>
    </w:p>
    <w:p w14:paraId="3F07925E" w14:textId="77777777" w:rsidR="006D6286" w:rsidRPr="006D6286" w:rsidRDefault="006D6286" w:rsidP="006D6286">
      <w:pPr>
        <w:numPr>
          <w:ilvl w:val="3"/>
          <w:numId w:val="219"/>
        </w:numPr>
        <w:rPr>
          <w:lang w:val="en-CA"/>
        </w:rPr>
      </w:pPr>
      <w:hyperlink r:id="rId197" w:history="1">
        <w:r w:rsidRPr="006D6286">
          <w:rPr>
            <w:rStyle w:val="Hyperlink"/>
            <w:lang w:val="en-CA"/>
          </w:rPr>
          <w:t>JVET-Z0077</w:t>
        </w:r>
      </w:hyperlink>
    </w:p>
    <w:p w14:paraId="2086F99D" w14:textId="77777777" w:rsidR="006D6286" w:rsidRPr="006D6286" w:rsidRDefault="006D6286" w:rsidP="006D6286">
      <w:pPr>
        <w:numPr>
          <w:ilvl w:val="3"/>
          <w:numId w:val="219"/>
        </w:numPr>
        <w:rPr>
          <w:lang w:val="en-CA"/>
        </w:rPr>
      </w:pPr>
      <w:r w:rsidRPr="006D6286">
        <w:rPr>
          <w:lang w:val="en-CA"/>
        </w:rPr>
        <w:t>List to be up-dated after completion NNVC proposals review</w:t>
      </w:r>
    </w:p>
    <w:p w14:paraId="7522D13A" w14:textId="77777777" w:rsidR="006D6286" w:rsidRPr="006D6286" w:rsidRDefault="006D6286" w:rsidP="006D6286">
      <w:pPr>
        <w:numPr>
          <w:ilvl w:val="2"/>
          <w:numId w:val="219"/>
        </w:numPr>
        <w:rPr>
          <w:lang w:val="en-CA"/>
        </w:rPr>
      </w:pPr>
      <w:r w:rsidRPr="006D6286">
        <w:rPr>
          <w:lang w:val="en-CA"/>
        </w:rPr>
        <w:t>SADL up-date</w:t>
      </w:r>
    </w:p>
    <w:p w14:paraId="53C18C10" w14:textId="77777777" w:rsidR="006D6286" w:rsidRPr="006D6286" w:rsidRDefault="006D6286" w:rsidP="006D6286">
      <w:pPr>
        <w:numPr>
          <w:ilvl w:val="3"/>
          <w:numId w:val="219"/>
        </w:numPr>
        <w:rPr>
          <w:lang w:val="en-CA"/>
        </w:rPr>
      </w:pPr>
      <w:r w:rsidRPr="006D6286">
        <w:rPr>
          <w:lang w:val="en-CA"/>
        </w:rPr>
        <w:t xml:space="preserve">Reasons for some speed issues identified, </w:t>
      </w:r>
      <w:r w:rsidRPr="006D6286">
        <w:t>way to fix communicated to proponents</w:t>
      </w:r>
    </w:p>
    <w:p w14:paraId="43273487" w14:textId="77777777" w:rsidR="006D6286" w:rsidRPr="006D6286" w:rsidRDefault="006D6286" w:rsidP="006D6286">
      <w:pPr>
        <w:numPr>
          <w:ilvl w:val="3"/>
          <w:numId w:val="219"/>
        </w:numPr>
        <w:rPr>
          <w:lang w:val="en-CA"/>
        </w:rPr>
      </w:pPr>
      <w:r w:rsidRPr="006D6286">
        <w:rPr>
          <w:lang w:val="en-CA"/>
        </w:rPr>
        <w:t xml:space="preserve">Expected speed difference between libtorch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6D6286">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6D6286">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77777777" w:rsidR="006D6286" w:rsidRPr="006D6286" w:rsidRDefault="006D6286" w:rsidP="006D6286">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 </w:t>
      </w:r>
    </w:p>
    <w:p w14:paraId="3859618C" w14:textId="77777777" w:rsidR="006D6286" w:rsidRPr="006D6286" w:rsidRDefault="006D6286" w:rsidP="006D6286">
      <w:pPr>
        <w:numPr>
          <w:ilvl w:val="4"/>
          <w:numId w:val="219"/>
        </w:numPr>
        <w:rPr>
          <w:lang w:val="en-CA"/>
        </w:rPr>
      </w:pPr>
      <w:r w:rsidRPr="006D6286">
        <w:rPr>
          <w:lang w:val="en-CA"/>
        </w:rPr>
        <w:t xml:space="preserve">C++ code for correct MAC evaluation </w:t>
      </w:r>
    </w:p>
    <w:p w14:paraId="57FFF78C" w14:textId="77777777" w:rsidR="006D6286" w:rsidRPr="006D6286" w:rsidRDefault="006D6286" w:rsidP="006D6286">
      <w:pPr>
        <w:numPr>
          <w:ilvl w:val="4"/>
          <w:numId w:val="219"/>
        </w:numPr>
        <w:rPr>
          <w:lang w:val="en-CA"/>
        </w:rPr>
      </w:pPr>
      <w:r w:rsidRPr="006D6286">
        <w:rPr>
          <w:lang w:val="en-CA"/>
        </w:rPr>
        <w:t>Sample to dump a NN in quantized SADL format</w:t>
      </w:r>
    </w:p>
    <w:p w14:paraId="11C89ED6" w14:textId="6FD30D8D" w:rsidR="006D6286" w:rsidRDefault="006D6286" w:rsidP="006D6286">
      <w:pPr>
        <w:rPr>
          <w:lang w:val="en-CA"/>
        </w:rPr>
      </w:pPr>
    </w:p>
    <w:p w14:paraId="0EBBC23A" w14:textId="1630388A" w:rsidR="0041201B" w:rsidRDefault="00B51D1E" w:rsidP="006D6286">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54CD6610" w14:textId="66D15F68" w:rsidR="0041201B" w:rsidRDefault="0041201B" w:rsidP="006D6286">
      <w:pPr>
        <w:rPr>
          <w:lang w:val="en-CA"/>
        </w:rPr>
      </w:pPr>
    </w:p>
    <w:p w14:paraId="094612B1" w14:textId="3045D489" w:rsidR="0041201B" w:rsidRDefault="0041201B" w:rsidP="006D6286">
      <w:pPr>
        <w:rPr>
          <w:lang w:val="en-CA"/>
        </w:rPr>
      </w:pPr>
      <w:r>
        <w:rPr>
          <w:lang w:val="en-CA"/>
        </w:rPr>
        <w:t>(</w:t>
      </w:r>
      <w:r w:rsidRPr="007D6F36">
        <w:rPr>
          <w:highlight w:val="yellow"/>
          <w:lang w:val="en-CA"/>
        </w:rPr>
        <w:t>Add some more notes on requirements for such a code base from v3 of the report</w:t>
      </w:r>
      <w:r>
        <w:rPr>
          <w:lang w:val="en-CA"/>
        </w:rPr>
        <w:t>)</w:t>
      </w:r>
    </w:p>
    <w:p w14:paraId="01F76936" w14:textId="0B8BDD24" w:rsidR="00B51D1E" w:rsidRDefault="00B51D1E" w:rsidP="006D6286">
      <w:pPr>
        <w:rPr>
          <w:lang w:val="en-CA"/>
        </w:rPr>
      </w:pPr>
    </w:p>
    <w:p w14:paraId="0FAF5B1E" w14:textId="12AB8288" w:rsidR="00B51D1E" w:rsidRDefault="00B51D1E" w:rsidP="006D6286">
      <w:pPr>
        <w:rPr>
          <w:lang w:val="en-CA"/>
        </w:rPr>
      </w:pPr>
      <w:r>
        <w:rPr>
          <w:lang w:val="en-CA"/>
        </w:rPr>
        <w:t>Training scripts should also provide the tools for extracting patches or other information that is fed into the training.</w:t>
      </w:r>
    </w:p>
    <w:p w14:paraId="58BB44C4" w14:textId="2349F73C" w:rsidR="00B51D1E" w:rsidRDefault="00B51D1E" w:rsidP="006D6286">
      <w:pPr>
        <w:rPr>
          <w:lang w:val="en-CA"/>
        </w:rPr>
      </w:pPr>
    </w:p>
    <w:p w14:paraId="679E7F14" w14:textId="235E2E2B" w:rsidR="00B51D1E" w:rsidRDefault="00B51D1E" w:rsidP="006D6286">
      <w:pPr>
        <w:rPr>
          <w:ins w:id="613" w:author="Jens-Rainer Ohm" w:date="2022-04-26T23:04:00Z"/>
          <w:lang w:val="en-CA"/>
        </w:rPr>
      </w:pPr>
      <w:r>
        <w:rPr>
          <w:lang w:val="en-CA"/>
        </w:rPr>
        <w:t xml:space="preserve">BoG </w:t>
      </w:r>
      <w:del w:id="614" w:author="Jens-Rainer Ohm" w:date="2022-04-26T23:03:00Z">
        <w:r w:rsidDel="00B9511F">
          <w:rPr>
            <w:lang w:val="en-CA"/>
          </w:rPr>
          <w:delText xml:space="preserve">meets </w:delText>
        </w:r>
      </w:del>
      <w:ins w:id="615" w:author="Jens-Rainer Ohm" w:date="2022-04-26T23:03:00Z">
        <w:r w:rsidR="00B9511F">
          <w:rPr>
            <w:lang w:val="en-CA"/>
          </w:rPr>
          <w:t xml:space="preserve">met </w:t>
        </w:r>
      </w:ins>
      <w:r>
        <w:rPr>
          <w:lang w:val="en-CA"/>
        </w:rPr>
        <w:t xml:space="preserve">again Tuesday </w:t>
      </w:r>
      <w:ins w:id="616" w:author="Jens-Rainer Ohm" w:date="2022-04-26T23:04:00Z">
        <w:r w:rsidR="00B9511F">
          <w:rPr>
            <w:lang w:val="en-CA"/>
          </w:rPr>
          <w:t xml:space="preserve">26 April </w:t>
        </w:r>
      </w:ins>
      <w:r w:rsidR="002721D8">
        <w:rPr>
          <w:lang w:val="en-CA"/>
        </w:rPr>
        <w:t>0</w:t>
      </w:r>
      <w:r>
        <w:rPr>
          <w:lang w:val="en-CA"/>
        </w:rPr>
        <w:t>500</w:t>
      </w:r>
      <w:r w:rsidR="002721D8">
        <w:rPr>
          <w:lang w:val="en-CA"/>
        </w:rPr>
        <w:t>-0700</w:t>
      </w:r>
      <w:ins w:id="617" w:author="Jens-Rainer Ohm" w:date="2022-04-26T23:03:00Z">
        <w:r w:rsidR="00B9511F">
          <w:rPr>
            <w:lang w:val="en-CA"/>
          </w:rPr>
          <w:t>. The out</w:t>
        </w:r>
      </w:ins>
      <w:ins w:id="618" w:author="Jens-Rainer Ohm" w:date="2022-04-26T23:04:00Z">
        <w:r w:rsidR="00B9511F">
          <w:rPr>
            <w:lang w:val="en-CA"/>
          </w:rPr>
          <w:t>come is as follows, as reported in session 14, Tuesday 26 April 2100</w:t>
        </w:r>
      </w:ins>
      <w:ins w:id="619" w:author="Jens-Rainer Ohm" w:date="2022-04-26T23:48:00Z">
        <w:r w:rsidR="003E59F5">
          <w:rPr>
            <w:lang w:val="en-CA"/>
          </w:rPr>
          <w:t>-2150</w:t>
        </w:r>
      </w:ins>
      <w:ins w:id="620" w:author="Jens-Rainer Ohm" w:date="2022-04-26T23:04:00Z">
        <w:r w:rsidR="00B9511F">
          <w:rPr>
            <w:lang w:val="en-CA"/>
          </w:rPr>
          <w:t>:</w:t>
        </w:r>
      </w:ins>
    </w:p>
    <w:p w14:paraId="58AC6B62" w14:textId="3DE66CB3" w:rsidR="00B9511F" w:rsidRDefault="00B9511F" w:rsidP="00B9511F">
      <w:pPr>
        <w:pStyle w:val="Listenabsatz"/>
        <w:overflowPunct w:val="0"/>
        <w:autoSpaceDE w:val="0"/>
        <w:autoSpaceDN w:val="0"/>
        <w:spacing w:before="136"/>
        <w:ind w:left="0"/>
        <w:contextualSpacing/>
        <w:rPr>
          <w:ins w:id="621" w:author="Jens-Rainer Ohm" w:date="2022-04-26T23:05:00Z"/>
          <w:rFonts w:eastAsia="SimSun"/>
          <w:b/>
          <w:bCs/>
        </w:rPr>
      </w:pPr>
      <w:ins w:id="622" w:author="Jens-Rainer Ohm" w:date="2022-04-26T23:04:00Z">
        <w:r>
          <w:rPr>
            <w:rFonts w:eastAsia="SimSun"/>
            <w:b/>
            <w:bCs/>
          </w:rPr>
          <w:t xml:space="preserve">Common </w:t>
        </w:r>
        <w:r w:rsidRPr="00B9511F">
          <w:rPr>
            <w:b/>
            <w:rPrChange w:id="623" w:author="Jens-Rainer Ohm" w:date="2022-04-26T23:05:00Z">
              <w:rPr>
                <w:rFonts w:eastAsia="SimSun"/>
                <w:b/>
                <w:bCs/>
              </w:rPr>
            </w:rPrChange>
          </w:rPr>
          <w:t>SW</w:t>
        </w:r>
        <w:r>
          <w:rPr>
            <w:rFonts w:eastAsia="SimSun"/>
            <w:b/>
            <w:bCs/>
          </w:rPr>
          <w:t xml:space="preserve"> for NNVC technologies study</w:t>
        </w:r>
      </w:ins>
    </w:p>
    <w:p w14:paraId="4BE4F108" w14:textId="77777777" w:rsidR="00B9511F" w:rsidRDefault="00B9511F" w:rsidP="00B9511F">
      <w:pPr>
        <w:pStyle w:val="Listenabsatz"/>
        <w:overflowPunct w:val="0"/>
        <w:autoSpaceDE w:val="0"/>
        <w:autoSpaceDN w:val="0"/>
        <w:spacing w:before="136"/>
        <w:ind w:left="0"/>
        <w:contextualSpacing/>
        <w:rPr>
          <w:ins w:id="624" w:author="Jens-Rainer Ohm" w:date="2022-04-26T23:04:00Z"/>
          <w:rFonts w:eastAsia="SimSun"/>
          <w:b/>
          <w:bCs/>
          <w:sz w:val="32"/>
        </w:rPr>
        <w:pPrChange w:id="625" w:author="Jens-Rainer Ohm" w:date="2022-04-26T23:05:00Z">
          <w:pPr>
            <w:pStyle w:val="berschrift1"/>
            <w:tabs>
              <w:tab w:val="clear" w:pos="360"/>
            </w:tabs>
            <w:overflowPunct/>
            <w:autoSpaceDE/>
            <w:adjustRightInd/>
            <w:jc w:val="left"/>
          </w:pPr>
        </w:pPrChange>
      </w:pPr>
    </w:p>
    <w:p w14:paraId="69A06943" w14:textId="77777777" w:rsidR="00B9511F" w:rsidRDefault="00B9511F" w:rsidP="00B9511F">
      <w:pPr>
        <w:pStyle w:val="Listenabsatz"/>
        <w:numPr>
          <w:ilvl w:val="0"/>
          <w:numId w:val="226"/>
        </w:numPr>
        <w:overflowPunct w:val="0"/>
        <w:autoSpaceDE w:val="0"/>
        <w:autoSpaceDN w:val="0"/>
        <w:spacing w:before="136"/>
        <w:contextualSpacing/>
        <w:rPr>
          <w:ins w:id="626" w:author="Jens-Rainer Ohm" w:date="2022-04-26T23:04:00Z"/>
          <w:rFonts w:eastAsia="SimSun"/>
          <w:b/>
        </w:rPr>
      </w:pPr>
      <w:ins w:id="627" w:author="Jens-Rainer Ohm" w:date="2022-04-26T23:04:00Z">
        <w:r>
          <w:rPr>
            <w:b/>
          </w:rPr>
          <w:t>R&amp;D directions</w:t>
        </w:r>
      </w:ins>
    </w:p>
    <w:p w14:paraId="49F3274D" w14:textId="77777777" w:rsidR="00B9511F" w:rsidRDefault="00B9511F" w:rsidP="00B9511F">
      <w:pPr>
        <w:pStyle w:val="Listenabsatz"/>
        <w:numPr>
          <w:ilvl w:val="1"/>
          <w:numId w:val="226"/>
        </w:numPr>
        <w:overflowPunct w:val="0"/>
        <w:autoSpaceDE w:val="0"/>
        <w:autoSpaceDN w:val="0"/>
        <w:spacing w:before="136"/>
        <w:contextualSpacing/>
        <w:rPr>
          <w:ins w:id="628" w:author="Jens-Rainer Ohm" w:date="2022-04-26T23:04:00Z"/>
        </w:rPr>
      </w:pPr>
      <w:ins w:id="629" w:author="Jens-Rainer Ohm" w:date="2022-04-26T23:04:00Z">
        <w:r>
          <w:t>Different operation points for single NN-tool to later choose the best trade-off</w:t>
        </w:r>
      </w:ins>
    </w:p>
    <w:p w14:paraId="10378766" w14:textId="77777777" w:rsidR="00B9511F" w:rsidRDefault="00B9511F" w:rsidP="00B9511F">
      <w:pPr>
        <w:pStyle w:val="Listenabsatz"/>
        <w:numPr>
          <w:ilvl w:val="2"/>
          <w:numId w:val="226"/>
        </w:numPr>
        <w:overflowPunct w:val="0"/>
        <w:autoSpaceDE w:val="0"/>
        <w:autoSpaceDN w:val="0"/>
        <w:spacing w:before="136"/>
        <w:contextualSpacing/>
        <w:rPr>
          <w:ins w:id="630" w:author="Jens-Rainer Ohm" w:date="2022-04-26T23:04:00Z"/>
        </w:rPr>
      </w:pPr>
      <w:ins w:id="631" w:author="Jens-Rainer Ohm" w:date="2022-04-26T23:04:00Z">
        <w:r>
          <w:t>Position (post/in-loop)</w:t>
        </w:r>
      </w:ins>
    </w:p>
    <w:p w14:paraId="3D52000A" w14:textId="77777777" w:rsidR="00B9511F" w:rsidRDefault="00B9511F" w:rsidP="00B9511F">
      <w:pPr>
        <w:pStyle w:val="Listenabsatz"/>
        <w:numPr>
          <w:ilvl w:val="2"/>
          <w:numId w:val="226"/>
        </w:numPr>
        <w:overflowPunct w:val="0"/>
        <w:autoSpaceDE w:val="0"/>
        <w:autoSpaceDN w:val="0"/>
        <w:spacing w:before="136"/>
        <w:contextualSpacing/>
        <w:rPr>
          <w:ins w:id="632" w:author="Jens-Rainer Ohm" w:date="2022-04-26T23:04:00Z"/>
        </w:rPr>
      </w:pPr>
      <w:ins w:id="633" w:author="Jens-Rainer Ohm" w:date="2022-04-26T23:04:00Z">
        <w:r>
          <w:t>Number of residual blocks</w:t>
        </w:r>
      </w:ins>
    </w:p>
    <w:p w14:paraId="0DD84B04" w14:textId="77777777" w:rsidR="00B9511F" w:rsidRDefault="00B9511F" w:rsidP="00B9511F">
      <w:pPr>
        <w:pStyle w:val="Listenabsatz"/>
        <w:numPr>
          <w:ilvl w:val="1"/>
          <w:numId w:val="226"/>
        </w:numPr>
        <w:overflowPunct w:val="0"/>
        <w:autoSpaceDE w:val="0"/>
        <w:autoSpaceDN w:val="0"/>
        <w:spacing w:before="136"/>
        <w:contextualSpacing/>
        <w:rPr>
          <w:ins w:id="634" w:author="Jens-Rainer Ohm" w:date="2022-04-26T23:04:00Z"/>
        </w:rPr>
      </w:pPr>
      <w:ins w:id="635" w:author="Jens-Rainer Ohm" w:date="2022-04-26T23:04:00Z">
        <w:r>
          <w:t>Direction “top-left”</w:t>
        </w:r>
      </w:ins>
    </w:p>
    <w:p w14:paraId="3DC28197" w14:textId="77777777" w:rsidR="00B9511F" w:rsidRDefault="00B9511F" w:rsidP="00B9511F">
      <w:pPr>
        <w:pStyle w:val="Listenabsatz"/>
        <w:numPr>
          <w:ilvl w:val="1"/>
          <w:numId w:val="226"/>
        </w:numPr>
        <w:overflowPunct w:val="0"/>
        <w:autoSpaceDE w:val="0"/>
        <w:autoSpaceDN w:val="0"/>
        <w:spacing w:before="136"/>
        <w:contextualSpacing/>
        <w:rPr>
          <w:ins w:id="636" w:author="Jens-Rainer Ohm" w:date="2022-04-26T23:04:00Z"/>
        </w:rPr>
      </w:pPr>
      <w:ins w:id="637" w:author="Jens-Rainer Ohm" w:date="2022-04-26T23:04:00Z">
        <w:r>
          <w:rPr>
            <w:u w:val="single"/>
          </w:rPr>
          <w:t>Ultimate target</w:t>
        </w:r>
        <w:r>
          <w:t>: NN tools with realistic complexity in few years</w:t>
        </w:r>
      </w:ins>
    </w:p>
    <w:p w14:paraId="69F24CFA" w14:textId="77777777" w:rsidR="00B9511F" w:rsidRDefault="00B9511F" w:rsidP="00B9511F">
      <w:pPr>
        <w:pStyle w:val="Listenabsatz"/>
        <w:numPr>
          <w:ilvl w:val="0"/>
          <w:numId w:val="226"/>
        </w:numPr>
        <w:overflowPunct w:val="0"/>
        <w:autoSpaceDE w:val="0"/>
        <w:autoSpaceDN w:val="0"/>
        <w:spacing w:before="136"/>
        <w:contextualSpacing/>
        <w:rPr>
          <w:ins w:id="638" w:author="Jens-Rainer Ohm" w:date="2022-04-26T23:04:00Z"/>
          <w:b/>
        </w:rPr>
      </w:pPr>
      <w:ins w:id="639" w:author="Jens-Rainer Ohm" w:date="2022-04-26T23:04:00Z">
        <w:r>
          <w:rPr>
            <w:b/>
          </w:rPr>
          <w:t>Code base</w:t>
        </w:r>
      </w:ins>
    </w:p>
    <w:p w14:paraId="0F800BD5" w14:textId="77777777" w:rsidR="00B9511F" w:rsidRDefault="00B9511F" w:rsidP="00B9511F">
      <w:pPr>
        <w:pStyle w:val="Listenabsatz"/>
        <w:numPr>
          <w:ilvl w:val="1"/>
          <w:numId w:val="226"/>
        </w:numPr>
        <w:overflowPunct w:val="0"/>
        <w:autoSpaceDE w:val="0"/>
        <w:autoSpaceDN w:val="0"/>
        <w:spacing w:before="136"/>
        <w:contextualSpacing/>
        <w:rPr>
          <w:ins w:id="640" w:author="Jens-Rainer Ohm" w:date="2022-04-26T23:04:00Z"/>
        </w:rPr>
      </w:pPr>
      <w:ins w:id="641" w:author="Jens-Rainer Ohm" w:date="2022-04-26T23:04:00Z">
        <w:r>
          <w:t>NNVC (AhG11 anchor)</w:t>
        </w:r>
      </w:ins>
    </w:p>
    <w:p w14:paraId="3E52AB44" w14:textId="77777777" w:rsidR="00B9511F" w:rsidRDefault="00B9511F" w:rsidP="00B9511F">
      <w:pPr>
        <w:rPr>
          <w:ins w:id="642" w:author="Jens-Rainer Ohm" w:date="2022-04-26T23:04:00Z"/>
        </w:rPr>
      </w:pPr>
      <w:ins w:id="643" w:author="Jens-Rainer Ohm" w:date="2022-04-26T23:04:00Z">
        <w:r>
          <w:t>Requirements for proposals which go to common SW base:</w:t>
        </w:r>
      </w:ins>
    </w:p>
    <w:p w14:paraId="04813516" w14:textId="77777777" w:rsidR="00B9511F" w:rsidRDefault="00B9511F" w:rsidP="00B9511F">
      <w:pPr>
        <w:pStyle w:val="Listenabsatz"/>
        <w:numPr>
          <w:ilvl w:val="0"/>
          <w:numId w:val="226"/>
        </w:numPr>
        <w:overflowPunct w:val="0"/>
        <w:autoSpaceDE w:val="0"/>
        <w:autoSpaceDN w:val="0"/>
        <w:spacing w:before="136"/>
        <w:contextualSpacing/>
        <w:rPr>
          <w:ins w:id="644" w:author="Jens-Rainer Ohm" w:date="2022-04-26T23:04:00Z"/>
        </w:rPr>
      </w:pPr>
      <w:ins w:id="645" w:author="Jens-Rainer Ohm" w:date="2022-04-26T23:04:00Z">
        <w:r>
          <w:rPr>
            <w:b/>
          </w:rPr>
          <w:t>Encoder</w:t>
        </w:r>
      </w:ins>
    </w:p>
    <w:p w14:paraId="6BDE3740" w14:textId="77777777" w:rsidR="00B9511F" w:rsidRDefault="00B9511F" w:rsidP="00B9511F">
      <w:pPr>
        <w:pStyle w:val="Listenabsatz"/>
        <w:numPr>
          <w:ilvl w:val="0"/>
          <w:numId w:val="226"/>
        </w:numPr>
        <w:overflowPunct w:val="0"/>
        <w:autoSpaceDE w:val="0"/>
        <w:autoSpaceDN w:val="0"/>
        <w:spacing w:before="136"/>
        <w:contextualSpacing/>
        <w:rPr>
          <w:ins w:id="646" w:author="Jens-Rainer Ohm" w:date="2022-04-26T23:04:00Z"/>
        </w:rPr>
      </w:pPr>
      <w:ins w:id="647" w:author="Jens-Rainer Ohm" w:date="2022-04-26T23:04:00Z">
        <w:r>
          <w:rPr>
            <w:b/>
          </w:rPr>
          <w:t xml:space="preserve">Decoder </w:t>
        </w:r>
      </w:ins>
    </w:p>
    <w:p w14:paraId="46FA7D2C" w14:textId="77777777" w:rsidR="00B9511F" w:rsidRDefault="00B9511F" w:rsidP="00B9511F">
      <w:pPr>
        <w:pStyle w:val="Listenabsatz"/>
        <w:numPr>
          <w:ilvl w:val="1"/>
          <w:numId w:val="226"/>
        </w:numPr>
        <w:overflowPunct w:val="0"/>
        <w:autoSpaceDE w:val="0"/>
        <w:autoSpaceDN w:val="0"/>
        <w:spacing w:before="136"/>
        <w:contextualSpacing/>
        <w:rPr>
          <w:ins w:id="648" w:author="Jens-Rainer Ohm" w:date="2022-04-26T23:04:00Z"/>
        </w:rPr>
      </w:pPr>
      <w:ins w:id="649" w:author="Jens-Rainer Ohm" w:date="2022-04-26T23:04:00Z">
        <w:r>
          <w:t>Cross-platform capability to be checked during integration to common SW base (not before making decision on algorithm)</w:t>
        </w:r>
      </w:ins>
    </w:p>
    <w:p w14:paraId="12A0E29E" w14:textId="77777777" w:rsidR="00B9511F" w:rsidRDefault="00B9511F" w:rsidP="00B9511F">
      <w:pPr>
        <w:pStyle w:val="Listenabsatz"/>
        <w:numPr>
          <w:ilvl w:val="0"/>
          <w:numId w:val="226"/>
        </w:numPr>
        <w:overflowPunct w:val="0"/>
        <w:autoSpaceDE w:val="0"/>
        <w:autoSpaceDN w:val="0"/>
        <w:spacing w:before="136"/>
        <w:contextualSpacing/>
        <w:rPr>
          <w:ins w:id="650" w:author="Jens-Rainer Ohm" w:date="2022-04-26T23:04:00Z"/>
        </w:rPr>
      </w:pPr>
      <w:ins w:id="651" w:author="Jens-Rainer Ohm" w:date="2022-04-26T23:04:00Z">
        <w:r>
          <w:rPr>
            <w:b/>
          </w:rPr>
          <w:t>Precise algorithm description</w:t>
        </w:r>
        <w:r>
          <w:t xml:space="preserve"> (pseudo spec or c++ code) </w:t>
        </w:r>
        <w:r>
          <w:sym w:font="Wingdings" w:char="F0E0"/>
        </w:r>
        <w:r>
          <w:t xml:space="preserve"> </w:t>
        </w:r>
        <w:r>
          <w:rPr>
            <w:highlight w:val="yellow"/>
          </w:rPr>
          <w:t>agreed</w:t>
        </w:r>
        <w:r>
          <w:t xml:space="preserve"> to be </w:t>
        </w:r>
        <w:r>
          <w:rPr>
            <w:b/>
          </w:rPr>
          <w:t>mandatory</w:t>
        </w:r>
        <w:r>
          <w:t xml:space="preserve"> for addition to common SW base </w:t>
        </w:r>
      </w:ins>
    </w:p>
    <w:p w14:paraId="412294E0" w14:textId="77777777" w:rsidR="00B9511F" w:rsidRDefault="00B9511F" w:rsidP="00B9511F">
      <w:pPr>
        <w:pStyle w:val="Listenabsatz"/>
        <w:numPr>
          <w:ilvl w:val="1"/>
          <w:numId w:val="226"/>
        </w:numPr>
        <w:overflowPunct w:val="0"/>
        <w:autoSpaceDE w:val="0"/>
        <w:autoSpaceDN w:val="0"/>
        <w:spacing w:before="136"/>
        <w:contextualSpacing/>
        <w:rPr>
          <w:ins w:id="652" w:author="Jens-Rainer Ohm" w:date="2022-04-26T23:04:00Z"/>
        </w:rPr>
      </w:pPr>
      <w:ins w:id="653" w:author="Jens-Rainer Ohm" w:date="2022-04-26T23:04:00Z">
        <w:r>
          <w:t xml:space="preserve">How much details? </w:t>
        </w:r>
      </w:ins>
    </w:p>
    <w:p w14:paraId="66B6282B" w14:textId="77777777" w:rsidR="00B9511F" w:rsidRDefault="00B9511F" w:rsidP="00B9511F">
      <w:pPr>
        <w:pStyle w:val="Listenabsatz"/>
        <w:numPr>
          <w:ilvl w:val="2"/>
          <w:numId w:val="226"/>
        </w:numPr>
        <w:overflowPunct w:val="0"/>
        <w:autoSpaceDE w:val="0"/>
        <w:autoSpaceDN w:val="0"/>
        <w:spacing w:before="136"/>
        <w:contextualSpacing/>
        <w:rPr>
          <w:ins w:id="654" w:author="Jens-Rainer Ohm" w:date="2022-04-26T23:04:00Z"/>
        </w:rPr>
      </w:pPr>
      <w:ins w:id="655" w:author="Jens-Rainer Ohm" w:date="2022-04-26T23:04:00Z">
        <w:r>
          <w:t>Goal: sufficient enough for understanding proposal with enough detail to verify complexity aspects (for example, MAC), implementation details for different platforms....</w:t>
        </w:r>
      </w:ins>
    </w:p>
    <w:p w14:paraId="752FEECE" w14:textId="77777777" w:rsidR="00B9511F" w:rsidRDefault="00B9511F" w:rsidP="00B9511F">
      <w:pPr>
        <w:pStyle w:val="Listenabsatz"/>
        <w:numPr>
          <w:ilvl w:val="2"/>
          <w:numId w:val="226"/>
        </w:numPr>
        <w:overflowPunct w:val="0"/>
        <w:autoSpaceDE w:val="0"/>
        <w:autoSpaceDN w:val="0"/>
        <w:spacing w:before="136"/>
        <w:contextualSpacing/>
        <w:rPr>
          <w:ins w:id="656" w:author="Jens-Rainer Ohm" w:date="2022-04-26T23:04:00Z"/>
        </w:rPr>
      </w:pPr>
      <w:ins w:id="657" w:author="Jens-Rainer Ohm" w:date="2022-04-26T23:04:00Z">
        <w:r>
          <w:t>Transpose, Reshape, Padding, ... (typically not shown in diagrams provided in contributions)</w:t>
        </w:r>
      </w:ins>
    </w:p>
    <w:p w14:paraId="4AE95856" w14:textId="77777777" w:rsidR="00B9511F" w:rsidRDefault="00B9511F" w:rsidP="00B9511F">
      <w:pPr>
        <w:pStyle w:val="Listenabsatz"/>
        <w:numPr>
          <w:ilvl w:val="1"/>
          <w:numId w:val="226"/>
        </w:numPr>
        <w:overflowPunct w:val="0"/>
        <w:autoSpaceDE w:val="0"/>
        <w:autoSpaceDN w:val="0"/>
        <w:spacing w:before="136"/>
        <w:contextualSpacing/>
        <w:rPr>
          <w:ins w:id="658" w:author="Jens-Rainer Ohm" w:date="2022-04-26T23:04:00Z"/>
        </w:rPr>
      </w:pPr>
      <w:ins w:id="659" w:author="Jens-Rainer Ohm" w:date="2022-04-26T23:04:00Z">
        <w:r>
          <w:t>Option 1:</w:t>
        </w:r>
      </w:ins>
    </w:p>
    <w:p w14:paraId="74EEACB0" w14:textId="77777777" w:rsidR="00B9511F" w:rsidRDefault="00B9511F" w:rsidP="00B9511F">
      <w:pPr>
        <w:pStyle w:val="Listenabsatz"/>
        <w:numPr>
          <w:ilvl w:val="2"/>
          <w:numId w:val="226"/>
        </w:numPr>
        <w:overflowPunct w:val="0"/>
        <w:autoSpaceDE w:val="0"/>
        <w:autoSpaceDN w:val="0"/>
        <w:spacing w:before="136"/>
        <w:contextualSpacing/>
        <w:rPr>
          <w:ins w:id="660" w:author="Jens-Rainer Ohm" w:date="2022-04-26T23:04:00Z"/>
        </w:rPr>
      </w:pPr>
      <w:ins w:id="661" w:author="Jens-Rainer Ohm" w:date="2022-04-26T23:04:00Z">
        <w:r>
          <w:t xml:space="preserve">Take your NN </w:t>
        </w:r>
      </w:ins>
    </w:p>
    <w:p w14:paraId="0363C6CA" w14:textId="77777777" w:rsidR="00B9511F" w:rsidRDefault="00B9511F" w:rsidP="00B9511F">
      <w:pPr>
        <w:pStyle w:val="Listenabsatz"/>
        <w:numPr>
          <w:ilvl w:val="2"/>
          <w:numId w:val="226"/>
        </w:numPr>
        <w:overflowPunct w:val="0"/>
        <w:autoSpaceDE w:val="0"/>
        <w:autoSpaceDN w:val="0"/>
        <w:spacing w:before="136"/>
        <w:contextualSpacing/>
        <w:rPr>
          <w:ins w:id="662" w:author="Jens-Rainer Ohm" w:date="2022-04-26T23:04:00Z"/>
        </w:rPr>
      </w:pPr>
      <w:ins w:id="663" w:author="Jens-Rainer Ohm" w:date="2022-04-26T23:04:00Z">
        <w:r>
          <w:t>Convert to Onnx (procedure is described in SADL documentation)</w:t>
        </w:r>
      </w:ins>
    </w:p>
    <w:p w14:paraId="25CDE7C2" w14:textId="77777777" w:rsidR="00B9511F" w:rsidRDefault="00B9511F" w:rsidP="00B9511F">
      <w:pPr>
        <w:pStyle w:val="Listenabsatz"/>
        <w:numPr>
          <w:ilvl w:val="2"/>
          <w:numId w:val="226"/>
        </w:numPr>
        <w:overflowPunct w:val="0"/>
        <w:autoSpaceDE w:val="0"/>
        <w:autoSpaceDN w:val="0"/>
        <w:spacing w:before="136"/>
        <w:contextualSpacing/>
        <w:rPr>
          <w:ins w:id="664" w:author="Jens-Rainer Ohm" w:date="2022-04-26T23:04:00Z"/>
        </w:rPr>
      </w:pPr>
      <w:ins w:id="665" w:author="Jens-Rainer Ohm" w:date="2022-04-26T23:04:00Z">
        <w:r>
          <w:t>Dump (instruction to be added to SADL documentation)</w:t>
        </w:r>
      </w:ins>
    </w:p>
    <w:p w14:paraId="6740D60A" w14:textId="77777777" w:rsidR="00B9511F" w:rsidRDefault="00B9511F" w:rsidP="00B9511F">
      <w:pPr>
        <w:pStyle w:val="Listenabsatz"/>
        <w:numPr>
          <w:ilvl w:val="1"/>
          <w:numId w:val="226"/>
        </w:numPr>
        <w:overflowPunct w:val="0"/>
        <w:autoSpaceDE w:val="0"/>
        <w:autoSpaceDN w:val="0"/>
        <w:spacing w:before="136"/>
        <w:contextualSpacing/>
        <w:rPr>
          <w:ins w:id="666" w:author="Jens-Rainer Ohm" w:date="2022-04-26T23:04:00Z"/>
        </w:rPr>
      </w:pPr>
      <w:ins w:id="667" w:author="Jens-Rainer Ohm" w:date="2022-04-26T23:04:00Z">
        <w:r>
          <w:t>Option 2:</w:t>
        </w:r>
      </w:ins>
    </w:p>
    <w:p w14:paraId="3D60324C" w14:textId="77777777" w:rsidR="00B9511F" w:rsidRDefault="00B9511F" w:rsidP="00B9511F">
      <w:pPr>
        <w:pStyle w:val="Listenabsatz"/>
        <w:numPr>
          <w:ilvl w:val="2"/>
          <w:numId w:val="226"/>
        </w:numPr>
        <w:overflowPunct w:val="0"/>
        <w:autoSpaceDE w:val="0"/>
        <w:autoSpaceDN w:val="0"/>
        <w:spacing w:before="136"/>
        <w:contextualSpacing/>
        <w:rPr>
          <w:ins w:id="668" w:author="Jens-Rainer Ohm" w:date="2022-04-26T23:04:00Z"/>
        </w:rPr>
      </w:pPr>
      <w:ins w:id="669" w:author="Jens-Rainer Ohm" w:date="2022-04-26T23:04:00Z">
        <w:r>
          <w:t>SADL format (examples of code JVET-Y-EE1-1.1, 1.2, 1.6, 1.7)</w:t>
        </w:r>
      </w:ins>
    </w:p>
    <w:p w14:paraId="2E766055" w14:textId="77777777" w:rsidR="00B9511F" w:rsidRDefault="00B9511F" w:rsidP="00B9511F">
      <w:pPr>
        <w:pStyle w:val="Listenabsatz"/>
        <w:numPr>
          <w:ilvl w:val="0"/>
          <w:numId w:val="226"/>
        </w:numPr>
        <w:overflowPunct w:val="0"/>
        <w:autoSpaceDE w:val="0"/>
        <w:autoSpaceDN w:val="0"/>
        <w:spacing w:before="136"/>
        <w:contextualSpacing/>
        <w:rPr>
          <w:ins w:id="670" w:author="Jens-Rainer Ohm" w:date="2022-04-26T23:04:00Z"/>
        </w:rPr>
      </w:pPr>
      <w:ins w:id="671" w:author="Jens-Rainer Ohm" w:date="2022-04-26T23:04:00Z">
        <w:r>
          <w:rPr>
            <w:b/>
          </w:rPr>
          <w:t>Training scripts</w:t>
        </w:r>
        <w:r>
          <w:t xml:space="preserve"> </w:t>
        </w:r>
      </w:ins>
    </w:p>
    <w:p w14:paraId="0E5A64BD" w14:textId="77777777" w:rsidR="00B9511F" w:rsidRDefault="00B9511F" w:rsidP="00B9511F">
      <w:pPr>
        <w:pStyle w:val="Listenabsatz"/>
        <w:numPr>
          <w:ilvl w:val="1"/>
          <w:numId w:val="226"/>
        </w:numPr>
        <w:overflowPunct w:val="0"/>
        <w:autoSpaceDE w:val="0"/>
        <w:autoSpaceDN w:val="0"/>
        <w:spacing w:before="136"/>
        <w:contextualSpacing/>
        <w:rPr>
          <w:ins w:id="672" w:author="Jens-Rainer Ohm" w:date="2022-04-26T23:04:00Z"/>
        </w:rPr>
      </w:pPr>
      <w:ins w:id="673" w:author="Jens-Rainer Ohm" w:date="2022-04-26T23:04:00Z">
        <w:r>
          <w:rPr>
            <w:highlight w:val="yellow"/>
          </w:rPr>
          <w:t>Agreement</w:t>
        </w:r>
        <w:r>
          <w:t>:</w:t>
        </w:r>
      </w:ins>
    </w:p>
    <w:p w14:paraId="3CD7618E" w14:textId="77777777" w:rsidR="00B9511F" w:rsidRDefault="00B9511F" w:rsidP="00B9511F">
      <w:pPr>
        <w:pStyle w:val="Listenabsatz"/>
        <w:numPr>
          <w:ilvl w:val="2"/>
          <w:numId w:val="226"/>
        </w:numPr>
        <w:overflowPunct w:val="0"/>
        <w:autoSpaceDE w:val="0"/>
        <w:autoSpaceDN w:val="0"/>
        <w:spacing w:before="136"/>
        <w:contextualSpacing/>
        <w:rPr>
          <w:ins w:id="674" w:author="Jens-Rainer Ohm" w:date="2022-04-26T23:04:00Z"/>
          <w:b/>
        </w:rPr>
      </w:pPr>
      <w:ins w:id="675" w:author="Jens-Rainer Ohm" w:date="2022-04-26T23:04:00Z">
        <w:r>
          <w:t xml:space="preserve">Upload </w:t>
        </w:r>
        <w:r>
          <w:rPr>
            <w:b/>
          </w:rPr>
          <w:t>training code</w:t>
        </w:r>
        <w:r>
          <w:t xml:space="preserve"> with all details sufficient for </w:t>
        </w:r>
        <w:r>
          <w:rPr>
            <w:b/>
          </w:rPr>
          <w:t>reproducing training + cross-check for training</w:t>
        </w:r>
      </w:ins>
    </w:p>
    <w:p w14:paraId="2DC65596" w14:textId="77777777" w:rsidR="00B9511F" w:rsidRDefault="00B9511F" w:rsidP="00B9511F">
      <w:pPr>
        <w:pStyle w:val="Listenabsatz"/>
        <w:numPr>
          <w:ilvl w:val="2"/>
          <w:numId w:val="226"/>
        </w:numPr>
        <w:overflowPunct w:val="0"/>
        <w:autoSpaceDE w:val="0"/>
        <w:autoSpaceDN w:val="0"/>
        <w:spacing w:before="136"/>
        <w:contextualSpacing/>
        <w:rPr>
          <w:ins w:id="676" w:author="Jens-Rainer Ohm" w:date="2022-04-26T23:04:00Z"/>
        </w:rPr>
      </w:pPr>
      <w:ins w:id="677" w:author="Jens-Rainer Ohm" w:date="2022-04-26T23:04:00Z">
        <w:r>
          <w:t xml:space="preserve">“Training scripts” = training data </w:t>
        </w:r>
        <w:r>
          <w:sym w:font="Wingdings" w:char="F0E0"/>
        </w:r>
        <w:r>
          <w:t xml:space="preserve"> (</w:t>
        </w:r>
        <w:r>
          <w:rPr>
            <w:i/>
          </w:rPr>
          <w:t>processing, learning algorithm, quant</w:t>
        </w:r>
        <w:r>
          <w:t xml:space="preserve">, ...) </w:t>
        </w:r>
        <w:r>
          <w:sym w:font="Wingdings" w:char="F0E0"/>
        </w:r>
        <w:r>
          <w:t>models</w:t>
        </w:r>
      </w:ins>
    </w:p>
    <w:p w14:paraId="2CCE1C88" w14:textId="77777777" w:rsidR="00B9511F" w:rsidRDefault="00B9511F" w:rsidP="00B9511F">
      <w:pPr>
        <w:pStyle w:val="Listenabsatz"/>
        <w:numPr>
          <w:ilvl w:val="1"/>
          <w:numId w:val="226"/>
        </w:numPr>
        <w:overflowPunct w:val="0"/>
        <w:autoSpaceDE w:val="0"/>
        <w:autoSpaceDN w:val="0"/>
        <w:spacing w:before="136"/>
        <w:contextualSpacing/>
        <w:rPr>
          <w:ins w:id="678" w:author="Jens-Rainer Ohm" w:date="2022-04-26T23:04:00Z"/>
        </w:rPr>
      </w:pPr>
      <w:ins w:id="679" w:author="Jens-Rainer Ohm" w:date="2022-04-26T23:04:00Z">
        <w:r>
          <w:t>Time line? When?</w:t>
        </w:r>
      </w:ins>
    </w:p>
    <w:p w14:paraId="7A295A5B" w14:textId="77777777" w:rsidR="00B9511F" w:rsidRDefault="00B9511F" w:rsidP="00B9511F">
      <w:pPr>
        <w:pStyle w:val="Listenabsatz"/>
        <w:numPr>
          <w:ilvl w:val="2"/>
          <w:numId w:val="226"/>
        </w:numPr>
        <w:overflowPunct w:val="0"/>
        <w:autoSpaceDE w:val="0"/>
        <w:autoSpaceDN w:val="0"/>
        <w:spacing w:before="136"/>
        <w:contextualSpacing/>
        <w:rPr>
          <w:ins w:id="680" w:author="Jens-Rainer Ohm" w:date="2022-04-26T23:04:00Z"/>
        </w:rPr>
      </w:pPr>
      <w:ins w:id="681" w:author="Jens-Rainer Ohm" w:date="2022-04-26T23:04:00Z">
        <w:r>
          <w:t>Conditional adoption (was used for training based VVC technologies)</w:t>
        </w:r>
      </w:ins>
    </w:p>
    <w:p w14:paraId="1F7C43CE" w14:textId="77777777" w:rsidR="00B9511F" w:rsidRDefault="00B9511F" w:rsidP="00B9511F">
      <w:pPr>
        <w:pStyle w:val="Listenabsatz"/>
        <w:numPr>
          <w:ilvl w:val="2"/>
          <w:numId w:val="226"/>
        </w:numPr>
        <w:overflowPunct w:val="0"/>
        <w:autoSpaceDE w:val="0"/>
        <w:autoSpaceDN w:val="0"/>
        <w:spacing w:before="136"/>
        <w:contextualSpacing/>
        <w:rPr>
          <w:ins w:id="682" w:author="Jens-Rainer Ohm" w:date="2022-04-26T23:04:00Z"/>
        </w:rPr>
      </w:pPr>
      <w:ins w:id="683" w:author="Jens-Rainer Ohm" w:date="2022-04-26T23:04:00Z">
        <w:r>
          <w:t>[</w:t>
        </w:r>
        <w:r>
          <w:rPr>
            <w:b/>
          </w:rPr>
          <w:t>ask JVET to add phrase</w:t>
        </w:r>
        <w:r>
          <w:t>]: group recommends to adopt technologies to the common SW basis (subject for the cross-check of training)</w:t>
        </w:r>
      </w:ins>
    </w:p>
    <w:p w14:paraId="7D41FB4B" w14:textId="77777777" w:rsidR="00B9511F" w:rsidRDefault="00B9511F" w:rsidP="00B9511F">
      <w:pPr>
        <w:pStyle w:val="Listenabsatz"/>
        <w:numPr>
          <w:ilvl w:val="1"/>
          <w:numId w:val="226"/>
        </w:numPr>
        <w:overflowPunct w:val="0"/>
        <w:autoSpaceDE w:val="0"/>
        <w:autoSpaceDN w:val="0"/>
        <w:spacing w:before="136"/>
        <w:contextualSpacing/>
        <w:rPr>
          <w:ins w:id="684" w:author="Jens-Rainer Ohm" w:date="2022-04-26T23:04:00Z"/>
        </w:rPr>
      </w:pPr>
      <w:ins w:id="685" w:author="Jens-Rainer Ohm" w:date="2022-04-26T23:04:00Z">
        <w:r>
          <w:rPr>
            <w:u w:val="single"/>
          </w:rPr>
          <w:t>Goal</w:t>
        </w:r>
        <w:r>
          <w:t xml:space="preserve">: close enough performance after re-training with same number of epochs </w:t>
        </w:r>
      </w:ins>
    </w:p>
    <w:p w14:paraId="675254B2" w14:textId="77777777" w:rsidR="00B9511F" w:rsidRDefault="00B9511F" w:rsidP="00B9511F">
      <w:pPr>
        <w:pStyle w:val="Listenabsatz"/>
        <w:numPr>
          <w:ilvl w:val="2"/>
          <w:numId w:val="226"/>
        </w:numPr>
        <w:overflowPunct w:val="0"/>
        <w:autoSpaceDE w:val="0"/>
        <w:autoSpaceDN w:val="0"/>
        <w:spacing w:before="136"/>
        <w:contextualSpacing/>
        <w:rPr>
          <w:ins w:id="686" w:author="Jens-Rainer Ohm" w:date="2022-04-26T23:04:00Z"/>
        </w:rPr>
      </w:pPr>
      <w:ins w:id="687" w:author="Jens-Rainer Ohm" w:date="2022-04-26T23:04:00Z">
        <w:r>
          <w:t xml:space="preserve">“Close performance” </w:t>
        </w:r>
        <w:r>
          <w:rPr>
            <w:b/>
          </w:rPr>
          <w:t>Th</w:t>
        </w:r>
        <w:r>
          <w:t xml:space="preserve"> BD-rate difference between model trained by proponent and cross-checker </w:t>
        </w:r>
      </w:ins>
    </w:p>
    <w:p w14:paraId="5C881298" w14:textId="77777777" w:rsidR="00B9511F" w:rsidRDefault="00B9511F" w:rsidP="00B9511F">
      <w:pPr>
        <w:pStyle w:val="Listenabsatz"/>
        <w:numPr>
          <w:ilvl w:val="3"/>
          <w:numId w:val="227"/>
        </w:numPr>
        <w:overflowPunct w:val="0"/>
        <w:autoSpaceDE w:val="0"/>
        <w:autoSpaceDN w:val="0"/>
        <w:spacing w:before="136"/>
        <w:contextualSpacing/>
        <w:rPr>
          <w:ins w:id="688" w:author="Jens-Rainer Ohm" w:date="2022-04-26T23:04:00Z"/>
        </w:rPr>
      </w:pPr>
      <w:ins w:id="689" w:author="Jens-Rainer Ohm" w:date="2022-04-26T23:04:00Z">
        <w:r>
          <w:rPr>
            <w:b/>
          </w:rPr>
          <w:t>Th</w:t>
        </w:r>
        <w:r>
          <w:t xml:space="preserve"> = </w:t>
        </w:r>
        <w:r>
          <w:rPr>
            <w:b/>
          </w:rPr>
          <w:t xml:space="preserve">0.1% </w:t>
        </w:r>
        <w:r>
          <w:t>(exact value for this threshold can be reconsidered after we’ll get actual data)</w:t>
        </w:r>
      </w:ins>
    </w:p>
    <w:p w14:paraId="6B3E3A91" w14:textId="77777777" w:rsidR="00B9511F" w:rsidRDefault="00B9511F" w:rsidP="00B9511F">
      <w:pPr>
        <w:pStyle w:val="Listenabsatz"/>
        <w:numPr>
          <w:ilvl w:val="3"/>
          <w:numId w:val="227"/>
        </w:numPr>
        <w:overflowPunct w:val="0"/>
        <w:autoSpaceDE w:val="0"/>
        <w:autoSpaceDN w:val="0"/>
        <w:spacing w:before="136"/>
        <w:contextualSpacing/>
        <w:rPr>
          <w:ins w:id="690" w:author="Jens-Rainer Ohm" w:date="2022-04-26T23:04:00Z"/>
        </w:rPr>
      </w:pPr>
      <w:ins w:id="691" w:author="Jens-Rainer Ohm" w:date="2022-04-26T23:04:00Z">
        <w:r>
          <w:rPr>
            <w:b/>
          </w:rPr>
          <w:t>Th</w:t>
        </w:r>
        <w:r>
          <w:t xml:space="preserve"> depends on overall gain tools shows</w:t>
        </w:r>
      </w:ins>
    </w:p>
    <w:p w14:paraId="4D59B55A" w14:textId="77777777" w:rsidR="00B9511F" w:rsidRDefault="00B9511F" w:rsidP="00B9511F">
      <w:pPr>
        <w:pStyle w:val="Listenabsatz"/>
        <w:numPr>
          <w:ilvl w:val="2"/>
          <w:numId w:val="226"/>
        </w:numPr>
        <w:overflowPunct w:val="0"/>
        <w:autoSpaceDE w:val="0"/>
        <w:autoSpaceDN w:val="0"/>
        <w:spacing w:before="136"/>
        <w:contextualSpacing/>
        <w:rPr>
          <w:ins w:id="692" w:author="Jens-Rainer Ohm" w:date="2022-04-26T23:04:00Z"/>
        </w:rPr>
      </w:pPr>
      <w:ins w:id="693" w:author="Jens-Rainer Ohm" w:date="2022-04-26T23:04:00Z">
        <w:r>
          <w:lastRenderedPageBreak/>
          <w:t>Performance difference higher than the threshold requires an explanation (discussion with proponent or in group)</w:t>
        </w:r>
      </w:ins>
    </w:p>
    <w:p w14:paraId="058F0E19" w14:textId="77777777" w:rsidR="00B9511F" w:rsidRDefault="00B9511F" w:rsidP="00B9511F">
      <w:pPr>
        <w:pStyle w:val="Listenabsatz"/>
        <w:numPr>
          <w:ilvl w:val="2"/>
          <w:numId w:val="226"/>
        </w:numPr>
        <w:overflowPunct w:val="0"/>
        <w:autoSpaceDE w:val="0"/>
        <w:autoSpaceDN w:val="0"/>
        <w:spacing w:before="136"/>
        <w:contextualSpacing/>
        <w:rPr>
          <w:ins w:id="694" w:author="Jens-Rainer Ohm" w:date="2022-04-26T23:04:00Z"/>
        </w:rPr>
      </w:pPr>
      <w:ins w:id="695" w:author="Jens-Rainer Ohm" w:date="2022-04-26T23:04:00Z">
        <w:r>
          <w:rPr>
            <w:u w:val="single"/>
          </w:rPr>
          <w:t>No agreement</w:t>
        </w:r>
        <w:r>
          <w:t xml:space="preserve"> on the meaning of “close performance”</w:t>
        </w:r>
      </w:ins>
    </w:p>
    <w:p w14:paraId="5C1C84BC" w14:textId="77777777" w:rsidR="00B9511F" w:rsidRDefault="00B9511F" w:rsidP="00B9511F">
      <w:pPr>
        <w:pStyle w:val="Listenabsatz"/>
        <w:ind w:left="2160"/>
        <w:rPr>
          <w:ins w:id="696" w:author="Jens-Rainer Ohm" w:date="2022-04-26T23:04:00Z"/>
        </w:rPr>
      </w:pPr>
    </w:p>
    <w:p w14:paraId="4D1D0E37" w14:textId="46A0D4A0" w:rsidR="00B9511F" w:rsidRDefault="00B9511F" w:rsidP="00B9511F">
      <w:pPr>
        <w:pStyle w:val="Listenabsatz"/>
        <w:numPr>
          <w:ilvl w:val="0"/>
          <w:numId w:val="226"/>
        </w:numPr>
        <w:overflowPunct w:val="0"/>
        <w:autoSpaceDE w:val="0"/>
        <w:autoSpaceDN w:val="0"/>
        <w:spacing w:before="136"/>
        <w:contextualSpacing/>
        <w:rPr>
          <w:ins w:id="697" w:author="Jens-Rainer Ohm" w:date="2022-04-26T23:04:00Z"/>
        </w:rPr>
      </w:pPr>
      <w:ins w:id="698" w:author="Jens-Rainer Ohm" w:date="2022-04-26T23:04:00Z">
        <w:r>
          <w:t>Quantized Network to ensure device interoperability</w:t>
        </w:r>
      </w:ins>
      <w:ins w:id="699" w:author="Jens-Rainer Ohm" w:date="2022-04-26T23:09:00Z">
        <w:r>
          <w:t xml:space="preserve"> </w:t>
        </w:r>
      </w:ins>
    </w:p>
    <w:p w14:paraId="4F25BC33" w14:textId="77777777" w:rsidR="00B9511F" w:rsidRDefault="00B9511F" w:rsidP="006D6286">
      <w:pPr>
        <w:rPr>
          <w:ins w:id="700" w:author="Jens-Rainer Ohm" w:date="2022-04-26T23:08:00Z"/>
          <w:lang w:val="en-CA"/>
        </w:rPr>
      </w:pPr>
    </w:p>
    <w:p w14:paraId="4D17BF78" w14:textId="4EE5561F" w:rsidR="00B9511F" w:rsidRDefault="00B9511F" w:rsidP="006D6286">
      <w:pPr>
        <w:rPr>
          <w:ins w:id="701" w:author="Jens-Rainer Ohm" w:date="2022-04-26T23:08:00Z"/>
          <w:lang w:val="en-CA"/>
        </w:rPr>
      </w:pPr>
      <w:ins w:id="702" w:author="Jens-Rainer Ohm" w:date="2022-04-26T23:07:00Z">
        <w:r>
          <w:rPr>
            <w:lang w:val="en-CA"/>
          </w:rPr>
          <w:t>Addition</w:t>
        </w:r>
      </w:ins>
      <w:ins w:id="703" w:author="Jens-Rainer Ohm" w:date="2022-04-26T23:08:00Z">
        <w:r>
          <w:rPr>
            <w:lang w:val="en-CA"/>
          </w:rPr>
          <w:t>al recommendations were as follows:</w:t>
        </w:r>
      </w:ins>
    </w:p>
    <w:p w14:paraId="483BF98E" w14:textId="77777777" w:rsidR="00B9511F" w:rsidRDefault="00B9511F" w:rsidP="00B9511F">
      <w:pPr>
        <w:pStyle w:val="Listenabsatz"/>
        <w:numPr>
          <w:ilvl w:val="2"/>
          <w:numId w:val="226"/>
        </w:numPr>
        <w:overflowPunct w:val="0"/>
        <w:autoSpaceDE w:val="0"/>
        <w:autoSpaceDN w:val="0"/>
        <w:spacing w:before="136"/>
        <w:ind w:left="720"/>
        <w:contextualSpacing/>
        <w:rPr>
          <w:ins w:id="704" w:author="Jens-Rainer Ohm" w:date="2022-04-26T23:08:00Z"/>
        </w:rPr>
        <w:pPrChange w:id="705" w:author="Jens-Rainer Ohm" w:date="2022-04-26T23:08:00Z">
          <w:pPr>
            <w:pStyle w:val="Listenabsatz"/>
            <w:numPr>
              <w:ilvl w:val="2"/>
              <w:numId w:val="226"/>
            </w:numPr>
            <w:overflowPunct w:val="0"/>
            <w:autoSpaceDE w:val="0"/>
            <w:autoSpaceDN w:val="0"/>
            <w:spacing w:before="136"/>
            <w:ind w:left="2160" w:hanging="360"/>
            <w:contextualSpacing/>
          </w:pPr>
        </w:pPrChange>
      </w:pPr>
      <w:ins w:id="706" w:author="Jens-Rainer Ohm" w:date="2022-04-26T23:08:00Z">
        <w:r>
          <w:rPr>
            <w:lang w:val="en-CA"/>
          </w:rPr>
          <w:t>Common SW for NNVC study</w:t>
        </w:r>
      </w:ins>
    </w:p>
    <w:p w14:paraId="3FE1A350" w14:textId="77777777" w:rsidR="00B9511F" w:rsidRDefault="00B9511F" w:rsidP="00B9511F">
      <w:pPr>
        <w:pStyle w:val="Listenabsatz"/>
        <w:numPr>
          <w:ilvl w:val="3"/>
          <w:numId w:val="226"/>
        </w:numPr>
        <w:overflowPunct w:val="0"/>
        <w:autoSpaceDE w:val="0"/>
        <w:autoSpaceDN w:val="0"/>
        <w:spacing w:before="136"/>
        <w:ind w:left="1440"/>
        <w:contextualSpacing/>
        <w:rPr>
          <w:ins w:id="707" w:author="Jens-Rainer Ohm" w:date="2022-04-26T23:08:00Z"/>
        </w:rPr>
        <w:pPrChange w:id="708" w:author="Jens-Rainer Ohm" w:date="2022-04-26T23:08:00Z">
          <w:pPr>
            <w:pStyle w:val="Listenabsatz"/>
            <w:numPr>
              <w:ilvl w:val="3"/>
              <w:numId w:val="226"/>
            </w:numPr>
            <w:overflowPunct w:val="0"/>
            <w:autoSpaceDE w:val="0"/>
            <w:autoSpaceDN w:val="0"/>
            <w:spacing w:before="136"/>
            <w:ind w:left="2880" w:hanging="360"/>
            <w:contextualSpacing/>
          </w:pPr>
        </w:pPrChange>
      </w:pPr>
      <w:ins w:id="709" w:author="Jens-Rainer Ohm" w:date="2022-04-26T23:08:00Z">
        <w:r>
          <w:rPr>
            <w:u w:val="single"/>
          </w:rPr>
          <w:t>Goal</w:t>
        </w:r>
        <w:r>
          <w:t>: NN technologies with realistic complexity in few years</w:t>
        </w:r>
      </w:ins>
    </w:p>
    <w:p w14:paraId="4E430F06" w14:textId="77777777" w:rsidR="00B9511F" w:rsidRDefault="00B9511F" w:rsidP="00B9511F">
      <w:pPr>
        <w:pStyle w:val="Listenabsatz"/>
        <w:numPr>
          <w:ilvl w:val="3"/>
          <w:numId w:val="226"/>
        </w:numPr>
        <w:overflowPunct w:val="0"/>
        <w:autoSpaceDE w:val="0"/>
        <w:autoSpaceDN w:val="0"/>
        <w:spacing w:before="136"/>
        <w:ind w:left="1440"/>
        <w:contextualSpacing/>
        <w:rPr>
          <w:ins w:id="710" w:author="Jens-Rainer Ohm" w:date="2022-04-26T23:08:00Z"/>
        </w:rPr>
        <w:pPrChange w:id="711" w:author="Jens-Rainer Ohm" w:date="2022-04-26T23:08:00Z">
          <w:pPr>
            <w:pStyle w:val="Listenabsatz"/>
            <w:numPr>
              <w:ilvl w:val="3"/>
              <w:numId w:val="226"/>
            </w:numPr>
            <w:overflowPunct w:val="0"/>
            <w:autoSpaceDE w:val="0"/>
            <w:autoSpaceDN w:val="0"/>
            <w:spacing w:before="136"/>
            <w:ind w:left="2880" w:hanging="360"/>
            <w:contextualSpacing/>
          </w:pPr>
        </w:pPrChange>
      </w:pPr>
      <w:ins w:id="712" w:author="Jens-Rainer Ohm" w:date="2022-04-26T23:08:00Z">
        <w:r>
          <w:t>Multiple operation points (even for single tool) to choose from</w:t>
        </w:r>
      </w:ins>
    </w:p>
    <w:p w14:paraId="7DA446A5" w14:textId="77777777" w:rsidR="00B9511F" w:rsidRDefault="00B9511F" w:rsidP="00B9511F">
      <w:pPr>
        <w:pStyle w:val="Listenabsatz"/>
        <w:numPr>
          <w:ilvl w:val="3"/>
          <w:numId w:val="226"/>
        </w:numPr>
        <w:overflowPunct w:val="0"/>
        <w:autoSpaceDE w:val="0"/>
        <w:autoSpaceDN w:val="0"/>
        <w:spacing w:before="136"/>
        <w:ind w:left="1440"/>
        <w:contextualSpacing/>
        <w:rPr>
          <w:ins w:id="713" w:author="Jens-Rainer Ohm" w:date="2022-04-26T23:08:00Z"/>
        </w:rPr>
        <w:pPrChange w:id="714" w:author="Jens-Rainer Ohm" w:date="2022-04-26T23:08:00Z">
          <w:pPr>
            <w:pStyle w:val="Listenabsatz"/>
            <w:numPr>
              <w:ilvl w:val="3"/>
              <w:numId w:val="226"/>
            </w:numPr>
            <w:overflowPunct w:val="0"/>
            <w:autoSpaceDE w:val="0"/>
            <w:autoSpaceDN w:val="0"/>
            <w:spacing w:before="136"/>
            <w:ind w:left="2880" w:hanging="360"/>
            <w:contextualSpacing/>
          </w:pPr>
        </w:pPrChange>
      </w:pPr>
      <w:ins w:id="715" w:author="Jens-Rainer Ohm" w:date="2022-04-26T23:08:00Z">
        <w:r>
          <w:t xml:space="preserve">Procedure for adding NN technologies to the common SW base: 1) cross-check of performance in EE1, 2) transparent implementation and description (SADL), 3) training procedure disclosed and cross-checked. </w:t>
        </w:r>
      </w:ins>
    </w:p>
    <w:p w14:paraId="2237369B" w14:textId="0AF4B600" w:rsidR="00B9511F" w:rsidRDefault="00B9511F" w:rsidP="00B9511F">
      <w:pPr>
        <w:pStyle w:val="Listenabsatz"/>
        <w:numPr>
          <w:ilvl w:val="3"/>
          <w:numId w:val="226"/>
        </w:numPr>
        <w:overflowPunct w:val="0"/>
        <w:autoSpaceDE w:val="0"/>
        <w:autoSpaceDN w:val="0"/>
        <w:spacing w:before="136"/>
        <w:ind w:left="1440"/>
        <w:contextualSpacing/>
        <w:rPr>
          <w:ins w:id="716" w:author="Jens-Rainer Ohm" w:date="2022-04-26T23:08:00Z"/>
        </w:rPr>
        <w:pPrChange w:id="717" w:author="Jens-Rainer Ohm" w:date="2022-04-26T23:08:00Z">
          <w:pPr>
            <w:pStyle w:val="Listenabsatz"/>
            <w:numPr>
              <w:ilvl w:val="3"/>
              <w:numId w:val="226"/>
            </w:numPr>
            <w:overflowPunct w:val="0"/>
            <w:autoSpaceDE w:val="0"/>
            <w:autoSpaceDN w:val="0"/>
            <w:spacing w:before="136"/>
            <w:ind w:left="2880" w:hanging="360"/>
            <w:contextualSpacing/>
          </w:pPr>
        </w:pPrChange>
      </w:pPr>
      <w:ins w:id="718" w:author="Jens-Rainer Ohm" w:date="2022-04-26T23:08:00Z">
        <w:r w:rsidRPr="00B9511F">
          <w:rPr>
            <w:lang w:val="en-CA"/>
            <w:rPrChange w:id="719" w:author="Jens-Rainer Ohm" w:date="2022-04-26T23:11:00Z">
              <w:rPr>
                <w:lang w:val="en-CA"/>
              </w:rPr>
            </w:rPrChange>
          </w:rPr>
          <w:t xml:space="preserve">BoG </w:t>
        </w:r>
        <w:r>
          <w:t>recommends to add following technologies</w:t>
        </w:r>
      </w:ins>
      <w:ins w:id="720" w:author="Jens-Rainer Ohm" w:date="2022-04-26T23:11:00Z">
        <w:r>
          <w:t xml:space="preserve"> to the common SW basis, subject </w:t>
        </w:r>
      </w:ins>
      <w:ins w:id="721" w:author="Jens-Rainer Ohm" w:date="2022-04-26T23:26:00Z">
        <w:r w:rsidR="00F74381">
          <w:t>to</w:t>
        </w:r>
      </w:ins>
      <w:ins w:id="722" w:author="Jens-Rainer Ohm" w:date="2022-04-26T23:11:00Z">
        <w:r>
          <w:t xml:space="preserve"> </w:t>
        </w:r>
      </w:ins>
      <w:ins w:id="723" w:author="Jens-Rainer Ohm" w:date="2022-04-26T23:26:00Z">
        <w:r w:rsidR="00F74381">
          <w:t>providing</w:t>
        </w:r>
      </w:ins>
      <w:ins w:id="724" w:author="Jens-Rainer Ohm" w:date="2022-04-26T23:11:00Z">
        <w:r>
          <w:t xml:space="preserve"> training scripts </w:t>
        </w:r>
      </w:ins>
      <w:ins w:id="725" w:author="Jens-Rainer Ohm" w:date="2022-04-26T23:27:00Z">
        <w:r w:rsidR="00F74381">
          <w:t xml:space="preserve">(see definition above), </w:t>
        </w:r>
      </w:ins>
      <w:ins w:id="726" w:author="Jens-Rainer Ohm" w:date="2022-04-26T23:11:00Z">
        <w:r>
          <w:t xml:space="preserve">and </w:t>
        </w:r>
      </w:ins>
      <w:ins w:id="727" w:author="Jens-Rainer Ohm" w:date="2022-04-26T23:27:00Z">
        <w:r w:rsidR="00F74381">
          <w:t xml:space="preserve">successful verification of the </w:t>
        </w:r>
      </w:ins>
      <w:ins w:id="728" w:author="Jens-Rainer Ohm" w:date="2022-04-26T23:28:00Z">
        <w:r w:rsidR="00F74381">
          <w:t>training procedure and comparable results,</w:t>
        </w:r>
      </w:ins>
      <w:ins w:id="729" w:author="Jens-Rainer Ohm" w:date="2022-04-26T23:11:00Z">
        <w:r>
          <w:t xml:space="preserve"> cross-check</w:t>
        </w:r>
      </w:ins>
      <w:ins w:id="730" w:author="Jens-Rainer Ohm" w:date="2022-04-26T23:28:00Z">
        <w:r w:rsidR="00F74381">
          <w:t>ed successfully</w:t>
        </w:r>
      </w:ins>
      <w:ins w:id="731" w:author="Jens-Rainer Ohm" w:date="2022-04-26T23:11:00Z">
        <w:r>
          <w:t>:</w:t>
        </w:r>
      </w:ins>
      <w:ins w:id="732" w:author="Jens-Rainer Ohm" w:date="2022-04-26T23:08:00Z">
        <w:r>
          <w:t xml:space="preserve"> </w:t>
        </w:r>
      </w:ins>
    </w:p>
    <w:p w14:paraId="3B36AC27" w14:textId="77777777" w:rsidR="00B9511F" w:rsidRDefault="00B9511F" w:rsidP="00B9511F">
      <w:pPr>
        <w:pStyle w:val="Listenabsatz"/>
        <w:numPr>
          <w:ilvl w:val="4"/>
          <w:numId w:val="226"/>
        </w:numPr>
        <w:overflowPunct w:val="0"/>
        <w:autoSpaceDE w:val="0"/>
        <w:autoSpaceDN w:val="0"/>
        <w:spacing w:before="136"/>
        <w:ind w:left="2160"/>
        <w:contextualSpacing/>
        <w:rPr>
          <w:ins w:id="733" w:author="Jens-Rainer Ohm" w:date="2022-04-26T23:08:00Z"/>
        </w:rPr>
        <w:pPrChange w:id="734" w:author="Jens-Rainer Ohm" w:date="2022-04-26T23:08:00Z">
          <w:pPr>
            <w:pStyle w:val="Listenabsatz"/>
            <w:numPr>
              <w:ilvl w:val="4"/>
              <w:numId w:val="226"/>
            </w:numPr>
            <w:overflowPunct w:val="0"/>
            <w:autoSpaceDE w:val="0"/>
            <w:autoSpaceDN w:val="0"/>
            <w:spacing w:before="136"/>
            <w:ind w:left="3600" w:hanging="360"/>
            <w:contextualSpacing/>
          </w:pPr>
        </w:pPrChange>
      </w:pPr>
      <w:ins w:id="735" w:author="Jens-Rainer Ohm" w:date="2022-04-26T23:08:00Z">
        <w:r>
          <w:t>JVET-Z0091 (Tencent, InterDigital filter with single model, JVET-Y-EE1-1.2.2, SADL)</w:t>
        </w:r>
      </w:ins>
    </w:p>
    <w:p w14:paraId="3B7737D3" w14:textId="77777777" w:rsidR="00B9511F" w:rsidRDefault="00B9511F" w:rsidP="00B9511F">
      <w:pPr>
        <w:pStyle w:val="Listenabsatz"/>
        <w:numPr>
          <w:ilvl w:val="4"/>
          <w:numId w:val="226"/>
        </w:numPr>
        <w:overflowPunct w:val="0"/>
        <w:autoSpaceDE w:val="0"/>
        <w:autoSpaceDN w:val="0"/>
        <w:spacing w:before="136"/>
        <w:ind w:left="2160"/>
        <w:contextualSpacing/>
        <w:rPr>
          <w:ins w:id="736" w:author="Jens-Rainer Ohm" w:date="2022-04-26T23:08:00Z"/>
        </w:rPr>
        <w:pPrChange w:id="737" w:author="Jens-Rainer Ohm" w:date="2022-04-26T23:08:00Z">
          <w:pPr>
            <w:pStyle w:val="Listenabsatz"/>
            <w:numPr>
              <w:ilvl w:val="4"/>
              <w:numId w:val="226"/>
            </w:numPr>
            <w:overflowPunct w:val="0"/>
            <w:autoSpaceDE w:val="0"/>
            <w:autoSpaceDN w:val="0"/>
            <w:spacing w:before="136"/>
            <w:ind w:left="3600" w:hanging="360"/>
            <w:contextualSpacing/>
          </w:pPr>
        </w:pPrChange>
      </w:pPr>
      <w:ins w:id="738" w:author="Jens-Rainer Ohm" w:date="2022-04-26T23:08:00Z">
        <w:r>
          <w:t>JVET-Z0113 (Bytedance, Qualcomm, Ericsson, InterDigital filter with 8 RBs model, JVET-Y-EE1-1.7, SADL)</w:t>
        </w:r>
      </w:ins>
    </w:p>
    <w:p w14:paraId="67A56374" w14:textId="529B7741" w:rsidR="00B9511F" w:rsidRDefault="00F74381" w:rsidP="00B9511F">
      <w:pPr>
        <w:rPr>
          <w:ins w:id="739" w:author="Jens-Rainer Ohm" w:date="2022-04-26T23:24:00Z"/>
        </w:rPr>
      </w:pPr>
      <w:ins w:id="740" w:author="Jens-Rainer Ohm" w:date="2022-04-26T23:34:00Z">
        <w:r>
          <w:t>In the JVET plenary, the recommendations of the BoG are confirmed.</w:t>
        </w:r>
      </w:ins>
    </w:p>
    <w:p w14:paraId="56F365FE" w14:textId="4F2DD85B" w:rsidR="00797F47" w:rsidRDefault="00797F47" w:rsidP="00B9511F">
      <w:pPr>
        <w:rPr>
          <w:ins w:id="741" w:author="Jens-Rainer Ohm" w:date="2022-04-26T23:25:00Z"/>
        </w:rPr>
      </w:pPr>
      <w:ins w:id="742" w:author="Jens-Rainer Ohm" w:date="2022-04-26T23:24:00Z">
        <w:r>
          <w:t xml:space="preserve">The process of “conditional adoption” is understood </w:t>
        </w:r>
      </w:ins>
      <w:ins w:id="743" w:author="Jens-Rainer Ohm" w:date="2022-04-26T23:25:00Z">
        <w:r w:rsidR="00F74381">
          <w:t>as follows:</w:t>
        </w:r>
      </w:ins>
    </w:p>
    <w:p w14:paraId="2CD2041C" w14:textId="561862B0" w:rsidR="00F74381" w:rsidRDefault="00F74381" w:rsidP="00F74381">
      <w:pPr>
        <w:numPr>
          <w:ilvl w:val="0"/>
          <w:numId w:val="221"/>
        </w:numPr>
        <w:rPr>
          <w:ins w:id="744" w:author="Jens-Rainer Ohm" w:date="2022-04-26T23:29:00Z"/>
        </w:rPr>
      </w:pPr>
      <w:ins w:id="745" w:author="Jens-Rainer Ohm" w:date="2022-04-26T23:25:00Z">
        <w:r>
          <w:t>Promising technology is identified from the EE</w:t>
        </w:r>
      </w:ins>
      <w:ins w:id="746" w:author="Jens-Rainer Ohm" w:date="2022-04-26T23:29:00Z">
        <w:r>
          <w:t xml:space="preserve">, </w:t>
        </w:r>
      </w:ins>
      <w:ins w:id="747" w:author="Jens-Rainer Ohm" w:date="2022-04-26T23:33:00Z">
        <w:r>
          <w:t>compression performance</w:t>
        </w:r>
      </w:ins>
      <w:ins w:id="748" w:author="Jens-Rainer Ohm" w:date="2022-04-26T23:29:00Z">
        <w:r>
          <w:t xml:space="preserve"> of provided model successfully crosschecked</w:t>
        </w:r>
      </w:ins>
    </w:p>
    <w:p w14:paraId="47CA5A49" w14:textId="5E5AA9DB" w:rsidR="00F74381" w:rsidRDefault="00F74381" w:rsidP="00F74381">
      <w:pPr>
        <w:numPr>
          <w:ilvl w:val="0"/>
          <w:numId w:val="221"/>
        </w:numPr>
        <w:rPr>
          <w:ins w:id="749" w:author="Jens-Rainer Ohm" w:date="2022-04-26T23:30:00Z"/>
        </w:rPr>
      </w:pPr>
      <w:ins w:id="750" w:author="Jens-Rainer Ohm" w:date="2022-04-26T23:29:00Z">
        <w:r>
          <w:t xml:space="preserve">Subsequently, </w:t>
        </w:r>
      </w:ins>
      <w:ins w:id="751" w:author="Jens-Rainer Ohm" w:date="2022-04-26T23:30:00Z">
        <w:r>
          <w:t>the cross-check of the training is performed (as described above)</w:t>
        </w:r>
      </w:ins>
    </w:p>
    <w:p w14:paraId="57331425" w14:textId="7C039B6E" w:rsidR="00F74381" w:rsidRDefault="00F74381" w:rsidP="00F74381">
      <w:pPr>
        <w:numPr>
          <w:ilvl w:val="0"/>
          <w:numId w:val="221"/>
        </w:numPr>
        <w:rPr>
          <w:ins w:id="752" w:author="Jens-Rainer Ohm" w:date="2022-04-26T23:08:00Z"/>
        </w:rPr>
        <w:pPrChange w:id="753" w:author="Jens-Rainer Ohm" w:date="2022-04-26T23:25:00Z">
          <w:pPr/>
        </w:pPrChange>
      </w:pPr>
      <w:ins w:id="754" w:author="Jens-Rainer Ohm" w:date="2022-04-26T23:30:00Z">
        <w:r>
          <w:t>If successfully verified, the technology will</w:t>
        </w:r>
      </w:ins>
      <w:ins w:id="755" w:author="Jens-Rainer Ohm" w:date="2022-04-26T23:31:00Z">
        <w:r>
          <w:t xml:space="preserve"> be adopted to the software code basis</w:t>
        </w:r>
      </w:ins>
    </w:p>
    <w:p w14:paraId="4539A7E6" w14:textId="77777777" w:rsidR="00B9511F" w:rsidRDefault="00B9511F" w:rsidP="006D6286">
      <w:pPr>
        <w:rPr>
          <w:lang w:val="en-CA"/>
        </w:rPr>
      </w:pPr>
    </w:p>
    <w:p w14:paraId="67770A8A" w14:textId="01E18ABE" w:rsidR="00B51D1E" w:rsidRPr="006D6286" w:rsidRDefault="004C0933" w:rsidP="006D6286">
      <w:pPr>
        <w:rPr>
          <w:lang w:val="en-CA"/>
        </w:rPr>
      </w:pPr>
      <w:ins w:id="756" w:author="Jens-Rainer Ohm" w:date="2022-04-26T23:42:00Z">
        <w:r>
          <w:rPr>
            <w:lang w:val="en-CA"/>
          </w:rPr>
          <w:t>Codebasis to be defined by next meeting, the current view expressed in the BoG was that it would be based on the AHG11 anchor.</w:t>
        </w:r>
      </w:ins>
      <w:ins w:id="757" w:author="Jens-Rainer Ohm" w:date="2022-04-26T23:47:00Z">
        <w:r w:rsidR="003E59F5">
          <w:rPr>
            <w:lang w:val="en-CA"/>
          </w:rPr>
          <w:t xml:space="preserve"> It is confirmed that it will be a single codebase</w:t>
        </w:r>
      </w:ins>
      <w:ins w:id="758" w:author="Jens-Rainer Ohm" w:date="2022-04-26T23:48:00Z">
        <w:r w:rsidR="003E59F5">
          <w:rPr>
            <w:lang w:val="en-CA"/>
          </w:rPr>
          <w:t xml:space="preserve"> with multiple configurable tools.</w:t>
        </w:r>
      </w:ins>
    </w:p>
    <w:p w14:paraId="571DB9EF" w14:textId="77777777" w:rsidR="006D6286" w:rsidRPr="00CA54A0" w:rsidRDefault="006D6286" w:rsidP="00CA54A0"/>
    <w:p w14:paraId="20AB05EE" w14:textId="391FD2D0" w:rsidR="00816C3C" w:rsidRPr="00172D2C" w:rsidRDefault="00816C3C" w:rsidP="00816C3C">
      <w:pPr>
        <w:pStyle w:val="berschrift3"/>
        <w:rPr>
          <w:szCs w:val="24"/>
          <w:lang w:val="en-CA"/>
        </w:rPr>
      </w:pPr>
      <w:bookmarkStart w:id="759" w:name="_Ref60943147"/>
      <w:bookmarkStart w:id="760"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A87102">
        <w:rPr>
          <w:szCs w:val="24"/>
          <w:lang w:val="en-CA"/>
        </w:rPr>
        <w:t>11</w:t>
      </w:r>
      <w:r w:rsidRPr="00172D2C">
        <w:rPr>
          <w:szCs w:val="24"/>
          <w:lang w:val="en-CA"/>
        </w:rPr>
        <w:t>)</w:t>
      </w:r>
      <w:bookmarkEnd w:id="759"/>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7D6F36" w:rsidP="00E82967">
      <w:pPr>
        <w:pStyle w:val="berschrift9"/>
        <w:rPr>
          <w:szCs w:val="24"/>
          <w:lang w:val="en-CA"/>
        </w:rPr>
      </w:pPr>
      <w:hyperlink r:id="rId198"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7D6F36" w:rsidP="00E82967">
      <w:pPr>
        <w:pStyle w:val="berschrift9"/>
        <w:rPr>
          <w:szCs w:val="24"/>
          <w:lang w:val="en-CA"/>
        </w:rPr>
      </w:pPr>
      <w:hyperlink r:id="rId199"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7D6F36" w:rsidP="00E82967">
      <w:pPr>
        <w:pStyle w:val="berschrift9"/>
        <w:rPr>
          <w:szCs w:val="24"/>
          <w:lang w:val="en-CA"/>
        </w:rPr>
      </w:pPr>
      <w:hyperlink r:id="rId200"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7D6F36" w:rsidP="00A87102">
      <w:pPr>
        <w:pStyle w:val="berschrift9"/>
        <w:rPr>
          <w:szCs w:val="24"/>
          <w:lang w:val="en-CA"/>
        </w:rPr>
      </w:pPr>
      <w:hyperlink r:id="rId201" w:history="1">
        <w:r w:rsidR="00A87102" w:rsidRPr="000C13D4">
          <w:rPr>
            <w:color w:val="0000FF"/>
            <w:szCs w:val="24"/>
            <w:u w:val="single"/>
            <w:lang w:val="en-CA"/>
          </w:rPr>
          <w:t>JVET-Z0073</w:t>
        </w:r>
      </w:hyperlink>
      <w:r w:rsidR="00A87102" w:rsidRPr="000C13D4">
        <w:rPr>
          <w:szCs w:val="24"/>
          <w:lang w:val="en-CA"/>
        </w:rPr>
        <w:t xml:space="preserve"> </w:t>
      </w:r>
      <w:r w:rsidR="00A87102" w:rsidRPr="00A87102">
        <w:rPr>
          <w:szCs w:val="24"/>
          <w:lang w:val="en-CA"/>
        </w:rPr>
        <w:t>EE1-1.5: Test on NN-based filter as proposed in JVET-Y0052</w:t>
      </w:r>
      <w:r w:rsidR="00A87102" w:rsidRPr="000C13D4">
        <w:rPr>
          <w:szCs w:val="24"/>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spacing w:before="0"/>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spacing w:before="0"/>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spacing w:before="0"/>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spacing w:before="0"/>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spacing w:before="0"/>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spacing w:before="0"/>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spacing w:before="0"/>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spacing w:before="0"/>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spacing w:before="0"/>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t>Main advantage of separable filters is lower number of parameters, number of kMAC/pixel is not reduced. However, it should be possible to reduce in an optimum implementation.</w:t>
      </w:r>
    </w:p>
    <w:p w14:paraId="0CD79378" w14:textId="03AF0116" w:rsidR="009F0EA8" w:rsidRDefault="007D6F36" w:rsidP="00E82967">
      <w:pPr>
        <w:pStyle w:val="berschrift9"/>
        <w:rPr>
          <w:szCs w:val="24"/>
          <w:lang w:val="en-CA"/>
        </w:rPr>
      </w:pPr>
      <w:hyperlink r:id="rId203" w:history="1">
        <w:r w:rsidR="009F0EA8" w:rsidRPr="000C13D4">
          <w:rPr>
            <w:color w:val="0000FF"/>
            <w:szCs w:val="24"/>
            <w:u w:val="single"/>
            <w:lang w:val="en-CA"/>
          </w:rPr>
          <w:t>JVET-Z0086</w:t>
        </w:r>
      </w:hyperlink>
      <w:r w:rsidR="009F0EA8" w:rsidRPr="000C13D4">
        <w:rPr>
          <w:szCs w:val="24"/>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07B7A88D" w:rsidR="005B27D7" w:rsidRPr="000B1056" w:rsidRDefault="007D6F36" w:rsidP="005B27D7">
      <w:pPr>
        <w:pStyle w:val="berschrift9"/>
        <w:rPr>
          <w:szCs w:val="24"/>
          <w:lang w:val="en-CA" w:eastAsia="en-DE"/>
        </w:rPr>
      </w:pPr>
      <w:hyperlink r:id="rId204"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w:t>
      </w:r>
    </w:p>
    <w:p w14:paraId="16CA07DC" w14:textId="77777777" w:rsidR="005B27D7" w:rsidRPr="00CA54A0" w:rsidRDefault="005B27D7" w:rsidP="00CA54A0">
      <w:pPr>
        <w:rPr>
          <w:lang w:val="en-CA"/>
        </w:rPr>
      </w:pPr>
    </w:p>
    <w:p w14:paraId="78EFA90C" w14:textId="2E602DE7" w:rsidR="009F0EA8" w:rsidRDefault="007D6F36" w:rsidP="00E82967">
      <w:pPr>
        <w:pStyle w:val="berschrift9"/>
        <w:rPr>
          <w:szCs w:val="24"/>
          <w:lang w:val="en-CA"/>
        </w:rPr>
      </w:pPr>
      <w:hyperlink r:id="rId205"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1F358D">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4D9D3FC4" w:rsidR="00041827" w:rsidRDefault="00041827" w:rsidP="001F358D">
      <w:pPr>
        <w:rPr>
          <w:lang w:val="en-CA"/>
        </w:rPr>
      </w:pPr>
    </w:p>
    <w:p w14:paraId="24A43273" w14:textId="6192A6BB" w:rsidR="00041827" w:rsidRDefault="00041827" w:rsidP="001F358D">
      <w:pPr>
        <w:rPr>
          <w:lang w:val="en-CA"/>
        </w:rPr>
      </w:pPr>
      <w:r>
        <w:rPr>
          <w:lang w:val="en-CA"/>
        </w:rPr>
        <w:t>Further investigate JVET-Z0091 and JVET-Z0094 in EE.</w:t>
      </w:r>
    </w:p>
    <w:p w14:paraId="3ACDC944" w14:textId="0EDA496B" w:rsidR="00CA54A0" w:rsidRDefault="00CA54A0" w:rsidP="00CA54A0">
      <w:pPr>
        <w:rPr>
          <w:lang w:val="en-CA"/>
        </w:rPr>
      </w:pPr>
    </w:p>
    <w:p w14:paraId="03EE0026" w14:textId="77777777" w:rsidR="005B27D7" w:rsidRPr="000B1056" w:rsidRDefault="007D6F36" w:rsidP="005B27D7">
      <w:pPr>
        <w:pStyle w:val="berschrift9"/>
        <w:rPr>
          <w:szCs w:val="24"/>
          <w:lang w:val="en-CA" w:eastAsia="en-DE"/>
        </w:rPr>
      </w:pPr>
      <w:hyperlink r:id="rId206"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7D6F36" w:rsidP="00E82967">
      <w:pPr>
        <w:pStyle w:val="berschrift9"/>
        <w:rPr>
          <w:szCs w:val="24"/>
          <w:lang w:val="en-CA"/>
        </w:rPr>
      </w:pPr>
      <w:hyperlink r:id="rId207"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7D6F36" w:rsidP="005B27D7">
      <w:pPr>
        <w:pStyle w:val="berschrift9"/>
        <w:rPr>
          <w:szCs w:val="24"/>
          <w:lang w:val="en-CA" w:eastAsia="en-DE"/>
        </w:rPr>
      </w:pPr>
      <w:hyperlink r:id="rId208"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7D6F36" w:rsidP="00E82967">
      <w:pPr>
        <w:pStyle w:val="berschrift9"/>
        <w:rPr>
          <w:szCs w:val="24"/>
          <w:lang w:val="en-CA"/>
        </w:rPr>
      </w:pPr>
      <w:hyperlink r:id="rId209" w:history="1">
        <w:r w:rsidR="009F0EA8" w:rsidRPr="000C13D4">
          <w:rPr>
            <w:color w:val="0000FF"/>
            <w:szCs w:val="24"/>
            <w:u w:val="single"/>
            <w:lang w:val="en-CA"/>
          </w:rPr>
          <w:t>JVET-Z0096</w:t>
        </w:r>
      </w:hyperlink>
      <w:r w:rsidR="009F0EA8" w:rsidRPr="000C13D4">
        <w:rPr>
          <w:szCs w:val="24"/>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7D6F36" w:rsidP="00E82967">
      <w:pPr>
        <w:pStyle w:val="berschrift9"/>
        <w:rPr>
          <w:szCs w:val="24"/>
          <w:lang w:val="en-CA"/>
        </w:rPr>
      </w:pPr>
      <w:hyperlink r:id="rId210"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7D6F36" w:rsidP="00E82967">
      <w:pPr>
        <w:pStyle w:val="berschrift9"/>
        <w:rPr>
          <w:szCs w:val="24"/>
          <w:lang w:val="en-CA"/>
        </w:rPr>
      </w:pPr>
      <w:hyperlink r:id="rId211" w:history="1">
        <w:r w:rsidR="009F0EA8" w:rsidRPr="000C13D4">
          <w:rPr>
            <w:color w:val="0000FF"/>
            <w:szCs w:val="24"/>
            <w:u w:val="single"/>
            <w:lang w:val="en-CA"/>
          </w:rPr>
          <w:t>JVET-Z0098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7D6F36" w:rsidP="00E82967">
      <w:pPr>
        <w:pStyle w:val="berschrift9"/>
        <w:rPr>
          <w:szCs w:val="24"/>
          <w:lang w:val="en-CA"/>
        </w:rPr>
      </w:pPr>
      <w:hyperlink r:id="rId212"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(Bytedance), </w:t>
      </w:r>
      <w:hyperlink r:id="rId213"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lastRenderedPageBreak/>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7D6F36" w:rsidP="005B27D7">
      <w:pPr>
        <w:pStyle w:val="berschrift9"/>
        <w:rPr>
          <w:szCs w:val="24"/>
          <w:lang w:val="en-CA" w:eastAsia="en-DE"/>
        </w:rPr>
      </w:pPr>
      <w:hyperlink r:id="rId214"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7D6F36" w:rsidP="00E82967">
      <w:pPr>
        <w:pStyle w:val="berschrift9"/>
        <w:rPr>
          <w:szCs w:val="24"/>
          <w:lang w:val="en-CA"/>
        </w:rPr>
      </w:pPr>
      <w:hyperlink r:id="rId215" w:history="1">
        <w:r w:rsidR="00622997" w:rsidRPr="000C13D4">
          <w:rPr>
            <w:color w:val="0000FF"/>
            <w:szCs w:val="24"/>
            <w:u w:val="single"/>
            <w:lang w:val="en-CA"/>
          </w:rPr>
          <w:t>JVET-Z0113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45DD8C6B" w:rsidR="006A00FF" w:rsidRDefault="006A00FF" w:rsidP="0039274E">
      <w:pPr>
        <w:rPr>
          <w:szCs w:val="22"/>
          <w:lang w:val="en-CA"/>
        </w:rPr>
      </w:pPr>
      <w:r w:rsidRPr="002F1C63">
        <w:rPr>
          <w:szCs w:val="22"/>
          <w:lang w:val="en-CA"/>
        </w:rPr>
        <w:t xml:space="preserve">Further study </w:t>
      </w:r>
      <w:r w:rsidR="00C040F2">
        <w:rPr>
          <w:szCs w:val="22"/>
          <w:lang w:val="en-CA"/>
        </w:rPr>
        <w:t xml:space="preserve">in EE </w:t>
      </w:r>
      <w:r w:rsidRPr="002F1C63">
        <w:rPr>
          <w:szCs w:val="22"/>
          <w:lang w:val="en-CA"/>
        </w:rPr>
        <w:t xml:space="preserve">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7D6F36" w:rsidP="005B27D7">
      <w:pPr>
        <w:pStyle w:val="berschrift9"/>
        <w:rPr>
          <w:szCs w:val="24"/>
          <w:lang w:val="en-CA" w:eastAsia="en-DE"/>
        </w:rPr>
      </w:pPr>
      <w:hyperlink r:id="rId216"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760"/>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7D6F36" w:rsidP="00E82967">
      <w:pPr>
        <w:pStyle w:val="berschrift9"/>
        <w:rPr>
          <w:szCs w:val="24"/>
          <w:lang w:val="en-CA"/>
        </w:rPr>
      </w:pPr>
      <w:hyperlink r:id="rId217" w:history="1">
        <w:r w:rsidR="009F0EA8" w:rsidRPr="000C13D4">
          <w:rPr>
            <w:color w:val="0000FF"/>
            <w:szCs w:val="24"/>
            <w:u w:val="single"/>
            <w:lang w:val="en-CA"/>
          </w:rPr>
          <w:t>JVET-Z0087</w:t>
        </w:r>
      </w:hyperlink>
      <w:r w:rsidR="009F0EA8" w:rsidRPr="000C13D4">
        <w:rPr>
          <w:szCs w:val="24"/>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w:t>
      </w:r>
      <w:r w:rsidRPr="00A9548E">
        <w:rPr>
          <w:lang w:val="en-CA"/>
        </w:rPr>
        <w:lastRenderedPageBreak/>
        <w:t>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7D6F36" w:rsidP="00E82967">
      <w:pPr>
        <w:pStyle w:val="berschrift9"/>
        <w:rPr>
          <w:szCs w:val="24"/>
          <w:lang w:val="en-CA"/>
        </w:rPr>
      </w:pPr>
      <w:hyperlink r:id="rId218" w:history="1">
        <w:r w:rsidR="009F0EA8" w:rsidRPr="000C13D4">
          <w:rPr>
            <w:color w:val="0000FF"/>
            <w:szCs w:val="24"/>
            <w:u w:val="single"/>
            <w:lang w:val="en-CA"/>
          </w:rPr>
          <w:t>JVET-Z0092</w:t>
        </w:r>
      </w:hyperlink>
      <w:r w:rsidR="009F0EA8" w:rsidRPr="000C13D4">
        <w:rPr>
          <w:szCs w:val="24"/>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7D6F36" w:rsidP="00E82967">
      <w:pPr>
        <w:pStyle w:val="berschrift9"/>
        <w:rPr>
          <w:szCs w:val="24"/>
          <w:lang w:val="en-CA"/>
        </w:rPr>
      </w:pPr>
      <w:hyperlink r:id="rId219"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761" w:name="OLE_LINK109"/>
      <w:r w:rsidRPr="00993C51">
        <w:rPr>
          <w:lang w:val="en-CA"/>
        </w:rPr>
        <w:t>contribution</w:t>
      </w:r>
      <w:bookmarkEnd w:id="761"/>
      <w:r w:rsidRPr="00993C51">
        <w:rPr>
          <w:lang w:val="en-CA"/>
        </w:rPr>
        <w:t xml:space="preserve"> presents the test results of EE1-1.1[</w:t>
      </w:r>
      <w:bookmarkStart w:id="762" w:name="_Ref100669876"/>
      <w:r w:rsidRPr="00993C51">
        <w:rPr>
          <w:lang w:val="en-CA"/>
        </w:rPr>
        <w:endnoteReference w:id="2"/>
      </w:r>
      <w:bookmarkEnd w:id="762"/>
      <w:r w:rsidRPr="00993C51">
        <w:rPr>
          <w:lang w:val="en-CA"/>
        </w:rPr>
        <w:t>] and EE1-1.2 [</w:t>
      </w:r>
      <w:bookmarkStart w:id="763" w:name="_Ref100669886"/>
      <w:r w:rsidRPr="00993C51">
        <w:rPr>
          <w:lang w:val="en-CA"/>
        </w:rPr>
        <w:endnoteReference w:id="3"/>
      </w:r>
      <w:bookmarkEnd w:id="763"/>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764" w:name="OLE_LINK110"/>
      <w:r w:rsidRPr="00993C51">
        <w:rPr>
          <w:lang w:val="en-CA"/>
        </w:rPr>
        <w:t>Libtorch</w:t>
      </w:r>
      <w:bookmarkEnd w:id="764"/>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7D6F36" w:rsidP="00E82967">
      <w:pPr>
        <w:pStyle w:val="berschrift9"/>
        <w:rPr>
          <w:szCs w:val="24"/>
          <w:lang w:val="en-CA"/>
        </w:rPr>
      </w:pPr>
      <w:hyperlink r:id="rId220" w:history="1">
        <w:r w:rsidR="00622997" w:rsidRPr="000C13D4">
          <w:rPr>
            <w:color w:val="0000FF"/>
            <w:szCs w:val="24"/>
            <w:u w:val="single"/>
            <w:lang w:val="en-CA"/>
          </w:rPr>
          <w:t>JVET-Z0106</w:t>
        </w:r>
      </w:hyperlink>
      <w:r w:rsidR="00622997" w:rsidRPr="000C13D4">
        <w:rPr>
          <w:szCs w:val="24"/>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w:t>
      </w:r>
      <w:r w:rsidRPr="007047AB">
        <w:lastRenderedPageBreak/>
        <w:t>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77777777" w:rsidR="00EF257E" w:rsidRPr="00DF4940" w:rsidRDefault="007D6F36" w:rsidP="00EC7E14">
      <w:pPr>
        <w:pStyle w:val="berschrift9"/>
        <w:rPr>
          <w:szCs w:val="24"/>
          <w:lang w:val="en-CA" w:eastAsia="en-DE"/>
        </w:rPr>
      </w:pPr>
      <w:hyperlink r:id="rId221" w:history="1">
        <w:r w:rsidR="00EF257E" w:rsidRPr="00DF4940">
          <w:rPr>
            <w:color w:val="0000FF"/>
            <w:szCs w:val="24"/>
            <w:u w:val="single"/>
            <w:lang w:val="en-CA" w:eastAsia="en-DE"/>
          </w:rPr>
          <w:t>JVET-Z0203</w:t>
        </w:r>
      </w:hyperlink>
      <w:r w:rsidR="00EF257E" w:rsidRPr="00DF4940">
        <w:rPr>
          <w:szCs w:val="24"/>
          <w:lang w:val="en-CA" w:eastAsia="en-DE"/>
        </w:rPr>
        <w:t xml:space="preserve"> Crosscheck of JVET-Z0106 (EE1-related: Reduced complexity NN loop filter and ablation study) [Y. Li (Bytedance)] [late] [miss]</w:t>
      </w:r>
    </w:p>
    <w:p w14:paraId="1088CAEA" w14:textId="77777777" w:rsidR="00EF257E" w:rsidRPr="00CA54A0" w:rsidRDefault="00EF257E" w:rsidP="00CA54A0">
      <w:pPr>
        <w:rPr>
          <w:lang w:val="en-CA"/>
        </w:rPr>
      </w:pPr>
    </w:p>
    <w:p w14:paraId="2A870EE1" w14:textId="520188DE" w:rsidR="00622997" w:rsidRDefault="007D6F36" w:rsidP="00E82967">
      <w:pPr>
        <w:pStyle w:val="berschrift9"/>
        <w:rPr>
          <w:szCs w:val="24"/>
          <w:lang w:val="en-CA"/>
        </w:rPr>
      </w:pPr>
      <w:hyperlink r:id="rId222" w:history="1">
        <w:r w:rsidR="00622997" w:rsidRPr="000C13D4">
          <w:rPr>
            <w:color w:val="0000FF"/>
            <w:szCs w:val="24"/>
            <w:u w:val="single"/>
            <w:lang w:val="en-CA"/>
          </w:rPr>
          <w:t>JVET-Z0128</w:t>
        </w:r>
      </w:hyperlink>
      <w:r w:rsidR="00622997" w:rsidRPr="000C13D4">
        <w:rPr>
          <w:szCs w:val="24"/>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7D6F36" w:rsidP="00E82967">
      <w:pPr>
        <w:pStyle w:val="berschrift9"/>
        <w:rPr>
          <w:szCs w:val="24"/>
          <w:lang w:val="en-CA"/>
        </w:rPr>
      </w:pPr>
      <w:hyperlink r:id="rId223" w:history="1">
        <w:r w:rsidR="00622997" w:rsidRPr="000C13D4">
          <w:rPr>
            <w:color w:val="0000FF"/>
            <w:szCs w:val="24"/>
            <w:u w:val="single"/>
            <w:lang w:val="en-CA"/>
          </w:rPr>
          <w:t>JVET-Z0154</w:t>
        </w:r>
      </w:hyperlink>
      <w:r w:rsidR="00622997" w:rsidRPr="000C13D4">
        <w:rPr>
          <w:szCs w:val="24"/>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7D6F36" w:rsidP="00E82967">
      <w:pPr>
        <w:pStyle w:val="berschrift9"/>
        <w:rPr>
          <w:szCs w:val="24"/>
          <w:lang w:val="en-CA"/>
        </w:rPr>
      </w:pPr>
      <w:hyperlink r:id="rId224" w:history="1">
        <w:r w:rsidR="00622997" w:rsidRPr="000C13D4">
          <w:rPr>
            <w:color w:val="0000FF"/>
            <w:szCs w:val="24"/>
            <w:u w:val="single"/>
            <w:lang w:val="en-CA"/>
          </w:rPr>
          <w:t>JVET-Z0155</w:t>
        </w:r>
      </w:hyperlink>
      <w:r w:rsidR="00622997" w:rsidRPr="000C13D4">
        <w:rPr>
          <w:szCs w:val="24"/>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2071D6">
      <w:pPr>
        <w:rPr>
          <w:lang w:val="en-CA"/>
        </w:rPr>
      </w:pPr>
      <w:bookmarkStart w:id="765"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7D6F36" w:rsidP="00E82967">
      <w:pPr>
        <w:pStyle w:val="berschrift9"/>
        <w:rPr>
          <w:szCs w:val="24"/>
          <w:lang w:val="en-CA"/>
        </w:rPr>
      </w:pPr>
      <w:hyperlink r:id="rId225" w:history="1">
        <w:r w:rsidR="00A04D5F" w:rsidRPr="000C13D4">
          <w:rPr>
            <w:color w:val="0000FF"/>
            <w:szCs w:val="24"/>
            <w:u w:val="single"/>
            <w:lang w:val="en-CA"/>
          </w:rPr>
          <w:t>JVET-Z0074</w:t>
        </w:r>
      </w:hyperlink>
      <w:r w:rsidR="00A04D5F" w:rsidRPr="000C13D4">
        <w:rPr>
          <w:szCs w:val="24"/>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7D6F36" w:rsidP="00E82967">
      <w:pPr>
        <w:pStyle w:val="berschrift9"/>
        <w:rPr>
          <w:szCs w:val="24"/>
          <w:lang w:val="en-CA"/>
        </w:rPr>
      </w:pPr>
      <w:hyperlink r:id="rId226" w:history="1">
        <w:r w:rsidR="00A04D5F" w:rsidRPr="000C13D4">
          <w:rPr>
            <w:color w:val="0000FF"/>
            <w:szCs w:val="24"/>
            <w:u w:val="single"/>
            <w:lang w:val="en-CA"/>
          </w:rPr>
          <w:t>JVET-Z0077</w:t>
        </w:r>
      </w:hyperlink>
      <w:r w:rsidR="00A04D5F" w:rsidRPr="000C13D4">
        <w:rPr>
          <w:szCs w:val="24"/>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lastRenderedPageBreak/>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7D6F36" w:rsidP="00E82967">
      <w:pPr>
        <w:pStyle w:val="berschrift9"/>
        <w:rPr>
          <w:szCs w:val="24"/>
          <w:lang w:val="en-CA"/>
        </w:rPr>
      </w:pPr>
      <w:hyperlink r:id="rId227" w:history="1">
        <w:r w:rsidR="00A04D5F" w:rsidRPr="000C13D4">
          <w:rPr>
            <w:color w:val="0000FF"/>
            <w:szCs w:val="24"/>
            <w:u w:val="single"/>
            <w:lang w:val="en-CA"/>
          </w:rPr>
          <w:t>JVET-Z0082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78FFBF1D" w14:textId="7EA2678A" w:rsidR="005148C6" w:rsidRDefault="00590631" w:rsidP="00CA54A0">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CA54A0">
      <w:pPr>
        <w:rPr>
          <w:lang w:val="en-CA"/>
        </w:rPr>
      </w:pPr>
      <w:r>
        <w:rPr>
          <w:lang w:val="en-CA"/>
        </w:rPr>
        <w:t>Different from previous proposal (JVET-Y0059), no boundary strength input to neural network.</w:t>
      </w:r>
    </w:p>
    <w:p w14:paraId="0B94E4E7" w14:textId="25C89E86" w:rsidR="00590631" w:rsidRDefault="00590631" w:rsidP="00CA54A0">
      <w:pPr>
        <w:rPr>
          <w:lang w:val="en-CA"/>
        </w:rPr>
      </w:pPr>
      <w:r>
        <w:rPr>
          <w:lang w:val="en-CA"/>
        </w:rPr>
        <w:t>Encoding time (CPU) 1.25x, decoding 45-50x. Encoding time does not include retraining.</w:t>
      </w:r>
    </w:p>
    <w:p w14:paraId="1C7650C6" w14:textId="5BEC2897" w:rsidR="004A7A1E" w:rsidRDefault="004A7A1E" w:rsidP="00CA54A0">
      <w:pPr>
        <w:rPr>
          <w:lang w:val="en-CA"/>
        </w:rPr>
      </w:pPr>
      <w:r>
        <w:rPr>
          <w:lang w:val="en-CA"/>
        </w:rPr>
        <w:t>Rates include overhead for signalling the network. What is the size of the NNR bitstream? Proponents do not know.</w:t>
      </w:r>
    </w:p>
    <w:p w14:paraId="0E8F496F" w14:textId="79AA3607" w:rsidR="004A7A1E" w:rsidRDefault="004A7A1E" w:rsidP="00CA54A0">
      <w:pPr>
        <w:rPr>
          <w:lang w:val="en-CA"/>
        </w:rPr>
      </w:pPr>
      <w:r>
        <w:rPr>
          <w:lang w:val="en-CA"/>
        </w:rPr>
        <w:t>Overfitting is done for whole sequence.</w:t>
      </w:r>
    </w:p>
    <w:p w14:paraId="11E7AB59" w14:textId="7175E971" w:rsidR="004A7A1E" w:rsidRDefault="004A7A1E" w:rsidP="00CA54A0">
      <w:pPr>
        <w:rPr>
          <w:lang w:val="en-CA"/>
        </w:rPr>
      </w:pPr>
      <w:r>
        <w:rPr>
          <w:lang w:val="en-CA"/>
        </w:rPr>
        <w:t>NN based post processing would not be normative.</w:t>
      </w:r>
    </w:p>
    <w:p w14:paraId="538987AA" w14:textId="155C3CBA" w:rsidR="00997C40" w:rsidRDefault="00997C40" w:rsidP="00CA54A0">
      <w:pPr>
        <w:rPr>
          <w:lang w:val="en-CA"/>
        </w:rPr>
      </w:pPr>
      <w:r>
        <w:rPr>
          <w:lang w:val="en-CA"/>
        </w:rPr>
        <w:t>Network is relatively small, due to finetuning specifically for a given sequence no deep network is needed.</w:t>
      </w:r>
    </w:p>
    <w:p w14:paraId="0E926591" w14:textId="5F60B4BE" w:rsidR="00997C40" w:rsidRDefault="00997C40" w:rsidP="00CA54A0">
      <w:pPr>
        <w:rPr>
          <w:lang w:val="en-CA"/>
        </w:rPr>
      </w:pPr>
      <w:r>
        <w:rPr>
          <w:lang w:val="en-CA"/>
        </w:rPr>
        <w:t>Rate for weight updates is not included in intra refresh random access periods.</w:t>
      </w:r>
    </w:p>
    <w:p w14:paraId="1C02CEFE" w14:textId="71E31C72" w:rsidR="00C040F2" w:rsidRDefault="00C040F2" w:rsidP="00CA54A0">
      <w:pPr>
        <w:rPr>
          <w:lang w:val="en-CA"/>
        </w:rPr>
      </w:pPr>
      <w:r>
        <w:rPr>
          <w:lang w:val="en-CA"/>
        </w:rPr>
        <w:t xml:space="preserve">Investigate in EE1, also implementation of SEI message proposal, and the rate that is consumed for the filter information. </w:t>
      </w:r>
      <w:proofErr w:type="gramStart"/>
      <w:r>
        <w:rPr>
          <w:lang w:val="en-CA"/>
        </w:rPr>
        <w:t>Also</w:t>
      </w:r>
      <w:proofErr w:type="gramEnd"/>
      <w:r>
        <w:rPr>
          <w:lang w:val="en-CA"/>
        </w:rPr>
        <w:t xml:space="preserve"> SADL implementation planned.</w:t>
      </w:r>
    </w:p>
    <w:p w14:paraId="335C134C" w14:textId="77777777" w:rsidR="005148C6" w:rsidRPr="00CA54A0" w:rsidRDefault="005148C6" w:rsidP="00CA54A0">
      <w:pPr>
        <w:rPr>
          <w:lang w:val="en-CA"/>
        </w:rPr>
      </w:pPr>
    </w:p>
    <w:p w14:paraId="78A66204" w14:textId="32B59F1A" w:rsidR="00A04D5F" w:rsidRDefault="007D6F36" w:rsidP="00E82967">
      <w:pPr>
        <w:pStyle w:val="berschrift9"/>
        <w:rPr>
          <w:szCs w:val="24"/>
          <w:lang w:val="en-CA"/>
        </w:rPr>
      </w:pPr>
      <w:hyperlink r:id="rId228" w:history="1">
        <w:r w:rsidR="00A04D5F" w:rsidRPr="000C13D4">
          <w:rPr>
            <w:color w:val="0000FF"/>
            <w:szCs w:val="24"/>
            <w:u w:val="single"/>
            <w:lang w:val="en-CA"/>
          </w:rPr>
          <w:t>JVET-Z0088</w:t>
        </w:r>
      </w:hyperlink>
      <w:r w:rsidR="00A04D5F" w:rsidRPr="000C13D4">
        <w:rPr>
          <w:szCs w:val="24"/>
          <w:lang w:val="en-CA"/>
        </w:rPr>
        <w:t xml:space="preserve"> AHG11: A CNN-based Super Resolution Method Combined with Existing RPR Functionality [S. Peng, D. Jiang, J. Lin, C. Fang, X. Zhang (Dahua)]</w:t>
      </w:r>
    </w:p>
    <w:p w14:paraId="6E21FD1F" w14:textId="4446A1ED" w:rsidR="00B562E0" w:rsidRPr="00B562E0" w:rsidRDefault="00B562E0" w:rsidP="00B562E0">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gramStart"/>
      <w:r w:rsidRPr="00B562E0">
        <w:rPr>
          <w:lang w:val="en-CA"/>
        </w:rPr>
        <w:t>respectively.</w:t>
      </w:r>
      <w:r w:rsidRPr="00B562E0">
        <w:rPr>
          <w:rFonts w:eastAsia="DengXian"/>
          <w:lang w:val="en-CA"/>
        </w:rPr>
        <w:t>The</w:t>
      </w:r>
      <w:proofErr w:type="gramEnd"/>
      <w:r w:rsidRPr="00B562E0">
        <w:rPr>
          <w:rFonts w:eastAsia="DengXian"/>
          <w:lang w:val="en-CA"/>
        </w:rPr>
        <w:t xml:space="preserve"> architecture of the proposed CNN model is shown in </w:t>
      </w:r>
      <w:r w:rsidRPr="00B562E0">
        <w:rPr>
          <w:rFonts w:eastAsia="DengXian"/>
          <w:lang w:val="en-CA"/>
        </w:rPr>
        <w:fldChar w:fldCharType="begin"/>
      </w:r>
      <w:r w:rsidRPr="00B562E0">
        <w:rPr>
          <w:rFonts w:eastAsia="DengXian"/>
          <w:lang w:val="en-CA"/>
        </w:rPr>
        <w:instrText xml:space="preserve"> REF _Ref83577204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Fig.1</w:t>
      </w:r>
      <w:r w:rsidRPr="00B562E0">
        <w:rPr>
          <w:rFonts w:eastAsia="DengXian"/>
          <w:lang w:val="en-CA"/>
        </w:rPr>
        <w:fldChar w:fldCharType="end"/>
      </w:r>
      <w:r w:rsidRPr="00B562E0">
        <w:rPr>
          <w:rFonts w:eastAsia="DengXian"/>
          <w:lang w:val="en-CA"/>
        </w:rPr>
        <w:t xml:space="preserve">. </w:t>
      </w:r>
      <w:r w:rsidRPr="00B562E0">
        <w:rPr>
          <w:rFonts w:eastAsia="DengXian"/>
          <w:lang w:eastAsia="zh-CN"/>
        </w:rPr>
        <w:t xml:space="preserve">The network contains 16 advanced residual </w:t>
      </w:r>
      <w:proofErr w:type="gramStart"/>
      <w:r w:rsidRPr="00B562E0">
        <w:rPr>
          <w:rFonts w:eastAsia="DengXian"/>
          <w:lang w:eastAsia="zh-CN"/>
        </w:rPr>
        <w:t>blocks(</w:t>
      </w:r>
      <w:proofErr w:type="gramEnd"/>
      <w:r w:rsidRPr="00B562E0">
        <w:rPr>
          <w:rFonts w:eastAsia="DengXian"/>
          <w:lang w:eastAsia="zh-CN"/>
        </w:rPr>
        <w:t>ARB), several convolutional layers, a concatenate layer, a shuffle layer and a shortcut connection from conv1 to conv2. In addition, a global connection from input to output is included.</w:t>
      </w:r>
    </w:p>
    <w:p w14:paraId="28F887DF" w14:textId="77777777" w:rsidR="00B562E0" w:rsidRPr="00B562E0" w:rsidRDefault="00B562E0" w:rsidP="00B562E0">
      <w:pPr>
        <w:rPr>
          <w:rFonts w:eastAsia="DengXian"/>
          <w:lang w:eastAsia="zh-CN"/>
        </w:rPr>
      </w:pPr>
      <w:r w:rsidRPr="00B562E0">
        <w:rPr>
          <w:rFonts w:eastAsia="DengXian"/>
          <w:lang w:eastAsia="zh-CN"/>
        </w:rPr>
        <w:lastRenderedPageBreak/>
        <w:t>The parameters of each convolution layer are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where </w:t>
      </w:r>
      <w:r w:rsidRPr="00B562E0">
        <w:rPr>
          <w:rFonts w:eastAsia="DengXian"/>
          <w:i/>
          <w:lang w:eastAsia="zh-CN"/>
        </w:rPr>
        <w:t>c</w:t>
      </w:r>
      <w:r w:rsidRPr="00B562E0">
        <w:rPr>
          <w:rFonts w:eastAsia="DengXian"/>
          <w:i/>
          <w:vertAlign w:val="subscript"/>
          <w:lang w:eastAsia="zh-CN"/>
        </w:rPr>
        <w:t>in</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r w:rsidRPr="00B562E0">
        <w:rPr>
          <w:rFonts w:eastAsia="DengXian"/>
          <w:i/>
          <w:lang w:eastAsia="zh-CN"/>
        </w:rPr>
        <w:t>c</w:t>
      </w:r>
      <w:r w:rsidRPr="00B562E0">
        <w:rPr>
          <w:rFonts w:eastAsia="DengXian"/>
          <w:i/>
          <w:vertAlign w:val="subscript"/>
          <w:lang w:eastAsia="zh-CN"/>
        </w:rPr>
        <w:t>out</w:t>
      </w:r>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B562E0">
      <w:pPr>
        <w:rPr>
          <w:rFonts w:eastAsia="DengXian"/>
          <w:lang w:eastAsia="zh-CN"/>
        </w:rPr>
      </w:pPr>
      <w:r w:rsidRPr="00B562E0">
        <w:rPr>
          <w:rFonts w:eastAsia="DengXian"/>
          <w:lang w:eastAsia="zh-CN"/>
        </w:rPr>
        <w:t xml:space="preserve">The </w:t>
      </w:r>
      <w:r w:rsidRPr="00B562E0">
        <w:rPr>
          <w:rFonts w:eastAsia="DengXian"/>
          <w:i/>
          <w:lang w:eastAsia="zh-CN"/>
        </w:rPr>
        <w:t>Y</w:t>
      </w:r>
      <w:r w:rsidRPr="00B562E0">
        <w:rPr>
          <w:rFonts w:eastAsia="DengXian"/>
          <w:i/>
          <w:vertAlign w:val="subscript"/>
          <w:lang w:eastAsia="zh-CN"/>
        </w:rPr>
        <w:t>Rpr</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parameter,</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77777777" w:rsidR="00B562E0" w:rsidRPr="00B562E0" w:rsidRDefault="00B562E0" w:rsidP="00B562E0">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rPr>
        <w:t>, where ReL</w:t>
      </w:r>
      <w:r w:rsidRPr="00B562E0">
        <w:rPr>
          <w:rFonts w:eastAsia="DengXian"/>
          <w:lang w:val="en-CA" w:eastAsia="zh-CN"/>
        </w:rPr>
        <w:t>U</w:t>
      </w:r>
      <w:r w:rsidRPr="00B562E0">
        <w:rPr>
          <w:rFonts w:eastAsia="DengXian"/>
          <w:lang w:val="en-CA"/>
        </w:rPr>
        <w:t xml:space="preserve">, GAP and Softmax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 xml:space="preserve">The channel attention extraction module is circled by a dotted line in </w:t>
      </w:r>
      <w:r w:rsidRPr="00B562E0">
        <w:rPr>
          <w:rFonts w:eastAsia="DengXian"/>
          <w:lang w:val="en-CA"/>
        </w:rPr>
        <w:fldChar w:fldCharType="begin"/>
      </w:r>
      <w:r w:rsidRPr="00B562E0">
        <w:rPr>
          <w:rFonts w:eastAsia="DengXian"/>
          <w:lang w:val="en-CA"/>
        </w:rPr>
        <w:instrText xml:space="preserve"> REF _Ref83577454 \r \h  \* MERGEFORMAT </w:instrText>
      </w:r>
      <w:r w:rsidRPr="00B562E0">
        <w:rPr>
          <w:rFonts w:eastAsia="DengXian"/>
          <w:lang w:val="en-CA"/>
        </w:rPr>
      </w:r>
      <w:r w:rsidRPr="00B562E0">
        <w:rPr>
          <w:rFonts w:eastAsia="DengXian"/>
          <w:lang w:val="en-CA"/>
        </w:rPr>
        <w:fldChar w:fldCharType="separate"/>
      </w:r>
      <w:r w:rsidRPr="00B562E0">
        <w:rPr>
          <w:rFonts w:eastAsia="DengXian"/>
          <w:lang w:val="en-CA"/>
        </w:rPr>
        <w:t>Fig.2</w:t>
      </w:r>
      <w:r w:rsidRPr="00B562E0">
        <w:rPr>
          <w:rFonts w:eastAsia="DengXian"/>
          <w:lang w:val="en-CA"/>
        </w:rPr>
        <w:fldChar w:fldCharType="end"/>
      </w:r>
      <w:r w:rsidRPr="00B562E0">
        <w:rPr>
          <w:rFonts w:eastAsia="DengXian"/>
          <w:lang w:val="en-CA" w:eastAsia="zh-CN"/>
        </w:rPr>
        <w:t>.</w:t>
      </w:r>
    </w:p>
    <w:p w14:paraId="1E74D3F9" w14:textId="77777777" w:rsidR="00B562E0" w:rsidRPr="00B562E0" w:rsidRDefault="00B562E0" w:rsidP="00B562E0">
      <w:pPr>
        <w:rPr>
          <w:rFonts w:eastAsia="DengXian"/>
          <w:lang w:eastAsia="zh-CN"/>
        </w:rPr>
      </w:pPr>
    </w:p>
    <w:p w14:paraId="02F4C696" w14:textId="77777777" w:rsidR="00B562E0" w:rsidRPr="00B562E0" w:rsidRDefault="00B562E0" w:rsidP="00B562E0">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5.75pt" o:ole="">
            <v:imagedata r:id="rId229" o:title=""/>
          </v:shape>
          <o:OLEObject Type="Embed" ProgID="Visio.Drawing.15" ShapeID="_x0000_i1025" DrawAspect="Content" ObjectID="_1712526677" r:id="rId230"/>
        </w:object>
      </w:r>
    </w:p>
    <w:p w14:paraId="037314C7" w14:textId="77777777" w:rsidR="00B562E0" w:rsidRPr="00B562E0" w:rsidRDefault="00B562E0" w:rsidP="00B562E0">
      <w:pPr>
        <w:spacing w:before="0" w:line="360" w:lineRule="auto"/>
        <w:ind w:left="420" w:hanging="420"/>
        <w:jc w:val="center"/>
        <w:rPr>
          <w:i/>
          <w:iCs/>
          <w:lang w:eastAsia="zh-CN"/>
        </w:rPr>
      </w:pPr>
      <w:bookmarkStart w:id="766" w:name="_Ref83577204"/>
      <w:r w:rsidRPr="00B562E0">
        <w:rPr>
          <w:i/>
          <w:iCs/>
          <w:lang w:eastAsia="zh-CN"/>
        </w:rPr>
        <w:t xml:space="preserve">Architecture of the </w:t>
      </w:r>
      <w:r w:rsidRPr="00B562E0">
        <w:rPr>
          <w:i/>
          <w:iCs/>
          <w:lang w:val="en-CA" w:eastAsia="zh-CN"/>
        </w:rPr>
        <w:t>proposed CNN model</w:t>
      </w:r>
      <w:bookmarkEnd w:id="766"/>
    </w:p>
    <w:p w14:paraId="70F0D72E" w14:textId="77777777" w:rsidR="00B562E0" w:rsidRPr="00B562E0" w:rsidRDefault="00B562E0" w:rsidP="00B562E0">
      <w:pPr>
        <w:jc w:val="center"/>
        <w:rPr>
          <w:rFonts w:eastAsia="DengXian"/>
        </w:rPr>
      </w:pPr>
      <w:r w:rsidRPr="00B562E0">
        <w:rPr>
          <w:rFonts w:eastAsia="DengXian"/>
        </w:rPr>
        <w:object w:dxaOrig="7932" w:dyaOrig="2748" w14:anchorId="534A8D77">
          <v:shape id="_x0000_i1026" type="#_x0000_t75" style="width:396.75pt;height:137.25pt" o:ole="">
            <v:imagedata r:id="rId231" o:title=""/>
          </v:shape>
          <o:OLEObject Type="Embed" ProgID="Visio.Drawing.15" ShapeID="_x0000_i1026" DrawAspect="Content" ObjectID="_1712526678" r:id="rId232"/>
        </w:object>
      </w:r>
    </w:p>
    <w:p w14:paraId="627BFC15" w14:textId="77777777" w:rsidR="00B562E0" w:rsidRPr="00B562E0" w:rsidRDefault="00B562E0" w:rsidP="00B562E0">
      <w:pPr>
        <w:spacing w:before="0" w:line="360" w:lineRule="auto"/>
        <w:ind w:left="420" w:hanging="420"/>
        <w:jc w:val="center"/>
        <w:rPr>
          <w:i/>
          <w:iCs/>
          <w:lang w:eastAsia="zh-CN"/>
        </w:rPr>
      </w:pPr>
      <w:bookmarkStart w:id="767" w:name="_Ref83577454"/>
      <w:r w:rsidRPr="00B562E0">
        <w:rPr>
          <w:i/>
          <w:iCs/>
          <w:lang w:eastAsia="zh-CN"/>
        </w:rPr>
        <w:t xml:space="preserve">Architecture of the </w:t>
      </w:r>
      <w:r w:rsidRPr="00B562E0">
        <w:rPr>
          <w:i/>
          <w:iCs/>
          <w:lang w:val="en-CA" w:eastAsia="zh-CN"/>
        </w:rPr>
        <w:t>designed ARB</w:t>
      </w:r>
      <w:bookmarkEnd w:id="767"/>
    </w:p>
    <w:p w14:paraId="4FD37884" w14:textId="77777777" w:rsidR="00A113DC" w:rsidRDefault="00A113DC" w:rsidP="00CA54A0">
      <w:pPr>
        <w:rPr>
          <w:lang w:val="en-CA"/>
        </w:rPr>
      </w:pPr>
    </w:p>
    <w:p w14:paraId="485B3E87" w14:textId="00C5C180" w:rsidR="00B562E0" w:rsidRDefault="00A113DC" w:rsidP="00CA54A0">
      <w:pPr>
        <w:rPr>
          <w:lang w:val="en-CA"/>
        </w:rPr>
      </w:pPr>
      <w:r>
        <w:rPr>
          <w:lang w:val="en-CA"/>
        </w:rPr>
        <w:t>As shown in Fig. 1, the network generates a residual added on top of the upsampled RPR output. This is a new aspect.</w:t>
      </w:r>
    </w:p>
    <w:p w14:paraId="71D31763" w14:textId="77777777" w:rsidR="00A113DC" w:rsidRDefault="00A113DC" w:rsidP="00CA54A0">
      <w:pPr>
        <w:rPr>
          <w:lang w:val="en-CA"/>
        </w:rPr>
      </w:pPr>
    </w:p>
    <w:p w14:paraId="11A5F0EC" w14:textId="462FA7B5" w:rsidR="009730B2" w:rsidRDefault="009730B2" w:rsidP="00CA54A0">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13092A67" w:rsidR="009730B2" w:rsidRDefault="009730B2" w:rsidP="00CA54A0">
      <w:pPr>
        <w:rPr>
          <w:lang w:val="en-CA"/>
        </w:rPr>
      </w:pPr>
      <w:r>
        <w:rPr>
          <w:lang w:val="en-CA"/>
        </w:rPr>
        <w:t>From current results, appears comparable to JVET-Z0097 but less complex.</w:t>
      </w:r>
    </w:p>
    <w:p w14:paraId="61AC7753" w14:textId="7EC34780" w:rsidR="00A113DC" w:rsidRDefault="00A113DC" w:rsidP="00CA54A0">
      <w:pPr>
        <w:rPr>
          <w:lang w:val="en-CA"/>
        </w:rPr>
      </w:pPr>
      <w:r>
        <w:rPr>
          <w:lang w:val="en-CA"/>
        </w:rPr>
        <w:t>It was pointed out that the current results are no rate-matched for the downsampled version (which was a condition for the EE to make proposals comparable).</w:t>
      </w:r>
    </w:p>
    <w:p w14:paraId="3967AC20" w14:textId="7248592A" w:rsidR="00A113DC" w:rsidRDefault="00A113DC" w:rsidP="00CA54A0">
      <w:pPr>
        <w:rPr>
          <w:lang w:val="en-CA"/>
        </w:rPr>
      </w:pPr>
    </w:p>
    <w:p w14:paraId="5C91A7BA" w14:textId="1912D5DC" w:rsidR="00A113DC" w:rsidRDefault="00A113DC" w:rsidP="00CA54A0">
      <w:pPr>
        <w:rPr>
          <w:lang w:val="en-CA"/>
        </w:rPr>
      </w:pPr>
      <w:r>
        <w:rPr>
          <w:lang w:val="en-CA"/>
        </w:rPr>
        <w:t>Investigate in EE.</w:t>
      </w:r>
    </w:p>
    <w:p w14:paraId="49703FB2" w14:textId="77777777" w:rsidR="00A113DC" w:rsidRPr="00CA54A0" w:rsidRDefault="00A113DC" w:rsidP="00CA54A0">
      <w:pPr>
        <w:rPr>
          <w:lang w:val="en-CA"/>
        </w:rPr>
      </w:pPr>
    </w:p>
    <w:p w14:paraId="220B25DF" w14:textId="45A1C670" w:rsidR="00A04D5F" w:rsidRDefault="007D6F36" w:rsidP="00E82967">
      <w:pPr>
        <w:pStyle w:val="berschrift9"/>
        <w:rPr>
          <w:szCs w:val="24"/>
          <w:lang w:val="en-CA"/>
        </w:rPr>
      </w:pPr>
      <w:hyperlink r:id="rId233" w:history="1">
        <w:r w:rsidR="00A04D5F" w:rsidRPr="000C13D4">
          <w:rPr>
            <w:color w:val="0000FF"/>
            <w:szCs w:val="24"/>
            <w:u w:val="single"/>
            <w:lang w:val="en-CA"/>
          </w:rPr>
          <w:t>JVET-Z0089</w:t>
        </w:r>
      </w:hyperlink>
      <w:r w:rsidR="00A04D5F" w:rsidRPr="000C13D4">
        <w:rPr>
          <w:szCs w:val="24"/>
          <w:lang w:val="en-CA"/>
        </w:rPr>
        <w:t xml:space="preserve"> AHG11: An Improved Unet-Based In-Loop Filter Method [C. Fang, J. Lin, D. Jiang, X. Zhang, S. Peng (Dahua)]</w:t>
      </w:r>
    </w:p>
    <w:p w14:paraId="503B8250" w14:textId="77777777" w:rsidR="00A113DC" w:rsidRPr="00A113DC" w:rsidRDefault="00A113DC" w:rsidP="00A113DC">
      <w:pPr>
        <w:rPr>
          <w:lang w:val="en-CA"/>
        </w:rPr>
      </w:pPr>
      <w:r w:rsidRPr="00A113DC">
        <w:rPr>
          <w:lang w:val="en-CA"/>
        </w:rPr>
        <w:t>This contribution presents a convolutional neural network-based in-loop filtering method with QP based models. In this contribution, we modify the training strategy and Unet-Based model from JVET-Y0086 for the inter frame.</w:t>
      </w:r>
    </w:p>
    <w:p w14:paraId="03D9ABBF" w14:textId="068935E4" w:rsidR="00A113DC" w:rsidRPr="00A113DC" w:rsidRDefault="00A113DC" w:rsidP="00A113DC">
      <w:r w:rsidRPr="00A113DC">
        <w:rPr>
          <w:lang w:val="en-CA"/>
        </w:rPr>
        <w:t xml:space="preserve">Compared with VTM-11.0-NNVC, the proposed method reportedly shows on average {6.03%, 20.34%, 21.13%} BD-rate reductions for {Y, Cb, Cr} under AI configuration, and {2.33%, 14.55%, 13.07%} BD-rate reductions for {Y, Cb, Cr}, under RA configurationThe basic architecture of Unet-Based neural network is shown in </w:t>
      </w:r>
      <w:r w:rsidRPr="00A113DC">
        <w:rPr>
          <w:lang w:val="en-CA"/>
        </w:rPr>
        <w:fldChar w:fldCharType="begin"/>
      </w:r>
      <w:r w:rsidRPr="00A113DC">
        <w:rPr>
          <w:lang w:val="en-CA"/>
        </w:rPr>
        <w:instrText xml:space="preserve"> REF _Ref52388567 \h </w:instrText>
      </w:r>
      <w:r w:rsidRPr="00A113DC">
        <w:rPr>
          <w:lang w:val="en-CA"/>
        </w:rPr>
      </w:r>
      <w:r w:rsidRPr="00A113DC">
        <w:rPr>
          <w:lang w:val="en-CA"/>
        </w:rPr>
        <w:fldChar w:fldCharType="separate"/>
      </w:r>
      <w:r w:rsidRPr="00A113DC">
        <w:t>Fig.1</w:t>
      </w:r>
      <w:r w:rsidRPr="00A113DC">
        <w:rPr>
          <w:lang w:val="en-CA"/>
        </w:rPr>
        <w:fldChar w:fldCharType="end"/>
      </w:r>
      <w:r w:rsidRPr="00A113DC">
        <w:rPr>
          <w:lang w:val="en-CA"/>
        </w:rPr>
        <w:t xml:space="preserve">. </w:t>
      </w:r>
    </w:p>
    <w:p w14:paraId="509E6E1E" w14:textId="77777777" w:rsidR="00A113DC" w:rsidRPr="00A113DC" w:rsidRDefault="00A113DC" w:rsidP="00A113DC">
      <w:r w:rsidRPr="00A113DC">
        <w:t>The input size for luma NN is 160x160, including the current CTU and 16 neighboring samples to each side of the current CTU. The chroma samples are up-sampled to 160x160, as an additional channel of the input tensor.</w:t>
      </w:r>
    </w:p>
    <w:p w14:paraId="68F3436C" w14:textId="77777777" w:rsidR="00A113DC" w:rsidRPr="00A113DC" w:rsidRDefault="00A113DC" w:rsidP="00A113DC">
      <w:r w:rsidRPr="00A113DC">
        <w:t>The input size for chroma NN is 80x80, including the current CTU and 8 neighboring samples to each side of the current CTU. The luma samples are down-sampled to 80x80, as an additional channel of the input tensor.</w:t>
      </w:r>
    </w:p>
    <w:p w14:paraId="576E6DDC" w14:textId="77777777" w:rsidR="00A113DC" w:rsidRPr="00A113DC" w:rsidRDefault="00A113DC" w:rsidP="00A113DC">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channel number of the convolution layser in residual block is 64.</w:t>
      </w:r>
    </w:p>
    <w:p w14:paraId="427972C7" w14:textId="77777777" w:rsidR="00A113DC" w:rsidRPr="00A113DC" w:rsidRDefault="00A113DC" w:rsidP="00A113DC">
      <w:pPr>
        <w:rPr>
          <w:lang w:val="en-CA"/>
        </w:rPr>
      </w:pPr>
      <w:r w:rsidRPr="00A113DC">
        <w:rPr>
          <w:lang w:val="en-CA"/>
        </w:rPr>
        <w:t>Other details related to the network architecture are listed as below:</w:t>
      </w:r>
    </w:p>
    <w:p w14:paraId="48351EAC" w14:textId="77777777" w:rsidR="00A113DC" w:rsidRPr="00A113DC" w:rsidRDefault="00A113DC" w:rsidP="00A113DC">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A113DC">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A113DC">
      <w:r w:rsidRPr="00A113DC">
        <w:rPr>
          <w:noProof/>
        </w:rPr>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5FC6D04E" w:rsidR="00A113DC" w:rsidRPr="00A113DC" w:rsidRDefault="00A113DC" w:rsidP="00A113DC">
      <w:pPr>
        <w:rPr>
          <w:i/>
          <w:iCs/>
        </w:rPr>
      </w:pPr>
      <w:r w:rsidRPr="00A113DC">
        <w:rPr>
          <w:i/>
          <w:iCs/>
        </w:rPr>
        <w:t>Fig.1</w:t>
      </w:r>
      <w:r w:rsidRPr="00A113DC">
        <w:rPr>
          <w:lang w:val="en-CA"/>
        </w:rPr>
        <w:t xml:space="preserve">. </w:t>
      </w:r>
      <w:r w:rsidRPr="00A113DC">
        <w:rPr>
          <w:i/>
          <w:iCs/>
        </w:rPr>
        <w:t>Architecture of Unet-Based neural network.</w:t>
      </w:r>
    </w:p>
    <w:p w14:paraId="6872F685" w14:textId="77777777" w:rsidR="00A113DC" w:rsidRPr="00A113DC" w:rsidRDefault="00A113DC" w:rsidP="00A113DC">
      <w:pPr>
        <w:rPr>
          <w:iCs/>
        </w:rPr>
      </w:pPr>
      <w:r w:rsidRPr="00A113DC">
        <w:rPr>
          <w:iCs/>
        </w:rPr>
        <w:lastRenderedPageBreak/>
        <w:t>3. For the inter frame, the channel number of the residual block is added to 96, and the 1x1 convolution layer is added before every 3x3 convolution layer, as shown in Fig.2.</w:t>
      </w:r>
    </w:p>
    <w:p w14:paraId="1D684151" w14:textId="77777777" w:rsidR="00A113DC" w:rsidRPr="00A113DC" w:rsidRDefault="00A113DC" w:rsidP="00A113DC">
      <w:r w:rsidRPr="00A113DC">
        <w:object w:dxaOrig="5964" w:dyaOrig="2352" w14:anchorId="18EAD427">
          <v:shape id="_x0000_i1027" type="#_x0000_t75" style="width:298.15pt;height:117.75pt" o:ole="">
            <v:imagedata r:id="rId235" o:title=""/>
          </v:shape>
          <o:OLEObject Type="Embed" ProgID="Visio.Drawing.11" ShapeID="_x0000_i1027" DrawAspect="Content" ObjectID="_1712526679" r:id="rId236"/>
        </w:object>
      </w:r>
    </w:p>
    <w:p w14:paraId="439E715B" w14:textId="6932196C" w:rsidR="00A113DC" w:rsidRPr="00A113DC" w:rsidRDefault="00A113DC" w:rsidP="00A113DC">
      <w:pPr>
        <w:rPr>
          <w:iCs/>
        </w:rPr>
      </w:pPr>
      <w:r w:rsidRPr="00A113DC">
        <w:rPr>
          <w:i/>
          <w:iCs/>
        </w:rPr>
        <w:t>Fig.2</w:t>
      </w:r>
      <w:r w:rsidRPr="00A113DC">
        <w:rPr>
          <w:lang w:val="en-CA"/>
        </w:rPr>
        <w:t xml:space="preserve">. </w:t>
      </w:r>
      <w:r w:rsidRPr="00A113DC">
        <w:rPr>
          <w:i/>
          <w:iCs/>
        </w:rPr>
        <w:t>Architecture of residu</w:t>
      </w:r>
      <w:r>
        <w:rPr>
          <w:i/>
          <w:iCs/>
        </w:rPr>
        <w:t>a</w:t>
      </w:r>
      <w:r w:rsidRPr="00A113DC">
        <w:rPr>
          <w:i/>
          <w:iCs/>
        </w:rPr>
        <w:t>l block for inter model</w:t>
      </w:r>
    </w:p>
    <w:p w14:paraId="6EBB3599" w14:textId="1F042A37" w:rsidR="00A113DC" w:rsidRDefault="00A113DC" w:rsidP="00A113DC">
      <w:pPr>
        <w:rPr>
          <w:lang w:val="en-CA"/>
        </w:rPr>
      </w:pPr>
    </w:p>
    <w:p w14:paraId="7DD44EBA" w14:textId="3644A4C0" w:rsidR="00A113DC" w:rsidRDefault="00575CC8" w:rsidP="00A113DC">
      <w:pPr>
        <w:rPr>
          <w:lang w:val="en-CA"/>
        </w:rPr>
      </w:pPr>
      <w:r>
        <w:rPr>
          <w:lang w:val="en-CA"/>
        </w:rPr>
        <w:t>Compared to proposals investigated in EE, the tradeoff complexity versus performance is far from attractive. According to proponents, training may need to be improved.</w:t>
      </w:r>
    </w:p>
    <w:p w14:paraId="4F164C80" w14:textId="77777777" w:rsidR="00575CC8" w:rsidRPr="00CA54A0" w:rsidRDefault="00575CC8" w:rsidP="00A113DC">
      <w:pPr>
        <w:rPr>
          <w:lang w:val="en-CA"/>
        </w:rPr>
      </w:pPr>
    </w:p>
    <w:p w14:paraId="6581E7C4" w14:textId="6705266A" w:rsidR="00A04D5F" w:rsidRDefault="007D6F36" w:rsidP="00E82967">
      <w:pPr>
        <w:pStyle w:val="berschrift9"/>
        <w:rPr>
          <w:szCs w:val="24"/>
          <w:lang w:val="en-CA"/>
        </w:rPr>
      </w:pPr>
      <w:hyperlink r:id="rId237" w:history="1">
        <w:r w:rsidR="00A04D5F" w:rsidRPr="000C13D4">
          <w:rPr>
            <w:color w:val="0000FF"/>
            <w:szCs w:val="24"/>
            <w:u w:val="single"/>
            <w:lang w:val="en-CA"/>
          </w:rPr>
          <w:t>JVET-Z0101</w:t>
        </w:r>
      </w:hyperlink>
      <w:r w:rsidR="00A04D5F" w:rsidRPr="000C13D4">
        <w:rPr>
          <w:szCs w:val="24"/>
          <w:lang w:val="en-CA"/>
        </w:rPr>
        <w:t xml:space="preserve"> AHG11: Post-process filter based on fusion of CNN and transformer [T. Liu, W. Cui, C. Hui, F. Jiang (Harbin Inst. Tech.), Y. Gao, S. Xie, P. Wu (ZTE)]</w:t>
      </w:r>
    </w:p>
    <w:p w14:paraId="58F2739B" w14:textId="6B7587E8" w:rsidR="00172938" w:rsidRPr="00172938" w:rsidRDefault="00172938" w:rsidP="00172938">
      <w:pPr>
        <w:rPr>
          <w:lang w:val="en-CA"/>
        </w:rPr>
      </w:pPr>
      <w:r w:rsidRPr="00172938">
        <w:rPr>
          <w:lang w:val="en-CA"/>
        </w:rPr>
        <w:t>This contribution presents a post-process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gramStart"/>
      <w:r w:rsidRPr="00172938">
        <w:rPr>
          <w:lang w:val="en-CA"/>
        </w:rPr>
        <w:t>configuration.The</w:t>
      </w:r>
      <w:proofErr w:type="gramEnd"/>
      <w:r w:rsidRPr="00172938">
        <w:rPr>
          <w:lang w:val="en-CA"/>
        </w:rPr>
        <w:t xml:space="preserve"> network architecture is shown in Fig. 1. It includes three parts: head, backbone and reconstruction. The head part consists of one 3</w:t>
      </w:r>
      <w:r w:rsidRPr="00172938">
        <w:rPr>
          <w:rFonts w:hint="eastAsia"/>
          <w:lang w:val="en-CA"/>
        </w:rPr>
        <w:t>×</w:t>
      </w:r>
      <w:r w:rsidRPr="00172938">
        <w:rPr>
          <w:lang w:val="en-CA"/>
        </w:rPr>
        <w:t>3 convolutional layer, which is used to extract the shallow features of the input frame. The backbone consists of M deep fusion blocks (DFBs) containing 6 residual blocks (RBs). The 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172938">
      <w:pPr>
        <w:rPr>
          <w:lang w:val="en-CA"/>
        </w:rPr>
      </w:pPr>
    </w:p>
    <w:p w14:paraId="765D52F9" w14:textId="293F3F33" w:rsidR="00172938" w:rsidRPr="00172938" w:rsidRDefault="00172938" w:rsidP="00172938">
      <w:pP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77777777" w:rsidR="00172938" w:rsidRPr="00172938" w:rsidRDefault="00172938" w:rsidP="00172938">
      <w:pPr>
        <w:rPr>
          <w:lang w:val="en-CA"/>
        </w:rPr>
      </w:pPr>
      <w:r w:rsidRPr="00172938">
        <w:rPr>
          <w:lang w:val="en-CA"/>
        </w:rPr>
        <w:t>Fig. 1 Architecture of DFNN</w:t>
      </w:r>
    </w:p>
    <w:p w14:paraId="7775B334" w14:textId="77777777" w:rsidR="00172938" w:rsidRPr="00172938" w:rsidRDefault="00172938" w:rsidP="00172938">
      <w:pPr>
        <w:rPr>
          <w:lang w:val="en-CA"/>
        </w:rPr>
      </w:pPr>
    </w:p>
    <w:p w14:paraId="7968D2FD" w14:textId="77777777" w:rsidR="00172938" w:rsidRPr="00172938" w:rsidRDefault="00172938" w:rsidP="00172938">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7777777" w:rsidR="00172938" w:rsidRPr="00172938" w:rsidRDefault="00172938" w:rsidP="00172938">
      <w:pPr>
        <w:rPr>
          <w:lang w:val="en-CA"/>
        </w:rPr>
      </w:pPr>
      <w:r w:rsidRPr="00172938">
        <w:rPr>
          <w:lang w:val="en-CA"/>
        </w:rPr>
        <w:t xml:space="preserve">The architecture of proposed DFB is shown in Fig. 2. DFB includes RBs to pre-process input features, GAB as well as LAB comprised of convolutional layers and Swin Transformer blocks [1]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172938">
      <w:pPr>
        <w:rPr>
          <w:lang w:val="en-CA"/>
        </w:rPr>
      </w:pPr>
    </w:p>
    <w:p w14:paraId="79012243" w14:textId="0C664E01" w:rsidR="00172938" w:rsidRPr="00172938" w:rsidRDefault="00172938" w:rsidP="00172938">
      <w:pP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77777777" w:rsidR="00172938" w:rsidRPr="00172938" w:rsidRDefault="00172938" w:rsidP="00172938">
      <w:pPr>
        <w:rPr>
          <w:lang w:val="en-CA"/>
        </w:rPr>
      </w:pPr>
      <w:r w:rsidRPr="00172938">
        <w:rPr>
          <w:lang w:val="en-CA"/>
        </w:rPr>
        <w:t>Fig. 2 Architecture of DFB.</w:t>
      </w:r>
    </w:p>
    <w:p w14:paraId="10BE1F7E" w14:textId="77777777" w:rsidR="00172938" w:rsidRPr="00172938" w:rsidRDefault="00172938" w:rsidP="00172938">
      <w:pPr>
        <w:rPr>
          <w:lang w:val="en-CA"/>
        </w:rPr>
      </w:pPr>
    </w:p>
    <w:p w14:paraId="68CADC5E" w14:textId="77777777" w:rsidR="00172938" w:rsidRPr="00172938" w:rsidRDefault="00172938" w:rsidP="00172938">
      <w:pPr>
        <w:rPr>
          <w:lang w:val="en-CA"/>
        </w:rPr>
      </w:pPr>
    </w:p>
    <w:p w14:paraId="4974F9CF" w14:textId="77777777" w:rsidR="00172938" w:rsidRPr="00172938" w:rsidRDefault="00172938" w:rsidP="00172938">
      <w:pPr>
        <w:rPr>
          <w:lang w:val="en-CA"/>
        </w:rPr>
      </w:pPr>
    </w:p>
    <w:p w14:paraId="27A0571D" w14:textId="77777777" w:rsidR="00172938" w:rsidRPr="00172938" w:rsidRDefault="00172938" w:rsidP="00172938">
      <w:pPr>
        <w:rPr>
          <w:lang w:val="en-CA"/>
        </w:rPr>
      </w:pPr>
    </w:p>
    <w:p w14:paraId="4D3AB000" w14:textId="06179833" w:rsidR="00172938" w:rsidRPr="00172938" w:rsidRDefault="00172938" w:rsidP="00172938">
      <w:pP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172938">
      <w:pPr>
        <w:rPr>
          <w:lang w:val="en-CA"/>
        </w:rPr>
      </w:pPr>
      <w:r w:rsidRPr="00172938">
        <w:rPr>
          <w:lang w:val="en-CA"/>
        </w:rPr>
        <w:t>Fig. 3 (a) Architecture of RB. (b) Architecture of LAB. (c) Architecture of GAB.</w:t>
      </w:r>
    </w:p>
    <w:p w14:paraId="216D881C" w14:textId="77777777" w:rsidR="00172938" w:rsidRPr="00172938" w:rsidRDefault="00172938" w:rsidP="00172938">
      <w:pPr>
        <w:rPr>
          <w:lang w:val="en-CA"/>
        </w:rPr>
      </w:pPr>
    </w:p>
    <w:p w14:paraId="020B6EFF" w14:textId="77777777" w:rsidR="00172938" w:rsidRPr="00172938" w:rsidRDefault="00172938" w:rsidP="00172938">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3 convolutional layer and PReLU activation function. GAB consists of two shift window transformer blocks [1] in the middle. In order to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have to be applied, which contain layer normalization function, viewing operation to recover the dimension and pixel shuffle operation as up sample function. </w:t>
      </w:r>
    </w:p>
    <w:p w14:paraId="4110FBCB" w14:textId="4495F0A4" w:rsidR="00172938" w:rsidRDefault="00172938" w:rsidP="00CA54A0">
      <w:pPr>
        <w:rPr>
          <w:lang w:val="en-CA"/>
        </w:rPr>
      </w:pPr>
    </w:p>
    <w:p w14:paraId="473DA1EA" w14:textId="5841E493" w:rsidR="00E450BE" w:rsidRDefault="00E450BE" w:rsidP="00CA54A0">
      <w:pPr>
        <w:rPr>
          <w:lang w:val="en-CA"/>
        </w:rPr>
      </w:pPr>
      <w:r>
        <w:rPr>
          <w:lang w:val="en-CA"/>
        </w:rPr>
        <w:t>Decoding time &gt;30x VTM (on GPU vs. CPU)</w:t>
      </w:r>
    </w:p>
    <w:p w14:paraId="72EABEC1" w14:textId="403C9EF1" w:rsidR="00E450BE" w:rsidRDefault="00E450BE" w:rsidP="00CA54A0">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CA54A0">
      <w:pPr>
        <w:rPr>
          <w:lang w:val="en-CA"/>
        </w:rPr>
      </w:pPr>
    </w:p>
    <w:p w14:paraId="70CFE9DD" w14:textId="1A882EC2" w:rsidR="00E450BE" w:rsidRDefault="00E450BE" w:rsidP="00CA54A0">
      <w:pPr>
        <w:rPr>
          <w:lang w:val="en-CA"/>
        </w:rPr>
      </w:pPr>
      <w:r>
        <w:rPr>
          <w:lang w:val="en-CA"/>
        </w:rPr>
        <w:t>Proposal for information.</w:t>
      </w:r>
    </w:p>
    <w:p w14:paraId="33B10FFE" w14:textId="77777777" w:rsidR="00172938" w:rsidRPr="00CA54A0" w:rsidRDefault="00172938" w:rsidP="00CA54A0">
      <w:pPr>
        <w:rPr>
          <w:lang w:val="en-CA"/>
        </w:rPr>
      </w:pPr>
    </w:p>
    <w:p w14:paraId="35F3972A" w14:textId="7EF9A071" w:rsidR="00A04D5F" w:rsidRDefault="007D6F36" w:rsidP="00E82967">
      <w:pPr>
        <w:pStyle w:val="berschrift9"/>
        <w:rPr>
          <w:szCs w:val="24"/>
          <w:lang w:val="en-CA"/>
        </w:rPr>
      </w:pPr>
      <w:hyperlink r:id="rId241" w:history="1">
        <w:r w:rsidR="00A04D5F" w:rsidRPr="000C13D4">
          <w:rPr>
            <w:color w:val="0000FF"/>
            <w:szCs w:val="24"/>
            <w:u w:val="single"/>
            <w:lang w:val="en-CA"/>
          </w:rPr>
          <w:t>JVET-Z0144</w:t>
        </w:r>
      </w:hyperlink>
      <w:r w:rsidR="00A04D5F" w:rsidRPr="000C13D4">
        <w:rPr>
          <w:szCs w:val="24"/>
          <w:lang w:val="en-CA"/>
        </w:rPr>
        <w:t xml:space="preserve"> AHG11: CNN-Based Post-Processing Filter for Video Compression with Multi-Scale Feature Representation [Z. Qi, C. Jung (Xidian Univ.), Y. Liu, M. Li (OPPO)]</w:t>
      </w:r>
    </w:p>
    <w:p w14:paraId="38B962B1" w14:textId="6E7845E5" w:rsidR="00E450BE" w:rsidRPr="00E450BE" w:rsidRDefault="00E450BE" w:rsidP="00E450BE">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gramStart"/>
      <w:r w:rsidRPr="00E450BE">
        <w:rPr>
          <w:lang w:val="en-CA"/>
        </w:rPr>
        <w:t>respectively.</w:t>
      </w:r>
      <w:r w:rsidRPr="00E450BE">
        <w:rPr>
          <w:lang w:val="en-CA" w:bidi="en-US"/>
        </w:rPr>
        <w:t>The</w:t>
      </w:r>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subbands after being decomposed by DWT. Then, the wavelet subbands are sent to the step-like subband Network. According to the relationship between wavelet subbands, the network performs step-by-step restoration of wavelet subbands from high frequency to low frequency, and from low information to high information. Subsequently, the wavelet subbands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E450BE">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E450BE">
      <w:pPr>
        <w:rPr>
          <w:lang w:val="en-CA" w:bidi="en-US"/>
        </w:rPr>
      </w:pPr>
      <w:r w:rsidRPr="00E450BE">
        <w:rPr>
          <w:lang w:val="en-CA" w:bidi="en-US"/>
        </w:rPr>
        <w:t>Fig. 1 Whole architecture of the proposed network for Post-Processing of video compression.</w:t>
      </w:r>
    </w:p>
    <w:p w14:paraId="396A76DC" w14:textId="1A52DF89" w:rsidR="00E450BE" w:rsidRPr="00E450BE" w:rsidRDefault="00E450BE" w:rsidP="00E450BE">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Fig. 2. </w:t>
      </w:r>
    </w:p>
    <w:p w14:paraId="445E9769" w14:textId="75F65354" w:rsidR="00E450BE" w:rsidRPr="00E450BE" w:rsidRDefault="00E450BE" w:rsidP="00E450BE">
      <w:pPr>
        <w:rPr>
          <w:b/>
          <w:lang w:val="en-CA"/>
        </w:rPr>
      </w:pPr>
      <w:r w:rsidRPr="00E450BE">
        <w:rPr>
          <w:noProof/>
        </w:rPr>
        <w:lastRenderedPageBreak/>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0F8CDC" w:rsidR="00E450BE" w:rsidRPr="00E450BE" w:rsidRDefault="00E450BE" w:rsidP="00E450BE">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 [2].</w:t>
      </w:r>
    </w:p>
    <w:p w14:paraId="5E081583" w14:textId="77777777" w:rsidR="00E450BE" w:rsidRPr="00E450BE" w:rsidRDefault="00E450BE" w:rsidP="00E450BE">
      <w:pPr>
        <w:rPr>
          <w:lang w:val="en-CA" w:bidi="en-US"/>
        </w:rPr>
      </w:pPr>
    </w:p>
    <w:p w14:paraId="772E3082" w14:textId="77777777" w:rsidR="00E450BE" w:rsidRPr="00E450BE" w:rsidRDefault="00E450BE" w:rsidP="00E450BE">
      <w:pPr>
        <w:rPr>
          <w:lang w:val="en-CA"/>
        </w:rPr>
      </w:pPr>
      <w:r w:rsidRPr="00E450BE">
        <w:rPr>
          <w:lang w:val="en-CA" w:bidi="en-US"/>
        </w:rPr>
        <w:t>Each sub-band corresponds to one Res2Net Group (R2NG), which consists of three Res2Net [3]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E450BE">
      <w:pPr>
        <w:rPr>
          <w:lang w:val="en-CA"/>
        </w:rPr>
      </w:pPr>
      <w:r w:rsidRPr="00E450BE">
        <w:rPr>
          <w:noProof/>
        </w:rPr>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E450BE">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68B00599" w:rsidR="00E450BE" w:rsidRPr="00E450BE" w:rsidRDefault="00E450BE" w:rsidP="00E450BE">
      <w:pPr>
        <w:rPr>
          <w:lang w:val="en-CA"/>
        </w:rPr>
      </w:pPr>
      <w:r w:rsidRPr="00E450BE">
        <w:rPr>
          <w:lang w:val="en-CA"/>
        </w:rPr>
        <w:t xml:space="preserve">Main idea for ME is to expand the size of the receptive field. </w:t>
      </w:r>
      <w:r w:rsidRPr="00E450BE">
        <w:t xml:space="preserve">ME uses mixed convolution [4] 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with three Mixed Conv groups and two 3x3 convolutional layers. Since the NN coefficients are hard-coded in the decoder, the coefficients are not needed to be signalled in the bitstream.</w:t>
      </w:r>
    </w:p>
    <w:p w14:paraId="5AEADB69" w14:textId="1BA80010" w:rsidR="00E450BE" w:rsidRDefault="00E450BE" w:rsidP="002F1C63">
      <w:pPr>
        <w:rPr>
          <w:lang w:val="en-CA"/>
        </w:rPr>
      </w:pPr>
    </w:p>
    <w:p w14:paraId="171729ED" w14:textId="7096C76B" w:rsidR="00813AEB" w:rsidRDefault="00C040F2" w:rsidP="002F1C63">
      <w:pPr>
        <w:rPr>
          <w:lang w:val="en-CA"/>
        </w:rPr>
      </w:pPr>
      <w:r>
        <w:rPr>
          <w:lang w:val="en-CA"/>
        </w:rPr>
        <w:t>The anchor was different from the official EE1 anchor. Chroma results are missing. kMAC/pixel are missing. These aspects should be updated.</w:t>
      </w:r>
    </w:p>
    <w:p w14:paraId="636D3F77" w14:textId="7128B223" w:rsidR="00C040F2" w:rsidRDefault="00C040F2" w:rsidP="002F1C63">
      <w:pPr>
        <w:rPr>
          <w:lang w:val="en-CA"/>
        </w:rPr>
      </w:pPr>
    </w:p>
    <w:p w14:paraId="4146D6DC" w14:textId="0B2BED31" w:rsidR="00C040F2" w:rsidRPr="002F1C63" w:rsidRDefault="00C040F2" w:rsidP="002F1C63">
      <w:pPr>
        <w:rPr>
          <w:lang w:val="en-CA"/>
        </w:rPr>
      </w:pPr>
      <w:r>
        <w:rPr>
          <w:lang w:val="en-CA"/>
        </w:rPr>
        <w:lastRenderedPageBreak/>
        <w:t xml:space="preserve">After update, decide if the method is worthwhile for investigation in EE, in comparison to benefit of other post processing methods. </w:t>
      </w:r>
      <w:r w:rsidRPr="007D6F36">
        <w:rPr>
          <w:highlight w:val="yellow"/>
          <w:lang w:val="en-CA"/>
        </w:rPr>
        <w:t>Revisit</w:t>
      </w:r>
      <w:r>
        <w:rPr>
          <w:highlight w:val="yellow"/>
          <w:lang w:val="en-CA"/>
        </w:rPr>
        <w:t xml:space="preserve"> (BoG)</w:t>
      </w:r>
      <w:r>
        <w:rPr>
          <w:lang w:val="en-CA"/>
        </w:rPr>
        <w:t>.</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768" w:name="_Ref79763246"/>
      <w:bookmarkStart w:id="769" w:name="_Ref92384863"/>
      <w:bookmarkStart w:id="770" w:name="_Ref60325505"/>
      <w:bookmarkEnd w:id="765"/>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768"/>
      <w:bookmarkEnd w:id="769"/>
    </w:p>
    <w:p w14:paraId="78A2A648" w14:textId="12D2239A" w:rsidR="00E94770" w:rsidRDefault="00E94770" w:rsidP="00E94770">
      <w:pPr>
        <w:pStyle w:val="berschrift3"/>
        <w:rPr>
          <w:lang w:val="en-CA"/>
        </w:rPr>
      </w:pPr>
      <w:bookmarkStart w:id="771" w:name="_Ref95131949"/>
      <w:r>
        <w:rPr>
          <w:lang w:val="en-CA"/>
        </w:rPr>
        <w:t xml:space="preserve">Summary and </w:t>
      </w:r>
      <w:r w:rsidRPr="00172D2C">
        <w:rPr>
          <w:lang w:val="en-CA"/>
        </w:rPr>
        <w:t>BoG reports</w:t>
      </w:r>
      <w:bookmarkEnd w:id="771"/>
    </w:p>
    <w:p w14:paraId="013F9D6B" w14:textId="77777777" w:rsidR="0019765D" w:rsidRPr="00DF4940" w:rsidRDefault="007D6F36" w:rsidP="00EC7E14">
      <w:pPr>
        <w:pStyle w:val="berschrift9"/>
        <w:rPr>
          <w:szCs w:val="24"/>
          <w:lang w:val="en-CA" w:eastAsia="en-DE"/>
        </w:rPr>
      </w:pPr>
      <w:hyperlink r:id="rId245" w:history="1">
        <w:r w:rsidR="0019765D" w:rsidRPr="00DF4940">
          <w:rPr>
            <w:color w:val="0000FF"/>
            <w:szCs w:val="24"/>
            <w:u w:val="single"/>
            <w:lang w:val="en-CA" w:eastAsia="en-DE"/>
          </w:rPr>
          <w:t>JVET-Z0024</w:t>
        </w:r>
      </w:hyperlink>
      <w:r w:rsidR="0019765D" w:rsidRPr="00DF4940">
        <w:rPr>
          <w:szCs w:val="24"/>
          <w:lang w:val="en-CA" w:eastAsia="en-DE"/>
        </w:rPr>
        <w:t xml:space="preserve"> EE2: </w:t>
      </w:r>
      <w:r w:rsidR="0019765D" w:rsidRPr="00DF4940">
        <w:rPr>
          <w:szCs w:val="24"/>
          <w:lang w:val="en-CA"/>
        </w:rPr>
        <w:t>Summary</w:t>
      </w:r>
      <w:r w:rsidR="0019765D" w:rsidRPr="00DF4940">
        <w:rPr>
          <w:szCs w:val="24"/>
          <w:lang w:val="en-CA" w:eastAsia="en-DE"/>
        </w:rPr>
        <w:t xml:space="preserve"> Report on Enhanced Compression beyond VVC capability [V. Seregin, J. Chen, L. Li, K. Naser, J. Ström, M. Winken, X. Xiu, K. Zhang]</w:t>
      </w:r>
    </w:p>
    <w:p w14:paraId="6D6DF896" w14:textId="20A401FE"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46"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47"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48"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7D6F36" w:rsidP="00707846">
            <w:pPr>
              <w:rPr>
                <w:bCs/>
                <w:lang w:val="en-CA"/>
              </w:rPr>
            </w:pPr>
            <w:hyperlink r:id="rId249"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7D6F36" w:rsidP="00707846">
            <w:pPr>
              <w:rPr>
                <w:b/>
                <w:lang w:val="en-CA"/>
              </w:rPr>
            </w:pPr>
            <w:hyperlink r:id="rId250"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7D6F36" w:rsidP="00707846">
            <w:pPr>
              <w:textAlignment w:val="auto"/>
              <w:rPr>
                <w:bCs/>
                <w:lang w:val="en-CA"/>
              </w:rPr>
            </w:pPr>
            <w:hyperlink r:id="rId251"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7D6F36" w:rsidP="00707846">
            <w:pPr>
              <w:rPr>
                <w:bCs/>
                <w:lang w:val="en-CA"/>
              </w:rPr>
            </w:pPr>
            <w:hyperlink r:id="rId252"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7D6F36" w:rsidP="00707846">
            <w:pPr>
              <w:textAlignment w:val="auto"/>
              <w:rPr>
                <w:bCs/>
                <w:lang w:val="fr-FR"/>
              </w:rPr>
            </w:pPr>
            <w:hyperlink r:id="rId253"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7D6F36" w:rsidP="00707846">
            <w:pPr>
              <w:textAlignment w:val="auto"/>
              <w:rPr>
                <w:b/>
                <w:lang w:val="en-CA"/>
              </w:rPr>
            </w:pPr>
            <w:hyperlink r:id="rId254"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7D6F36" w:rsidP="00707846">
            <w:pPr>
              <w:textAlignment w:val="auto"/>
              <w:rPr>
                <w:lang w:val="fr-FR"/>
              </w:rPr>
            </w:pPr>
            <w:hyperlink r:id="rId255"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lastRenderedPageBreak/>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7D6F36" w:rsidP="00707846">
            <w:pPr>
              <w:textAlignment w:val="auto"/>
              <w:rPr>
                <w:bCs/>
                <w:lang w:val="en-CA"/>
              </w:rPr>
            </w:pPr>
            <w:hyperlink r:id="rId256"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lastRenderedPageBreak/>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7D6F36" w:rsidP="00707846">
            <w:pPr>
              <w:textAlignment w:val="auto"/>
              <w:rPr>
                <w:lang w:val="fr-FR"/>
              </w:rPr>
            </w:pPr>
            <w:hyperlink r:id="rId257"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7D6F36" w:rsidP="00707846">
            <w:pPr>
              <w:textAlignment w:val="auto"/>
              <w:rPr>
                <w:bCs/>
                <w:lang w:val="en-CA"/>
              </w:rPr>
            </w:pPr>
            <w:hyperlink r:id="rId258"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7D6F36" w:rsidP="00707846">
            <w:pPr>
              <w:textAlignment w:val="auto"/>
              <w:rPr>
                <w:lang w:val="en-CA"/>
              </w:rPr>
            </w:pPr>
            <w:hyperlink r:id="rId259"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7D6F36" w:rsidP="00707846">
            <w:pPr>
              <w:textAlignment w:val="auto"/>
              <w:rPr>
                <w:lang w:val="en-CA"/>
              </w:rPr>
            </w:pPr>
            <w:hyperlink r:id="rId260"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7D6F36" w:rsidP="00707846">
            <w:pPr>
              <w:textAlignment w:val="auto"/>
              <w:rPr>
                <w:lang w:val="en-CA"/>
              </w:rPr>
            </w:pPr>
            <w:hyperlink r:id="rId261"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7D6F36" w:rsidP="00707846">
            <w:pPr>
              <w:textAlignment w:val="auto"/>
              <w:rPr>
                <w:lang w:val="en-CA"/>
              </w:rPr>
            </w:pPr>
            <w:hyperlink r:id="rId262"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7D6F36" w:rsidP="00707846">
            <w:pPr>
              <w:textAlignment w:val="auto"/>
              <w:rPr>
                <w:lang w:val="en-CA"/>
              </w:rPr>
            </w:pPr>
            <w:hyperlink r:id="rId263"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7D6F36" w:rsidP="00707846">
            <w:pPr>
              <w:textAlignment w:val="auto"/>
              <w:rPr>
                <w:lang w:val="en-CA"/>
              </w:rPr>
            </w:pPr>
            <w:hyperlink r:id="rId264"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7D6F36" w:rsidP="00707846">
            <w:pPr>
              <w:textAlignment w:val="auto"/>
              <w:rPr>
                <w:lang w:val="en-CA"/>
              </w:rPr>
            </w:pPr>
            <w:hyperlink r:id="rId265"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7D6F36" w:rsidP="00707846">
            <w:pPr>
              <w:textAlignment w:val="auto"/>
              <w:rPr>
                <w:lang w:val="fr-FR"/>
              </w:rPr>
            </w:pPr>
            <w:hyperlink r:id="rId266"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7D6F36" w:rsidP="00707846">
            <w:pPr>
              <w:textAlignment w:val="auto"/>
              <w:rPr>
                <w:lang w:val="en-CA"/>
              </w:rPr>
            </w:pPr>
            <w:hyperlink r:id="rId267"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7D6F36" w:rsidP="00707846">
            <w:pPr>
              <w:textAlignment w:val="auto"/>
              <w:rPr>
                <w:lang w:val="en-CA"/>
              </w:rPr>
            </w:pPr>
            <w:hyperlink r:id="rId268"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lastRenderedPageBreak/>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7D6F36" w:rsidP="00707846">
            <w:pPr>
              <w:textAlignment w:val="auto"/>
              <w:rPr>
                <w:lang w:val="fr-FR"/>
              </w:rPr>
            </w:pPr>
            <w:hyperlink r:id="rId269"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7D6F36" w:rsidP="00707846">
            <w:pPr>
              <w:textAlignment w:val="auto"/>
              <w:rPr>
                <w:lang w:val="en-CA"/>
              </w:rPr>
            </w:pPr>
            <w:hyperlink r:id="rId270"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7D6F36" w:rsidP="00707846">
            <w:pPr>
              <w:textAlignment w:val="auto"/>
              <w:rPr>
                <w:lang w:val="en-CA"/>
              </w:rPr>
            </w:pPr>
            <w:hyperlink r:id="rId271"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7D6F36" w:rsidP="00707846">
            <w:pPr>
              <w:textAlignment w:val="auto"/>
              <w:rPr>
                <w:lang w:val="en-CA"/>
              </w:rPr>
            </w:pPr>
            <w:hyperlink r:id="rId272"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7D6F36" w:rsidP="00707846">
            <w:pPr>
              <w:textAlignment w:val="auto"/>
              <w:rPr>
                <w:lang w:val="en-CA"/>
              </w:rPr>
            </w:pPr>
            <w:hyperlink r:id="rId273"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7D6F36" w:rsidP="00707846">
            <w:pPr>
              <w:textAlignment w:val="auto"/>
              <w:rPr>
                <w:lang w:val="en-CA"/>
              </w:rPr>
            </w:pPr>
            <w:hyperlink r:id="rId274"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7D6F36" w:rsidP="00707846">
            <w:pPr>
              <w:textAlignment w:val="auto"/>
              <w:rPr>
                <w:lang w:val="en-CA"/>
              </w:rPr>
            </w:pPr>
            <w:hyperlink r:id="rId275"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7D6F36" w:rsidP="00707846">
            <w:pPr>
              <w:textAlignment w:val="auto"/>
              <w:rPr>
                <w:u w:val="single"/>
                <w:lang w:val="en-CA"/>
              </w:rPr>
            </w:pPr>
            <w:hyperlink r:id="rId276"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7D6F36" w:rsidP="00707846">
            <w:pPr>
              <w:textAlignment w:val="auto"/>
              <w:rPr>
                <w:lang w:val="en-CA"/>
              </w:rPr>
            </w:pPr>
            <w:hyperlink r:id="rId277"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7D6F36" w:rsidP="00707846">
            <w:pPr>
              <w:textAlignment w:val="auto"/>
              <w:rPr>
                <w:lang w:val="en-CA"/>
              </w:rPr>
            </w:pPr>
            <w:hyperlink r:id="rId278"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7D6F36" w:rsidP="00707846">
            <w:pPr>
              <w:textAlignment w:val="auto"/>
              <w:rPr>
                <w:lang w:val="en-CA"/>
              </w:rPr>
            </w:pPr>
            <w:hyperlink r:id="rId279"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lastRenderedPageBreak/>
              <w:t>K. Zhang</w:t>
            </w:r>
          </w:p>
        </w:tc>
        <w:tc>
          <w:tcPr>
            <w:tcW w:w="760" w:type="pct"/>
          </w:tcPr>
          <w:p w14:paraId="6DBAEFC6" w14:textId="77777777" w:rsidR="00707846" w:rsidRPr="00707846" w:rsidRDefault="00707846" w:rsidP="00707846">
            <w:pPr>
              <w:textAlignment w:val="auto"/>
              <w:rPr>
                <w:lang w:val="en-CA"/>
              </w:rPr>
            </w:pPr>
            <w:r w:rsidRPr="00707846">
              <w:rPr>
                <w:lang w:val="en-CA"/>
              </w:rPr>
              <w:lastRenderedPageBreak/>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7D6F36" w:rsidP="00707846">
            <w:pPr>
              <w:textAlignment w:val="auto"/>
              <w:rPr>
                <w:lang w:val="fr-FR"/>
              </w:rPr>
            </w:pPr>
            <w:hyperlink r:id="rId280"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7D6F36" w:rsidP="00707846">
            <w:pPr>
              <w:textAlignment w:val="auto"/>
              <w:rPr>
                <w:lang w:val="fr-FR"/>
              </w:rPr>
            </w:pPr>
            <w:hyperlink r:id="rId281"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7D6F36" w:rsidP="00707846">
            <w:pPr>
              <w:textAlignment w:val="auto"/>
              <w:rPr>
                <w:lang w:val="fr-FR"/>
              </w:rPr>
            </w:pPr>
            <w:hyperlink r:id="rId282"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7D6F36" w:rsidP="00707846">
            <w:pPr>
              <w:textAlignment w:val="auto"/>
              <w:rPr>
                <w:lang w:val="en-CA"/>
              </w:rPr>
            </w:pPr>
            <w:hyperlink r:id="rId283"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7D6F36" w:rsidP="00707846">
            <w:pPr>
              <w:textAlignment w:val="auto"/>
              <w:rPr>
                <w:lang w:val="en-CA"/>
              </w:rPr>
            </w:pPr>
            <w:hyperlink r:id="rId284"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7D6F36" w:rsidP="00707846">
            <w:pPr>
              <w:textAlignment w:val="auto"/>
              <w:rPr>
                <w:lang w:val="en-CA"/>
              </w:rPr>
            </w:pPr>
            <w:hyperlink r:id="rId285"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7D6F36" w:rsidP="00707846">
            <w:pPr>
              <w:textAlignment w:val="auto"/>
              <w:rPr>
                <w:lang w:val="en-CA"/>
              </w:rPr>
            </w:pPr>
            <w:hyperlink r:id="rId286"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t>D. Ruiz Coll</w:t>
            </w:r>
          </w:p>
          <w:p w14:paraId="37105A5B" w14:textId="77777777" w:rsidR="00707846" w:rsidRPr="00707846" w:rsidRDefault="007D6F36" w:rsidP="00707846">
            <w:pPr>
              <w:textAlignment w:val="auto"/>
              <w:rPr>
                <w:lang w:val="en-CA"/>
              </w:rPr>
            </w:pPr>
            <w:hyperlink r:id="rId287"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7D6F36" w:rsidP="00707846">
            <w:pPr>
              <w:textAlignment w:val="auto"/>
              <w:rPr>
                <w:lang w:val="en-CA"/>
              </w:rPr>
            </w:pPr>
            <w:hyperlink r:id="rId288"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lastRenderedPageBreak/>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7D6F36" w:rsidP="00707846">
            <w:pPr>
              <w:textAlignment w:val="auto"/>
              <w:rPr>
                <w:lang w:val="en-CA"/>
              </w:rPr>
            </w:pPr>
            <w:hyperlink r:id="rId289"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7D6F36" w:rsidP="00707846">
            <w:pPr>
              <w:textAlignment w:val="auto"/>
              <w:rPr>
                <w:lang w:val="en-CA"/>
              </w:rPr>
            </w:pPr>
            <w:hyperlink r:id="rId290"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7D6F36" w:rsidP="00707846">
            <w:pPr>
              <w:textAlignment w:val="auto"/>
              <w:rPr>
                <w:u w:val="single"/>
                <w:lang w:val="en-CA"/>
              </w:rPr>
            </w:pPr>
            <w:hyperlink r:id="rId291" w:history="1">
              <w:r w:rsidR="00707846" w:rsidRPr="00707846">
                <w:rPr>
                  <w:rStyle w:val="Hyperlink"/>
                  <w:lang w:val="en-CA"/>
                </w:rPr>
                <w:t>JVET-Z0095</w:t>
              </w:r>
            </w:hyperlink>
          </w:p>
          <w:p w14:paraId="439EFCF4" w14:textId="77777777" w:rsidR="00707846" w:rsidRPr="00707846" w:rsidRDefault="007D6F36" w:rsidP="00707846">
            <w:pPr>
              <w:textAlignment w:val="auto"/>
              <w:rPr>
                <w:lang w:val="en-CA"/>
              </w:rPr>
            </w:pPr>
            <w:hyperlink r:id="rId292"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7D6F36" w:rsidP="00707846">
            <w:pPr>
              <w:textAlignment w:val="auto"/>
              <w:rPr>
                <w:lang w:val="en-CA"/>
              </w:rPr>
            </w:pPr>
            <w:hyperlink r:id="rId293"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7D6F36" w:rsidP="00707846">
            <w:pPr>
              <w:textAlignment w:val="auto"/>
              <w:rPr>
                <w:u w:val="single"/>
                <w:lang w:val="en-CA"/>
              </w:rPr>
            </w:pPr>
            <w:hyperlink r:id="rId294" w:history="1">
              <w:r w:rsidR="00707846" w:rsidRPr="00707846">
                <w:rPr>
                  <w:rStyle w:val="Hyperlink"/>
                  <w:lang w:val="en-CA"/>
                </w:rPr>
                <w:t>JVET-Z0095</w:t>
              </w:r>
            </w:hyperlink>
          </w:p>
          <w:p w14:paraId="3BCA6874" w14:textId="77777777" w:rsidR="00707846" w:rsidRPr="00707846" w:rsidRDefault="007D6F36" w:rsidP="00707846">
            <w:pPr>
              <w:textAlignment w:val="auto"/>
              <w:rPr>
                <w:lang w:val="en-CA"/>
              </w:rPr>
            </w:pPr>
            <w:hyperlink r:id="rId295"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7D6F36" w:rsidP="00707846">
            <w:pPr>
              <w:textAlignment w:val="auto"/>
              <w:rPr>
                <w:lang w:val="en-CA"/>
              </w:rPr>
            </w:pPr>
            <w:hyperlink r:id="rId296"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7D6F36" w:rsidP="00707846">
            <w:pPr>
              <w:textAlignment w:val="auto"/>
              <w:rPr>
                <w:u w:val="single"/>
                <w:lang w:val="en-CA"/>
              </w:rPr>
            </w:pPr>
            <w:hyperlink r:id="rId297" w:history="1">
              <w:r w:rsidR="00707846" w:rsidRPr="00707846">
                <w:rPr>
                  <w:rStyle w:val="Hyperlink"/>
                  <w:lang w:val="en-CA"/>
                </w:rPr>
                <w:t>JVET-Z0095</w:t>
              </w:r>
            </w:hyperlink>
          </w:p>
          <w:p w14:paraId="1B4C7186" w14:textId="77777777" w:rsidR="00707846" w:rsidRPr="00707846" w:rsidRDefault="007D6F36" w:rsidP="00707846">
            <w:pPr>
              <w:textAlignment w:val="auto"/>
              <w:rPr>
                <w:lang w:val="en-CA"/>
              </w:rPr>
            </w:pPr>
            <w:hyperlink r:id="rId298"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lastRenderedPageBreak/>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7D6F36" w:rsidP="00707846">
            <w:pPr>
              <w:textAlignment w:val="auto"/>
              <w:rPr>
                <w:u w:val="single"/>
                <w:lang w:val="en-CA"/>
              </w:rPr>
            </w:pPr>
            <w:hyperlink r:id="rId299" w:history="1">
              <w:r w:rsidR="00707846" w:rsidRPr="00707846">
                <w:rPr>
                  <w:rStyle w:val="Hyperlink"/>
                  <w:lang w:val="en-CA"/>
                </w:rPr>
                <w:t>JVET-Z0095</w:t>
              </w:r>
            </w:hyperlink>
          </w:p>
          <w:p w14:paraId="77A8D144" w14:textId="77777777" w:rsidR="00707846" w:rsidRPr="00707846" w:rsidRDefault="007D6F36" w:rsidP="00707846">
            <w:pPr>
              <w:textAlignment w:val="auto"/>
              <w:rPr>
                <w:lang w:val="en-CA"/>
              </w:rPr>
            </w:pPr>
            <w:hyperlink r:id="rId300"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7D6F36" w:rsidP="00707846">
            <w:pPr>
              <w:textAlignment w:val="auto"/>
              <w:rPr>
                <w:lang w:val="en-CA"/>
              </w:rPr>
            </w:pPr>
            <w:hyperlink r:id="rId301"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7D6F36" w:rsidP="00707846">
            <w:pPr>
              <w:textAlignment w:val="auto"/>
              <w:rPr>
                <w:lang w:val="en-CA"/>
              </w:rPr>
            </w:pPr>
            <w:hyperlink r:id="rId302"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7D6F36" w:rsidP="00707846">
            <w:pPr>
              <w:textAlignment w:val="auto"/>
              <w:rPr>
                <w:lang w:val="en-CA"/>
              </w:rPr>
            </w:pPr>
            <w:hyperlink r:id="rId303"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7D6F36" w:rsidP="00707846">
            <w:pPr>
              <w:textAlignment w:val="auto"/>
              <w:rPr>
                <w:lang w:val="en-CA"/>
              </w:rPr>
            </w:pPr>
            <w:hyperlink r:id="rId304"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7D6F36" w:rsidP="00707846">
            <w:pPr>
              <w:textAlignment w:val="auto"/>
              <w:rPr>
                <w:lang w:val="en-CA"/>
              </w:rPr>
            </w:pPr>
            <w:hyperlink r:id="rId305"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lastRenderedPageBreak/>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7D6F36" w:rsidP="00707846">
            <w:pPr>
              <w:textAlignment w:val="auto"/>
              <w:rPr>
                <w:lang w:val="en-CA"/>
              </w:rPr>
            </w:pPr>
            <w:hyperlink r:id="rId306"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7D6F36" w:rsidP="00707846">
            <w:pPr>
              <w:textAlignment w:val="auto"/>
              <w:rPr>
                <w:lang w:val="en-CA"/>
              </w:rPr>
            </w:pPr>
            <w:hyperlink r:id="rId307"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7D6F36" w:rsidP="00707846">
            <w:pPr>
              <w:textAlignment w:val="auto"/>
              <w:rPr>
                <w:lang w:val="en-CA"/>
              </w:rPr>
            </w:pPr>
            <w:hyperlink r:id="rId308"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7D6F36" w:rsidP="00707846">
            <w:pPr>
              <w:textAlignment w:val="auto"/>
              <w:rPr>
                <w:lang w:val="en-CA"/>
              </w:rPr>
            </w:pPr>
            <w:hyperlink r:id="rId309"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7D6F36" w:rsidP="00707846">
            <w:pPr>
              <w:textAlignment w:val="auto"/>
              <w:rPr>
                <w:lang w:val="en-CA"/>
              </w:rPr>
            </w:pPr>
            <w:hyperlink r:id="rId310"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7D6F36" w:rsidP="00707846">
            <w:pPr>
              <w:textAlignment w:val="auto"/>
              <w:rPr>
                <w:lang w:val="en-CA"/>
              </w:rPr>
            </w:pPr>
            <w:hyperlink r:id="rId311"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7D6F36" w:rsidP="00707846">
            <w:pPr>
              <w:textAlignment w:val="auto"/>
              <w:rPr>
                <w:lang w:val="en-CA"/>
              </w:rPr>
            </w:pPr>
            <w:hyperlink r:id="rId312"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t>X. Xiu</w:t>
            </w:r>
          </w:p>
          <w:p w14:paraId="25F6146F" w14:textId="77777777" w:rsidR="00707846" w:rsidRPr="00707846" w:rsidRDefault="00707846" w:rsidP="00707846">
            <w:pPr>
              <w:textAlignment w:val="auto"/>
              <w:rPr>
                <w:lang w:val="en-CA"/>
              </w:rPr>
            </w:pPr>
          </w:p>
          <w:p w14:paraId="6C7AB43F" w14:textId="77777777" w:rsidR="00707846" w:rsidRPr="00707846" w:rsidRDefault="007D6F36" w:rsidP="00707846">
            <w:pPr>
              <w:textAlignment w:val="auto"/>
              <w:rPr>
                <w:lang w:val="en-CA"/>
              </w:rPr>
            </w:pPr>
            <w:hyperlink r:id="rId313"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lastRenderedPageBreak/>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772"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772"/>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15" o:title="" cropbottom="1539f" cropright="25743f"/>
          </v:shape>
          <o:OLEObject Type="Embed" ProgID="Visio.Drawing.15" ShapeID="_x0000_i1028" DrawAspect="Content" ObjectID="_1712526680" r:id="rId316"/>
        </w:object>
      </w:r>
    </w:p>
    <w:p w14:paraId="5FBA82B2" w14:textId="77777777" w:rsidR="006C0533" w:rsidRPr="006C0533" w:rsidRDefault="006C0533" w:rsidP="006C0533">
      <w:pPr>
        <w:rPr>
          <w:b/>
          <w:bCs/>
          <w:lang w:val="en-CA"/>
        </w:rPr>
      </w:pPr>
      <w:bookmarkStart w:id="773" w:name="_Ref76056251"/>
      <w:r w:rsidRPr="006C0533">
        <w:rPr>
          <w:b/>
          <w:bCs/>
          <w:lang w:val="en-CA"/>
        </w:rPr>
        <w:lastRenderedPageBreak/>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773"/>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9" type="#_x0000_t75" alt="" style="width:411pt;height:190.5pt;mso-width-percent:0;mso-height-percent:0;mso-width-percent:0;mso-height-percent:0" o:ole="">
            <v:imagedata r:id="rId317" o:title="" croptop="1750f" cropbottom="1539f" cropleft="7583f" cropright="6597f"/>
          </v:shape>
          <o:OLEObject Type="Embed" ProgID="Visio.Drawing.15" ShapeID="_x0000_i1029" DrawAspect="Content" ObjectID="_1712526681" r:id="rId318"/>
        </w:object>
      </w:r>
    </w:p>
    <w:p w14:paraId="6C47C9DE" w14:textId="77777777" w:rsidR="006C0533" w:rsidRPr="006C0533" w:rsidRDefault="006C0533" w:rsidP="006C0533">
      <w:pPr>
        <w:rPr>
          <w:b/>
          <w:bCs/>
          <w:lang w:val="en-CA"/>
        </w:rPr>
      </w:pPr>
      <w:bookmarkStart w:id="774"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774"/>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lastRenderedPageBreak/>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30" type="#_x0000_t75" alt="" style="width:192pt;height:223.9pt;mso-width-percent:0;mso-height-percent:0;mso-width-percent:0;mso-height-percent:0" o:ole="">
            <v:imagedata r:id="rId320" o:title=""/>
          </v:shape>
          <o:OLEObject Type="Embed" ProgID="Visio.Drawing.15" ShapeID="_x0000_i1030" DrawAspect="Content" ObjectID="_1712526682" r:id="rId321"/>
        </w:object>
      </w:r>
    </w:p>
    <w:p w14:paraId="2C286F86" w14:textId="77777777" w:rsidR="00CB35D5" w:rsidRPr="00CB35D5" w:rsidRDefault="00CB35D5" w:rsidP="00CB35D5">
      <w:pPr>
        <w:rPr>
          <w:b/>
          <w:bCs/>
          <w:lang w:val="en-CA"/>
        </w:rPr>
      </w:pPr>
      <w:bookmarkStart w:id="775"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775"/>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lastRenderedPageBreak/>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776"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776"/>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23"/>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777"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777"/>
      <w:r w:rsidRPr="00CB35D5">
        <w:rPr>
          <w:b/>
          <w:bCs/>
          <w:lang w:val="en-CA"/>
        </w:rPr>
        <w:t>. AMC with refined motion</w:t>
      </w:r>
    </w:p>
    <w:p w14:paraId="0FB10804" w14:textId="77777777" w:rsidR="00CB35D5" w:rsidRPr="00CB35D5" w:rsidRDefault="00CB35D5" w:rsidP="00CB35D5">
      <w:pPr>
        <w:rPr>
          <w:lang w:val="en-CA"/>
        </w:rPr>
      </w:pPr>
      <w:r w:rsidRPr="00CB35D5">
        <w:rPr>
          <w:lang w:val="en-CA"/>
        </w:rPr>
        <w:lastRenderedPageBreak/>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31" type="#_x0000_t75" alt="" style="width:208.5pt;height:36pt;mso-width-percent:0;mso-height-percent:0;mso-width-percent:0;mso-height-percent:0" o:ole="">
            <v:imagedata r:id="rId324" o:title=""/>
          </v:shape>
          <o:OLEObject Type="Embed" ProgID="Equation.DSMT4" ShapeID="_x0000_i1031" DrawAspect="Content" ObjectID="_1712526683" r:id="rId325"/>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32" type="#_x0000_t75" alt="" style="width:467.25pt;height:146.25pt;mso-width-percent:0;mso-height-percent:0;mso-width-percent:0;mso-height-percent:0" o:ole="">
            <v:imagedata r:id="rId326" o:title=""/>
          </v:shape>
          <o:OLEObject Type="Embed" ProgID="Visio.Drawing.15" ShapeID="_x0000_i1032" DrawAspect="Content" ObjectID="_1712526684" r:id="rId327"/>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3" type="#_x0000_t75" alt="" style="width:6in;height:194.25pt;mso-width-percent:0;mso-height-percent:0;mso-width-percent:0;mso-height-percent:0" o:ole="">
            <v:imagedata r:id="rId328" o:title=""/>
          </v:shape>
          <o:OLEObject Type="Embed" ProgID="Visio.Drawing.15" ShapeID="_x0000_i1033" DrawAspect="Content" ObjectID="_1712526685" r:id="rId329"/>
        </w:object>
      </w:r>
    </w:p>
    <w:p w14:paraId="162BA4C2" w14:textId="77777777" w:rsidR="00CB35D5" w:rsidRPr="00CB35D5" w:rsidRDefault="00CB35D5" w:rsidP="00CB35D5">
      <w:pPr>
        <w:rPr>
          <w:b/>
          <w:bCs/>
          <w:lang w:val="en-CA"/>
        </w:rPr>
      </w:pPr>
      <w:bookmarkStart w:id="778"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778"/>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4" type="#_x0000_t75" alt="" style="width:267.4pt;height:108pt;mso-width-percent:0;mso-height-percent:0;mso-width-percent:0;mso-height-percent:0" o:ole="">
            <v:imagedata r:id="rId330" o:title=""/>
          </v:shape>
          <o:OLEObject Type="Embed" ProgID="Visio.Drawing.15" ShapeID="_x0000_i1034" DrawAspect="Content" ObjectID="_1712526686" r:id="rId331"/>
        </w:object>
      </w:r>
    </w:p>
    <w:p w14:paraId="34B21E44" w14:textId="77777777" w:rsidR="00CB35D5" w:rsidRPr="00CB35D5" w:rsidRDefault="00CB35D5" w:rsidP="00CB35D5">
      <w:pPr>
        <w:rPr>
          <w:b/>
          <w:bCs/>
          <w:lang w:val="en-CA"/>
        </w:rPr>
      </w:pPr>
      <w:bookmarkStart w:id="779"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779"/>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lastRenderedPageBreak/>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lastRenderedPageBreak/>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78689BC2" w:rsidR="00464E7F" w:rsidRDefault="00464E7F" w:rsidP="002071D6">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7FE8DA18"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p>
    <w:p w14:paraId="33F6DCAB" w14:textId="77E47419" w:rsidR="00972D8E" w:rsidRDefault="00B62033" w:rsidP="002071D6">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2071D6">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2071D6">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2071D6">
      <w:pPr>
        <w:rPr>
          <w:lang w:val="en-CA"/>
        </w:rPr>
      </w:pPr>
      <w:r w:rsidRPr="007D6F36">
        <w:rPr>
          <w:highlight w:val="yellow"/>
          <w:lang w:val="en-CA"/>
        </w:rPr>
        <w:t>Decision</w:t>
      </w:r>
      <w:r>
        <w:rPr>
          <w:lang w:val="en-CA"/>
        </w:rPr>
        <w:t>: Adopt JVET-Z0136 (test EE2 – 2.2a)</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t xml:space="preserve">2.5a and 2.5b (the latter with reduced complexity) do not provide attractive tradeoff performance vs. decoder complexity. Proponents report that they have an EE related proposal (JVET-Z0145) which might </w:t>
      </w:r>
      <w:r>
        <w:rPr>
          <w:lang w:val="en-CA"/>
        </w:rPr>
        <w:lastRenderedPageBreak/>
        <w:t>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r w:rsidRPr="002F1C63">
        <w:rPr>
          <w:highlight w:val="yellow"/>
          <w:lang w:val="en-CA"/>
        </w:rPr>
        <w:t>Decision</w:t>
      </w:r>
      <w:r>
        <w:rPr>
          <w:lang w:val="en-CA"/>
        </w:rPr>
        <w:t>: Adopt JVET-Z0139 (version EE2-2.7c)</w:t>
      </w:r>
    </w:p>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780"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780"/>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lastRenderedPageBreak/>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781"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781"/>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782"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782"/>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5" type="#_x0000_t75" alt="" style="width:332.25pt;height:222pt;mso-width-percent:0;mso-height-percent:0;mso-width-percent:0;mso-height-percent:0" o:ole="">
            <v:imagedata r:id="rId335" o:title=""/>
          </v:shape>
          <o:OLEObject Type="Embed" ProgID="Visio.Drawing.15" ShapeID="_x0000_i1035" DrawAspect="Content" ObjectID="_1712526687" r:id="rId336"/>
        </w:object>
      </w:r>
    </w:p>
    <w:p w14:paraId="647AE380" w14:textId="77777777" w:rsidR="00EC5910" w:rsidRPr="00EC5910" w:rsidRDefault="00EC5910" w:rsidP="00EC5910">
      <w:pPr>
        <w:rPr>
          <w:b/>
          <w:bCs/>
          <w:lang w:val="en-CA"/>
        </w:rPr>
      </w:pPr>
      <w:bookmarkStart w:id="783"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783"/>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37">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1BECE6AC" w:rsidR="00E23285" w:rsidRDefault="00073299" w:rsidP="002071D6">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Further, template matching (3.4) which is also used in other parts of ECM gives additional gain. Replacement of zero displacement candidates is straightforward and also gives some additional gain, where the solution 3.5b is just modifying the merge/AMVP lists.</w:t>
      </w:r>
      <w:r w:rsidR="003C23EA">
        <w:rPr>
          <w:lang w:val="en-CA"/>
        </w:rPr>
        <w:t xml:space="preserve"> Enlarging the HMVP is similar to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2071D6">
      <w:pPr>
        <w:rPr>
          <w:lang w:val="en-CA"/>
        </w:rPr>
      </w:pPr>
      <w:r>
        <w:rPr>
          <w:lang w:val="en-CA"/>
        </w:rPr>
        <w:t>Decision: Adopt JVET-Z0153 (3.2), JVET-Z0075 (3.3), JVET-Z0084 (3.4), JVET-Z0160 (3.5b)</w:t>
      </w:r>
    </w:p>
    <w:p w14:paraId="260D0ED3" w14:textId="5DFE69DA" w:rsidR="003C23EA" w:rsidRDefault="003C23EA" w:rsidP="002071D6">
      <w:pPr>
        <w:rPr>
          <w:lang w:val="en-CA"/>
        </w:rPr>
      </w:pPr>
    </w:p>
    <w:p w14:paraId="7BF8A801" w14:textId="77777777" w:rsidR="003C23EA" w:rsidRPr="003C23EA" w:rsidRDefault="003C23EA" w:rsidP="00F43727">
      <w:pPr>
        <w:numPr>
          <w:ilvl w:val="1"/>
          <w:numId w:val="38"/>
        </w:numPr>
        <w:rPr>
          <w:b/>
          <w:bCs/>
          <w:i/>
          <w:iCs/>
          <w:lang w:val="en-CA"/>
        </w:rPr>
      </w:pPr>
      <w:r w:rsidRPr="003C23EA">
        <w:rPr>
          <w:b/>
          <w:bCs/>
          <w:i/>
          <w:iCs/>
          <w:lang w:val="en-CA"/>
        </w:rPr>
        <w:t>Entropy coding</w:t>
      </w:r>
    </w:p>
    <w:p w14:paraId="0D521611" w14:textId="77777777" w:rsidR="003C23EA" w:rsidRPr="003C23EA" w:rsidRDefault="003C23EA" w:rsidP="003C23EA">
      <w:pPr>
        <w:rPr>
          <w:b/>
          <w:bCs/>
          <w:lang w:val="en-CA"/>
        </w:rPr>
      </w:pPr>
      <w:r w:rsidRPr="003C23EA">
        <w:rPr>
          <w:b/>
          <w:bCs/>
          <w:lang w:val="en-CA"/>
        </w:rPr>
        <w:t>Test 4.1: Improved probability estimation for CABAC</w:t>
      </w:r>
    </w:p>
    <w:p w14:paraId="21254CA4" w14:textId="77777777" w:rsidR="003C23EA" w:rsidRPr="003C23EA" w:rsidRDefault="003C23EA" w:rsidP="003C23EA">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3C23EA">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3C23EA">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3C23EA">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77777777" w:rsidR="003C23EA" w:rsidRPr="003C23EA" w:rsidRDefault="003C23EA" w:rsidP="003C23EA">
      <w:pPr>
        <w:rPr>
          <w:lang w:val="en-CA"/>
        </w:rPr>
      </w:pPr>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w:t>
      </w:r>
      <w:r w:rsidRPr="003C23EA">
        <w:rPr>
          <w:lang w:val="en-CA"/>
        </w:rPr>
        <w:lastRenderedPageBreak/>
        <w:t xml:space="preserve">to select the context initialization scheme used for the slice. When the 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p>
    <w:p w14:paraId="4482F1E6" w14:textId="77777777" w:rsidR="003C23EA" w:rsidRPr="003C23EA" w:rsidRDefault="003C23EA" w:rsidP="003C23EA">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3C23EA">
      <w:pPr>
        <w:rPr>
          <w:lang w:val="en-CA"/>
        </w:rPr>
      </w:pPr>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p>
    <w:p w14:paraId="46C3DDBA" w14:textId="77777777" w:rsidR="003C23EA" w:rsidRPr="003C23EA" w:rsidRDefault="003C23EA" w:rsidP="003C23EA">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3C23EA">
      <w:pPr>
        <w:rPr>
          <w:b/>
          <w:bCs/>
          <w:lang w:val="en-CA"/>
        </w:rPr>
      </w:pPr>
      <w:r w:rsidRPr="003C23EA">
        <w:rPr>
          <w:b/>
          <w:bCs/>
          <w:lang w:val="en-CA"/>
        </w:rPr>
        <w:t>Test 4.3: Combination of entropy coding tests</w:t>
      </w:r>
    </w:p>
    <w:p w14:paraId="100D564E" w14:textId="77777777" w:rsidR="003C23EA" w:rsidRPr="003C23EA" w:rsidRDefault="003C23EA" w:rsidP="003C23EA">
      <w:pPr>
        <w:rPr>
          <w:lang w:val="en-CA"/>
        </w:rPr>
      </w:pPr>
      <w:r w:rsidRPr="003C23EA">
        <w:rPr>
          <w:lang w:val="en-CA"/>
        </w:rPr>
        <w:t>Test 4.3a is a combination of Test 4.1a (adaptive weights) and Test 4.2b (windows adjustment)</w:t>
      </w:r>
    </w:p>
    <w:p w14:paraId="6AB4A28F" w14:textId="77777777" w:rsidR="003C23EA" w:rsidRPr="003C23EA" w:rsidRDefault="003C23EA" w:rsidP="003C23EA">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2071D6">
      <w:pPr>
        <w:rPr>
          <w:lang w:val="en-CA"/>
        </w:rPr>
      </w:pPr>
    </w:p>
    <w:p w14:paraId="7051F584" w14:textId="63F078FF" w:rsidR="003C23EA" w:rsidRDefault="003C23EA" w:rsidP="002071D6">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2071D6">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2071D6">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2071D6">
      <w:pPr>
        <w:rPr>
          <w:lang w:val="en-CA"/>
        </w:rPr>
      </w:pPr>
    </w:p>
    <w:p w14:paraId="021F00BE" w14:textId="31AF799C" w:rsidR="004C3286" w:rsidRDefault="004C3286" w:rsidP="002071D6">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2071D6">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2071D6">
      <w:pPr>
        <w:rPr>
          <w:lang w:val="en-CA"/>
        </w:rPr>
      </w:pPr>
      <w:r>
        <w:rPr>
          <w:lang w:val="en-CA"/>
        </w:rPr>
        <w:t>A cross-checker points out that he found a deviation relative to the previously proposed method of temporal initialization. This was however introduced for supporting temporal scalability (inheriting from same tid) as requested in the previous meeting.</w:t>
      </w:r>
    </w:p>
    <w:p w14:paraId="24DD3F05" w14:textId="4480C256" w:rsidR="007043A6" w:rsidRDefault="00825C03" w:rsidP="002071D6">
      <w:pPr>
        <w:rPr>
          <w:lang w:val="en-CA"/>
        </w:rPr>
      </w:pPr>
      <w:r>
        <w:rPr>
          <w:lang w:val="en-CA"/>
        </w:rPr>
        <w:t>Many experts expressed support for adopting the combination 4.3b</w:t>
      </w:r>
    </w:p>
    <w:p w14:paraId="1AAC30DD" w14:textId="6447F8F0" w:rsidR="00825C03" w:rsidRDefault="00825C03" w:rsidP="002071D6">
      <w:pPr>
        <w:rPr>
          <w:lang w:val="en-CA"/>
        </w:rPr>
      </w:pPr>
      <w:r w:rsidRPr="00F43727">
        <w:rPr>
          <w:highlight w:val="yellow"/>
          <w:lang w:val="en-CA"/>
        </w:rPr>
        <w:t>Decision</w:t>
      </w:r>
      <w:r>
        <w:rPr>
          <w:lang w:val="en-CA"/>
        </w:rPr>
        <w:t>: Adopt JVET-Z0135, Test 4.3b</w:t>
      </w:r>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7D6F36" w:rsidP="00EC7E14">
      <w:pPr>
        <w:pStyle w:val="berschrift9"/>
        <w:rPr>
          <w:szCs w:val="24"/>
          <w:lang w:val="en-CA" w:eastAsia="en-DE"/>
        </w:rPr>
      </w:pPr>
      <w:hyperlink r:id="rId339" w:history="1">
        <w:r w:rsidR="00331304" w:rsidRPr="00DF4940">
          <w:rPr>
            <w:color w:val="0000FF"/>
            <w:szCs w:val="24"/>
            <w:u w:val="single"/>
            <w:lang w:val="en-CA" w:eastAsia="en-DE"/>
          </w:rPr>
          <w:t>JVET-Z0210</w:t>
        </w:r>
      </w:hyperlink>
      <w:r w:rsidR="00331304" w:rsidRPr="00DF4940">
        <w:rPr>
          <w:szCs w:val="24"/>
          <w:lang w:val="en-CA" w:eastAsia="en-DE"/>
        </w:rPr>
        <w:t xml:space="preserve"> BoG report on EE2 related proposals [Y. Ye]</w:t>
      </w:r>
    </w:p>
    <w:p w14:paraId="366EFCBB" w14:textId="77777777" w:rsidR="00E854CD" w:rsidRPr="00E854CD" w:rsidRDefault="00E854CD" w:rsidP="00E854CD">
      <w:pPr>
        <w:rPr>
          <w:lang w:val="en-CA"/>
        </w:rPr>
      </w:pPr>
      <w:r w:rsidRPr="00E854CD">
        <w:rPr>
          <w:lang w:val="en-CA"/>
        </w:rPr>
        <w:t>This is a report of the BoG on EE2 related proposals. The BoG held meetings at the following times during the 26th JVET meeting:</w:t>
      </w:r>
    </w:p>
    <w:p w14:paraId="5AE2561E" w14:textId="77777777" w:rsidR="00E854CD" w:rsidRPr="00E854CD" w:rsidRDefault="00E854CD" w:rsidP="00E854CD">
      <w:pPr>
        <w:rPr>
          <w:lang w:val="en-CA"/>
        </w:rPr>
      </w:pPr>
      <w:r w:rsidRPr="00E854CD">
        <w:rPr>
          <w:lang w:val="en-CA"/>
        </w:rPr>
        <w:t>•</w:t>
      </w:r>
      <w:r w:rsidRPr="00E854CD">
        <w:rPr>
          <w:lang w:val="en-CA"/>
        </w:rPr>
        <w:tab/>
        <w:t>April 20th 23:20 – April 21st 01:207</w:t>
      </w:r>
    </w:p>
    <w:p w14:paraId="380EA1FA" w14:textId="77777777" w:rsidR="00E854CD" w:rsidRPr="00E854CD" w:rsidRDefault="00E854CD" w:rsidP="00E854CD">
      <w:pPr>
        <w:rPr>
          <w:lang w:val="en-CA"/>
        </w:rPr>
      </w:pPr>
      <w:r w:rsidRPr="00E854CD">
        <w:rPr>
          <w:lang w:val="en-CA"/>
        </w:rPr>
        <w:t>•</w:t>
      </w:r>
      <w:r w:rsidRPr="00E854CD">
        <w:rPr>
          <w:lang w:val="en-CA"/>
        </w:rPr>
        <w:tab/>
        <w:t>April 21st 23:20 – April 22nd 01:3720</w:t>
      </w:r>
    </w:p>
    <w:p w14:paraId="2468CEEF" w14:textId="77777777" w:rsidR="00E854CD" w:rsidRPr="00E854CD" w:rsidRDefault="00E854CD" w:rsidP="00E854CD">
      <w:pPr>
        <w:rPr>
          <w:lang w:val="en-CA"/>
        </w:rPr>
      </w:pPr>
      <w:r w:rsidRPr="00E854CD">
        <w:rPr>
          <w:lang w:val="en-CA"/>
        </w:rPr>
        <w:t>•</w:t>
      </w:r>
      <w:r w:rsidRPr="00E854CD">
        <w:rPr>
          <w:lang w:val="en-CA"/>
        </w:rPr>
        <w:tab/>
        <w:t>April 22nd 23:20 – April 23rd 01:49</w:t>
      </w:r>
    </w:p>
    <w:p w14:paraId="63D77BDE" w14:textId="77777777" w:rsidR="00E854CD" w:rsidRPr="00E854CD" w:rsidRDefault="00E854CD" w:rsidP="00E854CD">
      <w:pPr>
        <w:rPr>
          <w:lang w:val="en-CA"/>
        </w:rPr>
      </w:pPr>
      <w:r w:rsidRPr="00E854CD">
        <w:rPr>
          <w:lang w:val="en-CA"/>
        </w:rPr>
        <w:t>•</w:t>
      </w:r>
      <w:r w:rsidRPr="00E854CD">
        <w:rPr>
          <w:lang w:val="en-CA"/>
        </w:rPr>
        <w:tab/>
        <w:t>XXX</w:t>
      </w:r>
    </w:p>
    <w:p w14:paraId="5CB7D3B5" w14:textId="77777777" w:rsidR="00E854CD" w:rsidRPr="00E854CD" w:rsidRDefault="00E854CD" w:rsidP="00E854CD">
      <w:pPr>
        <w:rPr>
          <w:lang w:val="en-CA"/>
        </w:rPr>
      </w:pPr>
      <w:r w:rsidRPr="00E854CD">
        <w:rPr>
          <w:lang w:val="en-CA"/>
        </w:rPr>
        <w:t xml:space="preserve">The BoG recommends to: </w:t>
      </w:r>
    </w:p>
    <w:p w14:paraId="13419B5A" w14:textId="77777777" w:rsidR="00E854CD" w:rsidRPr="00E854CD" w:rsidRDefault="00E854CD" w:rsidP="00E854CD">
      <w:pPr>
        <w:rPr>
          <w:lang w:val="en-CA"/>
        </w:rPr>
      </w:pPr>
      <w:r w:rsidRPr="00E854CD">
        <w:rPr>
          <w:lang w:val="en-CA"/>
        </w:rPr>
        <w:t>•</w:t>
      </w:r>
      <w:r w:rsidRPr="00E854CD">
        <w:rPr>
          <w:lang w:val="en-CA"/>
        </w:rPr>
        <w:tab/>
        <w:t>Include the following proposal in the next release of ECM software: JVET-Z0131</w:t>
      </w:r>
    </w:p>
    <w:p w14:paraId="56F181F1" w14:textId="77777777" w:rsidR="00E854CD" w:rsidRPr="00E854CD" w:rsidRDefault="00E854CD" w:rsidP="00E854CD">
      <w:pPr>
        <w:rPr>
          <w:lang w:val="en-CA"/>
        </w:rPr>
      </w:pPr>
      <w:r w:rsidRPr="00E854CD">
        <w:rPr>
          <w:lang w:val="en-CA"/>
        </w:rPr>
        <w:t>•</w:t>
      </w:r>
      <w:r w:rsidRPr="00E854CD">
        <w:rPr>
          <w:lang w:val="en-CA"/>
        </w:rPr>
        <w:tab/>
        <w:t>Investigate the following proposals in the next round of EE2: JVET-Z0125, JVET-Z0142, JVET-Z0145, JVET-Z0152, JVET-Z0157, JVET-Z0059, JVET-Z0137</w:t>
      </w:r>
    </w:p>
    <w:p w14:paraId="0A12E7E0" w14:textId="77777777" w:rsidR="00E854CD" w:rsidRPr="00E854CD" w:rsidRDefault="00E854CD" w:rsidP="00E854CD">
      <w:pPr>
        <w:rPr>
          <w:lang w:val="en-CA"/>
        </w:rPr>
      </w:pPr>
      <w:r w:rsidRPr="00E854CD">
        <w:rPr>
          <w:lang w:val="en-CA"/>
        </w:rPr>
        <w:t>•</w:t>
      </w:r>
      <w:r w:rsidRPr="00E854CD">
        <w:rPr>
          <w:lang w:val="en-CA"/>
        </w:rPr>
        <w:tab/>
        <w:t>Discuss JVET-Z0157 (IBC for camera captured content) within the context of CTC in the JVET plenary</w:t>
      </w:r>
    </w:p>
    <w:p w14:paraId="3BAC4253" w14:textId="12563061" w:rsidR="00331304" w:rsidRDefault="00331304" w:rsidP="002071D6">
      <w:pPr>
        <w:rPr>
          <w:lang w:val="en-CA"/>
        </w:rPr>
      </w:pPr>
    </w:p>
    <w:p w14:paraId="0F8AAEF7" w14:textId="3F13A366" w:rsidR="00E854CD" w:rsidRPr="00172D2C" w:rsidRDefault="00E854CD" w:rsidP="002071D6">
      <w:pPr>
        <w:rPr>
          <w:lang w:val="en-CA"/>
        </w:rPr>
      </w:pPr>
      <w:r>
        <w:rPr>
          <w:lang w:val="en-CA"/>
        </w:rPr>
        <w:t xml:space="preserve">Presented in session 11 at 2100 UTC on Monday 25 April </w:t>
      </w:r>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784"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7D6F36" w:rsidP="00E82967">
      <w:pPr>
        <w:pStyle w:val="berschrift9"/>
        <w:rPr>
          <w:szCs w:val="24"/>
          <w:lang w:val="en-CA"/>
        </w:rPr>
      </w:pPr>
      <w:hyperlink r:id="rId340"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7D6F36" w:rsidP="005B27D7">
      <w:pPr>
        <w:pStyle w:val="berschrift9"/>
        <w:rPr>
          <w:szCs w:val="24"/>
          <w:lang w:val="en-CA" w:eastAsia="en-DE"/>
        </w:rPr>
      </w:pPr>
      <w:hyperlink r:id="rId341"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7D6F36" w:rsidP="00E82967">
      <w:pPr>
        <w:pStyle w:val="berschrift9"/>
        <w:rPr>
          <w:szCs w:val="24"/>
          <w:lang w:val="en-CA"/>
        </w:rPr>
      </w:pPr>
      <w:hyperlink r:id="rId342"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7D6F36" w:rsidP="005B27D7">
      <w:pPr>
        <w:pStyle w:val="berschrift9"/>
        <w:rPr>
          <w:szCs w:val="24"/>
          <w:lang w:val="en-CA" w:eastAsia="en-DE"/>
        </w:rPr>
      </w:pPr>
      <w:hyperlink r:id="rId343"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7D6F36" w:rsidP="00E82967">
      <w:pPr>
        <w:pStyle w:val="berschrift9"/>
        <w:rPr>
          <w:szCs w:val="24"/>
          <w:lang w:val="en-CA"/>
        </w:rPr>
      </w:pPr>
      <w:hyperlink r:id="rId344"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7D6F36" w:rsidP="005B27D7">
      <w:pPr>
        <w:pStyle w:val="berschrift9"/>
        <w:rPr>
          <w:szCs w:val="24"/>
          <w:lang w:val="en-CA" w:eastAsia="en-DE"/>
        </w:rPr>
      </w:pPr>
      <w:hyperlink r:id="rId345"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7D6F36" w:rsidP="00E82967">
      <w:pPr>
        <w:pStyle w:val="berschrift9"/>
        <w:rPr>
          <w:szCs w:val="24"/>
          <w:lang w:val="en-CA"/>
        </w:rPr>
      </w:pPr>
      <w:hyperlink r:id="rId346"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7D6F36" w:rsidP="00E82967">
      <w:pPr>
        <w:pStyle w:val="berschrift9"/>
        <w:rPr>
          <w:szCs w:val="24"/>
          <w:lang w:val="en-CA"/>
        </w:rPr>
      </w:pPr>
      <w:hyperlink r:id="rId347"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6A5A0AE1" w:rsidR="005B27D7" w:rsidRPr="000B1056" w:rsidRDefault="007D6F36" w:rsidP="005B27D7">
      <w:pPr>
        <w:pStyle w:val="berschrift9"/>
        <w:rPr>
          <w:szCs w:val="24"/>
          <w:lang w:val="en-CA" w:eastAsia="en-DE"/>
        </w:rPr>
      </w:pPr>
      <w:hyperlink r:id="rId348"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w:t>
      </w:r>
    </w:p>
    <w:p w14:paraId="1AAB26DF" w14:textId="77777777" w:rsidR="005B27D7" w:rsidRPr="00CA54A0" w:rsidRDefault="005B27D7" w:rsidP="00CA54A0">
      <w:pPr>
        <w:rPr>
          <w:lang w:val="en-CA"/>
        </w:rPr>
      </w:pPr>
    </w:p>
    <w:p w14:paraId="2D22E8A3" w14:textId="3C094AE3" w:rsidR="00F83198" w:rsidRDefault="007D6F36" w:rsidP="00E82967">
      <w:pPr>
        <w:pStyle w:val="berschrift9"/>
        <w:rPr>
          <w:szCs w:val="24"/>
          <w:lang w:val="en-CA"/>
        </w:rPr>
      </w:pPr>
      <w:hyperlink r:id="rId349"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lang w:val="en-CA"/>
        </w:rPr>
      </w:pPr>
    </w:p>
    <w:p w14:paraId="66A10104" w14:textId="77777777" w:rsidR="00415FE5" w:rsidRPr="00E45CA7" w:rsidRDefault="007D6F36" w:rsidP="00F43727">
      <w:pPr>
        <w:pStyle w:val="berschrift9"/>
        <w:rPr>
          <w:szCs w:val="24"/>
          <w:lang w:val="en-CA" w:eastAsia="en-DE"/>
        </w:rPr>
      </w:pPr>
      <w:hyperlink r:id="rId350" w:history="1">
        <w:r w:rsidR="00415FE5" w:rsidRPr="00A10642">
          <w:rPr>
            <w:color w:val="0000FF"/>
            <w:szCs w:val="24"/>
            <w:u w:val="single"/>
            <w:lang w:val="en-CA" w:eastAsia="en-DE"/>
          </w:rPr>
          <w:t>JVET-Z0222</w:t>
        </w:r>
      </w:hyperlink>
      <w:r w:rsidR="00415FE5" w:rsidRPr="00E45CA7">
        <w:rPr>
          <w:szCs w:val="24"/>
          <w:lang w:val="en-CA" w:eastAsia="en-DE"/>
        </w:rPr>
        <w:t xml:space="preserve"> </w:t>
      </w:r>
      <w:r w:rsidR="00415FE5" w:rsidRPr="00A10642">
        <w:rPr>
          <w:szCs w:val="24"/>
          <w:lang w:val="en-CA" w:eastAsia="en-DE"/>
        </w:rPr>
        <w:t>Crosscheck of JVET-Z0056 (EE2-2.4: Template matching based reordering for GPM split modes)</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51DEAD09" w14:textId="77777777" w:rsidR="00415FE5" w:rsidRPr="00CA54A0" w:rsidRDefault="00415FE5" w:rsidP="00CA54A0">
      <w:pPr>
        <w:rPr>
          <w:lang w:val="en-CA"/>
        </w:rPr>
      </w:pPr>
    </w:p>
    <w:p w14:paraId="4CEDE81A" w14:textId="75A03578" w:rsidR="00F83198" w:rsidRDefault="007D6F36" w:rsidP="00E82967">
      <w:pPr>
        <w:pStyle w:val="berschrift9"/>
        <w:rPr>
          <w:szCs w:val="24"/>
          <w:lang w:val="en-CA"/>
        </w:rPr>
      </w:pPr>
      <w:hyperlink r:id="rId351"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7D6F36" w:rsidP="005B27D7">
      <w:pPr>
        <w:pStyle w:val="berschrift9"/>
        <w:rPr>
          <w:szCs w:val="24"/>
          <w:lang w:val="en-CA" w:eastAsia="en-DE"/>
        </w:rPr>
      </w:pPr>
      <w:hyperlink r:id="rId352"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7D6F36" w:rsidP="00E82967">
      <w:pPr>
        <w:pStyle w:val="berschrift9"/>
        <w:rPr>
          <w:szCs w:val="24"/>
          <w:lang w:val="en-CA"/>
        </w:rPr>
      </w:pPr>
      <w:hyperlink r:id="rId353"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7D6F36" w:rsidP="005B27D7">
      <w:pPr>
        <w:pStyle w:val="berschrift9"/>
        <w:rPr>
          <w:szCs w:val="24"/>
          <w:lang w:val="en-CA" w:eastAsia="en-DE"/>
        </w:rPr>
      </w:pPr>
      <w:hyperlink r:id="rId354"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7D6F36" w:rsidP="00E82967">
      <w:pPr>
        <w:pStyle w:val="berschrift9"/>
        <w:rPr>
          <w:szCs w:val="24"/>
          <w:lang w:val="en-CA"/>
        </w:rPr>
      </w:pPr>
      <w:hyperlink r:id="rId355"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lang w:val="en-CA"/>
        </w:rPr>
      </w:pPr>
    </w:p>
    <w:p w14:paraId="4A0E880A" w14:textId="29E831C8" w:rsidR="00EF257E" w:rsidRPr="00DF4940" w:rsidRDefault="007D6F36" w:rsidP="00EC7E14">
      <w:pPr>
        <w:pStyle w:val="berschrift9"/>
        <w:rPr>
          <w:szCs w:val="24"/>
          <w:lang w:val="en-CA" w:eastAsia="en-DE"/>
        </w:rPr>
      </w:pPr>
      <w:hyperlink r:id="rId356" w:history="1">
        <w:r w:rsidR="00EF257E" w:rsidRPr="00DF4940">
          <w:rPr>
            <w:color w:val="0000FF"/>
            <w:szCs w:val="24"/>
            <w:u w:val="single"/>
            <w:lang w:val="en-CA" w:eastAsia="en-DE"/>
          </w:rPr>
          <w:t>JVET-Z0196</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-Z0075 (EE2-3.3: Enlarged HMVP table for IBC) [D. Ruiz Coll (Ofinno)] [late]</w:t>
      </w:r>
      <w:del w:id="785" w:author="Jens-Rainer Ohm" w:date="2022-04-26T21:08:00Z">
        <w:r w:rsidR="00EF257E" w:rsidRPr="00DF4940" w:rsidDel="00293A75">
          <w:rPr>
            <w:szCs w:val="24"/>
            <w:lang w:val="en-CA" w:eastAsia="en-DE"/>
          </w:rPr>
          <w:delText xml:space="preserve"> [miss]</w:delText>
        </w:r>
      </w:del>
    </w:p>
    <w:p w14:paraId="66B5085B" w14:textId="77777777" w:rsidR="00EF257E" w:rsidRPr="00CA54A0" w:rsidRDefault="00EF257E" w:rsidP="00CA54A0">
      <w:pPr>
        <w:rPr>
          <w:lang w:val="en-CA"/>
        </w:rPr>
      </w:pPr>
    </w:p>
    <w:p w14:paraId="28E240C3" w14:textId="4E231338" w:rsidR="005B7DA3" w:rsidRDefault="007D6F36" w:rsidP="00E82967">
      <w:pPr>
        <w:pStyle w:val="berschrift9"/>
        <w:rPr>
          <w:szCs w:val="24"/>
          <w:lang w:val="en-CA"/>
        </w:rPr>
      </w:pPr>
      <w:hyperlink r:id="rId357"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4BCA8C50" w:rsidR="00EF257E" w:rsidRPr="00DF4940" w:rsidRDefault="007D6F36" w:rsidP="00EC7E14">
      <w:pPr>
        <w:pStyle w:val="berschrift9"/>
        <w:rPr>
          <w:szCs w:val="24"/>
          <w:lang w:val="en-CA" w:eastAsia="en-DE"/>
        </w:rPr>
      </w:pPr>
      <w:hyperlink r:id="rId358" w:history="1">
        <w:r w:rsidR="00EF257E" w:rsidRPr="00DF4940">
          <w:rPr>
            <w:color w:val="0000FF"/>
            <w:szCs w:val="24"/>
            <w:u w:val="single"/>
            <w:lang w:val="en-CA" w:eastAsia="en-DE"/>
          </w:rPr>
          <w:t>JVET-Z0197</w:t>
        </w:r>
      </w:hyperlink>
      <w:r w:rsidR="00EF257E" w:rsidRPr="00DF4940">
        <w:rPr>
          <w:szCs w:val="24"/>
          <w:lang w:val="en-CA" w:eastAsia="en-DE"/>
        </w:rPr>
        <w:t xml:space="preserve"> </w:t>
      </w:r>
      <w:r w:rsidR="00EF257E" w:rsidRPr="00DF4940">
        <w:rPr>
          <w:szCs w:val="24"/>
          <w:lang w:val="en-CA"/>
        </w:rPr>
        <w:t>Crosscheck</w:t>
      </w:r>
      <w:r w:rsidR="00EF257E" w:rsidRPr="00DF4940">
        <w:rPr>
          <w:szCs w:val="24"/>
          <w:lang w:val="en-CA" w:eastAsia="en-DE"/>
        </w:rPr>
        <w:t xml:space="preserve"> of JVET-Z0084 (EE2-3.4: IBC with Template Matching) [D. Ruiz Coll (Ofinno)] [late]</w:t>
      </w:r>
      <w:del w:id="786" w:author="Jens-Rainer Ohm" w:date="2022-04-26T21:09:00Z">
        <w:r w:rsidR="00EF257E" w:rsidRPr="00DF4940" w:rsidDel="00293A75">
          <w:rPr>
            <w:szCs w:val="24"/>
            <w:lang w:val="en-CA" w:eastAsia="en-DE"/>
          </w:rPr>
          <w:delText xml:space="preserve"> [miss]</w:delText>
        </w:r>
      </w:del>
    </w:p>
    <w:p w14:paraId="1C74D90F" w14:textId="77777777" w:rsidR="00EF257E" w:rsidRPr="00CA54A0" w:rsidRDefault="00EF257E" w:rsidP="00CA54A0">
      <w:pPr>
        <w:rPr>
          <w:lang w:val="en-CA"/>
        </w:rPr>
      </w:pPr>
    </w:p>
    <w:p w14:paraId="190E6542" w14:textId="296698C0" w:rsidR="005B7DA3" w:rsidRDefault="007D6F36" w:rsidP="00E82967">
      <w:pPr>
        <w:pStyle w:val="berschrift9"/>
        <w:rPr>
          <w:szCs w:val="24"/>
          <w:lang w:val="en-CA"/>
        </w:rPr>
      </w:pPr>
      <w:hyperlink r:id="rId359"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3475BDEB" w:rsidR="00EF257E" w:rsidRPr="00DF4940" w:rsidRDefault="007D6F36" w:rsidP="00EC7E14">
      <w:pPr>
        <w:pStyle w:val="berschrift9"/>
        <w:rPr>
          <w:szCs w:val="24"/>
          <w:lang w:val="en-CA" w:eastAsia="en-DE"/>
        </w:rPr>
      </w:pPr>
      <w:hyperlink r:id="rId360"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w:t>
      </w:r>
      <w:r w:rsidR="00EF257E" w:rsidRPr="00DF4940">
        <w:rPr>
          <w:szCs w:val="24"/>
          <w:lang w:val="en-CA"/>
        </w:rPr>
        <w:t>Combination</w:t>
      </w:r>
      <w:r w:rsidR="00EF257E" w:rsidRPr="00DF4940">
        <w:rPr>
          <w:szCs w:val="24"/>
          <w:lang w:val="en-CA" w:eastAsia="en-DE"/>
        </w:rPr>
        <w:t xml:space="preserve"> tests of EE2-3.2+EE2-3.3+EE2-3.4+EE2-3.5): tests EE2-3.6a, EE2-3.6b, EE2-3.6e, and EE2-3.6h [D. Ruiz Coll (Ofinno)] [late]</w:t>
      </w:r>
      <w:del w:id="787" w:author="Jens-Rainer Ohm" w:date="2022-04-26T21:09:00Z">
        <w:r w:rsidR="00EF257E" w:rsidRPr="00DF4940" w:rsidDel="00293A75">
          <w:rPr>
            <w:szCs w:val="24"/>
            <w:lang w:val="en-CA" w:eastAsia="en-DE"/>
          </w:rPr>
          <w:delText xml:space="preserve"> [miss]</w:delText>
        </w:r>
      </w:del>
    </w:p>
    <w:p w14:paraId="4C955464" w14:textId="77777777" w:rsidR="00EF257E" w:rsidRPr="00CA54A0" w:rsidRDefault="00EF257E" w:rsidP="00CA54A0">
      <w:pPr>
        <w:rPr>
          <w:lang w:val="en-CA"/>
        </w:rPr>
      </w:pPr>
    </w:p>
    <w:p w14:paraId="74367134" w14:textId="0AE47325" w:rsidR="00B103A7" w:rsidRDefault="007D6F36" w:rsidP="00E82967">
      <w:pPr>
        <w:pStyle w:val="berschrift9"/>
        <w:rPr>
          <w:szCs w:val="24"/>
          <w:lang w:val="en-CA"/>
        </w:rPr>
      </w:pPr>
      <w:hyperlink r:id="rId361"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7D6F36" w:rsidP="00E82967">
      <w:pPr>
        <w:pStyle w:val="berschrift9"/>
        <w:rPr>
          <w:szCs w:val="24"/>
          <w:lang w:val="en-CA"/>
        </w:rPr>
      </w:pPr>
      <w:hyperlink r:id="rId362"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7D6F36" w:rsidP="005B27D7">
      <w:pPr>
        <w:pStyle w:val="berschrift9"/>
        <w:rPr>
          <w:szCs w:val="24"/>
          <w:lang w:val="en-CA" w:eastAsia="en-DE"/>
        </w:rPr>
      </w:pPr>
      <w:hyperlink r:id="rId363"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7D6F36" w:rsidP="00E82967">
      <w:pPr>
        <w:pStyle w:val="berschrift9"/>
        <w:rPr>
          <w:szCs w:val="24"/>
          <w:lang w:val="en-CA"/>
        </w:rPr>
      </w:pPr>
      <w:hyperlink r:id="rId364"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7D6F36" w:rsidP="00E82967">
      <w:pPr>
        <w:pStyle w:val="berschrift9"/>
        <w:rPr>
          <w:szCs w:val="24"/>
          <w:lang w:val="en-CA"/>
        </w:rPr>
      </w:pPr>
      <w:hyperlink r:id="rId365"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7D6F36" w:rsidP="005B27D7">
      <w:pPr>
        <w:pStyle w:val="berschrift9"/>
        <w:rPr>
          <w:szCs w:val="24"/>
          <w:lang w:val="en-CA" w:eastAsia="en-DE"/>
        </w:rPr>
      </w:pPr>
      <w:hyperlink r:id="rId366"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7D6F36" w:rsidP="005B27D7">
      <w:pPr>
        <w:pStyle w:val="berschrift9"/>
        <w:rPr>
          <w:szCs w:val="24"/>
          <w:lang w:val="en-CA" w:eastAsia="en-DE"/>
        </w:rPr>
      </w:pPr>
      <w:hyperlink r:id="rId367"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7D6F36" w:rsidP="00E82967">
      <w:pPr>
        <w:pStyle w:val="berschrift9"/>
        <w:rPr>
          <w:szCs w:val="24"/>
          <w:lang w:val="en-CA"/>
        </w:rPr>
      </w:pPr>
      <w:hyperlink r:id="rId368"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w:t>
      </w:r>
      <w:r w:rsidR="00320FE8" w:rsidRPr="000C13D4">
        <w:rPr>
          <w:szCs w:val="24"/>
          <w:lang w:val="en-CA"/>
        </w:rPr>
        <w:t>M</w:t>
      </w:r>
      <w:r w:rsidR="00320FE8">
        <w:rPr>
          <w:szCs w:val="24"/>
          <w:lang w:val="en-CA"/>
        </w:rPr>
        <w:t>.</w:t>
      </w:r>
      <w:r w:rsidR="00320FE8" w:rsidRPr="000C13D4">
        <w:rPr>
          <w:szCs w:val="24"/>
          <w:lang w:val="en-CA"/>
        </w:rPr>
        <w:t xml:space="preserve"> </w:t>
      </w:r>
      <w:r w:rsidR="00B103A7" w:rsidRPr="000C13D4">
        <w:rPr>
          <w:szCs w:val="24"/>
          <w:lang w:val="en-CA"/>
        </w:rPr>
        <w:t xml:space="preserve">Karczewicz, </w:t>
      </w:r>
      <w:r w:rsidR="00320FE8" w:rsidRPr="000C13D4">
        <w:rPr>
          <w:szCs w:val="24"/>
          <w:lang w:val="en-CA"/>
        </w:rPr>
        <w:t>V</w:t>
      </w:r>
      <w:r w:rsidR="00320FE8">
        <w:rPr>
          <w:szCs w:val="24"/>
          <w:lang w:val="en-CA"/>
        </w:rPr>
        <w:t>.</w:t>
      </w:r>
      <w:r w:rsidR="00320FE8" w:rsidRPr="000C13D4">
        <w:rPr>
          <w:szCs w:val="24"/>
          <w:lang w:val="en-CA"/>
        </w:rPr>
        <w:t xml:space="preserve"> </w:t>
      </w:r>
      <w:r w:rsidR="00B103A7" w:rsidRPr="000C13D4">
        <w:rPr>
          <w:szCs w:val="24"/>
          <w:lang w:val="en-CA"/>
        </w:rPr>
        <w:t xml:space="preserve">Seregin, </w:t>
      </w:r>
      <w:r w:rsidR="00320FE8" w:rsidRPr="000C13D4">
        <w:rPr>
          <w:szCs w:val="24"/>
          <w:lang w:val="en-CA"/>
        </w:rPr>
        <w:t>Y</w:t>
      </w:r>
      <w:r w:rsidR="00320FE8">
        <w:rPr>
          <w:szCs w:val="24"/>
          <w:lang w:val="en-CA"/>
        </w:rPr>
        <w:t>.</w:t>
      </w:r>
      <w:r w:rsidR="00320FE8" w:rsidRPr="000C13D4">
        <w:rPr>
          <w:szCs w:val="24"/>
          <w:lang w:val="en-CA"/>
        </w:rPr>
        <w:t xml:space="preserve"> </w:t>
      </w:r>
      <w:r w:rsidR="00B103A7" w:rsidRPr="000C13D4">
        <w:rPr>
          <w:szCs w:val="24"/>
          <w:lang w:val="en-CA"/>
        </w:rPr>
        <w:t>Zhang, Z. Zhang, (Qualcomm)]</w:t>
      </w:r>
    </w:p>
    <w:p w14:paraId="7E9D7CCB" w14:textId="0EF470E7" w:rsidR="00CA54A0" w:rsidRDefault="00CA54A0" w:rsidP="00CA54A0">
      <w:pPr>
        <w:rPr>
          <w:lang w:val="en-CA"/>
        </w:rPr>
      </w:pPr>
    </w:p>
    <w:p w14:paraId="46B7884F" w14:textId="77777777" w:rsidR="00EF257E" w:rsidRPr="00DF4940" w:rsidRDefault="007D6F36" w:rsidP="00EC7E14">
      <w:pPr>
        <w:pStyle w:val="berschrift9"/>
        <w:rPr>
          <w:szCs w:val="24"/>
          <w:lang w:val="en-CA" w:eastAsia="en-DE"/>
        </w:rPr>
      </w:pPr>
      <w:hyperlink r:id="rId369" w:history="1">
        <w:r w:rsidR="00EF257E" w:rsidRPr="00DF4940">
          <w:rPr>
            <w:color w:val="0000FF"/>
            <w:szCs w:val="24"/>
            <w:u w:val="single"/>
            <w:lang w:val="en-CA" w:eastAsia="en-DE"/>
          </w:rPr>
          <w:t>JVET-Z0201</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7D6F36" w:rsidP="00EC7E14">
      <w:pPr>
        <w:pStyle w:val="berschrift9"/>
        <w:rPr>
          <w:szCs w:val="24"/>
          <w:lang w:val="en-CA" w:eastAsia="en-DE"/>
        </w:rPr>
      </w:pPr>
      <w:hyperlink r:id="rId370" w:history="1">
        <w:r w:rsidR="00EF257E" w:rsidRPr="00DF4940">
          <w:rPr>
            <w:color w:val="0000FF"/>
            <w:szCs w:val="24"/>
            <w:u w:val="single"/>
            <w:lang w:val="en-CA" w:eastAsia="en-DE"/>
          </w:rPr>
          <w:t>JVET-Z0208</w:t>
        </w:r>
      </w:hyperlink>
      <w:r w:rsidR="00EF257E" w:rsidRPr="00DF4940">
        <w:rPr>
          <w:szCs w:val="24"/>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7D6F36" w:rsidP="00E82967">
      <w:pPr>
        <w:pStyle w:val="berschrift9"/>
        <w:rPr>
          <w:szCs w:val="24"/>
          <w:lang w:val="en-CA"/>
        </w:rPr>
      </w:pPr>
      <w:hyperlink r:id="rId371"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7D6F36" w:rsidP="005B27D7">
      <w:pPr>
        <w:pStyle w:val="berschrift9"/>
        <w:rPr>
          <w:szCs w:val="24"/>
          <w:lang w:val="en-CA" w:eastAsia="en-DE"/>
        </w:rPr>
      </w:pPr>
      <w:hyperlink r:id="rId372"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7D6F36" w:rsidP="002F1C63">
      <w:pPr>
        <w:pStyle w:val="berschrift9"/>
        <w:rPr>
          <w:szCs w:val="24"/>
          <w:lang w:val="en-CA" w:eastAsia="en-DE"/>
        </w:rPr>
      </w:pPr>
      <w:hyperlink r:id="rId373" w:history="1">
        <w:r w:rsidR="002528BD" w:rsidRPr="006F3D36">
          <w:rPr>
            <w:color w:val="0000FF"/>
            <w:szCs w:val="24"/>
            <w:u w:val="single"/>
            <w:lang w:val="en-CA" w:eastAsia="en-DE"/>
          </w:rPr>
          <w:t>JVET-Z0211</w:t>
        </w:r>
      </w:hyperlink>
      <w:r w:rsidR="002528BD" w:rsidRPr="006F3D36">
        <w:rPr>
          <w:szCs w:val="24"/>
          <w:lang w:val="en-CA" w:eastAsia="en-DE"/>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7D6F36" w:rsidP="00E82967">
      <w:pPr>
        <w:pStyle w:val="berschrift9"/>
        <w:rPr>
          <w:szCs w:val="24"/>
          <w:lang w:val="en-CA"/>
        </w:rPr>
      </w:pPr>
      <w:hyperlink r:id="rId374"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lang w:val="en-CA"/>
        </w:rPr>
      </w:pPr>
    </w:p>
    <w:p w14:paraId="647FDE6D" w14:textId="2403A695" w:rsidR="00EF257E" w:rsidRPr="00DF4940" w:rsidRDefault="007D6F36" w:rsidP="00EC7E14">
      <w:pPr>
        <w:pStyle w:val="berschrift9"/>
        <w:rPr>
          <w:szCs w:val="24"/>
          <w:lang w:val="en-CA" w:eastAsia="en-DE"/>
        </w:rPr>
      </w:pPr>
      <w:hyperlink r:id="rId375" w:history="1">
        <w:r w:rsidR="00EF257E" w:rsidRPr="00DF4940">
          <w:rPr>
            <w:color w:val="0000FF"/>
            <w:szCs w:val="24"/>
            <w:u w:val="single"/>
            <w:lang w:val="en-CA" w:eastAsia="en-DE"/>
          </w:rPr>
          <w:t>JVET-Z0195</w:t>
        </w:r>
      </w:hyperlink>
      <w:r w:rsidR="00EF257E" w:rsidRPr="00DF4940">
        <w:rPr>
          <w:szCs w:val="24"/>
          <w:lang w:val="en-CA" w:eastAsia="en-DE"/>
        </w:rPr>
        <w:t xml:space="preserve"> Crosscheck </w:t>
      </w:r>
      <w:r w:rsidR="00EF257E" w:rsidRPr="00DF4940">
        <w:rPr>
          <w:szCs w:val="24"/>
          <w:lang w:val="en-CA"/>
        </w:rPr>
        <w:t>of</w:t>
      </w:r>
      <w:r w:rsidR="00EF257E" w:rsidRPr="00DF4940">
        <w:rPr>
          <w:szCs w:val="24"/>
          <w:lang w:val="en-CA" w:eastAsia="en-DE"/>
        </w:rPr>
        <w:t xml:space="preserve"> JVET-Z0153 (EE2-3.2: IBC Reference Area Extension) [D. Ruiz Coll (Ofinno)] [late]</w:t>
      </w:r>
      <w:del w:id="788" w:author="Jens-Rainer Ohm" w:date="2022-04-26T21:09:00Z">
        <w:r w:rsidR="00EF257E" w:rsidRPr="00DF4940" w:rsidDel="00293A75">
          <w:rPr>
            <w:szCs w:val="24"/>
            <w:lang w:val="en-CA" w:eastAsia="en-DE"/>
          </w:rPr>
          <w:delText xml:space="preserve"> [miss]</w:delText>
        </w:r>
      </w:del>
    </w:p>
    <w:p w14:paraId="002347A3" w14:textId="77777777" w:rsidR="00EF257E" w:rsidRPr="00CA54A0" w:rsidRDefault="00EF257E" w:rsidP="00CA54A0">
      <w:pPr>
        <w:rPr>
          <w:lang w:val="en-CA"/>
        </w:rPr>
      </w:pPr>
    </w:p>
    <w:p w14:paraId="0540C334" w14:textId="553ECA2A" w:rsidR="006A4893" w:rsidRPr="000C13D4" w:rsidRDefault="007D6F36" w:rsidP="00E82967">
      <w:pPr>
        <w:pStyle w:val="berschrift9"/>
        <w:rPr>
          <w:szCs w:val="24"/>
          <w:lang w:val="en-CA"/>
        </w:rPr>
      </w:pPr>
      <w:hyperlink r:id="rId376"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w:t>
      </w:r>
      <w:r w:rsidR="00320FE8">
        <w:rPr>
          <w:szCs w:val="24"/>
          <w:lang w:val="en-CA"/>
        </w:rPr>
        <w:t xml:space="preserve"> </w:t>
      </w:r>
      <w:r w:rsidR="006A4893" w:rsidRPr="000C13D4">
        <w:rPr>
          <w:szCs w:val="24"/>
          <w:lang w:val="en-CA"/>
        </w:rPr>
        <w:t>M. Bae (Ofinno)]</w:t>
      </w:r>
    </w:p>
    <w:p w14:paraId="42E7309B" w14:textId="75840BF2" w:rsidR="002071D6" w:rsidRDefault="002071D6" w:rsidP="00426443">
      <w:pPr>
        <w:rPr>
          <w:lang w:val="en-CA"/>
        </w:rPr>
      </w:pPr>
    </w:p>
    <w:p w14:paraId="40FA71BC" w14:textId="2303B9C4" w:rsidR="00415FE5" w:rsidRPr="00E45CA7" w:rsidRDefault="007D6F36" w:rsidP="00F43727">
      <w:pPr>
        <w:pStyle w:val="berschrift9"/>
        <w:rPr>
          <w:szCs w:val="24"/>
          <w:lang w:val="en-CA" w:eastAsia="en-DE"/>
        </w:rPr>
      </w:pPr>
      <w:hyperlink r:id="rId377" w:history="1">
        <w:r w:rsidR="00415FE5" w:rsidRPr="00A10642">
          <w:rPr>
            <w:color w:val="0000FF"/>
            <w:szCs w:val="24"/>
            <w:u w:val="single"/>
            <w:lang w:val="en-CA" w:eastAsia="en-DE"/>
          </w:rPr>
          <w:t>JVET-Z0221</w:t>
        </w:r>
      </w:hyperlink>
      <w:r w:rsidR="00415FE5" w:rsidRPr="00E45CA7">
        <w:rPr>
          <w:szCs w:val="24"/>
          <w:lang w:val="en-CA" w:eastAsia="en-DE"/>
        </w:rPr>
        <w:t xml:space="preserve"> </w:t>
      </w:r>
      <w:r w:rsidR="00415FE5" w:rsidRPr="00A10642">
        <w:rPr>
          <w:szCs w:val="24"/>
          <w:lang w:val="en-CA" w:eastAsia="en-DE"/>
        </w:rPr>
        <w:t>Crosscheck of JVET-Z0160 (EE2-3.5: BVP candidate adjustment based on IBC reference region)</w:t>
      </w:r>
      <w:r w:rsidR="00415FE5" w:rsidRPr="00E45CA7">
        <w:rPr>
          <w:szCs w:val="24"/>
          <w:lang w:val="en-CA" w:eastAsia="en-DE"/>
        </w:rPr>
        <w:t xml:space="preserve"> [</w:t>
      </w:r>
      <w:r w:rsidR="00415FE5" w:rsidRPr="00A10642">
        <w:rPr>
          <w:szCs w:val="24"/>
          <w:lang w:val="en-CA" w:eastAsia="en-DE"/>
        </w:rPr>
        <w:t>K. Cao (Qualcomm)</w:t>
      </w:r>
      <w:r w:rsidR="00415FE5" w:rsidRPr="00E45CA7">
        <w:rPr>
          <w:szCs w:val="24"/>
          <w:lang w:val="en-CA" w:eastAsia="en-DE"/>
        </w:rPr>
        <w:t>] [late]</w:t>
      </w:r>
    </w:p>
    <w:p w14:paraId="65CB3D45" w14:textId="77777777" w:rsidR="00415FE5" w:rsidRDefault="00415FE5" w:rsidP="00426443">
      <w:pPr>
        <w:rPr>
          <w:lang w:val="en-CA"/>
        </w:rPr>
      </w:pPr>
    </w:p>
    <w:p w14:paraId="761DE1D1" w14:textId="3673773F" w:rsidR="00E31E0E" w:rsidRDefault="007D6F36" w:rsidP="005B27D7">
      <w:pPr>
        <w:pStyle w:val="berschrift9"/>
        <w:rPr>
          <w:lang w:val="en-CA"/>
        </w:rPr>
      </w:pPr>
      <w:hyperlink r:id="rId378"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w:t>
      </w:r>
      <w:r w:rsidR="00E31E0E" w:rsidRPr="000B1056">
        <w:rPr>
          <w:szCs w:val="24"/>
          <w:lang w:val="en-CA" w:eastAsia="en-DE"/>
        </w:rPr>
        <w:lastRenderedPageBreak/>
        <w:t>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7D6F36" w:rsidP="0030614E">
      <w:pPr>
        <w:pStyle w:val="berschrift9"/>
        <w:rPr>
          <w:szCs w:val="24"/>
          <w:lang w:val="en-CA" w:eastAsia="en-DE"/>
        </w:rPr>
      </w:pPr>
      <w:hyperlink r:id="rId379" w:history="1">
        <w:r w:rsidR="0030614E" w:rsidRPr="00DF4940">
          <w:rPr>
            <w:color w:val="0000FF"/>
            <w:szCs w:val="24"/>
            <w:u w:val="single"/>
            <w:lang w:val="en-CA" w:eastAsia="en-DE"/>
          </w:rPr>
          <w:t>JVET-Z0207</w:t>
        </w:r>
      </w:hyperlink>
      <w:r w:rsidR="0030614E" w:rsidRPr="00DF4940">
        <w:rPr>
          <w:szCs w:val="24"/>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2555B729" w:rsidR="00EF257E" w:rsidRPr="00DF4940" w:rsidRDefault="007D6F36" w:rsidP="00EC7E14">
      <w:pPr>
        <w:pStyle w:val="berschrift9"/>
        <w:rPr>
          <w:szCs w:val="24"/>
          <w:lang w:val="en-CA" w:eastAsia="en-DE"/>
        </w:rPr>
      </w:pPr>
      <w:hyperlink r:id="rId380"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Combination tests of EE2-3.2+EE2-3.3+EE2-3.4+EE2-3.5): tests EE2-3.6a, EE2-3.6b, EE2-3.6e, and EE2-3.6h [D. Ruiz Coll (Ofinno)] [late]</w:t>
      </w:r>
      <w:del w:id="789" w:author="Jens-Rainer Ohm" w:date="2022-04-26T21:09:00Z">
        <w:r w:rsidR="00EF257E" w:rsidRPr="00DF4940" w:rsidDel="00F11A7F">
          <w:rPr>
            <w:szCs w:val="24"/>
            <w:lang w:val="en-CA" w:eastAsia="en-DE"/>
          </w:rPr>
          <w:delText xml:space="preserve"> [miss]</w:delText>
        </w:r>
      </w:del>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4A402A" w:rsidRPr="00172D2C">
        <w:rPr>
          <w:szCs w:val="24"/>
          <w:lang w:val="en-CA"/>
        </w:rPr>
        <w:t>1</w:t>
      </w:r>
      <w:r w:rsidR="004A402A">
        <w:rPr>
          <w:szCs w:val="24"/>
          <w:lang w:val="en-CA"/>
        </w:rPr>
        <w:t>2</w:t>
      </w:r>
      <w:r w:rsidRPr="00172D2C">
        <w:rPr>
          <w:szCs w:val="24"/>
          <w:lang w:val="en-CA"/>
        </w:rPr>
        <w:t>)</w:t>
      </w:r>
      <w:bookmarkEnd w:id="784"/>
    </w:p>
    <w:p w14:paraId="585C9480" w14:textId="72B9E031" w:rsidR="002071D6" w:rsidRDefault="002071D6" w:rsidP="002071D6">
      <w:pPr>
        <w:rPr>
          <w:lang w:val="en-CA"/>
        </w:rPr>
      </w:pPr>
      <w:bookmarkStart w:id="790"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7D6F36" w:rsidP="00E82967">
      <w:pPr>
        <w:pStyle w:val="berschrift9"/>
        <w:rPr>
          <w:szCs w:val="24"/>
          <w:lang w:val="en-CA"/>
        </w:rPr>
      </w:pPr>
      <w:hyperlink r:id="rId381"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60FA4F2C" w:rsidR="00E31E0E" w:rsidRPr="000B1056" w:rsidRDefault="007D6F36" w:rsidP="005B27D7">
      <w:pPr>
        <w:pStyle w:val="berschrift9"/>
        <w:rPr>
          <w:szCs w:val="24"/>
          <w:lang w:val="en-CA" w:eastAsia="en-DE"/>
        </w:rPr>
      </w:pPr>
      <w:hyperlink r:id="rId382"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w:t>
      </w:r>
    </w:p>
    <w:p w14:paraId="70033896" w14:textId="77777777" w:rsidR="00E31E0E" w:rsidRPr="00CA54A0" w:rsidRDefault="00E31E0E" w:rsidP="00CA54A0">
      <w:pPr>
        <w:rPr>
          <w:lang w:val="en-CA"/>
        </w:rPr>
      </w:pPr>
    </w:p>
    <w:p w14:paraId="19270826" w14:textId="5517599A" w:rsidR="00F83198" w:rsidRDefault="007D6F36" w:rsidP="00E82967">
      <w:pPr>
        <w:pStyle w:val="berschrift9"/>
        <w:rPr>
          <w:szCs w:val="24"/>
          <w:lang w:val="en-CA"/>
        </w:rPr>
      </w:pPr>
      <w:hyperlink r:id="rId383"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7D6F36" w:rsidP="005B27D7">
      <w:pPr>
        <w:pStyle w:val="berschrift9"/>
        <w:rPr>
          <w:szCs w:val="24"/>
          <w:lang w:val="en-CA" w:eastAsia="en-DE"/>
        </w:rPr>
      </w:pPr>
      <w:hyperlink r:id="rId384"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7D6F36" w:rsidP="00E82967">
      <w:pPr>
        <w:pStyle w:val="berschrift9"/>
        <w:rPr>
          <w:szCs w:val="24"/>
          <w:lang w:val="en-CA"/>
        </w:rPr>
      </w:pPr>
      <w:hyperlink r:id="rId385"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7D6F36" w:rsidP="005B27D7">
      <w:pPr>
        <w:pStyle w:val="berschrift9"/>
        <w:rPr>
          <w:szCs w:val="24"/>
          <w:lang w:val="en-CA" w:eastAsia="en-DE"/>
        </w:rPr>
      </w:pPr>
      <w:hyperlink r:id="rId386"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7D6F36" w:rsidP="00E82967">
      <w:pPr>
        <w:pStyle w:val="berschrift9"/>
        <w:rPr>
          <w:szCs w:val="24"/>
          <w:lang w:val="en-CA"/>
        </w:rPr>
      </w:pPr>
      <w:hyperlink r:id="rId387"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7D6F36" w:rsidP="005B27D7">
      <w:pPr>
        <w:pStyle w:val="berschrift9"/>
        <w:rPr>
          <w:szCs w:val="24"/>
          <w:lang w:val="en-CA" w:eastAsia="en-DE"/>
        </w:rPr>
      </w:pPr>
      <w:hyperlink r:id="rId388"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7D6F36" w:rsidP="00E82967">
      <w:pPr>
        <w:pStyle w:val="berschrift9"/>
        <w:rPr>
          <w:szCs w:val="24"/>
          <w:lang w:val="en-CA"/>
        </w:rPr>
      </w:pPr>
      <w:hyperlink r:id="rId389"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77777777" w:rsidR="002528BD" w:rsidRPr="006F3D36" w:rsidRDefault="007D6F36" w:rsidP="002F1C63">
      <w:pPr>
        <w:pStyle w:val="berschrift9"/>
        <w:rPr>
          <w:szCs w:val="24"/>
          <w:lang w:val="en-CA" w:eastAsia="en-DE"/>
        </w:rPr>
      </w:pPr>
      <w:hyperlink r:id="rId390" w:history="1">
        <w:r w:rsidR="002528BD" w:rsidRPr="006F3D36">
          <w:rPr>
            <w:color w:val="0000FF"/>
            <w:szCs w:val="24"/>
            <w:u w:val="single"/>
            <w:lang w:val="en-CA" w:eastAsia="en-DE"/>
          </w:rPr>
          <w:t>JVET-Z0214</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-Z0125 (EE2-related: Regression based affine candidate derivation) [W. Chen (Kwai)] [late] [miss]</w:t>
      </w:r>
    </w:p>
    <w:p w14:paraId="70619A23" w14:textId="6C7B2A08" w:rsidR="002528BD" w:rsidRDefault="002528BD" w:rsidP="00CA54A0">
      <w:pPr>
        <w:rPr>
          <w:lang w:val="en-CA"/>
        </w:rPr>
      </w:pPr>
    </w:p>
    <w:p w14:paraId="7B8D0466" w14:textId="646076E2" w:rsidR="007A6036" w:rsidRPr="006F3D36" w:rsidRDefault="007D6F36" w:rsidP="002F1C63">
      <w:pPr>
        <w:pStyle w:val="berschrift9"/>
        <w:rPr>
          <w:szCs w:val="24"/>
          <w:lang w:val="en-CA" w:eastAsia="en-DE"/>
        </w:rPr>
      </w:pPr>
      <w:hyperlink r:id="rId391" w:history="1">
        <w:r w:rsidR="007A6036" w:rsidRPr="006F3D36">
          <w:rPr>
            <w:color w:val="0000FF"/>
            <w:szCs w:val="24"/>
            <w:u w:val="single"/>
            <w:lang w:val="en-CA" w:eastAsia="en-DE"/>
          </w:rPr>
          <w:t>JVET-Z0216</w:t>
        </w:r>
      </w:hyperlink>
      <w:r w:rsidR="007A6036" w:rsidRPr="006F3D36">
        <w:rPr>
          <w:szCs w:val="24"/>
          <w:lang w:val="en-CA" w:eastAsia="en-DE"/>
        </w:rPr>
        <w:t xml:space="preserve"> Crosscheck of JVET-Z0125 (EE2-related: Regression based affine candidate derivation) [R. G. Youvalari, J. Lainema (Nokia)] [late]</w:t>
      </w:r>
      <w:del w:id="791" w:author="Jens-Rainer Ohm" w:date="2022-04-26T21:10:00Z">
        <w:r w:rsidR="007A6036" w:rsidRPr="006F3D36" w:rsidDel="00F11A7F">
          <w:rPr>
            <w:szCs w:val="24"/>
            <w:lang w:val="en-CA" w:eastAsia="en-DE"/>
          </w:rPr>
          <w:delText xml:space="preserve"> [miss]</w:delText>
        </w:r>
      </w:del>
    </w:p>
    <w:p w14:paraId="4C087568" w14:textId="77777777" w:rsidR="007A6036" w:rsidRPr="00CA54A0" w:rsidRDefault="007A6036" w:rsidP="00CA54A0">
      <w:pPr>
        <w:rPr>
          <w:lang w:val="en-CA"/>
        </w:rPr>
      </w:pPr>
    </w:p>
    <w:p w14:paraId="1FE8BC32" w14:textId="695F68F6" w:rsidR="00B103A7" w:rsidRDefault="007D6F36" w:rsidP="00E82967">
      <w:pPr>
        <w:pStyle w:val="berschrift9"/>
        <w:rPr>
          <w:szCs w:val="24"/>
          <w:lang w:val="en-CA"/>
        </w:rPr>
      </w:pPr>
      <w:hyperlink r:id="rId392"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1DA85C21" w:rsidR="006A4893" w:rsidRDefault="007D6F36" w:rsidP="00CA54A0">
      <w:pPr>
        <w:pStyle w:val="berschrift9"/>
        <w:rPr>
          <w:szCs w:val="24"/>
          <w:lang w:val="en-CA"/>
        </w:rPr>
      </w:pPr>
      <w:hyperlink r:id="rId393"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7D6F36" w:rsidP="00EC7E14">
      <w:pPr>
        <w:pStyle w:val="berschrift9"/>
        <w:rPr>
          <w:szCs w:val="24"/>
          <w:lang w:val="en-CA" w:eastAsia="en-DE"/>
        </w:rPr>
      </w:pPr>
      <w:hyperlink r:id="rId394" w:history="1">
        <w:r w:rsidR="0019765D" w:rsidRPr="00DF4940">
          <w:rPr>
            <w:color w:val="0000FF"/>
            <w:szCs w:val="24"/>
            <w:u w:val="single"/>
            <w:lang w:val="en-CA" w:eastAsia="en-DE"/>
          </w:rPr>
          <w:t>JVET-Z0190</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JVET-Z0130 (EE2-related: Motion compensation boundary padding [F.</w:t>
      </w:r>
      <w:r w:rsidR="0019765D">
        <w:rPr>
          <w:szCs w:val="24"/>
          <w:lang w:val="en-CA" w:eastAsia="en-DE"/>
        </w:rPr>
        <w:t xml:space="preserve"> </w:t>
      </w:r>
      <w:r w:rsidR="0019765D" w:rsidRPr="00DF4940">
        <w:rPr>
          <w:szCs w:val="24"/>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7D6F36" w:rsidP="00CA54A0">
      <w:pPr>
        <w:pStyle w:val="berschrift9"/>
        <w:rPr>
          <w:szCs w:val="24"/>
          <w:lang w:val="en-CA"/>
        </w:rPr>
      </w:pPr>
      <w:hyperlink r:id="rId395"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63BDB7E2" w:rsidR="00EF257E" w:rsidRPr="00DF4940" w:rsidRDefault="007D6F36" w:rsidP="00EC7E14">
      <w:pPr>
        <w:pStyle w:val="berschrift9"/>
        <w:rPr>
          <w:szCs w:val="24"/>
          <w:lang w:val="en-CA" w:eastAsia="en-DE"/>
        </w:rPr>
      </w:pPr>
      <w:hyperlink r:id="rId396" w:history="1">
        <w:r w:rsidR="00EF257E" w:rsidRPr="00DF4940">
          <w:rPr>
            <w:color w:val="0000FF"/>
            <w:szCs w:val="24"/>
            <w:u w:val="single"/>
            <w:lang w:val="en-CA" w:eastAsia="en-DE"/>
          </w:rPr>
          <w:t>JVET-Z0200</w:t>
        </w:r>
      </w:hyperlink>
      <w:r w:rsidR="00EF257E" w:rsidRPr="00DF4940">
        <w:rPr>
          <w:szCs w:val="24"/>
          <w:lang w:val="en-CA" w:eastAsia="en-DE"/>
        </w:rPr>
        <w:t xml:space="preserve"> Crosscheck of JVET-Z0131 (EE2-related: Block Vector Difference Binarization) [D. Ruiz Coll (Ofinno)] [late]</w:t>
      </w:r>
      <w:del w:id="792" w:author="Jens-Rainer Ohm" w:date="2022-04-26T21:10:00Z">
        <w:r w:rsidR="00EF257E" w:rsidRPr="00DF4940" w:rsidDel="00F11A7F">
          <w:rPr>
            <w:szCs w:val="24"/>
            <w:lang w:val="en-CA" w:eastAsia="en-DE"/>
          </w:rPr>
          <w:delText xml:space="preserve"> [miss]</w:delText>
        </w:r>
      </w:del>
    </w:p>
    <w:p w14:paraId="7875A519" w14:textId="77777777" w:rsidR="00EF257E" w:rsidRPr="00CA54A0" w:rsidRDefault="00EF257E" w:rsidP="00CA54A0">
      <w:pPr>
        <w:rPr>
          <w:lang w:val="en-CA"/>
        </w:rPr>
      </w:pPr>
    </w:p>
    <w:p w14:paraId="2F279118" w14:textId="20C1E153" w:rsidR="00B103A7" w:rsidRDefault="007D6F36" w:rsidP="00CA54A0">
      <w:pPr>
        <w:pStyle w:val="berschrift9"/>
        <w:rPr>
          <w:szCs w:val="24"/>
          <w:lang w:val="en-CA"/>
        </w:rPr>
      </w:pPr>
      <w:hyperlink r:id="rId397"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7D6F36" w:rsidP="005B27D7">
      <w:pPr>
        <w:pStyle w:val="berschrift9"/>
        <w:rPr>
          <w:szCs w:val="24"/>
          <w:lang w:val="en-CA" w:eastAsia="en-DE"/>
        </w:rPr>
      </w:pPr>
      <w:hyperlink r:id="rId398"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7D6F36" w:rsidP="00CA54A0">
      <w:pPr>
        <w:pStyle w:val="berschrift9"/>
        <w:rPr>
          <w:szCs w:val="24"/>
          <w:lang w:val="en-CA"/>
        </w:rPr>
      </w:pPr>
      <w:hyperlink r:id="rId399"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7D6F36" w:rsidP="00CA54A0">
      <w:pPr>
        <w:pStyle w:val="berschrift9"/>
        <w:rPr>
          <w:szCs w:val="24"/>
          <w:lang w:val="en-CA"/>
        </w:rPr>
      </w:pPr>
      <w:hyperlink r:id="rId400"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w:t>
      </w:r>
    </w:p>
    <w:p w14:paraId="2FDE6BFD" w14:textId="2C4C4901" w:rsidR="00CA54A0" w:rsidRDefault="00CA54A0" w:rsidP="00CA54A0">
      <w:pPr>
        <w:rPr>
          <w:lang w:val="en-CA"/>
        </w:rPr>
      </w:pPr>
    </w:p>
    <w:p w14:paraId="6D433861" w14:textId="77777777" w:rsidR="00415FE5" w:rsidRPr="00E45CA7" w:rsidRDefault="007D6F36" w:rsidP="00F43727">
      <w:pPr>
        <w:pStyle w:val="berschrift9"/>
        <w:rPr>
          <w:szCs w:val="24"/>
          <w:lang w:val="en-CA" w:eastAsia="en-DE"/>
        </w:rPr>
      </w:pPr>
      <w:hyperlink r:id="rId401" w:history="1">
        <w:r w:rsidR="00415FE5" w:rsidRPr="00A10642">
          <w:rPr>
            <w:color w:val="0000FF"/>
            <w:szCs w:val="24"/>
            <w:u w:val="single"/>
            <w:lang w:val="en-CA" w:eastAsia="en-DE"/>
          </w:rPr>
          <w:t>JVET-Z0225</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J. Chen (Alibaba)</w:t>
      </w:r>
      <w:r w:rsidR="00415FE5" w:rsidRPr="00E45CA7">
        <w:rPr>
          <w:szCs w:val="24"/>
          <w:lang w:val="en-CA" w:eastAsia="en-DE"/>
        </w:rPr>
        <w:t>] [</w:t>
      </w:r>
      <w:r w:rsidR="00415FE5" w:rsidRPr="00E45CA7">
        <w:rPr>
          <w:szCs w:val="24"/>
          <w:lang w:val="en-CA"/>
        </w:rPr>
        <w:t>late</w:t>
      </w:r>
      <w:r w:rsidR="00415FE5" w:rsidRPr="00E45CA7">
        <w:rPr>
          <w:szCs w:val="24"/>
          <w:lang w:val="en-CA" w:eastAsia="en-DE"/>
        </w:rPr>
        <w:t>] [miss]</w:t>
      </w:r>
    </w:p>
    <w:p w14:paraId="05998300" w14:textId="4829A586" w:rsidR="00415FE5" w:rsidRDefault="00415FE5" w:rsidP="00CA54A0">
      <w:pPr>
        <w:rPr>
          <w:lang w:val="en-CA"/>
        </w:rPr>
      </w:pPr>
    </w:p>
    <w:p w14:paraId="5B286BE9" w14:textId="77777777" w:rsidR="00415FE5" w:rsidRPr="00E45CA7" w:rsidRDefault="007D6F36" w:rsidP="00F43727">
      <w:pPr>
        <w:pStyle w:val="berschrift9"/>
        <w:rPr>
          <w:szCs w:val="24"/>
          <w:lang w:val="en-CA" w:eastAsia="en-DE"/>
        </w:rPr>
      </w:pPr>
      <w:hyperlink r:id="rId402" w:history="1">
        <w:r w:rsidR="00415FE5" w:rsidRPr="00A10642">
          <w:rPr>
            <w:color w:val="0000FF"/>
            <w:szCs w:val="24"/>
            <w:u w:val="single"/>
            <w:lang w:val="en-CA" w:eastAsia="en-DE"/>
          </w:rPr>
          <w:t>JVET-Z0226</w:t>
        </w:r>
      </w:hyperlink>
      <w:r w:rsidR="00415FE5" w:rsidRPr="00E45CA7">
        <w:rPr>
          <w:szCs w:val="24"/>
          <w:lang w:val="en-CA" w:eastAsia="en-DE"/>
        </w:rPr>
        <w:t xml:space="preserve"> </w:t>
      </w:r>
      <w:r w:rsidR="00415FE5" w:rsidRPr="00A10642">
        <w:rPr>
          <w:szCs w:val="24"/>
          <w:lang w:val="en-CA" w:eastAsia="en-DE"/>
        </w:rPr>
        <w:t>Crosscheck of JVET-Z0145 (EE2-2.5 related: More test results for ARMC with refined motion)</w:t>
      </w:r>
      <w:r w:rsidR="00415FE5" w:rsidRPr="00E45CA7">
        <w:rPr>
          <w:szCs w:val="24"/>
          <w:lang w:val="en-CA" w:eastAsia="en-DE"/>
        </w:rPr>
        <w:t xml:space="preserve"> [</w:t>
      </w:r>
      <w:r w:rsidR="00415FE5" w:rsidRPr="00A10642">
        <w:rPr>
          <w:szCs w:val="24"/>
          <w:lang w:val="en-CA" w:eastAsia="en-DE"/>
        </w:rPr>
        <w:t>X. Xiu (Kwai)</w:t>
      </w:r>
      <w:r w:rsidR="00415FE5" w:rsidRPr="00E45CA7">
        <w:rPr>
          <w:szCs w:val="24"/>
          <w:lang w:val="en-CA" w:eastAsia="en-DE"/>
        </w:rPr>
        <w:t>] [late] [miss]</w:t>
      </w:r>
    </w:p>
    <w:p w14:paraId="00BFDA5A" w14:textId="77777777" w:rsidR="00415FE5" w:rsidRPr="00CA54A0" w:rsidRDefault="00415FE5" w:rsidP="00CA54A0">
      <w:pPr>
        <w:rPr>
          <w:lang w:val="en-CA"/>
        </w:rPr>
      </w:pPr>
    </w:p>
    <w:p w14:paraId="04612635" w14:textId="5E6C42E2" w:rsidR="00B103A7" w:rsidRDefault="007D6F36" w:rsidP="00CA54A0">
      <w:pPr>
        <w:pStyle w:val="berschrift9"/>
        <w:rPr>
          <w:szCs w:val="24"/>
          <w:lang w:val="en-CA"/>
        </w:rPr>
      </w:pPr>
      <w:hyperlink r:id="rId403"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7D6F36" w:rsidP="00CA54A0">
      <w:pPr>
        <w:pStyle w:val="berschrift9"/>
        <w:rPr>
          <w:szCs w:val="24"/>
          <w:lang w:val="en-CA"/>
        </w:rPr>
      </w:pPr>
      <w:hyperlink r:id="rId404"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lang w:val="en-CA"/>
        </w:rPr>
      </w:pPr>
    </w:p>
    <w:p w14:paraId="6FF13882" w14:textId="004435A4" w:rsidR="00EF257E" w:rsidRPr="00DF4940" w:rsidRDefault="007D6F36" w:rsidP="00EC7E14">
      <w:pPr>
        <w:pStyle w:val="berschrift9"/>
        <w:rPr>
          <w:szCs w:val="24"/>
          <w:lang w:val="en-CA" w:eastAsia="en-DE"/>
        </w:rPr>
      </w:pPr>
      <w:hyperlink r:id="rId405" w:history="1">
        <w:r w:rsidR="00EF257E" w:rsidRPr="00DF4940">
          <w:rPr>
            <w:color w:val="0000FF"/>
            <w:szCs w:val="24"/>
            <w:u w:val="single"/>
            <w:lang w:val="en-CA" w:eastAsia="en-DE"/>
          </w:rPr>
          <w:t>JVET-Z0199</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-Z0157 (EE2-3.2-related: IBC Adaptation for Camera-Captured Contents) [D. Ruiz Coll (Ofinno)] [late]</w:t>
      </w:r>
      <w:del w:id="793" w:author="Jens-Rainer Ohm" w:date="2022-04-26T21:12:00Z">
        <w:r w:rsidR="00EF257E" w:rsidRPr="00DF4940" w:rsidDel="00F11A7F">
          <w:rPr>
            <w:szCs w:val="24"/>
            <w:lang w:val="en-CA" w:eastAsia="en-DE"/>
          </w:rPr>
          <w:delText xml:space="preserve"> [miss]</w:delText>
        </w:r>
      </w:del>
    </w:p>
    <w:p w14:paraId="6E8B455F" w14:textId="77777777" w:rsidR="00EF257E" w:rsidRDefault="00EF257E" w:rsidP="002071D6">
      <w:pPr>
        <w:rPr>
          <w:lang w:val="en-CA"/>
        </w:rPr>
      </w:pPr>
    </w:p>
    <w:p w14:paraId="24FC0FA4" w14:textId="266CBC58" w:rsidR="005B27D7" w:rsidRPr="000B1056" w:rsidRDefault="007D6F36" w:rsidP="005B27D7">
      <w:pPr>
        <w:pStyle w:val="berschrift9"/>
        <w:rPr>
          <w:szCs w:val="24"/>
          <w:lang w:val="en-CA" w:eastAsia="en-DE"/>
        </w:rPr>
      </w:pPr>
      <w:hyperlink r:id="rId406"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w:t>
      </w:r>
    </w:p>
    <w:p w14:paraId="1841879B" w14:textId="410D2392" w:rsidR="005B27D7" w:rsidRDefault="005B27D7" w:rsidP="002071D6">
      <w:pPr>
        <w:rPr>
          <w:lang w:val="en-CA"/>
        </w:rPr>
      </w:pPr>
    </w:p>
    <w:p w14:paraId="7ED515D5" w14:textId="77777777" w:rsidR="00CA3AC7" w:rsidRPr="00E45CA7" w:rsidRDefault="007D6F36" w:rsidP="00F43727">
      <w:pPr>
        <w:pStyle w:val="berschrift9"/>
        <w:rPr>
          <w:szCs w:val="24"/>
          <w:lang w:val="en-CA" w:eastAsia="en-DE"/>
        </w:rPr>
      </w:pPr>
      <w:hyperlink r:id="rId407" w:history="1">
        <w:r w:rsidR="00CA3AC7" w:rsidRPr="00A10642">
          <w:rPr>
            <w:color w:val="0000FF"/>
            <w:szCs w:val="24"/>
            <w:u w:val="single"/>
            <w:lang w:val="en-CA" w:eastAsia="en-DE"/>
          </w:rPr>
          <w:t>JVET-Z0233</w:t>
        </w:r>
      </w:hyperlink>
      <w:r w:rsidR="00CA3AC7" w:rsidRPr="00E45CA7">
        <w:rPr>
          <w:szCs w:val="24"/>
          <w:lang w:val="en-CA" w:eastAsia="en-DE"/>
        </w:rPr>
        <w:t xml:space="preserve"> </w:t>
      </w:r>
      <w:r w:rsidR="00CA3AC7" w:rsidRPr="00A10642">
        <w:rPr>
          <w:szCs w:val="24"/>
          <w:lang w:val="en-CA" w:eastAsia="en-DE"/>
        </w:rPr>
        <w:t xml:space="preserve">Crosscheck of JVET-Z0184 (EE2-3.5-related: Additional results of zero-vector </w:t>
      </w:r>
      <w:proofErr w:type="gramStart"/>
      <w:r w:rsidR="00CA3AC7" w:rsidRPr="00A10642">
        <w:rPr>
          <w:szCs w:val="24"/>
          <w:lang w:val="en-CA" w:eastAsia="en-DE"/>
        </w:rPr>
        <w:t>candidates</w:t>
      </w:r>
      <w:proofErr w:type="gramEnd"/>
      <w:r w:rsidR="00CA3AC7" w:rsidRPr="00A10642">
        <w:rPr>
          <w:szCs w:val="24"/>
          <w:lang w:val="en-CA" w:eastAsia="en-DE"/>
        </w:rPr>
        <w:t xml:space="preserve"> replacement in the IBC Merge/AMVP list)</w:t>
      </w:r>
      <w:r w:rsidR="00CA3AC7" w:rsidRPr="00E45CA7">
        <w:rPr>
          <w:szCs w:val="24"/>
          <w:lang w:val="en-CA" w:eastAsia="en-DE"/>
        </w:rPr>
        <w:t xml:space="preserve"> [</w:t>
      </w:r>
      <w:r w:rsidR="00CA3AC7" w:rsidRPr="00A10642">
        <w:rPr>
          <w:szCs w:val="24"/>
          <w:lang w:val="en-CA" w:eastAsia="en-DE"/>
        </w:rPr>
        <w:t>J. Xu (Bytedance)</w:t>
      </w:r>
      <w:r w:rsidR="00CA3AC7" w:rsidRPr="00E45CA7">
        <w:rPr>
          <w:szCs w:val="24"/>
          <w:lang w:val="en-CA" w:eastAsia="en-DE"/>
        </w:rPr>
        <w:t>] [late] [miss]</w:t>
      </w:r>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790"/>
    </w:p>
    <w:p w14:paraId="47CCA436" w14:textId="1246E516" w:rsidR="00F346B5" w:rsidRDefault="00F346B5" w:rsidP="00F346B5">
      <w:pPr>
        <w:rPr>
          <w:lang w:val="en-CA"/>
        </w:rPr>
      </w:pPr>
      <w:bookmarkStart w:id="794" w:name="_Ref37794812"/>
      <w:bookmarkStart w:id="795" w:name="_Ref518893239"/>
      <w:bookmarkStart w:id="796" w:name="_Ref20610870"/>
      <w:bookmarkStart w:id="797" w:name="_Hlk37015736"/>
      <w:bookmarkStart w:id="798" w:name="_Ref511637164"/>
      <w:bookmarkStart w:id="799" w:name="_Ref534462031"/>
      <w:bookmarkStart w:id="800" w:name="_Ref451632402"/>
      <w:bookmarkStart w:id="801" w:name="_Ref432590081"/>
      <w:bookmarkStart w:id="802" w:name="_Ref345950302"/>
      <w:bookmarkStart w:id="803" w:name="_Ref392897275"/>
      <w:bookmarkStart w:id="804" w:name="_Ref421891381"/>
      <w:bookmarkEnd w:id="77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4CF362A" w14:textId="77777777" w:rsidR="00B62033" w:rsidRPr="00172D2C" w:rsidRDefault="00B62033" w:rsidP="00F346B5">
      <w:pPr>
        <w:rPr>
          <w:lang w:val="en-CA"/>
        </w:rPr>
      </w:pPr>
    </w:p>
    <w:p w14:paraId="12F2E6A8" w14:textId="024F286D" w:rsidR="00F83198" w:rsidRDefault="007D6F36" w:rsidP="00CA54A0">
      <w:pPr>
        <w:pStyle w:val="berschrift9"/>
        <w:rPr>
          <w:szCs w:val="24"/>
          <w:lang w:val="en-CA"/>
        </w:rPr>
      </w:pPr>
      <w:hyperlink r:id="rId408"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7D6F36" w:rsidP="00EC7E14">
      <w:pPr>
        <w:pStyle w:val="berschrift9"/>
        <w:rPr>
          <w:szCs w:val="24"/>
          <w:lang w:val="en-CA" w:eastAsia="en-DE"/>
        </w:rPr>
      </w:pPr>
      <w:hyperlink r:id="rId409" w:history="1">
        <w:r w:rsidR="0019765D" w:rsidRPr="00DF4940">
          <w:rPr>
            <w:color w:val="0000FF"/>
            <w:szCs w:val="24"/>
            <w:u w:val="single"/>
            <w:lang w:val="en-CA" w:eastAsia="en-DE"/>
          </w:rPr>
          <w:t>JVET-Z0191</w:t>
        </w:r>
      </w:hyperlink>
      <w:r w:rsidR="0019765D" w:rsidRPr="00DF4940">
        <w:rPr>
          <w:szCs w:val="24"/>
          <w:lang w:val="en-CA" w:eastAsia="en-DE"/>
        </w:rPr>
        <w:t xml:space="preserve"> </w:t>
      </w:r>
      <w:r w:rsidR="0019765D" w:rsidRPr="00DF4940">
        <w:rPr>
          <w:szCs w:val="24"/>
          <w:lang w:val="en-CA"/>
        </w:rPr>
        <w:t>Crosscheck</w:t>
      </w:r>
      <w:r w:rsidR="0019765D" w:rsidRPr="00DF4940">
        <w:rPr>
          <w:szCs w:val="24"/>
          <w:lang w:val="en-CA" w:eastAsia="en-DE"/>
        </w:rPr>
        <w:t xml:space="preserve"> of JVET-Z0059 (Non-EE2: Adaptive width for GPM blending area) [C.-C. Chen (Qualcomm)] [late]</w:t>
      </w:r>
    </w:p>
    <w:p w14:paraId="45713F8C" w14:textId="0217E02F" w:rsidR="0019765D" w:rsidRDefault="0019765D" w:rsidP="00CA54A0">
      <w:pPr>
        <w:rPr>
          <w:lang w:val="en-CA"/>
        </w:rPr>
      </w:pPr>
    </w:p>
    <w:p w14:paraId="434228AD" w14:textId="1B6054FF" w:rsidR="00EF257E" w:rsidRPr="00DF4940" w:rsidRDefault="007D6F36" w:rsidP="00EC7E14">
      <w:pPr>
        <w:pStyle w:val="berschrift9"/>
        <w:rPr>
          <w:szCs w:val="24"/>
          <w:lang w:val="en-CA" w:eastAsia="en-DE"/>
        </w:rPr>
      </w:pPr>
      <w:hyperlink r:id="rId410" w:history="1">
        <w:r w:rsidR="00EF257E" w:rsidRPr="00DF4940">
          <w:rPr>
            <w:color w:val="0000FF"/>
            <w:szCs w:val="24"/>
            <w:u w:val="single"/>
            <w:lang w:val="en-CA" w:eastAsia="en-DE"/>
          </w:rPr>
          <w:t>JVET-Z0204</w:t>
        </w:r>
      </w:hyperlink>
      <w:r w:rsidR="00EF257E" w:rsidRPr="00DF4940">
        <w:rPr>
          <w:szCs w:val="24"/>
          <w:lang w:val="en-CA" w:eastAsia="en-DE"/>
        </w:rPr>
        <w:t xml:space="preserve"> Crosscheck of JVET-Z0059 (Non-EE2: Adaptive width for GPM blending area) [Z. Deng (ByteDance)] [late]</w:t>
      </w:r>
    </w:p>
    <w:p w14:paraId="69001568" w14:textId="55973A73" w:rsidR="00EF257E" w:rsidRDefault="00EF257E" w:rsidP="00CA54A0">
      <w:pPr>
        <w:rPr>
          <w:ins w:id="805" w:author="Jens-Rainer Ohm" w:date="2022-04-26T21:00:00Z"/>
          <w:lang w:val="en-CA"/>
        </w:rPr>
      </w:pPr>
    </w:p>
    <w:p w14:paraId="0BE40864" w14:textId="77777777" w:rsidR="002536BE" w:rsidRPr="00691A3F" w:rsidRDefault="002536BE" w:rsidP="002536BE">
      <w:pPr>
        <w:pStyle w:val="berschrift9"/>
        <w:rPr>
          <w:ins w:id="806" w:author="Jens-Rainer Ohm" w:date="2022-04-26T21:00:00Z"/>
          <w:szCs w:val="24"/>
          <w:lang w:val="en-CA" w:eastAsia="en-DE"/>
        </w:rPr>
        <w:pPrChange w:id="807" w:author="Jens-Rainer Ohm" w:date="2022-04-26T21:01:00Z">
          <w:pPr>
            <w:tabs>
              <w:tab w:val="left" w:pos="813"/>
              <w:tab w:val="left" w:pos="2728"/>
            </w:tabs>
          </w:pPr>
        </w:pPrChange>
      </w:pPr>
      <w:ins w:id="808" w:author="Jens-Rainer Ohm" w:date="2022-04-26T21:00:00Z">
        <w:r w:rsidRPr="00691A3F">
          <w:rPr>
            <w:szCs w:val="24"/>
            <w:lang w:val="en-CA" w:eastAsia="en-DE"/>
          </w:rPr>
          <w:fldChar w:fldCharType="begin"/>
        </w:r>
        <w:r w:rsidRPr="00691A3F">
          <w:rPr>
            <w:szCs w:val="24"/>
            <w:lang w:val="en-CA" w:eastAsia="en-DE"/>
          </w:rPr>
          <w:instrText xml:space="preserve"> HYPERLINK "https://jvet-experts.org/doc_end_user/current_document.php?id=11694" </w:instrText>
        </w:r>
        <w:r w:rsidRPr="00691A3F">
          <w:rPr>
            <w:szCs w:val="24"/>
            <w:lang w:val="en-CA" w:eastAsia="en-DE"/>
          </w:rPr>
          <w:fldChar w:fldCharType="separate"/>
        </w:r>
        <w:r w:rsidRPr="00691A3F">
          <w:rPr>
            <w:color w:val="0000FF"/>
            <w:szCs w:val="24"/>
            <w:u w:val="single"/>
            <w:lang w:val="en-CA" w:eastAsia="en-DE"/>
          </w:rPr>
          <w:t>JVET-Z0243</w:t>
        </w:r>
        <w:r w:rsidRPr="00691A3F">
          <w:rPr>
            <w:szCs w:val="24"/>
            <w:lang w:val="en-CA" w:eastAsia="en-DE"/>
          </w:rPr>
          <w:fldChar w:fldCharType="end"/>
        </w:r>
        <w:r w:rsidRPr="00691A3F">
          <w:rPr>
            <w:szCs w:val="24"/>
            <w:lang w:val="en-CA" w:eastAsia="en-DE"/>
          </w:rPr>
          <w:t xml:space="preserve"> Crosscheck of JVET-Z0059 (Non-EE2: Adaptive width for GPM blending area) [X. Xiu (Kwai)] [late] [miss]</w:t>
        </w:r>
      </w:ins>
    </w:p>
    <w:p w14:paraId="25AA2898" w14:textId="77777777" w:rsidR="002536BE" w:rsidRPr="00CA54A0" w:rsidRDefault="002536BE" w:rsidP="00CA54A0">
      <w:pPr>
        <w:rPr>
          <w:lang w:val="en-CA"/>
        </w:rPr>
      </w:pPr>
    </w:p>
    <w:p w14:paraId="3875987B" w14:textId="300FA5A9" w:rsidR="00F83198" w:rsidRDefault="007D6F36" w:rsidP="00CA54A0">
      <w:pPr>
        <w:pStyle w:val="berschrift9"/>
        <w:rPr>
          <w:szCs w:val="24"/>
          <w:lang w:val="en-CA"/>
        </w:rPr>
      </w:pPr>
      <w:hyperlink r:id="rId411"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06F087B2" w:rsidR="00CA54A0" w:rsidRDefault="00CA54A0" w:rsidP="00CA54A0">
      <w:pPr>
        <w:rPr>
          <w:lang w:val="en-CA"/>
        </w:rPr>
      </w:pPr>
    </w:p>
    <w:p w14:paraId="121C1F1F" w14:textId="7DBC22F2" w:rsidR="00415FE5" w:rsidRPr="00E45CA7" w:rsidRDefault="007D6F36" w:rsidP="00F43727">
      <w:pPr>
        <w:pStyle w:val="berschrift9"/>
        <w:rPr>
          <w:szCs w:val="24"/>
          <w:lang w:val="en-CA" w:eastAsia="en-DE"/>
        </w:rPr>
      </w:pPr>
      <w:hyperlink r:id="rId412"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w:t>
      </w:r>
      <w:r w:rsidR="00415FE5" w:rsidRPr="00A10642">
        <w:rPr>
          <w:szCs w:val="24"/>
          <w:lang w:val="en-CA"/>
        </w:rPr>
        <w:t>fixes</w:t>
      </w:r>
      <w:r w:rsidR="00415FE5" w:rsidRPr="00A10642">
        <w:rPr>
          <w:szCs w:val="24"/>
          <w:lang w:val="en-CA" w:eastAsia="en-DE"/>
        </w:rPr>
        <w:t xml:space="preserve">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p>
    <w:p w14:paraId="54927840" w14:textId="5B4C33D3" w:rsidR="00415FE5" w:rsidRDefault="00415FE5" w:rsidP="00CA54A0">
      <w:pPr>
        <w:rPr>
          <w:lang w:val="en-CA"/>
        </w:rPr>
      </w:pPr>
    </w:p>
    <w:p w14:paraId="130525C4" w14:textId="3595A78F" w:rsidR="00415FE5" w:rsidRPr="00E45CA7" w:rsidRDefault="007D6F36" w:rsidP="00F43727">
      <w:pPr>
        <w:pStyle w:val="berschrift9"/>
        <w:rPr>
          <w:szCs w:val="24"/>
          <w:lang w:val="en-CA" w:eastAsia="en-DE"/>
        </w:rPr>
      </w:pPr>
      <w:hyperlink r:id="rId413" w:history="1">
        <w:r w:rsidR="00415FE5" w:rsidRPr="00A10642">
          <w:rPr>
            <w:color w:val="0000FF"/>
            <w:szCs w:val="24"/>
            <w:u w:val="single"/>
            <w:lang w:val="en-CA" w:eastAsia="en-DE"/>
          </w:rPr>
          <w:t>JVET-Z0230</w:t>
        </w:r>
      </w:hyperlink>
      <w:r w:rsidR="00415FE5" w:rsidRPr="00E45CA7">
        <w:rPr>
          <w:szCs w:val="24"/>
          <w:lang w:val="en-CA" w:eastAsia="en-DE"/>
        </w:rPr>
        <w:t xml:space="preserve"> </w:t>
      </w:r>
      <w:r w:rsidR="00415FE5" w:rsidRPr="00A10642">
        <w:rPr>
          <w:szCs w:val="24"/>
          <w:lang w:val="en-CA" w:eastAsia="en-DE"/>
        </w:rPr>
        <w:t>Crosscheck of JVET-Z0062 (AHG12: RPR luma filter modifications and RPR enabling fixes in ECM)</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p>
    <w:p w14:paraId="156D0929" w14:textId="77777777" w:rsidR="00415FE5" w:rsidRPr="00CA54A0" w:rsidRDefault="00415FE5" w:rsidP="00CA54A0">
      <w:pPr>
        <w:rPr>
          <w:lang w:val="en-CA"/>
        </w:rPr>
      </w:pPr>
    </w:p>
    <w:p w14:paraId="1267713E" w14:textId="06DD6429" w:rsidR="00F83198" w:rsidRDefault="007D6F36" w:rsidP="00CA54A0">
      <w:pPr>
        <w:pStyle w:val="berschrift9"/>
        <w:rPr>
          <w:szCs w:val="24"/>
          <w:lang w:val="en-CA"/>
        </w:rPr>
      </w:pPr>
      <w:hyperlink r:id="rId414" w:history="1">
        <w:r w:rsidR="00F83198" w:rsidRPr="000C13D4">
          <w:rPr>
            <w:color w:val="0000FF"/>
            <w:szCs w:val="24"/>
            <w:u w:val="single"/>
            <w:lang w:val="en-CA"/>
          </w:rPr>
          <w:t>JVET-Z0063</w:t>
        </w:r>
      </w:hyperlink>
      <w:r w:rsidR="00F83198" w:rsidRPr="000C13D4">
        <w:rPr>
          <w:szCs w:val="24"/>
          <w:lang w:val="en-CA"/>
        </w:rPr>
        <w:t xml:space="preserve"> AHG12: Fix for parsing of MHP information in ECM [R. Yu (Ericsson)]</w:t>
      </w:r>
    </w:p>
    <w:p w14:paraId="76582EFD" w14:textId="33858CD0" w:rsidR="00CA54A0" w:rsidRDefault="00A15003" w:rsidP="00CA54A0">
      <w:pPr>
        <w:rPr>
          <w:lang w:val="en-CA"/>
        </w:rPr>
      </w:pPr>
      <w:r w:rsidRPr="00A15003">
        <w:rPr>
          <w:lang w:val="en-CA"/>
        </w:rPr>
        <w:t>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CA54A0">
      <w:pPr>
        <w:rPr>
          <w:lang w:val="en-CA"/>
        </w:rPr>
      </w:pPr>
    </w:p>
    <w:p w14:paraId="24E6A69C" w14:textId="45F36B99" w:rsidR="000E1A0A" w:rsidRDefault="000E1A0A" w:rsidP="00CA54A0">
      <w:pPr>
        <w:rPr>
          <w:lang w:val="en-CA"/>
        </w:rPr>
      </w:pPr>
      <w:r>
        <w:rPr>
          <w:lang w:val="en-CA"/>
        </w:rPr>
        <w:t>Was presented in session 11 (chaired by JRO)</w:t>
      </w:r>
    </w:p>
    <w:p w14:paraId="264436F8" w14:textId="336BDFA2" w:rsidR="00A15003" w:rsidRDefault="00A15003" w:rsidP="00CA54A0">
      <w:pPr>
        <w:rPr>
          <w:lang w:val="en-CA"/>
        </w:rPr>
      </w:pPr>
      <w:r>
        <w:rPr>
          <w:lang w:val="en-CA"/>
        </w:rPr>
        <w:t>Bitstreams are not decodable if using BcwFast=0.</w:t>
      </w:r>
    </w:p>
    <w:p w14:paraId="419ED154" w14:textId="14A356D6" w:rsidR="00A15003" w:rsidRDefault="00A15003" w:rsidP="00CA54A0">
      <w:pPr>
        <w:rPr>
          <w:lang w:val="en-CA"/>
        </w:rPr>
      </w:pPr>
      <w:r>
        <w:rPr>
          <w:lang w:val="en-CA"/>
        </w:rPr>
        <w:t>JVET-</w:t>
      </w:r>
      <w:r w:rsidR="009F60DF">
        <w:rPr>
          <w:lang w:val="en-CA"/>
        </w:rPr>
        <w:t>Z0083 deals with the same issue. See further notes there.</w:t>
      </w:r>
    </w:p>
    <w:p w14:paraId="50038E03" w14:textId="77777777" w:rsidR="00A15003" w:rsidRDefault="00A15003" w:rsidP="00CA54A0">
      <w:pPr>
        <w:rPr>
          <w:lang w:val="en-CA"/>
        </w:rPr>
      </w:pPr>
    </w:p>
    <w:p w14:paraId="7E9D5029" w14:textId="77777777" w:rsidR="00D0600E" w:rsidRPr="00FA6F94" w:rsidRDefault="00D0600E" w:rsidP="007D6F36">
      <w:pPr>
        <w:pStyle w:val="berschrift9"/>
        <w:rPr>
          <w:szCs w:val="24"/>
          <w:lang w:val="en-CA" w:eastAsia="en-DE"/>
        </w:rPr>
      </w:pPr>
      <w:hyperlink r:id="rId415" w:history="1">
        <w:r w:rsidRPr="00FA6F94">
          <w:rPr>
            <w:color w:val="0000FF"/>
            <w:szCs w:val="24"/>
            <w:u w:val="single"/>
            <w:lang w:val="en-CA" w:eastAsia="en-DE"/>
          </w:rPr>
          <w:t>JVET-Z0236</w:t>
        </w:r>
      </w:hyperlink>
      <w:r w:rsidRPr="00FA6F94">
        <w:rPr>
          <w:szCs w:val="24"/>
          <w:lang w:val="en-CA" w:eastAsia="en-DE"/>
        </w:rPr>
        <w:t xml:space="preserve"> Crosscheck of JVET-Z0063 (AHG12: Fix for parsing of MHP information in ECM) [Y. Zhang (Qualcomm)] [late]</w:t>
      </w:r>
    </w:p>
    <w:p w14:paraId="607B8B56" w14:textId="77777777" w:rsidR="00D0600E" w:rsidRPr="00CA54A0" w:rsidRDefault="00D0600E" w:rsidP="00CA54A0">
      <w:pPr>
        <w:rPr>
          <w:lang w:val="en-CA"/>
        </w:rPr>
      </w:pPr>
    </w:p>
    <w:p w14:paraId="257000BC" w14:textId="7C833CEA" w:rsidR="00F83198" w:rsidRDefault="007D6F36" w:rsidP="00CA54A0">
      <w:pPr>
        <w:pStyle w:val="berschrift9"/>
        <w:rPr>
          <w:szCs w:val="24"/>
          <w:lang w:val="en-CA"/>
        </w:rPr>
      </w:pPr>
      <w:hyperlink r:id="rId416" w:history="1">
        <w:r w:rsidR="00F83198" w:rsidRPr="000C13D4">
          <w:rPr>
            <w:color w:val="0000FF"/>
            <w:szCs w:val="24"/>
            <w:u w:val="single"/>
            <w:lang w:val="en-CA"/>
          </w:rPr>
          <w:t>JVET-Z0064</w:t>
        </w:r>
      </w:hyperlink>
      <w:r w:rsidR="00F83198" w:rsidRPr="000C13D4">
        <w:rPr>
          <w:szCs w:val="24"/>
          <w:lang w:val="en-CA"/>
        </w:rPr>
        <w:t xml:space="preserve"> AHG12: Convolutional cross-component model (CCCM) for intra prediction [P. Astola, J. Lainema, R. G. Youvalari, A. Aminlou, K. Panusopone (Nokia)]</w:t>
      </w:r>
    </w:p>
    <w:p w14:paraId="003B5E76" w14:textId="77777777" w:rsidR="00C53036" w:rsidRPr="00C53036" w:rsidRDefault="00C53036" w:rsidP="00C53036">
      <w:pPr>
        <w:rPr>
          <w:lang w:val="en-CA"/>
        </w:rPr>
      </w:pPr>
      <w:r w:rsidRPr="00C53036">
        <w:rPr>
          <w:lang w:val="en-CA"/>
        </w:rPr>
        <w:t>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term and a bias term. Filter coefficients are derived for each chroma block separately using regression based MSE minimization on reference samples in the PU’s neighborhood. The impact on coding efficiency and runtimes over ECM-4.0 is reportedly {for Y, U, V, EncT, DecT}:</w:t>
      </w:r>
    </w:p>
    <w:p w14:paraId="00A38A4C" w14:textId="77777777" w:rsidR="00C53036" w:rsidRPr="00C53036" w:rsidRDefault="00C53036" w:rsidP="00C53036">
      <w:pPr>
        <w:rPr>
          <w:lang w:val="en-CA"/>
        </w:rPr>
      </w:pPr>
      <w:r w:rsidRPr="00C53036">
        <w:rPr>
          <w:lang w:val="en-CA"/>
        </w:rPr>
        <w:tab/>
        <w:t>AI { -1.43%, -3.51%, -3.50%, 102%, 103%}, RA { -0.79%, -2.43%, -2.77%, 101%, 100%}</w:t>
      </w:r>
    </w:p>
    <w:p w14:paraId="51C4D2F2" w14:textId="7208F6D1" w:rsidR="00CA54A0" w:rsidRDefault="00C53036" w:rsidP="00C53036">
      <w:pPr>
        <w:rPr>
          <w:lang w:val="en-CA"/>
        </w:rPr>
      </w:pPr>
      <w:r w:rsidRPr="00C53036">
        <w:rPr>
          <w:lang w:val="en-CA"/>
        </w:rPr>
        <w:t>The gains are asserted to be larger on higher resolution sequences and on TGM content.</w:t>
      </w:r>
    </w:p>
    <w:p w14:paraId="5CF196F3" w14:textId="3C010336" w:rsidR="00A10FB6" w:rsidRDefault="00A10FB6" w:rsidP="00C53036">
      <w:pPr>
        <w:rPr>
          <w:lang w:val="en-CA"/>
        </w:rPr>
      </w:pPr>
    </w:p>
    <w:p w14:paraId="25AAABE1" w14:textId="77777777" w:rsidR="000E1A0A" w:rsidRDefault="000E1A0A" w:rsidP="000E1A0A">
      <w:pPr>
        <w:rPr>
          <w:lang w:val="en-CA"/>
        </w:rPr>
      </w:pPr>
      <w:r>
        <w:rPr>
          <w:lang w:val="en-CA"/>
        </w:rPr>
        <w:t>Was presented in session 11 (chaired by JRO)</w:t>
      </w:r>
    </w:p>
    <w:p w14:paraId="0FD71865" w14:textId="7E815880" w:rsidR="00A10FB6" w:rsidRDefault="00A10FB6" w:rsidP="00C53036">
      <w:pPr>
        <w:rPr>
          <w:lang w:val="en-CA"/>
        </w:rPr>
      </w:pPr>
      <w:r>
        <w:rPr>
          <w:lang w:val="en-CA"/>
        </w:rPr>
        <w:t>Better for higher resolutions, and in particularly high gain for class A2, mainly from park running sequence.</w:t>
      </w:r>
    </w:p>
    <w:p w14:paraId="52F64397" w14:textId="2AB4AED9" w:rsidR="00A10FB6" w:rsidRDefault="00A10FB6" w:rsidP="00C53036">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C53036">
      <w:pPr>
        <w:rPr>
          <w:lang w:val="en-CA"/>
        </w:rPr>
      </w:pPr>
      <w:r w:rsidRPr="007D6F36">
        <w:rPr>
          <w:highlight w:val="yellow"/>
          <w:lang w:val="en-CA"/>
        </w:rPr>
        <w:t>Investigate in EE</w:t>
      </w:r>
      <w:r>
        <w:rPr>
          <w:lang w:val="en-CA"/>
        </w:rPr>
        <w:t>.</w:t>
      </w:r>
    </w:p>
    <w:p w14:paraId="4F2D193F" w14:textId="357CDBE9" w:rsidR="000E1A0A" w:rsidRDefault="000E1A0A" w:rsidP="00C53036">
      <w:pPr>
        <w:rPr>
          <w:lang w:val="en-CA"/>
        </w:rPr>
      </w:pPr>
      <w:r>
        <w:rPr>
          <w:lang w:val="en-CA"/>
        </w:rPr>
        <w:t>JVET-Z0140 is a similar proposal.</w:t>
      </w:r>
    </w:p>
    <w:p w14:paraId="2A885062" w14:textId="77777777" w:rsidR="00A10FB6" w:rsidRDefault="00A10FB6" w:rsidP="00C53036">
      <w:pPr>
        <w:rPr>
          <w:lang w:val="en-CA"/>
        </w:rPr>
      </w:pPr>
    </w:p>
    <w:p w14:paraId="6A0EAA13" w14:textId="53CA9491" w:rsidR="00415FE5" w:rsidRPr="00E45CA7" w:rsidRDefault="007D6F36" w:rsidP="00F43727">
      <w:pPr>
        <w:pStyle w:val="berschrift9"/>
        <w:rPr>
          <w:szCs w:val="24"/>
          <w:lang w:val="en-CA" w:eastAsia="en-DE"/>
        </w:rPr>
      </w:pPr>
      <w:hyperlink r:id="rId417" w:history="1">
        <w:r w:rsidR="00415FE5" w:rsidRPr="00A10642">
          <w:rPr>
            <w:color w:val="0000FF"/>
            <w:szCs w:val="24"/>
            <w:u w:val="single"/>
            <w:lang w:val="en-CA" w:eastAsia="en-DE"/>
          </w:rPr>
          <w:t>JVET-Z0227</w:t>
        </w:r>
      </w:hyperlink>
      <w:r w:rsidR="00415FE5" w:rsidRPr="00E45CA7">
        <w:rPr>
          <w:szCs w:val="24"/>
          <w:lang w:val="en-CA" w:eastAsia="en-DE"/>
        </w:rPr>
        <w:t xml:space="preserve"> </w:t>
      </w:r>
      <w:r w:rsidR="00415FE5" w:rsidRPr="00A10642">
        <w:rPr>
          <w:szCs w:val="24"/>
          <w:lang w:val="en-CA" w:eastAsia="en-DE"/>
        </w:rPr>
        <w:t>Cross-check of JVET-Z0064 (Convolutional cross-component model for intra prediction)</w:t>
      </w:r>
      <w:r w:rsidR="00415FE5" w:rsidRPr="00E45CA7">
        <w:rPr>
          <w:szCs w:val="24"/>
          <w:lang w:val="en-CA" w:eastAsia="en-DE"/>
        </w:rPr>
        <w:t xml:space="preserve"> [</w:t>
      </w:r>
      <w:r w:rsidR="00415FE5" w:rsidRPr="00A10642">
        <w:rPr>
          <w:szCs w:val="24"/>
          <w:lang w:val="en-CA" w:eastAsia="en-DE"/>
        </w:rPr>
        <w:t>V. Seregin (Qualcomm)</w:t>
      </w:r>
      <w:r w:rsidR="00415FE5" w:rsidRPr="00E45CA7">
        <w:rPr>
          <w:szCs w:val="24"/>
          <w:lang w:val="en-CA" w:eastAsia="en-DE"/>
        </w:rPr>
        <w:t>] [late]</w:t>
      </w:r>
      <w:del w:id="809" w:author="Jens-Rainer Ohm" w:date="2022-04-26T21:12:00Z">
        <w:r w:rsidR="00415FE5" w:rsidRPr="00E45CA7" w:rsidDel="00F11A7F">
          <w:rPr>
            <w:szCs w:val="24"/>
            <w:lang w:val="en-CA" w:eastAsia="en-DE"/>
          </w:rPr>
          <w:delText xml:space="preserve"> [miss]</w:delText>
        </w:r>
      </w:del>
    </w:p>
    <w:p w14:paraId="0C49109A" w14:textId="77777777" w:rsidR="00415FE5" w:rsidRPr="00CA54A0" w:rsidRDefault="00415FE5" w:rsidP="00CA54A0">
      <w:pPr>
        <w:rPr>
          <w:lang w:val="en-CA"/>
        </w:rPr>
      </w:pPr>
    </w:p>
    <w:p w14:paraId="243D84DB" w14:textId="77F94B82" w:rsidR="00F83198" w:rsidRDefault="007D6F36" w:rsidP="00CA54A0">
      <w:pPr>
        <w:pStyle w:val="berschrift9"/>
        <w:rPr>
          <w:szCs w:val="24"/>
          <w:lang w:val="en-CA"/>
        </w:rPr>
      </w:pPr>
      <w:hyperlink r:id="rId418"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36C7CA9" w:rsidR="00CA54A0" w:rsidRDefault="00CA54A0" w:rsidP="00CA54A0">
      <w:pPr>
        <w:rPr>
          <w:lang w:val="en-CA"/>
        </w:rPr>
      </w:pPr>
    </w:p>
    <w:p w14:paraId="621019DD" w14:textId="4949E65A" w:rsidR="00415FE5" w:rsidRPr="00E45CA7" w:rsidRDefault="007D6F36" w:rsidP="00F43727">
      <w:pPr>
        <w:pStyle w:val="berschrift9"/>
        <w:rPr>
          <w:szCs w:val="24"/>
          <w:lang w:val="en-CA" w:eastAsia="en-DE"/>
        </w:rPr>
      </w:pPr>
      <w:hyperlink r:id="rId419"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 xml:space="preserve">Crosscheck of RPR enabling fix in JVET-Z0062 (AHG12: RPR luma filter modifications and RPR enabling fixes </w:t>
      </w:r>
      <w:r w:rsidR="00415FE5" w:rsidRPr="00A10642">
        <w:rPr>
          <w:szCs w:val="24"/>
          <w:lang w:val="en-CA"/>
        </w:rPr>
        <w:t>in</w:t>
      </w:r>
      <w:r w:rsidR="00415FE5" w:rsidRPr="00A10642">
        <w:rPr>
          <w:szCs w:val="24"/>
          <w:lang w:val="en-CA" w:eastAsia="en-DE"/>
        </w:rPr>
        <w:t xml:space="preserve">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CM-4.0 and handling method for template matching based coding tools [</w:t>
      </w:r>
      <w:r w:rsidR="00415FE5" w:rsidRPr="00A10642">
        <w:rPr>
          <w:szCs w:val="24"/>
          <w:lang w:val="en-CA" w:eastAsia="en-DE"/>
        </w:rPr>
        <w:t>Z. Zhang (Qualcomm)</w:t>
      </w:r>
      <w:r w:rsidR="00415FE5" w:rsidRPr="00E45CA7">
        <w:rPr>
          <w:szCs w:val="24"/>
          <w:lang w:val="en-CA" w:eastAsia="en-DE"/>
        </w:rPr>
        <w:t>] [late]</w:t>
      </w:r>
    </w:p>
    <w:p w14:paraId="23F751F6" w14:textId="2FA8D97A" w:rsidR="00415FE5" w:rsidRDefault="00415FE5" w:rsidP="00CA54A0">
      <w:pPr>
        <w:rPr>
          <w:lang w:val="en-CA"/>
        </w:rPr>
      </w:pPr>
    </w:p>
    <w:p w14:paraId="0D6CA622" w14:textId="3316D686" w:rsidR="00CA3AC7" w:rsidRPr="00E45CA7" w:rsidRDefault="007D6F36" w:rsidP="00F43727">
      <w:pPr>
        <w:pStyle w:val="berschrift9"/>
        <w:rPr>
          <w:szCs w:val="24"/>
          <w:lang w:val="en-CA" w:eastAsia="en-DE"/>
        </w:rPr>
      </w:pPr>
      <w:hyperlink r:id="rId420" w:history="1">
        <w:r w:rsidR="00CA3AC7" w:rsidRPr="00A10642">
          <w:rPr>
            <w:color w:val="0000FF"/>
            <w:szCs w:val="24"/>
            <w:u w:val="single"/>
            <w:lang w:val="en-CA" w:eastAsia="en-DE"/>
          </w:rPr>
          <w:t>JVET-Z0232</w:t>
        </w:r>
      </w:hyperlink>
      <w:r w:rsidR="00CA3AC7" w:rsidRPr="00E45CA7">
        <w:rPr>
          <w:szCs w:val="24"/>
          <w:lang w:val="en-CA" w:eastAsia="en-DE"/>
        </w:rPr>
        <w:t xml:space="preserve"> </w:t>
      </w:r>
      <w:r w:rsidR="00CA3AC7" w:rsidRPr="00A10642">
        <w:rPr>
          <w:szCs w:val="24"/>
          <w:lang w:val="en-CA" w:eastAsia="en-DE"/>
        </w:rPr>
        <w:t>Crosscheck of JVET-Z0067 (Non-EE2: RPR bug fixes and new results of RPR with luma-only re-scaling)</w:t>
      </w:r>
      <w:r w:rsidR="00CA3AC7" w:rsidRPr="00E45CA7">
        <w:rPr>
          <w:szCs w:val="24"/>
          <w:lang w:val="en-CA" w:eastAsia="en-DE"/>
        </w:rPr>
        <w:t xml:space="preserve"> [</w:t>
      </w:r>
      <w:r w:rsidR="00CA3AC7">
        <w:rPr>
          <w:szCs w:val="24"/>
          <w:lang w:val="en-CA" w:eastAsia="en-DE"/>
        </w:rPr>
        <w:t>Z. Zhang</w:t>
      </w:r>
      <w:r w:rsidR="00CA3AC7" w:rsidRPr="00E45CA7">
        <w:rPr>
          <w:szCs w:val="24"/>
          <w:lang w:val="en-CA" w:eastAsia="en-DE"/>
        </w:rPr>
        <w:t xml:space="preserve"> (Qualcomm)] [late]</w:t>
      </w:r>
    </w:p>
    <w:p w14:paraId="7BABEB3E" w14:textId="77777777" w:rsidR="00CA3AC7" w:rsidRPr="00CA54A0" w:rsidRDefault="00CA3AC7" w:rsidP="00CA54A0">
      <w:pPr>
        <w:rPr>
          <w:lang w:val="en-CA"/>
        </w:rPr>
      </w:pPr>
    </w:p>
    <w:p w14:paraId="4C12B51F" w14:textId="591BA054" w:rsidR="00F83198" w:rsidRDefault="007D6F36" w:rsidP="00CA54A0">
      <w:pPr>
        <w:pStyle w:val="berschrift9"/>
        <w:rPr>
          <w:szCs w:val="24"/>
          <w:lang w:val="en-CA"/>
        </w:rPr>
      </w:pPr>
      <w:hyperlink r:id="rId421"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6AFFD003" w:rsidR="00CA54A0" w:rsidRDefault="00CA54A0" w:rsidP="00CA54A0">
      <w:pPr>
        <w:rPr>
          <w:lang w:val="en-CA"/>
        </w:rPr>
      </w:pPr>
    </w:p>
    <w:p w14:paraId="784FC147" w14:textId="0E30A5A1" w:rsidR="00CA3AC7" w:rsidRPr="00E45CA7" w:rsidRDefault="007D6F36" w:rsidP="00F43727">
      <w:pPr>
        <w:pStyle w:val="berschrift9"/>
        <w:rPr>
          <w:szCs w:val="24"/>
          <w:lang w:val="en-CA" w:eastAsia="en-DE"/>
        </w:rPr>
      </w:pPr>
      <w:hyperlink r:id="rId422" w:history="1">
        <w:r w:rsidR="00CA3AC7" w:rsidRPr="00A10642">
          <w:rPr>
            <w:color w:val="0000FF"/>
            <w:szCs w:val="24"/>
            <w:u w:val="single"/>
            <w:lang w:val="en-CA" w:eastAsia="en-DE"/>
          </w:rPr>
          <w:t>JVET-Z0231</w:t>
        </w:r>
      </w:hyperlink>
      <w:r w:rsidR="00CA3AC7" w:rsidRPr="00E45CA7">
        <w:rPr>
          <w:szCs w:val="24"/>
          <w:lang w:val="en-CA" w:eastAsia="en-DE"/>
        </w:rPr>
        <w:t xml:space="preserve"> </w:t>
      </w:r>
      <w:r w:rsidR="00CA3AC7" w:rsidRPr="00A10642">
        <w:rPr>
          <w:szCs w:val="24"/>
          <w:lang w:val="en-CA" w:eastAsia="en-DE"/>
        </w:rPr>
        <w:t>Crosscheck of JVET-Z0069 (AHG12: Longer chroma filters for RPR in ECM)</w:t>
      </w:r>
      <w:r w:rsidR="00CA3AC7" w:rsidRPr="00E45CA7">
        <w:rPr>
          <w:szCs w:val="24"/>
          <w:lang w:val="en-CA" w:eastAsia="en-DE"/>
        </w:rPr>
        <w:t xml:space="preserve"> [</w:t>
      </w:r>
      <w:r w:rsidR="00CA3AC7" w:rsidRPr="00A10642">
        <w:rPr>
          <w:szCs w:val="24"/>
          <w:lang w:val="en-CA" w:eastAsia="en-DE"/>
        </w:rPr>
        <w:t>Z. Zhang (Qualcomm)</w:t>
      </w:r>
      <w:r w:rsidR="00CA3AC7" w:rsidRPr="00E45CA7">
        <w:rPr>
          <w:szCs w:val="24"/>
          <w:lang w:val="en-CA" w:eastAsia="en-DE"/>
        </w:rPr>
        <w:t>] [late]</w:t>
      </w:r>
    </w:p>
    <w:p w14:paraId="72DBE0E6" w14:textId="77777777" w:rsidR="00CA3AC7" w:rsidRPr="00CA54A0" w:rsidRDefault="00CA3AC7" w:rsidP="00CA54A0">
      <w:pPr>
        <w:rPr>
          <w:lang w:val="en-CA"/>
        </w:rPr>
      </w:pPr>
    </w:p>
    <w:p w14:paraId="0786408E" w14:textId="6D40988B" w:rsidR="005B7DA3" w:rsidRDefault="007D6F36" w:rsidP="00CA54A0">
      <w:pPr>
        <w:pStyle w:val="berschrift9"/>
        <w:rPr>
          <w:szCs w:val="24"/>
          <w:lang w:val="en-CA"/>
        </w:rPr>
      </w:pPr>
      <w:hyperlink r:id="rId423"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59A98CC2" w:rsidR="007A6036" w:rsidRPr="006F3D36" w:rsidRDefault="007D6F36" w:rsidP="002F1C63">
      <w:pPr>
        <w:pStyle w:val="berschrift9"/>
        <w:rPr>
          <w:szCs w:val="24"/>
          <w:lang w:val="en-CA" w:eastAsia="en-DE"/>
        </w:rPr>
      </w:pPr>
      <w:hyperlink r:id="rId424" w:history="1">
        <w:r w:rsidR="007A6036" w:rsidRPr="006F3D36">
          <w:rPr>
            <w:color w:val="0000FF"/>
            <w:szCs w:val="24"/>
            <w:u w:val="single"/>
            <w:lang w:val="en-CA" w:eastAsia="en-DE"/>
          </w:rPr>
          <w:t>JVET-Z0215</w:t>
        </w:r>
      </w:hyperlink>
      <w:r w:rsidR="007A6036" w:rsidRPr="006F3D36">
        <w:rPr>
          <w:szCs w:val="24"/>
          <w:lang w:val="en-CA" w:eastAsia="en-DE"/>
        </w:rPr>
        <w:t xml:space="preserve"> Cross-check of JVET-Z0078 (Non-EE2: Support MMVD and Affine MMVD without template matching </w:t>
      </w:r>
      <w:r w:rsidR="007A6036" w:rsidRPr="006F3D36">
        <w:rPr>
          <w:szCs w:val="24"/>
          <w:lang w:val="en-CA"/>
        </w:rPr>
        <w:t>process</w:t>
      </w:r>
      <w:r w:rsidR="007A6036" w:rsidRPr="006F3D36">
        <w:rPr>
          <w:szCs w:val="24"/>
          <w:lang w:val="en-CA" w:eastAsia="en-DE"/>
        </w:rPr>
        <w:t>) [H. Huang (Qualcomm] [late]</w:t>
      </w:r>
    </w:p>
    <w:p w14:paraId="55F70813" w14:textId="77777777" w:rsidR="007A6036" w:rsidRPr="00CA54A0" w:rsidRDefault="007A6036" w:rsidP="00CA54A0">
      <w:pPr>
        <w:rPr>
          <w:lang w:val="en-CA"/>
        </w:rPr>
      </w:pPr>
    </w:p>
    <w:p w14:paraId="44673538" w14:textId="15AFE632" w:rsidR="005B7DA3" w:rsidRDefault="007D6F36" w:rsidP="00CA54A0">
      <w:pPr>
        <w:pStyle w:val="berschrift9"/>
        <w:rPr>
          <w:szCs w:val="24"/>
          <w:lang w:val="en-CA"/>
        </w:rPr>
      </w:pPr>
      <w:hyperlink r:id="rId425"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69531CA7" w:rsidR="00CA54A0" w:rsidRDefault="00CA54A0" w:rsidP="00CA54A0">
      <w:pPr>
        <w:rPr>
          <w:lang w:val="en-CA"/>
        </w:rPr>
      </w:pPr>
    </w:p>
    <w:p w14:paraId="0ACA54FC" w14:textId="621AAF9E" w:rsidR="00415FE5" w:rsidRPr="00E45CA7" w:rsidRDefault="007D6F36" w:rsidP="00F43727">
      <w:pPr>
        <w:pStyle w:val="berschrift9"/>
        <w:rPr>
          <w:szCs w:val="24"/>
          <w:lang w:val="en-CA" w:eastAsia="en-DE"/>
        </w:rPr>
      </w:pPr>
      <w:hyperlink r:id="rId426" w:history="1">
        <w:r w:rsidR="00415FE5" w:rsidRPr="00A10642">
          <w:rPr>
            <w:color w:val="0000FF"/>
            <w:szCs w:val="24"/>
            <w:u w:val="single"/>
            <w:lang w:val="en-CA" w:eastAsia="en-DE"/>
          </w:rPr>
          <w:t>JVET-Z0228</w:t>
        </w:r>
      </w:hyperlink>
      <w:r w:rsidR="00415FE5" w:rsidRPr="00E45CA7">
        <w:rPr>
          <w:szCs w:val="24"/>
          <w:lang w:val="en-CA" w:eastAsia="en-DE"/>
        </w:rPr>
        <w:t xml:space="preserve"> </w:t>
      </w:r>
      <w:r w:rsidR="00415FE5" w:rsidRPr="00A10642">
        <w:rPr>
          <w:szCs w:val="24"/>
          <w:lang w:val="en-CA" w:eastAsia="en-DE"/>
        </w:rPr>
        <w:t>Crosscheck of RPR enabling fix in JVET-Z0062 (AHG12: RPR luma filter modifications and RPR enabling fixes in ECM), JVET-Z0067 (Non-EE2: RPR bug fixes and new results of RPR with luma-only re-scaling) and JVET-Z0079</w:t>
      </w:r>
      <w:r w:rsidR="00415FE5" w:rsidRPr="00E45CA7">
        <w:rPr>
          <w:szCs w:val="24"/>
          <w:lang w:val="en-CA" w:eastAsia="en-DE"/>
        </w:rPr>
        <w:t xml:space="preserve"> </w:t>
      </w:r>
      <w:r w:rsidR="00415FE5" w:rsidRPr="00A10642">
        <w:rPr>
          <w:szCs w:val="24"/>
          <w:lang w:val="en-CA" w:eastAsia="en-DE"/>
        </w:rPr>
        <w:t>(Non-EE2: Support RPR on E</w:t>
      </w:r>
      <w:r w:rsidR="00415FE5" w:rsidRPr="00E45CA7">
        <w:rPr>
          <w:szCs w:val="24"/>
          <w:lang w:val="en-CA" w:eastAsia="en-DE"/>
        </w:rPr>
        <w:t xml:space="preserve">CM-4.0 and handling method for template </w:t>
      </w:r>
      <w:r w:rsidR="00415FE5" w:rsidRPr="00E45CA7">
        <w:rPr>
          <w:szCs w:val="24"/>
          <w:lang w:val="en-CA"/>
        </w:rPr>
        <w:t>matching</w:t>
      </w:r>
      <w:r w:rsidR="00415FE5" w:rsidRPr="00E45CA7">
        <w:rPr>
          <w:szCs w:val="24"/>
          <w:lang w:val="en-CA" w:eastAsia="en-DE"/>
        </w:rPr>
        <w:t xml:space="preserve"> based coding tools [</w:t>
      </w:r>
      <w:r w:rsidR="00415FE5" w:rsidRPr="00A10642">
        <w:rPr>
          <w:szCs w:val="24"/>
          <w:lang w:val="en-CA" w:eastAsia="en-DE"/>
        </w:rPr>
        <w:t>Z. Zhang (Qualcomm)</w:t>
      </w:r>
      <w:r w:rsidR="00415FE5" w:rsidRPr="00E45CA7">
        <w:rPr>
          <w:szCs w:val="24"/>
          <w:lang w:val="en-CA" w:eastAsia="en-DE"/>
        </w:rPr>
        <w:t>] [late]</w:t>
      </w:r>
    </w:p>
    <w:p w14:paraId="347F180C" w14:textId="77777777" w:rsidR="00415FE5" w:rsidRPr="00CA54A0" w:rsidRDefault="00415FE5" w:rsidP="00CA54A0">
      <w:pPr>
        <w:rPr>
          <w:lang w:val="en-CA"/>
        </w:rPr>
      </w:pPr>
    </w:p>
    <w:p w14:paraId="08F878F8" w14:textId="3184E9AE" w:rsidR="005B7DA3" w:rsidRDefault="007D6F36" w:rsidP="00CA54A0">
      <w:pPr>
        <w:pStyle w:val="berschrift9"/>
        <w:rPr>
          <w:szCs w:val="24"/>
          <w:lang w:val="en-CA"/>
        </w:rPr>
      </w:pPr>
      <w:hyperlink r:id="rId427" w:history="1">
        <w:r w:rsidR="005B7DA3" w:rsidRPr="000C13D4">
          <w:rPr>
            <w:color w:val="0000FF"/>
            <w:szCs w:val="24"/>
            <w:u w:val="single"/>
            <w:lang w:val="en-CA"/>
          </w:rPr>
          <w:t>JVET-Z0083</w:t>
        </w:r>
      </w:hyperlink>
      <w:r w:rsidR="005B7DA3" w:rsidRPr="000C13D4">
        <w:rPr>
          <w:szCs w:val="24"/>
          <w:lang w:val="en-CA"/>
        </w:rPr>
        <w:t xml:space="preserve"> Non-EE2: Fix on MHP parsing condition [N. Park, J. Nam, J. Lim, S. Kim (LGE)]</w:t>
      </w:r>
    </w:p>
    <w:p w14:paraId="58179AF1" w14:textId="77777777" w:rsidR="009F60DF" w:rsidRPr="009F60DF" w:rsidRDefault="009F60DF" w:rsidP="009F60DF">
      <w:pPr>
        <w:rPr>
          <w:lang w:val="en-CA"/>
        </w:rPr>
      </w:pPr>
      <w:r w:rsidRPr="009F60DF">
        <w:rPr>
          <w:lang w:val="en-CA"/>
        </w:rPr>
        <w:t>This contribution is to address a potential issue in ECM4.0. Specifically, AMVR index is referenced before it is parsed. Therefore, in order to resolve the problem, two solutions are proposed.</w:t>
      </w:r>
    </w:p>
    <w:p w14:paraId="1C9FE845" w14:textId="77777777" w:rsidR="009F60DF" w:rsidRPr="009F60DF" w:rsidRDefault="009F60DF" w:rsidP="009F60D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9F60DF">
      <w:pPr>
        <w:rPr>
          <w:lang w:val="en-CA"/>
        </w:rPr>
      </w:pPr>
      <w:r w:rsidRPr="009F60DF">
        <w:rPr>
          <w:lang w:val="en-CA"/>
        </w:rPr>
        <w:t>-</w:t>
      </w:r>
      <w:r w:rsidRPr="009F60DF">
        <w:rPr>
          <w:lang w:val="en-CA"/>
        </w:rPr>
        <w:tab/>
        <w:t>Solution #2: relocate MHP parsing behind AMVR syntax and remove dependency between MHP and MVSD</w:t>
      </w:r>
    </w:p>
    <w:p w14:paraId="7E2D6C07" w14:textId="77777777" w:rsidR="009F60DF" w:rsidRPr="009F60DF" w:rsidRDefault="009F60DF" w:rsidP="009F60DF">
      <w:pPr>
        <w:rPr>
          <w:lang w:val="en-CA"/>
        </w:rPr>
      </w:pPr>
      <w:r w:rsidRPr="009F60DF">
        <w:rPr>
          <w:lang w:val="en-CA"/>
        </w:rPr>
        <w:t>For Solution #1, simulation results reportedly show no changes in coding performance and run-time compared to ECM4.0 as anchor in CTC [2] because combination of MHP and AMVR for affine inter mode is not permitted from fast encoder option. But in case of disabling fast encoder option (BcwFast = 0) in cfg file, ECM 4.0 software works by the proposed modification, otherwise parsing error is observed.</w:t>
      </w:r>
    </w:p>
    <w:p w14:paraId="53058443" w14:textId="19FB1593" w:rsidR="00CA54A0" w:rsidRDefault="009F60DF" w:rsidP="009F60D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9F60DF">
      <w:pPr>
        <w:rPr>
          <w:lang w:val="en-CA"/>
        </w:rPr>
      </w:pPr>
    </w:p>
    <w:p w14:paraId="6EB8308A" w14:textId="77777777" w:rsidR="000E1A0A" w:rsidRDefault="000E1A0A" w:rsidP="000E1A0A">
      <w:pPr>
        <w:rPr>
          <w:lang w:val="en-CA"/>
        </w:rPr>
      </w:pPr>
      <w:r>
        <w:rPr>
          <w:lang w:val="en-CA"/>
        </w:rPr>
        <w:t>Was presented in session 11 (chaired by JRO)</w:t>
      </w:r>
    </w:p>
    <w:p w14:paraId="61836C30" w14:textId="7EEE635B" w:rsidR="00E9652C" w:rsidRDefault="00E9652C" w:rsidP="009F60D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Z0083 simpler than Z0063</w:t>
      </w:r>
      <w:r w:rsidR="00C53036">
        <w:rPr>
          <w:lang w:val="en-CA"/>
        </w:rPr>
        <w:t>.</w:t>
      </w:r>
    </w:p>
    <w:p w14:paraId="62EE707C" w14:textId="4DC3BC1B" w:rsidR="00C53036" w:rsidRDefault="00C53036" w:rsidP="009F60DF">
      <w:pPr>
        <w:rPr>
          <w:lang w:val="en-CA"/>
        </w:rPr>
      </w:pPr>
      <w:r>
        <w:rPr>
          <w:lang w:val="en-CA"/>
        </w:rPr>
        <w:t>Several experts expressed support for the simplest solution.</w:t>
      </w:r>
    </w:p>
    <w:p w14:paraId="69142F2C" w14:textId="4662A33F" w:rsidR="00C53036" w:rsidRDefault="00C53036" w:rsidP="009F60DF">
      <w:pPr>
        <w:rPr>
          <w:lang w:val="en-CA"/>
        </w:rPr>
      </w:pPr>
    </w:p>
    <w:p w14:paraId="511D6FD1" w14:textId="55ACDE3A" w:rsidR="00C53036" w:rsidRDefault="00C53036" w:rsidP="009F60DF">
      <w:pPr>
        <w:rPr>
          <w:lang w:val="en-CA"/>
        </w:rPr>
      </w:pPr>
      <w:proofErr w:type="gramStart"/>
      <w:r w:rsidRPr="007D6F36">
        <w:rPr>
          <w:highlight w:val="yellow"/>
          <w:lang w:val="en-CA"/>
        </w:rPr>
        <w:t>Decision(</w:t>
      </w:r>
      <w:proofErr w:type="gramEnd"/>
      <w:r w:rsidRPr="007D6F36">
        <w:rPr>
          <w:highlight w:val="yellow"/>
          <w:lang w:val="en-CA"/>
        </w:rPr>
        <w:t>BF)</w:t>
      </w:r>
      <w:r>
        <w:rPr>
          <w:lang w:val="en-CA"/>
        </w:rPr>
        <w:t>: Adopt JVET-Z0083 solution 1.</w:t>
      </w:r>
    </w:p>
    <w:p w14:paraId="48B1E138" w14:textId="77777777" w:rsidR="00E9652C" w:rsidRDefault="00E9652C" w:rsidP="009F60DF">
      <w:pPr>
        <w:rPr>
          <w:lang w:val="en-CA"/>
        </w:rPr>
      </w:pPr>
    </w:p>
    <w:p w14:paraId="74A6DF7D" w14:textId="77777777" w:rsidR="007A6036" w:rsidRPr="006F3D36" w:rsidRDefault="007D6F36" w:rsidP="002F1C63">
      <w:pPr>
        <w:pStyle w:val="berschrift9"/>
        <w:rPr>
          <w:szCs w:val="24"/>
          <w:lang w:val="en-CA" w:eastAsia="en-DE"/>
        </w:rPr>
      </w:pPr>
      <w:hyperlink r:id="rId428" w:history="1">
        <w:r w:rsidR="007A6036" w:rsidRPr="006F3D36">
          <w:rPr>
            <w:color w:val="0000FF"/>
            <w:szCs w:val="24"/>
            <w:u w:val="single"/>
            <w:lang w:val="en-CA" w:eastAsia="en-DE"/>
          </w:rPr>
          <w:t>JVET-Z0217</w:t>
        </w:r>
      </w:hyperlink>
      <w:r w:rsidR="007A6036" w:rsidRPr="006F3D36">
        <w:rPr>
          <w:szCs w:val="24"/>
          <w:lang w:val="en-CA" w:eastAsia="en-DE"/>
        </w:rPr>
        <w:t xml:space="preserve"> Crosscheck JVET-Z0083 (Non-EE2: Fix on MHP parsing condition) [X. Xiu (Kwai)] [late] [miss]</w:t>
      </w:r>
    </w:p>
    <w:p w14:paraId="48F185CD" w14:textId="2A4DF423" w:rsidR="007A6036" w:rsidRDefault="007A6036" w:rsidP="00CA54A0">
      <w:pPr>
        <w:rPr>
          <w:lang w:val="en-CA"/>
        </w:rPr>
      </w:pPr>
    </w:p>
    <w:p w14:paraId="705E339A" w14:textId="1DB25D2A" w:rsidR="00D0600E" w:rsidRPr="00FA6F94" w:rsidRDefault="00D0600E" w:rsidP="007D6F36">
      <w:pPr>
        <w:pStyle w:val="berschrift9"/>
        <w:rPr>
          <w:szCs w:val="24"/>
          <w:lang w:val="en-CA" w:eastAsia="en-DE"/>
        </w:rPr>
      </w:pPr>
      <w:hyperlink r:id="rId429" w:history="1">
        <w:r w:rsidRPr="00FA6F94">
          <w:rPr>
            <w:color w:val="0000FF"/>
            <w:szCs w:val="24"/>
            <w:u w:val="single"/>
            <w:lang w:val="en-CA" w:eastAsia="en-DE"/>
          </w:rPr>
          <w:t>JVET-Z0238</w:t>
        </w:r>
      </w:hyperlink>
      <w:r w:rsidRPr="00FA6F94">
        <w:rPr>
          <w:szCs w:val="24"/>
          <w:lang w:val="en-CA" w:eastAsia="en-DE"/>
        </w:rPr>
        <w:t xml:space="preserve"> Crosscheck of JVET-Z0083 (Non-EE2: Fix on MHP parsing condition) [Y. Zhang (Qualcomm)] [late]</w:t>
      </w:r>
      <w:del w:id="810" w:author="Jens-Rainer Ohm" w:date="2022-04-26T21:13:00Z">
        <w:r w:rsidRPr="00FA6F94" w:rsidDel="00F11A7F">
          <w:rPr>
            <w:szCs w:val="24"/>
            <w:lang w:val="en-CA" w:eastAsia="en-DE"/>
          </w:rPr>
          <w:delText xml:space="preserve"> [miss]</w:delText>
        </w:r>
      </w:del>
    </w:p>
    <w:p w14:paraId="0B9BBAE9" w14:textId="77777777" w:rsidR="00D0600E" w:rsidRPr="00CA54A0" w:rsidRDefault="00D0600E" w:rsidP="00CA54A0">
      <w:pPr>
        <w:rPr>
          <w:lang w:val="en-CA"/>
        </w:rPr>
      </w:pPr>
    </w:p>
    <w:p w14:paraId="665D57FA" w14:textId="378EBEF9" w:rsidR="005B7DA3" w:rsidRDefault="007D6F36" w:rsidP="00CA54A0">
      <w:pPr>
        <w:pStyle w:val="berschrift9"/>
        <w:rPr>
          <w:szCs w:val="24"/>
          <w:lang w:val="en-CA"/>
        </w:rPr>
      </w:pPr>
      <w:hyperlink r:id="rId430" w:history="1">
        <w:r w:rsidR="005B7DA3" w:rsidRPr="000C13D4">
          <w:rPr>
            <w:color w:val="0000FF"/>
            <w:szCs w:val="24"/>
            <w:u w:val="single"/>
            <w:lang w:val="en-CA"/>
          </w:rPr>
          <w:t>JV</w:t>
        </w:r>
        <w:r w:rsidR="005B7DA3" w:rsidRPr="000C13D4">
          <w:rPr>
            <w:color w:val="0000FF"/>
            <w:szCs w:val="24"/>
            <w:u w:val="single"/>
            <w:lang w:val="en-CA"/>
          </w:rPr>
          <w:t>E</w:t>
        </w:r>
        <w:r w:rsidR="005B7DA3" w:rsidRPr="000C13D4">
          <w:rPr>
            <w:color w:val="0000FF"/>
            <w:szCs w:val="24"/>
            <w:u w:val="single"/>
            <w:lang w:val="en-CA"/>
          </w:rPr>
          <w:t>T-</w:t>
        </w:r>
        <w:r w:rsidR="005B7DA3" w:rsidRPr="000C13D4">
          <w:rPr>
            <w:color w:val="0000FF"/>
            <w:szCs w:val="24"/>
            <w:u w:val="single"/>
            <w:lang w:val="en-CA"/>
          </w:rPr>
          <w:t>Z</w:t>
        </w:r>
        <w:r w:rsidR="005B7DA3" w:rsidRPr="000C13D4">
          <w:rPr>
            <w:color w:val="0000FF"/>
            <w:szCs w:val="24"/>
            <w:u w:val="single"/>
            <w:lang w:val="en-CA"/>
          </w:rPr>
          <w:t>0085</w:t>
        </w:r>
      </w:hyperlink>
      <w:r w:rsidR="005B7DA3" w:rsidRPr="000C13D4">
        <w:rPr>
          <w:szCs w:val="24"/>
          <w:lang w:val="en-CA"/>
        </w:rPr>
        <w:t xml:space="preserve"> Non-EE2: AmvpMerge without decoder side mv refinement process [H. Jang, J. Nam, N. Park, J. Lim, S. Kim (LGE)]</w:t>
      </w:r>
    </w:p>
    <w:p w14:paraId="48397949" w14:textId="77777777" w:rsidR="003E59F5" w:rsidRPr="003E59F5" w:rsidRDefault="003E59F5" w:rsidP="003E59F5">
      <w:pPr>
        <w:rPr>
          <w:ins w:id="811" w:author="Jens-Rainer Ohm" w:date="2022-04-26T23:51:00Z"/>
          <w:lang w:val="en-CA"/>
        </w:rPr>
      </w:pPr>
      <w:ins w:id="812" w:author="Jens-Rainer Ohm" w:date="2022-04-26T23:51:00Z">
        <w:r w:rsidRPr="003E59F5">
          <w:rPr>
            <w:lang w:val="en-CA"/>
          </w:rPr>
          <w:t>In the ECM-4.0, amvpMerge is disabled when DMVD is disabled by the SPS flag since the bilateral matching based Merge candidate reordering and mv refinement are to be applied as default. However, even though DMVD is disabled, amvpMerge still can generate amvpMerge candidate list without bilateral matching based merge list reordering and mv refinement. In this proposal, it is suggested to enable amvpMerge without merge candidate reordering process and mv refinement process when the DMVD is disabled in SPS.</w:t>
        </w:r>
      </w:ins>
    </w:p>
    <w:p w14:paraId="7A412DBF" w14:textId="07DA8A4B" w:rsidR="00CA54A0" w:rsidRDefault="003E59F5" w:rsidP="003E59F5">
      <w:pPr>
        <w:rPr>
          <w:ins w:id="813" w:author="Jens-Rainer Ohm" w:date="2022-04-27T00:13:00Z"/>
          <w:lang w:val="en-CA"/>
        </w:rPr>
      </w:pPr>
      <w:ins w:id="814" w:author="Jens-Rainer Ohm" w:date="2022-04-26T23:51:00Z">
        <w:r w:rsidRPr="003E59F5">
          <w:rPr>
            <w:lang w:val="en-CA"/>
          </w:rPr>
          <w:t>The simulation result of the proposed method shows (-0.14%, -0.20%, -0.16%) over ECM-4.0 with DMVD off for RA. The amvpMerge is automatically disabled at low delay case in the slice level therefore there is no changes for LDB configuration.</w:t>
        </w:r>
      </w:ins>
    </w:p>
    <w:p w14:paraId="65F81EC9" w14:textId="77777777" w:rsidR="001831DA" w:rsidRDefault="001831DA" w:rsidP="003E59F5">
      <w:pPr>
        <w:rPr>
          <w:ins w:id="815" w:author="Jens-Rainer Ohm" w:date="2022-04-26T23:51:00Z"/>
          <w:lang w:val="en-CA"/>
        </w:rPr>
      </w:pPr>
    </w:p>
    <w:p w14:paraId="595A3C3B" w14:textId="2559680A" w:rsidR="003E59F5" w:rsidRDefault="003E59F5" w:rsidP="003E59F5">
      <w:pPr>
        <w:rPr>
          <w:ins w:id="816" w:author="Jens-Rainer Ohm" w:date="2022-04-27T00:31:00Z"/>
          <w:lang w:val="en-CA"/>
        </w:rPr>
      </w:pPr>
      <w:ins w:id="817" w:author="Jens-Rainer Ohm" w:date="2022-04-26T23:51:00Z">
        <w:r>
          <w:rPr>
            <w:lang w:val="en-CA"/>
          </w:rPr>
          <w:t>Was presented in session 1</w:t>
        </w:r>
        <w:r>
          <w:rPr>
            <w:lang w:val="en-CA"/>
          </w:rPr>
          <w:t>3</w:t>
        </w:r>
        <w:r>
          <w:rPr>
            <w:lang w:val="en-CA"/>
          </w:rPr>
          <w:t xml:space="preserve"> (chaired by JRO)</w:t>
        </w:r>
      </w:ins>
    </w:p>
    <w:p w14:paraId="71F904FF" w14:textId="00BD0481" w:rsidR="00D549BC" w:rsidRDefault="00D549BC" w:rsidP="003E59F5">
      <w:pPr>
        <w:rPr>
          <w:ins w:id="818" w:author="Jens-Rainer Ohm" w:date="2022-04-27T00:36:00Z"/>
          <w:lang w:val="en-CA"/>
        </w:rPr>
      </w:pPr>
      <w:ins w:id="819" w:author="Jens-Rainer Ohm" w:date="2022-04-27T00:35:00Z">
        <w:r>
          <w:rPr>
            <w:lang w:val="en-CA"/>
          </w:rPr>
          <w:t xml:space="preserve">Does not affect CTC where DMVD is on. </w:t>
        </w:r>
      </w:ins>
      <w:ins w:id="820" w:author="Jens-Rainer Ohm" w:date="2022-04-27T00:36:00Z">
        <w:r>
          <w:rPr>
            <w:lang w:val="en-CA"/>
          </w:rPr>
          <w:t>The proposal is supported, as disabling AMVP merge when DMVD off is unnecessary</w:t>
        </w:r>
      </w:ins>
      <w:ins w:id="821" w:author="Jens-Rainer Ohm" w:date="2022-04-27T00:37:00Z">
        <w:r w:rsidR="005B79B6">
          <w:rPr>
            <w:lang w:val="en-CA"/>
          </w:rPr>
          <w:t>, and the suggested change is straightforward</w:t>
        </w:r>
      </w:ins>
      <w:ins w:id="822" w:author="Jens-Rainer Ohm" w:date="2022-04-27T00:36:00Z">
        <w:r>
          <w:rPr>
            <w:lang w:val="en-CA"/>
          </w:rPr>
          <w:t>.</w:t>
        </w:r>
      </w:ins>
    </w:p>
    <w:p w14:paraId="68C80EE4" w14:textId="5DF027B4" w:rsidR="00D549BC" w:rsidRDefault="00D549BC" w:rsidP="003E59F5">
      <w:pPr>
        <w:rPr>
          <w:ins w:id="823" w:author="Jens-Rainer Ohm" w:date="2022-04-27T00:36:00Z"/>
          <w:lang w:val="en-CA"/>
        </w:rPr>
      </w:pPr>
    </w:p>
    <w:p w14:paraId="61300D4A" w14:textId="497BE40D" w:rsidR="00D549BC" w:rsidRDefault="00D549BC" w:rsidP="003E59F5">
      <w:pPr>
        <w:rPr>
          <w:ins w:id="824" w:author="Jens-Rainer Ohm" w:date="2022-04-27T00:35:00Z"/>
          <w:lang w:val="en-CA"/>
        </w:rPr>
      </w:pPr>
      <w:ins w:id="825" w:author="Jens-Rainer Ohm" w:date="2022-04-27T00:36:00Z">
        <w:r w:rsidRPr="005B79B6">
          <w:rPr>
            <w:highlight w:val="yellow"/>
            <w:lang w:val="en-CA"/>
            <w:rPrChange w:id="826" w:author="Jens-Rainer Ohm" w:date="2022-04-27T00:37:00Z">
              <w:rPr>
                <w:lang w:val="en-CA"/>
              </w:rPr>
            </w:rPrChange>
          </w:rPr>
          <w:t>Decision</w:t>
        </w:r>
        <w:r>
          <w:rPr>
            <w:lang w:val="en-CA"/>
          </w:rPr>
          <w:t>: Adop</w:t>
        </w:r>
      </w:ins>
      <w:ins w:id="827" w:author="Jens-Rainer Ohm" w:date="2022-04-27T00:37:00Z">
        <w:r>
          <w:rPr>
            <w:lang w:val="en-CA"/>
          </w:rPr>
          <w:t>t JVET-Z0085.</w:t>
        </w:r>
      </w:ins>
    </w:p>
    <w:p w14:paraId="18EA1FBD" w14:textId="77777777" w:rsidR="00D549BC" w:rsidRDefault="00D549BC" w:rsidP="003E59F5">
      <w:pPr>
        <w:rPr>
          <w:lang w:val="en-CA"/>
        </w:rPr>
      </w:pPr>
    </w:p>
    <w:p w14:paraId="195F946B" w14:textId="34D02434" w:rsidR="00415FE5" w:rsidRPr="00E45CA7" w:rsidRDefault="007D6F36" w:rsidP="00F43727">
      <w:pPr>
        <w:pStyle w:val="berschrift9"/>
        <w:rPr>
          <w:szCs w:val="24"/>
          <w:lang w:val="en-CA" w:eastAsia="en-DE"/>
        </w:rPr>
      </w:pPr>
      <w:hyperlink r:id="rId431" w:history="1">
        <w:r w:rsidR="00415FE5" w:rsidRPr="00A10642">
          <w:rPr>
            <w:color w:val="0000FF"/>
            <w:szCs w:val="24"/>
            <w:u w:val="single"/>
            <w:lang w:val="en-CA" w:eastAsia="en-DE"/>
          </w:rPr>
          <w:t>JVET-Z0229</w:t>
        </w:r>
      </w:hyperlink>
      <w:r w:rsidR="00415FE5" w:rsidRPr="00E45CA7">
        <w:rPr>
          <w:szCs w:val="24"/>
          <w:lang w:val="en-CA" w:eastAsia="en-DE"/>
        </w:rPr>
        <w:t xml:space="preserve"> </w:t>
      </w:r>
      <w:r w:rsidR="00415FE5" w:rsidRPr="00A10642">
        <w:rPr>
          <w:szCs w:val="24"/>
          <w:lang w:val="en-CA" w:eastAsia="en-DE"/>
        </w:rPr>
        <w:t xml:space="preserve">Crosscheck of </w:t>
      </w:r>
      <w:r w:rsidR="00415FE5" w:rsidRPr="00A10642">
        <w:rPr>
          <w:szCs w:val="24"/>
          <w:lang w:val="en-CA"/>
        </w:rPr>
        <w:t>JVET</w:t>
      </w:r>
      <w:r w:rsidR="00415FE5" w:rsidRPr="00A10642">
        <w:rPr>
          <w:szCs w:val="24"/>
          <w:lang w:val="en-CA" w:eastAsia="en-DE"/>
        </w:rPr>
        <w:t>-Z0085 (Non-EE2: A</w:t>
      </w:r>
      <w:r w:rsidR="00415FE5" w:rsidRPr="00E45CA7">
        <w:rPr>
          <w:szCs w:val="24"/>
          <w:lang w:val="en-CA" w:eastAsia="en-DE"/>
        </w:rPr>
        <w:t>MVP m</w:t>
      </w:r>
      <w:r w:rsidR="00415FE5" w:rsidRPr="00A10642">
        <w:rPr>
          <w:szCs w:val="24"/>
          <w:lang w:val="en-CA" w:eastAsia="en-DE"/>
        </w:rPr>
        <w:t>erge without decoder side mv refinement process)</w:t>
      </w:r>
      <w:r w:rsidR="00415FE5" w:rsidRPr="00E45CA7">
        <w:rPr>
          <w:szCs w:val="24"/>
          <w:lang w:val="en-CA" w:eastAsia="en-DE"/>
        </w:rPr>
        <w:t xml:space="preserve"> [</w:t>
      </w:r>
      <w:r w:rsidR="00415FE5" w:rsidRPr="00A10642">
        <w:rPr>
          <w:szCs w:val="24"/>
          <w:lang w:val="en-CA" w:eastAsia="en-DE"/>
        </w:rPr>
        <w:t>Z. Zhang (Qualcomm)</w:t>
      </w:r>
      <w:r w:rsidR="00415FE5" w:rsidRPr="00E45CA7">
        <w:rPr>
          <w:szCs w:val="24"/>
          <w:lang w:val="en-CA" w:eastAsia="en-DE"/>
        </w:rPr>
        <w:t>] [late]</w:t>
      </w:r>
    </w:p>
    <w:p w14:paraId="286A843B" w14:textId="77777777" w:rsidR="00415FE5" w:rsidRPr="00CA54A0" w:rsidRDefault="00415FE5" w:rsidP="00CA54A0">
      <w:pPr>
        <w:rPr>
          <w:lang w:val="en-CA"/>
        </w:rPr>
      </w:pPr>
    </w:p>
    <w:p w14:paraId="42D68467" w14:textId="63C896B3" w:rsidR="00B103A7" w:rsidRDefault="007D6F36" w:rsidP="00CA54A0">
      <w:pPr>
        <w:pStyle w:val="berschrift9"/>
        <w:rPr>
          <w:szCs w:val="24"/>
          <w:lang w:val="en-CA"/>
        </w:rPr>
      </w:pPr>
      <w:hyperlink r:id="rId432" w:history="1">
        <w:r w:rsidR="00B103A7" w:rsidRPr="000C13D4">
          <w:rPr>
            <w:color w:val="0000FF"/>
            <w:szCs w:val="24"/>
            <w:u w:val="single"/>
            <w:lang w:val="en-CA"/>
          </w:rPr>
          <w:t>JVET-Z</w:t>
        </w:r>
        <w:r w:rsidR="00B103A7" w:rsidRPr="000C13D4">
          <w:rPr>
            <w:color w:val="0000FF"/>
            <w:szCs w:val="24"/>
            <w:u w:val="single"/>
            <w:lang w:val="en-CA"/>
          </w:rPr>
          <w:t>0</w:t>
        </w:r>
        <w:r w:rsidR="00B103A7" w:rsidRPr="000C13D4">
          <w:rPr>
            <w:color w:val="0000FF"/>
            <w:szCs w:val="24"/>
            <w:u w:val="single"/>
            <w:lang w:val="en-CA"/>
          </w:rPr>
          <w:t>100</w:t>
        </w:r>
      </w:hyperlink>
      <w:r w:rsidR="00B103A7" w:rsidRPr="000C13D4">
        <w:rPr>
          <w:szCs w:val="24"/>
          <w:lang w:val="en-CA"/>
        </w:rPr>
        <w:t xml:space="preserve"> Non-EE2: Weighted Chroma Prediction (WCP) [J.-Y. Huo, H.-Q. Du, Z.-Y. Zhang, Y.-Z. Ma, F.-Z. Yang (Xidian Univ.), M. Li, Y. Liu (OPPO)]</w:t>
      </w:r>
    </w:p>
    <w:p w14:paraId="0B0BDF89" w14:textId="77777777" w:rsidR="003E59F5" w:rsidRPr="003E59F5" w:rsidRDefault="003E59F5" w:rsidP="003E59F5">
      <w:pPr>
        <w:rPr>
          <w:ins w:id="828" w:author="Jens-Rainer Ohm" w:date="2022-04-26T23:54:00Z"/>
          <w:lang w:val="en-CA"/>
        </w:rPr>
      </w:pPr>
      <w:ins w:id="829" w:author="Jens-Rainer Ohm" w:date="2022-04-26T23:54:00Z">
        <w:r w:rsidRPr="003E59F5">
          <w:rPr>
            <w:lang w:val="en-CA"/>
          </w:rPr>
          <w:t>This contribution proposes a weighted chroma prediction (WCP) method in which predicted chroma samples of the current block are derived based on the weights and neighboring chroma samples. It is proposed that the weights are designed according to the difference between neighboring luma samples and the reconstructed luma samples of a coding block. The test results on top of ECM-4.0 are as follows:</w:t>
        </w:r>
      </w:ins>
    </w:p>
    <w:p w14:paraId="214A398E" w14:textId="060EA5F6" w:rsidR="00CA54A0" w:rsidRDefault="003E59F5" w:rsidP="003E59F5">
      <w:pPr>
        <w:rPr>
          <w:ins w:id="830" w:author="Jens-Rainer Ohm" w:date="2022-04-26T23:54:00Z"/>
          <w:lang w:val="en-CA"/>
        </w:rPr>
      </w:pPr>
      <w:ins w:id="831" w:author="Jens-Rainer Ohm" w:date="2022-04-26T23:54:00Z">
        <w:r w:rsidRPr="003E59F5">
          <w:rPr>
            <w:lang w:val="en-CA"/>
          </w:rPr>
          <w:t>AI(Y/U/V): -0.09%/-0.70%/-0.67%, EncT 98%, DecT 101%</w:t>
        </w:r>
      </w:ins>
    </w:p>
    <w:p w14:paraId="7B019505" w14:textId="06BEEC09" w:rsidR="003E59F5" w:rsidRDefault="003E59F5" w:rsidP="003E59F5">
      <w:pPr>
        <w:rPr>
          <w:ins w:id="832" w:author="Jens-Rainer Ohm" w:date="2022-04-26T23:54:00Z"/>
          <w:lang w:val="en-CA"/>
        </w:rPr>
      </w:pPr>
    </w:p>
    <w:p w14:paraId="5C037878" w14:textId="77777777" w:rsidR="003E59F5" w:rsidRDefault="003E59F5" w:rsidP="003E59F5">
      <w:pPr>
        <w:rPr>
          <w:ins w:id="833" w:author="Jens-Rainer Ohm" w:date="2022-04-26T23:54:00Z"/>
          <w:lang w:val="en-CA"/>
        </w:rPr>
      </w:pPr>
      <w:ins w:id="834" w:author="Jens-Rainer Ohm" w:date="2022-04-26T23:54:00Z">
        <w:r>
          <w:rPr>
            <w:lang w:val="en-CA"/>
          </w:rPr>
          <w:t>Was presented in session 13 (chaired by JRO)</w:t>
        </w:r>
      </w:ins>
    </w:p>
    <w:p w14:paraId="6571DBA0" w14:textId="71080E4D" w:rsidR="003E59F5" w:rsidRDefault="00283B16" w:rsidP="003E59F5">
      <w:pPr>
        <w:rPr>
          <w:ins w:id="835" w:author="Jens-Rainer Ohm" w:date="2022-04-27T00:02:00Z"/>
          <w:lang w:val="en-CA"/>
        </w:rPr>
      </w:pPr>
      <w:ins w:id="836" w:author="Jens-Rainer Ohm" w:date="2022-04-27T00:00:00Z">
        <w:r>
          <w:rPr>
            <w:lang w:val="en-CA"/>
          </w:rPr>
          <w:lastRenderedPageBreak/>
          <w:t>The method determines a weight based on luma difference. The w</w:t>
        </w:r>
      </w:ins>
      <w:ins w:id="837" w:author="Jens-Rainer Ohm" w:date="2022-04-27T00:01:00Z">
        <w:r>
          <w:rPr>
            <w:lang w:val="en-CA"/>
          </w:rPr>
          <w:t>eight is determined from a trained LUT (based on softmax)</w:t>
        </w:r>
      </w:ins>
      <w:ins w:id="838" w:author="Jens-Rainer Ohm" w:date="2022-04-27T00:02:00Z">
        <w:r>
          <w:rPr>
            <w:lang w:val="en-CA"/>
          </w:rPr>
          <w:t>.</w:t>
        </w:r>
      </w:ins>
    </w:p>
    <w:p w14:paraId="5D198BF1" w14:textId="23363DCD" w:rsidR="00283B16" w:rsidRDefault="00283B16" w:rsidP="003E59F5">
      <w:pPr>
        <w:rPr>
          <w:ins w:id="839" w:author="Jens-Rainer Ohm" w:date="2022-04-27T00:04:00Z"/>
          <w:lang w:val="en-CA"/>
        </w:rPr>
      </w:pPr>
      <w:ins w:id="840" w:author="Jens-Rainer Ohm" w:date="2022-04-27T00:02:00Z">
        <w:r>
          <w:rPr>
            <w:lang w:val="en-CA"/>
          </w:rPr>
          <w:t xml:space="preserve">Encoding time is </w:t>
        </w:r>
      </w:ins>
      <w:ins w:id="841" w:author="Jens-Rainer Ohm" w:date="2022-04-27T00:03:00Z">
        <w:r>
          <w:rPr>
            <w:lang w:val="en-CA"/>
          </w:rPr>
          <w:t xml:space="preserve">unreliable. </w:t>
        </w:r>
      </w:ins>
      <w:ins w:id="842" w:author="Jens-Rainer Ohm" w:date="2022-04-27T00:04:00Z">
        <w:r>
          <w:rPr>
            <w:lang w:val="en-CA"/>
          </w:rPr>
          <w:t>Most likely encoding time increases, as another mode is checked by RDO</w:t>
        </w:r>
      </w:ins>
      <w:ins w:id="843" w:author="Jens-Rainer Ohm" w:date="2022-04-27T00:07:00Z">
        <w:r w:rsidR="001831DA">
          <w:rPr>
            <w:lang w:val="en-CA"/>
          </w:rPr>
          <w:t>.</w:t>
        </w:r>
      </w:ins>
    </w:p>
    <w:p w14:paraId="07D820B7" w14:textId="1D4D17F8" w:rsidR="00283B16" w:rsidRDefault="00283B16" w:rsidP="003E59F5">
      <w:pPr>
        <w:rPr>
          <w:ins w:id="844" w:author="Jens-Rainer Ohm" w:date="2022-04-27T00:06:00Z"/>
          <w:lang w:val="en-CA"/>
        </w:rPr>
      </w:pPr>
      <w:ins w:id="845" w:author="Jens-Rainer Ohm" w:date="2022-04-27T00:04:00Z">
        <w:r>
          <w:rPr>
            <w:lang w:val="en-CA"/>
          </w:rPr>
          <w:t>Gain is not large, but also almost 0.1% on luma</w:t>
        </w:r>
      </w:ins>
      <w:ins w:id="846" w:author="Jens-Rainer Ohm" w:date="2022-04-27T00:05:00Z">
        <w:r>
          <w:rPr>
            <w:lang w:val="en-CA"/>
          </w:rPr>
          <w:t xml:space="preserve"> which indicates that the improved chroma prediction reduces the bit rate.</w:t>
        </w:r>
      </w:ins>
    </w:p>
    <w:p w14:paraId="319D4CA7" w14:textId="27207506" w:rsidR="001831DA" w:rsidRDefault="001831DA" w:rsidP="003E59F5">
      <w:pPr>
        <w:rPr>
          <w:ins w:id="847" w:author="Jens-Rainer Ohm" w:date="2022-04-27T00:05:00Z"/>
          <w:lang w:val="en-CA"/>
        </w:rPr>
      </w:pPr>
      <w:ins w:id="848" w:author="Jens-Rainer Ohm" w:date="2022-04-27T00:06:00Z">
        <w:r>
          <w:rPr>
            <w:lang w:val="en-CA"/>
          </w:rPr>
          <w:t>It was asked if the method would still give gain in combination wi</w:t>
        </w:r>
      </w:ins>
      <w:ins w:id="849" w:author="Jens-Rainer Ohm" w:date="2022-04-27T00:07:00Z">
        <w:r>
          <w:rPr>
            <w:lang w:val="en-CA"/>
          </w:rPr>
          <w:t>th JVET-Z0064.</w:t>
        </w:r>
      </w:ins>
    </w:p>
    <w:p w14:paraId="02A27023" w14:textId="2CB4A63D" w:rsidR="00283B16" w:rsidRDefault="00283B16" w:rsidP="003E59F5">
      <w:pPr>
        <w:rPr>
          <w:ins w:id="850" w:author="Jens-Rainer Ohm" w:date="2022-04-27T00:05:00Z"/>
          <w:lang w:val="en-CA"/>
        </w:rPr>
      </w:pPr>
    </w:p>
    <w:p w14:paraId="295A3C7E" w14:textId="6000E48E" w:rsidR="00283B16" w:rsidRDefault="001831DA" w:rsidP="003E59F5">
      <w:pPr>
        <w:rPr>
          <w:ins w:id="851" w:author="Jens-Rainer Ohm" w:date="2022-04-26T23:54:00Z"/>
          <w:lang w:val="en-CA"/>
        </w:rPr>
      </w:pPr>
      <w:ins w:id="852" w:author="Jens-Rainer Ohm" w:date="2022-04-27T00:05:00Z">
        <w:r w:rsidRPr="001831DA">
          <w:rPr>
            <w:highlight w:val="yellow"/>
            <w:lang w:val="en-CA"/>
            <w:rPrChange w:id="853" w:author="Jens-Rainer Ohm" w:date="2022-04-27T00:05:00Z">
              <w:rPr>
                <w:lang w:val="en-CA"/>
              </w:rPr>
            </w:rPrChange>
          </w:rPr>
          <w:t>Investigate in EE.</w:t>
        </w:r>
      </w:ins>
    </w:p>
    <w:p w14:paraId="5EC7526D" w14:textId="77777777" w:rsidR="003E59F5" w:rsidRPr="00CA54A0" w:rsidRDefault="003E59F5" w:rsidP="003E59F5">
      <w:pPr>
        <w:rPr>
          <w:lang w:val="en-CA"/>
        </w:rPr>
      </w:pPr>
    </w:p>
    <w:p w14:paraId="49E952DF" w14:textId="06541DD9" w:rsidR="00B103A7" w:rsidRDefault="007D6F36" w:rsidP="00CA54A0">
      <w:pPr>
        <w:pStyle w:val="berschrift9"/>
        <w:rPr>
          <w:szCs w:val="24"/>
          <w:lang w:val="en-CA"/>
        </w:rPr>
      </w:pPr>
      <w:hyperlink r:id="rId433" w:history="1">
        <w:r w:rsidR="00B103A7" w:rsidRPr="000C13D4">
          <w:rPr>
            <w:color w:val="0000FF"/>
            <w:szCs w:val="24"/>
            <w:u w:val="single"/>
            <w:lang w:val="en-CA"/>
          </w:rPr>
          <w:t>JVET-Z</w:t>
        </w:r>
        <w:r w:rsidR="00B103A7" w:rsidRPr="000C13D4">
          <w:rPr>
            <w:color w:val="0000FF"/>
            <w:szCs w:val="24"/>
            <w:u w:val="single"/>
            <w:lang w:val="en-CA"/>
          </w:rPr>
          <w:t>0</w:t>
        </w:r>
        <w:r w:rsidR="00B103A7" w:rsidRPr="000C13D4">
          <w:rPr>
            <w:color w:val="0000FF"/>
            <w:szCs w:val="24"/>
            <w:u w:val="single"/>
            <w:lang w:val="en-CA"/>
          </w:rPr>
          <w:t>102</w:t>
        </w:r>
      </w:hyperlink>
      <w:r w:rsidR="00B103A7" w:rsidRPr="000C13D4">
        <w:rPr>
          <w:szCs w:val="24"/>
          <w:lang w:val="en-CA"/>
        </w:rPr>
        <w:t xml:space="preserve"> Non-EE2: Correction of the ARMC re-ordering step regarding the zero candidates [G. Laroche, P. Onno, R. Bellessort (Canon)]</w:t>
      </w:r>
    </w:p>
    <w:p w14:paraId="10EB3368" w14:textId="77777777" w:rsidR="001831DA" w:rsidRPr="001831DA" w:rsidRDefault="001831DA" w:rsidP="001831DA">
      <w:pPr>
        <w:rPr>
          <w:ins w:id="854" w:author="Jens-Rainer Ohm" w:date="2022-04-27T00:16:00Z"/>
          <w:lang w:val="en-CA"/>
        </w:rPr>
      </w:pPr>
      <w:ins w:id="855" w:author="Jens-Rainer Ohm" w:date="2022-04-27T00:16:00Z">
        <w:r w:rsidRPr="001831DA">
          <w:rPr>
            <w:lang w:val="en-CA"/>
          </w:rPr>
          <w:t>This contribution presents a correction of the Adaptive Merge Candidates list Reordering process (ARMC). It is reported that when excluding the zero candidates from the reordering process of the ARMC, this exclusion provides a coding efficiency benefit while saving several cost computations performed by template matching.</w:t>
        </w:r>
      </w:ins>
    </w:p>
    <w:p w14:paraId="2A1FD428" w14:textId="77777777" w:rsidR="001831DA" w:rsidRPr="001831DA" w:rsidRDefault="001831DA" w:rsidP="001831DA">
      <w:pPr>
        <w:rPr>
          <w:ins w:id="856" w:author="Jens-Rainer Ohm" w:date="2022-04-27T00:16:00Z"/>
          <w:lang w:val="en-CA"/>
        </w:rPr>
      </w:pPr>
      <w:ins w:id="857" w:author="Jens-Rainer Ohm" w:date="2022-04-27T00:16:00Z">
        <w:r w:rsidRPr="001831DA">
          <w:rPr>
            <w:lang w:val="en-CA"/>
          </w:rPr>
          <w:t xml:space="preserve">Compared to ECM-4.0, the average BDR gains and runtimes reported in this contribution are as follows: </w:t>
        </w:r>
      </w:ins>
    </w:p>
    <w:p w14:paraId="221ABEED" w14:textId="77777777" w:rsidR="001831DA" w:rsidRPr="001831DA" w:rsidRDefault="001831DA" w:rsidP="001831DA">
      <w:pPr>
        <w:rPr>
          <w:ins w:id="858" w:author="Jens-Rainer Ohm" w:date="2022-04-27T00:16:00Z"/>
          <w:lang w:val="en-CA"/>
        </w:rPr>
      </w:pPr>
      <w:ins w:id="859" w:author="Jens-Rainer Ohm" w:date="2022-04-27T00:16:00Z">
        <w:r w:rsidRPr="001831DA">
          <w:rPr>
            <w:lang w:val="en-CA"/>
          </w:rPr>
          <w:t xml:space="preserve"> -0.04%/-0.04%/-0.04</w:t>
        </w:r>
        <w:proofErr w:type="gramStart"/>
        <w:r w:rsidRPr="001831DA">
          <w:rPr>
            <w:lang w:val="en-CA"/>
          </w:rPr>
          <w:t>%  -</w:t>
        </w:r>
        <w:proofErr w:type="gramEnd"/>
        <w:r w:rsidRPr="001831DA">
          <w:rPr>
            <w:lang w:val="en-CA"/>
          </w:rPr>
          <w:t xml:space="preserve">  98%,  97%for the RA configuration, </w:t>
        </w:r>
      </w:ins>
    </w:p>
    <w:p w14:paraId="6409B744" w14:textId="0303A1C6" w:rsidR="00CA54A0" w:rsidRDefault="001831DA" w:rsidP="001831DA">
      <w:pPr>
        <w:rPr>
          <w:ins w:id="860" w:author="Jens-Rainer Ohm" w:date="2022-04-27T00:16:00Z"/>
          <w:lang w:val="en-CA"/>
        </w:rPr>
      </w:pPr>
      <w:ins w:id="861" w:author="Jens-Rainer Ohm" w:date="2022-04-27T00:16:00Z">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ins>
    </w:p>
    <w:p w14:paraId="3D61D151" w14:textId="6CA7E698" w:rsidR="001831DA" w:rsidRDefault="001831DA" w:rsidP="001831DA">
      <w:pPr>
        <w:rPr>
          <w:ins w:id="862" w:author="Jens-Rainer Ohm" w:date="2022-04-27T00:16:00Z"/>
          <w:lang w:val="en-CA"/>
        </w:rPr>
      </w:pPr>
    </w:p>
    <w:p w14:paraId="2253E3EC" w14:textId="77777777" w:rsidR="001831DA" w:rsidRDefault="001831DA" w:rsidP="001831DA">
      <w:pPr>
        <w:rPr>
          <w:ins w:id="863" w:author="Jens-Rainer Ohm" w:date="2022-04-27T00:16:00Z"/>
          <w:lang w:val="en-CA"/>
        </w:rPr>
      </w:pPr>
      <w:ins w:id="864" w:author="Jens-Rainer Ohm" w:date="2022-04-27T00:16:00Z">
        <w:r>
          <w:rPr>
            <w:lang w:val="en-CA"/>
          </w:rPr>
          <w:t>Was presented in session 13 (chaired by JRO)</w:t>
        </w:r>
      </w:ins>
    </w:p>
    <w:p w14:paraId="004641B8" w14:textId="107BC5D5" w:rsidR="001831DA" w:rsidRDefault="00D01B61" w:rsidP="001831DA">
      <w:pPr>
        <w:rPr>
          <w:ins w:id="865" w:author="Jens-Rainer Ohm" w:date="2022-04-27T00:19:00Z"/>
          <w:lang w:val="en-CA"/>
        </w:rPr>
      </w:pPr>
      <w:ins w:id="866" w:author="Jens-Rainer Ohm" w:date="2022-04-27T00:18:00Z">
        <w:r>
          <w:rPr>
            <w:lang w:val="en-CA"/>
          </w:rPr>
          <w:t xml:space="preserve">Obvious design inconsistency. Confirmed </w:t>
        </w:r>
      </w:ins>
      <w:ins w:id="867" w:author="Jens-Rainer Ohm" w:date="2022-04-27T00:19:00Z">
        <w:r>
          <w:rPr>
            <w:lang w:val="en-CA"/>
          </w:rPr>
          <w:t xml:space="preserve">and supported by cross-checker to be a simple and effective change, improving performance and reducing encoding </w:t>
        </w:r>
      </w:ins>
      <w:ins w:id="868" w:author="Jens-Rainer Ohm" w:date="2022-04-27T00:20:00Z">
        <w:r>
          <w:rPr>
            <w:lang w:val="en-CA"/>
          </w:rPr>
          <w:t xml:space="preserve">and decoding </w:t>
        </w:r>
      </w:ins>
      <w:ins w:id="869" w:author="Jens-Rainer Ohm" w:date="2022-04-27T00:19:00Z">
        <w:r>
          <w:rPr>
            <w:lang w:val="en-CA"/>
          </w:rPr>
          <w:t>time.</w:t>
        </w:r>
      </w:ins>
    </w:p>
    <w:p w14:paraId="3F678E3B" w14:textId="02C844F4" w:rsidR="00D01B61" w:rsidRDefault="00D01B61" w:rsidP="001831DA">
      <w:pPr>
        <w:rPr>
          <w:ins w:id="870" w:author="Jens-Rainer Ohm" w:date="2022-04-27T00:19:00Z"/>
          <w:lang w:val="en-CA"/>
        </w:rPr>
      </w:pPr>
    </w:p>
    <w:p w14:paraId="5809FE1C" w14:textId="77614189" w:rsidR="00D01B61" w:rsidRDefault="00D01B61" w:rsidP="001831DA">
      <w:pPr>
        <w:rPr>
          <w:ins w:id="871" w:author="Jens-Rainer Ohm" w:date="2022-04-27T00:20:00Z"/>
          <w:lang w:val="en-CA"/>
        </w:rPr>
      </w:pPr>
      <w:ins w:id="872" w:author="Jens-Rainer Ohm" w:date="2022-04-27T00:19:00Z">
        <w:r w:rsidRPr="00D01B61">
          <w:rPr>
            <w:highlight w:val="yellow"/>
            <w:lang w:val="en-CA"/>
            <w:rPrChange w:id="873" w:author="Jens-Rainer Ohm" w:date="2022-04-27T00:20:00Z">
              <w:rPr>
                <w:lang w:val="en-CA"/>
              </w:rPr>
            </w:rPrChange>
          </w:rPr>
          <w:t>Decisi</w:t>
        </w:r>
      </w:ins>
      <w:ins w:id="874" w:author="Jens-Rainer Ohm" w:date="2022-04-27T00:20:00Z">
        <w:r w:rsidRPr="00D01B61">
          <w:rPr>
            <w:highlight w:val="yellow"/>
            <w:lang w:val="en-CA"/>
            <w:rPrChange w:id="875" w:author="Jens-Rainer Ohm" w:date="2022-04-27T00:20:00Z">
              <w:rPr>
                <w:lang w:val="en-CA"/>
              </w:rPr>
            </w:rPrChange>
          </w:rPr>
          <w:t>on</w:t>
        </w:r>
        <w:r>
          <w:rPr>
            <w:lang w:val="en-CA"/>
          </w:rPr>
          <w:t>: Adopt JVET-Z0102</w:t>
        </w:r>
      </w:ins>
    </w:p>
    <w:p w14:paraId="691C17B5" w14:textId="77777777" w:rsidR="00D01B61" w:rsidRPr="00CA54A0" w:rsidRDefault="00D01B61" w:rsidP="001831DA">
      <w:pPr>
        <w:rPr>
          <w:lang w:val="en-CA"/>
        </w:rPr>
      </w:pPr>
    </w:p>
    <w:p w14:paraId="171D01F7" w14:textId="074ABFEC" w:rsidR="00B103A7" w:rsidRDefault="007D6F36" w:rsidP="00CA54A0">
      <w:pPr>
        <w:pStyle w:val="berschrift9"/>
        <w:rPr>
          <w:szCs w:val="24"/>
          <w:lang w:val="en-CA"/>
        </w:rPr>
      </w:pPr>
      <w:hyperlink r:id="rId434" w:history="1">
        <w:r w:rsidR="00B103A7" w:rsidRPr="000C13D4">
          <w:rPr>
            <w:color w:val="0000FF"/>
            <w:szCs w:val="24"/>
            <w:u w:val="single"/>
            <w:lang w:val="en-CA"/>
          </w:rPr>
          <w:t>JVET</w:t>
        </w:r>
        <w:r w:rsidR="00B103A7" w:rsidRPr="000C13D4">
          <w:rPr>
            <w:color w:val="0000FF"/>
            <w:szCs w:val="24"/>
            <w:u w:val="single"/>
            <w:lang w:val="en-CA"/>
          </w:rPr>
          <w:t>-</w:t>
        </w:r>
        <w:r w:rsidR="00B103A7" w:rsidRPr="000C13D4">
          <w:rPr>
            <w:color w:val="0000FF"/>
            <w:szCs w:val="24"/>
            <w:u w:val="single"/>
            <w:lang w:val="en-CA"/>
          </w:rPr>
          <w:t>Z0103</w:t>
        </w:r>
      </w:hyperlink>
      <w:r w:rsidR="00B103A7" w:rsidRPr="000C13D4">
        <w:rPr>
          <w:szCs w:val="24"/>
          <w:lang w:val="en-CA"/>
        </w:rPr>
        <w:t xml:space="preserve"> Non-EE2: On ARMC improvements [G. Laroche, P. Onno (Canon)]</w:t>
      </w:r>
    </w:p>
    <w:p w14:paraId="683EB287" w14:textId="77777777" w:rsidR="00D01B61" w:rsidRPr="00D01B61" w:rsidRDefault="00D01B61" w:rsidP="00D01B61">
      <w:pPr>
        <w:rPr>
          <w:ins w:id="876" w:author="Jens-Rainer Ohm" w:date="2022-04-27T00:21:00Z"/>
          <w:lang w:val="en-CA"/>
        </w:rPr>
      </w:pPr>
      <w:ins w:id="877" w:author="Jens-Rainer Ohm" w:date="2022-04-27T00:21:00Z">
        <w:r w:rsidRPr="00D01B61">
          <w:rPr>
            <w:lang w:val="en-CA"/>
          </w:rPr>
          <w:t>This contribution presents some modifications of the Adaptive Merge Candidates list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particular merge derivation adaptation does not provide any gain when directly applied on top of ECM4.0.</w:t>
        </w:r>
      </w:ins>
    </w:p>
    <w:p w14:paraId="4853CDCB" w14:textId="77777777" w:rsidR="00D01B61" w:rsidRPr="00D01B61" w:rsidRDefault="00D01B61" w:rsidP="00D01B61">
      <w:pPr>
        <w:rPr>
          <w:ins w:id="878" w:author="Jens-Rainer Ohm" w:date="2022-04-27T00:21:00Z"/>
          <w:lang w:val="en-CA"/>
        </w:rPr>
      </w:pPr>
      <w:ins w:id="879" w:author="Jens-Rainer Ohm" w:date="2022-04-27T00:21:00Z">
        <w:r w:rsidRPr="00D01B61">
          <w:rPr>
            <w:lang w:val="en-CA"/>
          </w:rPr>
          <w:t xml:space="preserve">Compared to ECM-4.0, the average BDR gains and runtimes reported in this contribution and combined with JVET-Z0102 are as follows: </w:t>
        </w:r>
      </w:ins>
    </w:p>
    <w:p w14:paraId="520ABC09" w14:textId="77777777" w:rsidR="00D01B61" w:rsidRPr="00D01B61" w:rsidRDefault="00D01B61" w:rsidP="00D01B61">
      <w:pPr>
        <w:rPr>
          <w:ins w:id="880" w:author="Jens-Rainer Ohm" w:date="2022-04-27T00:21:00Z"/>
          <w:lang w:val="en-CA"/>
        </w:rPr>
      </w:pPr>
      <w:ins w:id="881" w:author="Jens-Rainer Ohm" w:date="2022-04-27T00:21:00Z">
        <w:r w:rsidRPr="00D01B61">
          <w:rPr>
            <w:lang w:val="en-CA"/>
          </w:rPr>
          <w:t xml:space="preserve"> -0.27%/-0.24%/-0.18</w:t>
        </w:r>
        <w:proofErr w:type="gramStart"/>
        <w:r w:rsidRPr="00D01B61">
          <w:rPr>
            <w:lang w:val="en-CA"/>
          </w:rPr>
          <w:t>%  -</w:t>
        </w:r>
        <w:proofErr w:type="gramEnd"/>
        <w:r w:rsidRPr="00D01B61">
          <w:rPr>
            <w:lang w:val="en-CA"/>
          </w:rPr>
          <w:t xml:space="preserve"> 101%, 102% for the RA configuration, </w:t>
        </w:r>
      </w:ins>
    </w:p>
    <w:p w14:paraId="00DC9691" w14:textId="77777777" w:rsidR="00D01B61" w:rsidRPr="00D01B61" w:rsidRDefault="00D01B61" w:rsidP="00D01B61">
      <w:pPr>
        <w:rPr>
          <w:ins w:id="882" w:author="Jens-Rainer Ohm" w:date="2022-04-27T00:21:00Z"/>
          <w:lang w:val="en-CA"/>
        </w:rPr>
      </w:pPr>
      <w:ins w:id="883" w:author="Jens-Rainer Ohm" w:date="2022-04-27T00:21:00Z">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 </w:t>
        </w:r>
      </w:ins>
    </w:p>
    <w:p w14:paraId="395CE734" w14:textId="77777777" w:rsidR="00D01B61" w:rsidRDefault="00D01B61" w:rsidP="00D01B61">
      <w:pPr>
        <w:rPr>
          <w:ins w:id="884" w:author="Jens-Rainer Ohm" w:date="2022-04-27T00:22:00Z"/>
          <w:lang w:val="en-CA"/>
        </w:rPr>
      </w:pPr>
    </w:p>
    <w:p w14:paraId="02C77DA4" w14:textId="3A2BB21D" w:rsidR="00D01B61" w:rsidRDefault="00D01B61" w:rsidP="00D01B61">
      <w:pPr>
        <w:rPr>
          <w:ins w:id="885" w:author="Jens-Rainer Ohm" w:date="2022-04-27T00:22:00Z"/>
          <w:lang w:val="en-CA"/>
        </w:rPr>
      </w:pPr>
      <w:ins w:id="886" w:author="Jens-Rainer Ohm" w:date="2022-04-27T00:22:00Z">
        <w:r>
          <w:rPr>
            <w:lang w:val="en-CA"/>
          </w:rPr>
          <w:t>Was presented in session 13 (chaired by JRO)</w:t>
        </w:r>
      </w:ins>
    </w:p>
    <w:p w14:paraId="59B16A9E" w14:textId="761F2EF5" w:rsidR="00CA54A0" w:rsidRDefault="00D549BC" w:rsidP="00CA54A0">
      <w:pPr>
        <w:rPr>
          <w:ins w:id="887" w:author="Jens-Rainer Ohm" w:date="2022-04-27T00:30:00Z"/>
          <w:lang w:val="en-CA"/>
        </w:rPr>
      </w:pPr>
      <w:ins w:id="888" w:author="Jens-Rainer Ohm" w:date="2022-04-27T00:29:00Z">
        <w:r>
          <w:rPr>
            <w:lang w:val="en-CA"/>
          </w:rPr>
          <w:t xml:space="preserve">In previous EE, no successful improvement of ARMC. This </w:t>
        </w:r>
      </w:ins>
      <w:ins w:id="889" w:author="Jens-Rainer Ohm" w:date="2022-04-27T00:30:00Z">
        <w:r>
          <w:rPr>
            <w:lang w:val="en-CA"/>
          </w:rPr>
          <w:t xml:space="preserve">one looks more interesting, and shall be </w:t>
        </w:r>
        <w:r w:rsidRPr="00D549BC">
          <w:rPr>
            <w:highlight w:val="yellow"/>
            <w:lang w:val="en-CA"/>
            <w:rPrChange w:id="890" w:author="Jens-Rainer Ohm" w:date="2022-04-27T00:30:00Z">
              <w:rPr>
                <w:lang w:val="en-CA"/>
              </w:rPr>
            </w:rPrChange>
          </w:rPr>
          <w:t>investigated in EE</w:t>
        </w:r>
        <w:r>
          <w:rPr>
            <w:lang w:val="en-CA"/>
          </w:rPr>
          <w:t xml:space="preserve"> along with JVET-Z0145.</w:t>
        </w:r>
      </w:ins>
    </w:p>
    <w:p w14:paraId="70861BF4" w14:textId="77777777" w:rsidR="00D549BC" w:rsidRPr="00CA54A0" w:rsidRDefault="00D549BC" w:rsidP="00CA54A0">
      <w:pPr>
        <w:rPr>
          <w:lang w:val="en-CA"/>
        </w:rPr>
      </w:pPr>
    </w:p>
    <w:p w14:paraId="2EF302D8" w14:textId="6AFCB145" w:rsidR="00B103A7" w:rsidRDefault="007D6F36" w:rsidP="00CA54A0">
      <w:pPr>
        <w:pStyle w:val="berschrift9"/>
        <w:rPr>
          <w:szCs w:val="24"/>
          <w:lang w:val="en-CA"/>
        </w:rPr>
      </w:pPr>
      <w:hyperlink r:id="rId435" w:history="1">
        <w:r w:rsidR="00B103A7" w:rsidRPr="000C13D4">
          <w:rPr>
            <w:color w:val="0000FF"/>
            <w:szCs w:val="24"/>
            <w:u w:val="single"/>
            <w:lang w:val="en-CA"/>
          </w:rPr>
          <w:t>JVET-</w:t>
        </w:r>
        <w:r w:rsidR="00B103A7" w:rsidRPr="000C13D4">
          <w:rPr>
            <w:color w:val="0000FF"/>
            <w:szCs w:val="24"/>
            <w:u w:val="single"/>
            <w:lang w:val="en-CA"/>
          </w:rPr>
          <w:t>Z</w:t>
        </w:r>
        <w:r w:rsidR="00B103A7" w:rsidRPr="000C13D4">
          <w:rPr>
            <w:color w:val="0000FF"/>
            <w:szCs w:val="24"/>
            <w:u w:val="single"/>
            <w:lang w:val="en-CA"/>
          </w:rPr>
          <w:t>0105</w:t>
        </w:r>
      </w:hyperlink>
      <w:r w:rsidR="00B103A7" w:rsidRPr="000C13D4">
        <w:rPr>
          <w:szCs w:val="24"/>
          <w:lang w:val="en-CA"/>
        </w:rPr>
        <w:t xml:space="preserve"> AHG12: Virtual boundary processing for the new In-Loop filter tools in ECM [A. M. Kotra, N. Hu, V. Seregin, M. Karczewicz (Qualcomm)]</w:t>
      </w:r>
    </w:p>
    <w:p w14:paraId="3DBE99DC" w14:textId="77777777" w:rsidR="005B79B6" w:rsidRPr="005B79B6" w:rsidRDefault="005B79B6" w:rsidP="005B79B6">
      <w:pPr>
        <w:rPr>
          <w:ins w:id="891" w:author="Jens-Rainer Ohm" w:date="2022-04-27T00:39:00Z"/>
          <w:lang w:val="en-CA"/>
        </w:rPr>
      </w:pPr>
      <w:ins w:id="892" w:author="Jens-Rainer Ohm" w:date="2022-04-27T00:39:00Z">
        <w:r w:rsidRPr="005B79B6">
          <w:rPr>
            <w:lang w:val="en-CA"/>
          </w:rPr>
          <w:t xml:space="preserve">This contribution enables the virtual boundary (VB) processing for the new In-loop filters in ECM-4.0, which are Cross-component sample adaptive offset (CCSAO), Bilateral filter (BIF) and the improved ALF and CCALF. </w:t>
        </w:r>
      </w:ins>
    </w:p>
    <w:p w14:paraId="54215F0B" w14:textId="77777777" w:rsidR="005B79B6" w:rsidRPr="005B79B6" w:rsidRDefault="005B79B6" w:rsidP="005B79B6">
      <w:pPr>
        <w:rPr>
          <w:ins w:id="893" w:author="Jens-Rainer Ohm" w:date="2022-04-27T00:39:00Z"/>
          <w:lang w:val="en-CA"/>
        </w:rPr>
      </w:pPr>
      <w:ins w:id="894" w:author="Jens-Rainer Ohm" w:date="2022-04-27T00:39:00Z">
        <w:r w:rsidRPr="005B79B6">
          <w:rPr>
            <w:lang w:val="en-CA"/>
          </w:rPr>
          <w:t>The proposed method is evaluated on two software bases. The first software base being JVET-Y1063 [2],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ins>
    </w:p>
    <w:p w14:paraId="1F4805D6" w14:textId="77777777" w:rsidR="005B79B6" w:rsidRPr="005B79B6" w:rsidRDefault="005B79B6" w:rsidP="005B79B6">
      <w:pPr>
        <w:rPr>
          <w:ins w:id="895" w:author="Jens-Rainer Ohm" w:date="2022-04-27T00:39:00Z"/>
          <w:lang w:val="en-CA"/>
        </w:rPr>
      </w:pPr>
      <w:ins w:id="896" w:author="Jens-Rainer Ohm" w:date="2022-04-27T00:39:00Z">
        <w:r w:rsidRPr="005B79B6">
          <w:rPr>
            <w:lang w:val="en-CA"/>
          </w:rPr>
          <w:t>Secondly, on top of ECM-4.0 common test condition, VB is tested by explicitly adding one horizontal virtual boundary and one vertical virtual boundary and the results in RA are as follows:</w:t>
        </w:r>
      </w:ins>
    </w:p>
    <w:p w14:paraId="2914983E" w14:textId="77777777" w:rsidR="005B79B6" w:rsidRPr="005B79B6" w:rsidRDefault="005B79B6" w:rsidP="005B79B6">
      <w:pPr>
        <w:rPr>
          <w:ins w:id="897" w:author="Jens-Rainer Ohm" w:date="2022-04-27T00:39:00Z"/>
          <w:lang w:val="en-CA"/>
        </w:rPr>
      </w:pPr>
      <w:ins w:id="898" w:author="Jens-Rainer Ohm" w:date="2022-04-27T00:39:00Z">
        <w:r w:rsidRPr="005B79B6">
          <w:rPr>
            <w:lang w:val="en-CA"/>
          </w:rPr>
          <w:t>0.25%(Y), 0.16%(U), 0.17% (V).</w:t>
        </w:r>
      </w:ins>
    </w:p>
    <w:p w14:paraId="16215087" w14:textId="77777777" w:rsidR="005B79B6" w:rsidRPr="005B79B6" w:rsidRDefault="005B79B6" w:rsidP="005B79B6">
      <w:pPr>
        <w:rPr>
          <w:ins w:id="899" w:author="Jens-Rainer Ohm" w:date="2022-04-27T00:39:00Z"/>
          <w:lang w:val="en-CA"/>
        </w:rPr>
      </w:pPr>
    </w:p>
    <w:p w14:paraId="171B01E5" w14:textId="77777777" w:rsidR="005B79B6" w:rsidRPr="005B79B6" w:rsidRDefault="005B79B6" w:rsidP="005B79B6">
      <w:pPr>
        <w:rPr>
          <w:ins w:id="900" w:author="Jens-Rainer Ohm" w:date="2022-04-27T00:39:00Z"/>
          <w:lang w:val="en-CA"/>
        </w:rPr>
      </w:pPr>
      <w:ins w:id="901" w:author="Jens-Rainer Ohm" w:date="2022-04-27T00:39:00Z">
        <w:r w:rsidRPr="005B79B6">
          <w:rPr>
            <w:lang w:val="en-CA"/>
          </w:rPr>
          <w:t xml:space="preserve">The software for both the bases is included along with the contribution package. </w:t>
        </w:r>
      </w:ins>
    </w:p>
    <w:p w14:paraId="7B29A278" w14:textId="78953552" w:rsidR="00CA54A0" w:rsidRDefault="005B79B6" w:rsidP="005B79B6">
      <w:pPr>
        <w:rPr>
          <w:ins w:id="902" w:author="Jens-Rainer Ohm" w:date="2022-04-27T00:39:00Z"/>
          <w:lang w:val="en-CA"/>
        </w:rPr>
      </w:pPr>
      <w:ins w:id="903" w:author="Jens-Rainer Ohm" w:date="2022-04-27T00:39:00Z">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ins>
    </w:p>
    <w:p w14:paraId="0F2B8EE4" w14:textId="15157D4C" w:rsidR="005B79B6" w:rsidRDefault="005B79B6" w:rsidP="005B79B6">
      <w:pPr>
        <w:rPr>
          <w:ins w:id="904" w:author="Jens-Rainer Ohm" w:date="2022-04-27T00:39:00Z"/>
          <w:lang w:val="en-CA"/>
        </w:rPr>
      </w:pPr>
    </w:p>
    <w:p w14:paraId="37BE16FF" w14:textId="240C3578" w:rsidR="005B79B6" w:rsidRDefault="005B79B6" w:rsidP="005B79B6">
      <w:pPr>
        <w:rPr>
          <w:ins w:id="905" w:author="Jens-Rainer Ohm" w:date="2022-04-27T00:51:00Z"/>
          <w:lang w:val="en-CA"/>
        </w:rPr>
      </w:pPr>
      <w:ins w:id="906" w:author="Jens-Rainer Ohm" w:date="2022-04-27T00:39:00Z">
        <w:r>
          <w:rPr>
            <w:lang w:val="en-CA"/>
          </w:rPr>
          <w:t>Was presented in session 13 (chaired by JRO)</w:t>
        </w:r>
      </w:ins>
    </w:p>
    <w:p w14:paraId="036C0CD9" w14:textId="5B92FD84" w:rsidR="00AA2DE0" w:rsidRDefault="00AA2DE0" w:rsidP="005B79B6">
      <w:pPr>
        <w:rPr>
          <w:ins w:id="907" w:author="Jens-Rainer Ohm" w:date="2022-04-27T00:55:00Z"/>
          <w:lang w:val="en-CA"/>
        </w:rPr>
      </w:pPr>
      <w:ins w:id="908" w:author="Jens-Rainer Ohm" w:date="2022-04-27T00:51:00Z">
        <w:r>
          <w:rPr>
            <w:lang w:val="en-CA"/>
          </w:rPr>
          <w:t xml:space="preserve">This virtual boundary processing would only be invoked when needed, e.g. at the boundary between clean </w:t>
        </w:r>
      </w:ins>
      <w:proofErr w:type="gramStart"/>
      <w:ins w:id="909" w:author="Jens-Rainer Ohm" w:date="2022-04-27T00:52:00Z">
        <w:r>
          <w:rPr>
            <w:lang w:val="en-CA"/>
          </w:rPr>
          <w:t>an</w:t>
        </w:r>
        <w:proofErr w:type="gramEnd"/>
        <w:r>
          <w:rPr>
            <w:lang w:val="en-CA"/>
          </w:rPr>
          <w:t xml:space="preserve"> dirty area in GDR, or at non-adjacent cube face boundaries in 360 video.</w:t>
        </w:r>
      </w:ins>
    </w:p>
    <w:p w14:paraId="1115D21D" w14:textId="2D4F689D" w:rsidR="00AA2DE0" w:rsidRDefault="00AA2DE0" w:rsidP="005B79B6">
      <w:pPr>
        <w:rPr>
          <w:ins w:id="910" w:author="Jens-Rainer Ohm" w:date="2022-04-27T00:52:00Z"/>
          <w:lang w:val="en-CA"/>
        </w:rPr>
      </w:pPr>
      <w:ins w:id="911" w:author="Jens-Rainer Ohm" w:date="2022-04-27T00:55:00Z">
        <w:r>
          <w:rPr>
            <w:lang w:val="en-CA"/>
          </w:rPr>
          <w:t xml:space="preserve">This is different from virtual boundary at CTU boundaries for ALF in VVC. </w:t>
        </w:r>
      </w:ins>
      <w:ins w:id="912" w:author="Jens-Rainer Ohm" w:date="2022-04-27T00:56:00Z">
        <w:r>
          <w:rPr>
            <w:lang w:val="en-CA"/>
          </w:rPr>
          <w:t>In that case, subjective artifacts might occur, whereas in the applications above VB processing red</w:t>
        </w:r>
      </w:ins>
      <w:ins w:id="913" w:author="Jens-Rainer Ohm" w:date="2022-04-27T00:57:00Z">
        <w:r>
          <w:rPr>
            <w:lang w:val="en-CA"/>
          </w:rPr>
          <w:t>uces artifacts.</w:t>
        </w:r>
      </w:ins>
    </w:p>
    <w:p w14:paraId="33427537" w14:textId="1ACC11C1" w:rsidR="00AA2DE0" w:rsidRDefault="00AA2DE0" w:rsidP="005B79B6">
      <w:pPr>
        <w:rPr>
          <w:ins w:id="914" w:author="Jens-Rainer Ohm" w:date="2022-04-27T00:53:00Z"/>
          <w:lang w:val="en-CA"/>
        </w:rPr>
      </w:pPr>
      <w:ins w:id="915" w:author="Jens-Rainer Ohm" w:date="2022-04-27T00:52:00Z">
        <w:r>
          <w:rPr>
            <w:lang w:val="en-CA"/>
          </w:rPr>
          <w:t xml:space="preserve">The design appears </w:t>
        </w:r>
      </w:ins>
      <w:ins w:id="916" w:author="Jens-Rainer Ohm" w:date="2022-04-27T00:53:00Z">
        <w:r>
          <w:rPr>
            <w:lang w:val="en-CA"/>
          </w:rPr>
          <w:t>sufficiently mature, according to cross-checks, and combination with JVET-Z0141 was tested as well.</w:t>
        </w:r>
      </w:ins>
    </w:p>
    <w:p w14:paraId="21D1E505" w14:textId="7EDC115C" w:rsidR="00AA2DE0" w:rsidRDefault="00AA2DE0" w:rsidP="005B79B6">
      <w:pPr>
        <w:rPr>
          <w:ins w:id="917" w:author="Jens-Rainer Ohm" w:date="2022-04-27T00:39:00Z"/>
          <w:lang w:val="en-CA"/>
        </w:rPr>
      </w:pPr>
      <w:ins w:id="918" w:author="Jens-Rainer Ohm" w:date="2022-04-27T00:53:00Z">
        <w:r w:rsidRPr="00AA2DE0">
          <w:rPr>
            <w:highlight w:val="yellow"/>
            <w:lang w:val="en-CA"/>
            <w:rPrChange w:id="919" w:author="Jens-Rainer Ohm" w:date="2022-04-27T00:54:00Z">
              <w:rPr>
                <w:lang w:val="en-CA"/>
              </w:rPr>
            </w:rPrChange>
          </w:rPr>
          <w:t>Decision</w:t>
        </w:r>
      </w:ins>
      <w:ins w:id="920" w:author="Jens-Rainer Ohm" w:date="2022-04-27T00:54:00Z">
        <w:r>
          <w:rPr>
            <w:lang w:val="en-CA"/>
          </w:rPr>
          <w:t>: Adopt JVET-Z0105 (</w:t>
        </w:r>
      </w:ins>
      <w:ins w:id="921" w:author="Jens-Rainer Ohm" w:date="2022-04-27T00:55:00Z">
        <w:r>
          <w:rPr>
            <w:lang w:val="en-CA"/>
          </w:rPr>
          <w:t>not CTC)</w:t>
        </w:r>
      </w:ins>
    </w:p>
    <w:p w14:paraId="7474967C" w14:textId="77777777" w:rsidR="005B79B6" w:rsidRDefault="005B79B6" w:rsidP="005B79B6">
      <w:pPr>
        <w:rPr>
          <w:lang w:val="en-CA"/>
        </w:rPr>
      </w:pPr>
    </w:p>
    <w:p w14:paraId="3A7AAAB8" w14:textId="3009B6A2" w:rsidR="00415FE5" w:rsidRPr="00E45CA7" w:rsidRDefault="007D6F36" w:rsidP="00F43727">
      <w:pPr>
        <w:pStyle w:val="berschrift9"/>
        <w:rPr>
          <w:szCs w:val="24"/>
          <w:lang w:val="en-CA" w:eastAsia="en-DE"/>
        </w:rPr>
      </w:pPr>
      <w:hyperlink r:id="rId436" w:history="1">
        <w:r w:rsidR="00415FE5" w:rsidRPr="00A10642">
          <w:rPr>
            <w:color w:val="0000FF"/>
            <w:szCs w:val="24"/>
            <w:u w:val="single"/>
            <w:lang w:val="en-CA" w:eastAsia="en-DE"/>
          </w:rPr>
          <w:t>JVET-Z0220</w:t>
        </w:r>
      </w:hyperlink>
      <w:r w:rsidR="00415FE5" w:rsidRPr="00E45CA7">
        <w:rPr>
          <w:szCs w:val="24"/>
          <w:lang w:val="en-CA" w:eastAsia="en-DE"/>
        </w:rPr>
        <w:t xml:space="preserve"> </w:t>
      </w:r>
      <w:r w:rsidR="00415FE5" w:rsidRPr="00A10642">
        <w:rPr>
          <w:szCs w:val="24"/>
          <w:lang w:val="en-CA" w:eastAsia="en-DE"/>
        </w:rPr>
        <w:t>Crosscheck of JVET-Z0105 (AHG12: Virtual boundary processing for the new In-Loop filter tools in ECM)</w:t>
      </w:r>
      <w:r w:rsidR="00415FE5" w:rsidRPr="00E45CA7">
        <w:rPr>
          <w:szCs w:val="24"/>
          <w:lang w:val="en-CA" w:eastAsia="en-DE"/>
        </w:rPr>
        <w:t xml:space="preserve"> [</w:t>
      </w:r>
      <w:r w:rsidR="00415FE5" w:rsidRPr="00A10642">
        <w:rPr>
          <w:szCs w:val="24"/>
          <w:lang w:val="en-CA" w:eastAsia="en-DE"/>
        </w:rPr>
        <w:t>H.-J. Jhu, C.-W. Kuo (Kwai)</w:t>
      </w:r>
      <w:r w:rsidR="00415FE5" w:rsidRPr="00E45CA7">
        <w:rPr>
          <w:szCs w:val="24"/>
          <w:lang w:val="en-CA" w:eastAsia="en-DE"/>
        </w:rPr>
        <w:t>] [late]</w:t>
      </w:r>
    </w:p>
    <w:p w14:paraId="2561F82D" w14:textId="1796CE81" w:rsidR="00415FE5" w:rsidRDefault="00415FE5" w:rsidP="00CA54A0">
      <w:pPr>
        <w:rPr>
          <w:lang w:val="en-CA"/>
        </w:rPr>
      </w:pPr>
    </w:p>
    <w:p w14:paraId="45701582" w14:textId="5EACD7FE" w:rsidR="00D0600E" w:rsidRPr="00FA6F94" w:rsidRDefault="00D0600E" w:rsidP="007D6F36">
      <w:pPr>
        <w:pStyle w:val="berschrift9"/>
        <w:rPr>
          <w:szCs w:val="24"/>
          <w:lang w:val="en-CA" w:eastAsia="en-DE"/>
        </w:rPr>
      </w:pPr>
      <w:hyperlink r:id="rId437" w:history="1">
        <w:r w:rsidRPr="00FA6F94">
          <w:rPr>
            <w:color w:val="0000FF"/>
            <w:szCs w:val="24"/>
            <w:u w:val="single"/>
            <w:lang w:val="en-CA" w:eastAsia="en-DE"/>
          </w:rPr>
          <w:t>JVET-Z0239</w:t>
        </w:r>
      </w:hyperlink>
      <w:r w:rsidRPr="00FA6F94">
        <w:rPr>
          <w:szCs w:val="24"/>
          <w:lang w:val="en-CA" w:eastAsia="en-DE"/>
        </w:rPr>
        <w:t xml:space="preserve"> Cross check of JVET-Z0105 (AHG12: Virtual boundary processing for the new In-Loop filter tools in ECM) [S. Hong (Nokia)] [late]</w:t>
      </w:r>
      <w:del w:id="922" w:author="Jens-Rainer Ohm" w:date="2022-04-26T21:13:00Z">
        <w:r w:rsidRPr="00FA6F94" w:rsidDel="00F11A7F">
          <w:rPr>
            <w:szCs w:val="24"/>
            <w:lang w:val="en-CA" w:eastAsia="en-DE"/>
          </w:rPr>
          <w:delText xml:space="preserve"> [miss]</w:delText>
        </w:r>
      </w:del>
    </w:p>
    <w:p w14:paraId="0F7CE529" w14:textId="77777777" w:rsidR="00D0600E" w:rsidRPr="00CA54A0" w:rsidRDefault="00D0600E" w:rsidP="00CA54A0">
      <w:pPr>
        <w:rPr>
          <w:lang w:val="en-CA"/>
        </w:rPr>
      </w:pPr>
    </w:p>
    <w:p w14:paraId="4AD931EF" w14:textId="33ECD537" w:rsidR="00B103A7" w:rsidRDefault="007D6F36" w:rsidP="00CA54A0">
      <w:pPr>
        <w:pStyle w:val="berschrift9"/>
        <w:rPr>
          <w:szCs w:val="24"/>
          <w:lang w:val="en-CA"/>
        </w:rPr>
      </w:pPr>
      <w:hyperlink r:id="rId438"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r w:rsidR="0030614E">
        <w:rPr>
          <w:szCs w:val="24"/>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7D6F36" w:rsidP="00EC7E14">
      <w:pPr>
        <w:pStyle w:val="berschrift9"/>
        <w:rPr>
          <w:szCs w:val="24"/>
          <w:lang w:val="en-CA" w:eastAsia="en-DE"/>
        </w:rPr>
      </w:pPr>
      <w:hyperlink r:id="rId439" w:history="1">
        <w:r w:rsidR="0019765D" w:rsidRPr="00DF4940">
          <w:rPr>
            <w:color w:val="0000FF"/>
            <w:szCs w:val="24"/>
            <w:u w:val="single"/>
            <w:lang w:val="en-CA" w:eastAsia="en-DE"/>
          </w:rPr>
          <w:t>JVET-Z0194</w:t>
        </w:r>
      </w:hyperlink>
      <w:r w:rsidR="0019765D" w:rsidRPr="00DF4940">
        <w:rPr>
          <w:szCs w:val="24"/>
          <w:lang w:val="en-CA" w:eastAsia="en-DE"/>
        </w:rPr>
        <w:t xml:space="preserve"> Crosscheck of </w:t>
      </w:r>
      <w:r w:rsidR="0019765D" w:rsidRPr="00DF4940">
        <w:rPr>
          <w:szCs w:val="24"/>
          <w:lang w:val="en-CA"/>
        </w:rPr>
        <w:t>JVET</w:t>
      </w:r>
      <w:r w:rsidR="0019765D" w:rsidRPr="00DF4940">
        <w:rPr>
          <w:szCs w:val="24"/>
          <w:lang w:val="en-CA" w:eastAsia="en-DE"/>
        </w:rPr>
        <w:t>-Z0124 (Non-EE2: Spatial GPM) [H.-J. Jhu (Kwai)] [late]</w:t>
      </w:r>
    </w:p>
    <w:p w14:paraId="1491D500" w14:textId="77777777" w:rsidR="0019765D" w:rsidRPr="00CA54A0" w:rsidRDefault="0019765D" w:rsidP="00CA54A0">
      <w:pPr>
        <w:rPr>
          <w:lang w:val="en-CA"/>
        </w:rPr>
      </w:pPr>
    </w:p>
    <w:p w14:paraId="41E38F08" w14:textId="1C756A83" w:rsidR="00B103A7" w:rsidRDefault="007D6F36" w:rsidP="00CA54A0">
      <w:pPr>
        <w:pStyle w:val="berschrift9"/>
        <w:rPr>
          <w:szCs w:val="24"/>
          <w:lang w:val="en-CA"/>
        </w:rPr>
      </w:pPr>
      <w:hyperlink r:id="rId440"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77777777" w:rsidR="0019765D" w:rsidRPr="00DF4940" w:rsidRDefault="007D6F36" w:rsidP="00EC7E14">
      <w:pPr>
        <w:pStyle w:val="berschrift9"/>
        <w:rPr>
          <w:szCs w:val="24"/>
          <w:lang w:val="en-CA" w:eastAsia="en-DE"/>
        </w:rPr>
      </w:pPr>
      <w:hyperlink r:id="rId441" w:history="1">
        <w:r w:rsidR="0019765D" w:rsidRPr="00DF4940">
          <w:rPr>
            <w:color w:val="0000FF"/>
            <w:szCs w:val="24"/>
            <w:u w:val="single"/>
            <w:lang w:val="en-CA" w:eastAsia="en-DE"/>
          </w:rPr>
          <w:t>JVET-Z0192</w:t>
        </w:r>
      </w:hyperlink>
      <w:r w:rsidR="0019765D" w:rsidRPr="00DF4940">
        <w:rPr>
          <w:szCs w:val="24"/>
          <w:lang w:val="en-CA" w:eastAsia="en-DE"/>
        </w:rPr>
        <w:t xml:space="preserve"> Crosscheck of JVET-Z0126 (Non-EE2: Improvement on Local Illumination Compensation) [C.-C. Chen (Qualcomm)] [late] [miss]</w:t>
      </w:r>
    </w:p>
    <w:p w14:paraId="69EEB39D" w14:textId="77777777" w:rsidR="0019765D" w:rsidRPr="00CA54A0" w:rsidRDefault="0019765D" w:rsidP="00CA54A0">
      <w:pPr>
        <w:rPr>
          <w:lang w:val="en-CA"/>
        </w:rPr>
      </w:pPr>
    </w:p>
    <w:p w14:paraId="51F2FD6C" w14:textId="3EE9EEB7" w:rsidR="00B103A7" w:rsidRDefault="007D6F36" w:rsidP="00CA54A0">
      <w:pPr>
        <w:pStyle w:val="berschrift9"/>
        <w:rPr>
          <w:szCs w:val="24"/>
          <w:lang w:val="en-CA"/>
        </w:rPr>
      </w:pPr>
      <w:hyperlink r:id="rId442"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FB03339" w:rsidR="007A6036" w:rsidRPr="006F3D36" w:rsidRDefault="007D6F36" w:rsidP="002F1C63">
      <w:pPr>
        <w:pStyle w:val="berschrift9"/>
        <w:rPr>
          <w:szCs w:val="24"/>
          <w:lang w:val="en-CA" w:eastAsia="en-DE"/>
        </w:rPr>
      </w:pPr>
      <w:hyperlink r:id="rId443" w:history="1">
        <w:r w:rsidR="007A6036" w:rsidRPr="006F3D36">
          <w:rPr>
            <w:color w:val="0000FF"/>
            <w:szCs w:val="24"/>
            <w:u w:val="single"/>
            <w:lang w:val="en-CA" w:eastAsia="en-DE"/>
          </w:rPr>
          <w:t>JVET-Z0218</w:t>
        </w:r>
      </w:hyperlink>
      <w:r w:rsidR="007A6036" w:rsidRPr="006F3D36">
        <w:rPr>
          <w:szCs w:val="24"/>
          <w:lang w:val="en-CA" w:eastAsia="en-DE"/>
        </w:rPr>
        <w:t xml:space="preserve"> Cross-check of </w:t>
      </w:r>
      <w:r w:rsidR="007A6036" w:rsidRPr="006F3D36">
        <w:rPr>
          <w:szCs w:val="24"/>
          <w:lang w:val="en-CA"/>
        </w:rPr>
        <w:t>JVET</w:t>
      </w:r>
      <w:r w:rsidR="007A6036" w:rsidRPr="006F3D36">
        <w:rPr>
          <w:szCs w:val="24"/>
          <w:lang w:val="en-CA" w:eastAsia="en-DE"/>
        </w:rPr>
        <w:t>-Z0127 (Non-EE2: On the maximum number of MHP merge candidates) [H. Jang (LGE)] [late]</w:t>
      </w:r>
    </w:p>
    <w:p w14:paraId="5218221E" w14:textId="77777777" w:rsidR="007A6036" w:rsidRPr="00CA54A0" w:rsidRDefault="007A6036" w:rsidP="00CA54A0">
      <w:pPr>
        <w:rPr>
          <w:lang w:val="en-CA"/>
        </w:rPr>
      </w:pPr>
    </w:p>
    <w:p w14:paraId="4580174D" w14:textId="6507590B" w:rsidR="00B103A7" w:rsidRDefault="007D6F36" w:rsidP="00CA54A0">
      <w:pPr>
        <w:pStyle w:val="berschrift9"/>
        <w:rPr>
          <w:szCs w:val="24"/>
          <w:lang w:val="en-CA"/>
        </w:rPr>
      </w:pPr>
      <w:hyperlink r:id="rId444"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1231F2F3" w:rsidR="00CA54A0" w:rsidRDefault="00CA54A0" w:rsidP="00CA54A0">
      <w:pPr>
        <w:rPr>
          <w:lang w:val="en-CA"/>
        </w:rPr>
      </w:pPr>
    </w:p>
    <w:p w14:paraId="7DF0E01E" w14:textId="77777777" w:rsidR="00415FE5" w:rsidRPr="00E45CA7" w:rsidRDefault="007D6F36" w:rsidP="00F43727">
      <w:pPr>
        <w:pStyle w:val="berschrift9"/>
        <w:rPr>
          <w:szCs w:val="24"/>
          <w:lang w:val="en-CA" w:eastAsia="en-DE"/>
        </w:rPr>
      </w:pPr>
      <w:hyperlink r:id="rId445" w:history="1">
        <w:r w:rsidR="00415FE5" w:rsidRPr="00A10642">
          <w:rPr>
            <w:color w:val="0000FF"/>
            <w:szCs w:val="24"/>
            <w:u w:val="single"/>
            <w:lang w:val="en-CA" w:eastAsia="en-DE"/>
          </w:rPr>
          <w:t>JVET-Z0223</w:t>
        </w:r>
      </w:hyperlink>
      <w:r w:rsidR="00415FE5" w:rsidRPr="00E45CA7">
        <w:rPr>
          <w:szCs w:val="24"/>
          <w:lang w:val="en-CA" w:eastAsia="en-DE"/>
        </w:rPr>
        <w:t xml:space="preserve"> </w:t>
      </w:r>
      <w:r w:rsidR="00415FE5" w:rsidRPr="00A10642">
        <w:rPr>
          <w:szCs w:val="24"/>
          <w:lang w:val="en-CA" w:eastAsia="en-DE"/>
        </w:rPr>
        <w:t>Crosscheck of JVET-Z0137 (Non-EE2: Adaptive Blending for GPM)</w:t>
      </w:r>
      <w:r w:rsidR="00415FE5" w:rsidRPr="00E45CA7">
        <w:rPr>
          <w:szCs w:val="24"/>
          <w:lang w:val="en-CA" w:eastAsia="en-DE"/>
        </w:rPr>
        <w:t xml:space="preserve"> [</w:t>
      </w:r>
      <w:r w:rsidR="00415FE5" w:rsidRPr="00A10642">
        <w:rPr>
          <w:szCs w:val="24"/>
          <w:lang w:val="en-CA" w:eastAsia="en-DE"/>
        </w:rPr>
        <w:t>Y. Kidani, K. Kawamura (KDDI)</w:t>
      </w:r>
      <w:r w:rsidR="00415FE5" w:rsidRPr="00E45CA7">
        <w:rPr>
          <w:szCs w:val="24"/>
          <w:lang w:val="en-CA" w:eastAsia="en-DE"/>
        </w:rPr>
        <w:t>] [late]</w:t>
      </w:r>
    </w:p>
    <w:p w14:paraId="21420CC7" w14:textId="77777777" w:rsidR="00415FE5" w:rsidRPr="00CA54A0" w:rsidRDefault="00415FE5" w:rsidP="00CA54A0">
      <w:pPr>
        <w:rPr>
          <w:lang w:val="en-CA"/>
        </w:rPr>
      </w:pPr>
    </w:p>
    <w:p w14:paraId="6012C308" w14:textId="23255621" w:rsidR="00B103A7" w:rsidRDefault="007D6F36" w:rsidP="00CA54A0">
      <w:pPr>
        <w:pStyle w:val="berschrift9"/>
        <w:rPr>
          <w:szCs w:val="24"/>
          <w:lang w:val="en-CA"/>
        </w:rPr>
      </w:pPr>
      <w:hyperlink r:id="rId446"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1DAA7ECA" w:rsidR="00CA54A0" w:rsidRDefault="00CA54A0" w:rsidP="00CA54A0">
      <w:pPr>
        <w:rPr>
          <w:lang w:val="en-CA"/>
        </w:rPr>
      </w:pPr>
    </w:p>
    <w:p w14:paraId="30CEDCD5" w14:textId="22298A25" w:rsidR="009F7158" w:rsidRDefault="00F11A7F" w:rsidP="009F7158">
      <w:pPr>
        <w:pStyle w:val="berschrift9"/>
        <w:rPr>
          <w:lang w:val="en-CA"/>
        </w:rPr>
      </w:pPr>
      <w:ins w:id="923" w:author="Jens-Rainer Ohm" w:date="2022-04-26T21:14:00Z">
        <w:r>
          <w:rPr>
            <w:lang w:val="en-CA"/>
          </w:rPr>
          <w:fldChar w:fldCharType="begin"/>
        </w:r>
        <w:r>
          <w:rPr>
            <w:lang w:val="en-CA"/>
          </w:rPr>
          <w:instrText xml:space="preserve"> HYPERLINK "https://jvet-experts.org/doc_end_user/current_document.php?id=11691" </w:instrText>
        </w:r>
        <w:r>
          <w:rPr>
            <w:lang w:val="en-CA"/>
          </w:rPr>
        </w:r>
        <w:r>
          <w:rPr>
            <w:lang w:val="en-CA"/>
          </w:rPr>
          <w:fldChar w:fldCharType="separate"/>
        </w:r>
        <w:r w:rsidR="009F7158" w:rsidRPr="00F11A7F">
          <w:rPr>
            <w:rStyle w:val="Hyperlink"/>
            <w:lang w:val="en-CA"/>
          </w:rPr>
          <w:t>JVET-Z0240</w:t>
        </w:r>
        <w:r>
          <w:rPr>
            <w:lang w:val="en-CA"/>
          </w:rPr>
          <w:fldChar w:fldCharType="end"/>
        </w:r>
      </w:ins>
      <w:r w:rsidR="009F7158" w:rsidRPr="009F7158">
        <w:rPr>
          <w:lang w:val="en-CA"/>
        </w:rPr>
        <w:t xml:space="preserve"> Crosscheck </w:t>
      </w:r>
      <w:r w:rsidR="009F7158" w:rsidRPr="007D6F36">
        <w:rPr>
          <w:szCs w:val="24"/>
          <w:lang w:val="en-CA"/>
        </w:rPr>
        <w:t>of</w:t>
      </w:r>
      <w:r w:rsidR="009F7158" w:rsidRPr="009F7158">
        <w:rPr>
          <w:lang w:val="en-CA"/>
        </w:rPr>
        <w:t xml:space="preserve"> JVET-Z0140 (AHG12: Enhanced CCLM) [J. Lainema (Nokia)] [late]</w:t>
      </w:r>
      <w:del w:id="924" w:author="Jens-Rainer Ohm" w:date="2022-04-26T21:14:00Z">
        <w:r w:rsidR="009F7158" w:rsidRPr="009F7158" w:rsidDel="00F11A7F">
          <w:rPr>
            <w:lang w:val="en-CA"/>
          </w:rPr>
          <w:delText xml:space="preserve"> </w:delText>
        </w:r>
      </w:del>
      <w:del w:id="925" w:author="Jens-Rainer Ohm" w:date="2022-04-26T21:13:00Z">
        <w:r w:rsidR="009F7158" w:rsidRPr="009F7158" w:rsidDel="00F11A7F">
          <w:rPr>
            <w:lang w:val="en-CA"/>
          </w:rPr>
          <w:delText>[miss]</w:delText>
        </w:r>
      </w:del>
    </w:p>
    <w:p w14:paraId="3C5FDC88" w14:textId="77777777" w:rsidR="009F7158" w:rsidRPr="009F7158" w:rsidRDefault="009F7158">
      <w:pPr>
        <w:rPr>
          <w:lang w:val="en-CA"/>
        </w:rPr>
      </w:pPr>
    </w:p>
    <w:p w14:paraId="6E514163" w14:textId="7D275188" w:rsidR="00B103A7" w:rsidRDefault="007D6F36" w:rsidP="00CA54A0">
      <w:pPr>
        <w:pStyle w:val="berschrift9"/>
        <w:rPr>
          <w:szCs w:val="24"/>
          <w:lang w:val="en-CA"/>
        </w:rPr>
      </w:pPr>
      <w:hyperlink r:id="rId447"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lang w:val="en-CA"/>
        </w:rPr>
      </w:pPr>
    </w:p>
    <w:p w14:paraId="65FEC008" w14:textId="2EA561F8" w:rsidR="00EF257E" w:rsidRPr="00DF4940" w:rsidRDefault="007D6F36" w:rsidP="00EC7E14">
      <w:pPr>
        <w:pStyle w:val="berschrift9"/>
        <w:rPr>
          <w:szCs w:val="24"/>
          <w:lang w:val="en-CA" w:eastAsia="en-DE"/>
        </w:rPr>
      </w:pPr>
      <w:hyperlink r:id="rId448" w:history="1">
        <w:r w:rsidR="00EF257E" w:rsidRPr="00DF4940">
          <w:rPr>
            <w:color w:val="0000FF"/>
            <w:szCs w:val="24"/>
            <w:u w:val="single"/>
            <w:lang w:val="en-CA" w:eastAsia="en-DE"/>
          </w:rPr>
          <w:t>JVET-Z0206</w:t>
        </w:r>
      </w:hyperlink>
      <w:r w:rsidR="00EF257E" w:rsidRPr="00DF4940">
        <w:rPr>
          <w:szCs w:val="24"/>
          <w:lang w:val="en-CA" w:eastAsia="en-DE"/>
        </w:rPr>
        <w:t xml:space="preserve"> Crosscheck of JVET-Z0143 (Non-EE2: Chroma intra modes derived from collocated luma blocks and neighboring chroma blocks) [P. Astola (Nokia)] [late]</w:t>
      </w:r>
      <w:del w:id="926" w:author="Jens-Rainer Ohm" w:date="2022-04-26T21:15:00Z">
        <w:r w:rsidR="00EF257E" w:rsidRPr="00DF4940" w:rsidDel="00F11A7F">
          <w:rPr>
            <w:szCs w:val="24"/>
            <w:lang w:val="en-CA" w:eastAsia="en-DE"/>
          </w:rPr>
          <w:delText xml:space="preserve"> [miss]</w:delText>
        </w:r>
      </w:del>
    </w:p>
    <w:p w14:paraId="66B5C2CA" w14:textId="77777777" w:rsidR="00EF257E" w:rsidRPr="00CA54A0" w:rsidRDefault="00EF257E" w:rsidP="00CA54A0">
      <w:pPr>
        <w:rPr>
          <w:lang w:val="en-CA"/>
        </w:rPr>
      </w:pPr>
    </w:p>
    <w:p w14:paraId="1970E800" w14:textId="66A2D382" w:rsidR="00B103A7" w:rsidRDefault="007D6F36" w:rsidP="00CA54A0">
      <w:pPr>
        <w:pStyle w:val="berschrift9"/>
        <w:rPr>
          <w:szCs w:val="24"/>
          <w:lang w:val="en-CA"/>
        </w:rPr>
      </w:pPr>
      <w:hyperlink r:id="rId449"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19AC273C" w:rsidR="002528BD" w:rsidRPr="006F3D36" w:rsidRDefault="007D6F36" w:rsidP="002F1C63">
      <w:pPr>
        <w:pStyle w:val="berschrift9"/>
        <w:rPr>
          <w:szCs w:val="24"/>
          <w:lang w:val="en-CA" w:eastAsia="en-DE"/>
        </w:rPr>
      </w:pPr>
      <w:hyperlink r:id="rId450" w:history="1">
        <w:r w:rsidR="002528BD" w:rsidRPr="006F3D36">
          <w:rPr>
            <w:color w:val="0000FF"/>
            <w:szCs w:val="24"/>
            <w:u w:val="single"/>
            <w:lang w:val="en-CA" w:eastAsia="en-DE"/>
          </w:rPr>
          <w:t>JVET-Z0212</w:t>
        </w:r>
      </w:hyperlink>
      <w:r w:rsidR="002528BD" w:rsidRPr="006F3D36">
        <w:rPr>
          <w:szCs w:val="24"/>
          <w:lang w:val="en-CA" w:eastAsia="en-DE"/>
        </w:rPr>
        <w:t xml:space="preserve"> Cross-check of </w:t>
      </w:r>
      <w:r w:rsidR="002528BD" w:rsidRPr="006F3D36">
        <w:rPr>
          <w:szCs w:val="24"/>
          <w:lang w:val="en-CA"/>
        </w:rPr>
        <w:t>JVET</w:t>
      </w:r>
      <w:r w:rsidR="002528BD" w:rsidRPr="006F3D36">
        <w:rPr>
          <w:szCs w:val="24"/>
          <w:lang w:val="en-CA" w:eastAsia="en-DE"/>
        </w:rPr>
        <w:t>-Z0146 (AHG12: Using samples before deblocking filter for adaptive loop filter) [K. Andersson (Ericsson)] [late]</w:t>
      </w:r>
      <w:del w:id="927" w:author="Jens-Rainer Ohm" w:date="2022-04-26T21:15:00Z">
        <w:r w:rsidR="002528BD" w:rsidRPr="006F3D36" w:rsidDel="00F11A7F">
          <w:rPr>
            <w:szCs w:val="24"/>
            <w:lang w:val="en-CA" w:eastAsia="en-DE"/>
          </w:rPr>
          <w:delText xml:space="preserve"> [miss]</w:delText>
        </w:r>
      </w:del>
    </w:p>
    <w:p w14:paraId="1F46868C" w14:textId="77777777" w:rsidR="002528BD" w:rsidRPr="00CA54A0" w:rsidRDefault="002528BD" w:rsidP="00CA54A0">
      <w:pPr>
        <w:rPr>
          <w:lang w:val="en-CA"/>
        </w:rPr>
      </w:pPr>
    </w:p>
    <w:p w14:paraId="1B8110FC" w14:textId="627343FC" w:rsidR="00B103A7" w:rsidRDefault="007D6F36" w:rsidP="00CA54A0">
      <w:pPr>
        <w:pStyle w:val="berschrift9"/>
        <w:rPr>
          <w:szCs w:val="24"/>
          <w:lang w:val="en-CA"/>
        </w:rPr>
      </w:pPr>
      <w:hyperlink r:id="rId451"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6D7DFAFD" w:rsidR="00CA54A0" w:rsidRDefault="00CA54A0" w:rsidP="00CA54A0">
      <w:pPr>
        <w:rPr>
          <w:lang w:val="en-CA"/>
        </w:rPr>
      </w:pPr>
    </w:p>
    <w:p w14:paraId="07635D58" w14:textId="7C69EEDA" w:rsidR="00D0600E" w:rsidRPr="00FA6F94" w:rsidRDefault="00D0600E" w:rsidP="007D6F36">
      <w:pPr>
        <w:pStyle w:val="berschrift9"/>
        <w:rPr>
          <w:szCs w:val="24"/>
          <w:lang w:val="en-CA" w:eastAsia="en-DE"/>
        </w:rPr>
      </w:pPr>
      <w:hyperlink r:id="rId452" w:history="1">
        <w:r w:rsidRPr="00FA6F94">
          <w:rPr>
            <w:color w:val="0000FF"/>
            <w:szCs w:val="24"/>
            <w:u w:val="single"/>
            <w:lang w:val="en-CA" w:eastAsia="en-DE"/>
          </w:rPr>
          <w:t>JVET-Z0235</w:t>
        </w:r>
      </w:hyperlink>
      <w:r w:rsidRPr="00FA6F94">
        <w:rPr>
          <w:szCs w:val="24"/>
          <w:lang w:val="en-CA" w:eastAsia="en-DE"/>
        </w:rPr>
        <w:t xml:space="preserve"> Crosscheck of </w:t>
      </w:r>
      <w:r w:rsidRPr="00FA6F94">
        <w:rPr>
          <w:szCs w:val="24"/>
          <w:lang w:val="en-CA"/>
        </w:rPr>
        <w:t>JVET</w:t>
      </w:r>
      <w:r w:rsidRPr="00FA6F94">
        <w:rPr>
          <w:szCs w:val="24"/>
          <w:lang w:val="en-CA" w:eastAsia="en-DE"/>
        </w:rPr>
        <w:t>-Z0147 (Non-EE2: Improvement of Inter-MTS in ECM) [T. Hashimoto (Sharp)] [late]</w:t>
      </w:r>
      <w:del w:id="928" w:author="Jens-Rainer Ohm" w:date="2022-04-26T21:15:00Z">
        <w:r w:rsidRPr="00FA6F94" w:rsidDel="00F11A7F">
          <w:rPr>
            <w:szCs w:val="24"/>
            <w:lang w:val="en-CA" w:eastAsia="en-DE"/>
          </w:rPr>
          <w:delText xml:space="preserve"> [miss]</w:delText>
        </w:r>
      </w:del>
    </w:p>
    <w:p w14:paraId="1512A57D" w14:textId="77777777" w:rsidR="00D0600E" w:rsidRPr="00CA54A0" w:rsidRDefault="00D0600E" w:rsidP="00CA54A0">
      <w:pPr>
        <w:rPr>
          <w:lang w:val="en-CA"/>
        </w:rPr>
      </w:pPr>
    </w:p>
    <w:p w14:paraId="4AB9C848" w14:textId="1BFE5325" w:rsidR="00B103A7" w:rsidRDefault="007D6F36" w:rsidP="00CA54A0">
      <w:pPr>
        <w:pStyle w:val="berschrift9"/>
        <w:rPr>
          <w:szCs w:val="24"/>
          <w:lang w:val="en-CA"/>
        </w:rPr>
      </w:pPr>
      <w:hyperlink r:id="rId453"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06FD1B08" w:rsidR="005B27D7" w:rsidRPr="000B1056" w:rsidRDefault="007D6F36" w:rsidP="005B27D7">
      <w:pPr>
        <w:pStyle w:val="berschrift9"/>
        <w:rPr>
          <w:szCs w:val="24"/>
          <w:lang w:val="en-CA" w:eastAsia="en-DE"/>
        </w:rPr>
      </w:pPr>
      <w:hyperlink r:id="rId454"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w:t>
      </w:r>
      <w:del w:id="929" w:author="Jens-Rainer Ohm" w:date="2022-04-26T21:15:00Z">
        <w:r w:rsidR="005B27D7" w:rsidRPr="000B1056" w:rsidDel="00F11A7F">
          <w:rPr>
            <w:szCs w:val="24"/>
            <w:lang w:val="en-CA" w:eastAsia="en-DE"/>
          </w:rPr>
          <w:delText xml:space="preserve"> [miss]</w:delText>
        </w:r>
      </w:del>
    </w:p>
    <w:p w14:paraId="49F14B87" w14:textId="77777777" w:rsidR="005B27D7" w:rsidRPr="004D28AB" w:rsidRDefault="005B27D7" w:rsidP="004D28AB">
      <w:pPr>
        <w:rPr>
          <w:lang w:val="en-CA"/>
        </w:rPr>
      </w:pPr>
    </w:p>
    <w:p w14:paraId="539C6003" w14:textId="77777777" w:rsidR="00B103A7" w:rsidRPr="000C13D4" w:rsidRDefault="007D6F36" w:rsidP="00CA54A0">
      <w:pPr>
        <w:pStyle w:val="berschrift9"/>
        <w:rPr>
          <w:szCs w:val="24"/>
          <w:lang w:val="en-CA"/>
        </w:rPr>
      </w:pPr>
      <w:hyperlink r:id="rId455"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1180A7F1" w:rsidR="00F346B5" w:rsidRDefault="00F346B5" w:rsidP="004D28AB"/>
    <w:p w14:paraId="68DB1C91" w14:textId="77777777" w:rsidR="00415FE5" w:rsidRPr="00E45CA7" w:rsidRDefault="007D6F36" w:rsidP="00F43727">
      <w:pPr>
        <w:pStyle w:val="berschrift9"/>
        <w:rPr>
          <w:szCs w:val="24"/>
          <w:lang w:val="en-CA" w:eastAsia="en-DE"/>
        </w:rPr>
      </w:pPr>
      <w:hyperlink r:id="rId456" w:history="1">
        <w:r w:rsidR="00415FE5" w:rsidRPr="00A10642">
          <w:rPr>
            <w:color w:val="0000FF"/>
            <w:szCs w:val="24"/>
            <w:u w:val="single"/>
            <w:lang w:val="en-CA" w:eastAsia="en-DE"/>
          </w:rPr>
          <w:t>JVET-Z0219</w:t>
        </w:r>
      </w:hyperlink>
      <w:r w:rsidR="00415FE5" w:rsidRPr="00E45CA7">
        <w:rPr>
          <w:szCs w:val="24"/>
          <w:lang w:val="en-CA" w:eastAsia="en-DE"/>
        </w:rPr>
        <w:t xml:space="preserve"> </w:t>
      </w:r>
      <w:r w:rsidR="00415FE5" w:rsidRPr="00A10642">
        <w:rPr>
          <w:szCs w:val="24"/>
          <w:lang w:val="en-CA" w:eastAsia="en-DE"/>
        </w:rPr>
        <w:t>Non-EE2: SPS flag to control TM-based merge/amvp and multi-pass DMVR separately</w:t>
      </w:r>
      <w:r w:rsidR="00415FE5" w:rsidRPr="00E45CA7">
        <w:rPr>
          <w:szCs w:val="24"/>
          <w:lang w:val="en-CA" w:eastAsia="en-DE"/>
        </w:rPr>
        <w:t xml:space="preserve"> [</w:t>
      </w:r>
      <w:r w:rsidR="00415FE5" w:rsidRPr="00A10642">
        <w:rPr>
          <w:szCs w:val="24"/>
          <w:lang w:val="en-CA" w:eastAsia="en-DE"/>
        </w:rPr>
        <w:t>H.</w:t>
      </w:r>
      <w:r w:rsidR="00415FE5" w:rsidRPr="00E45CA7">
        <w:rPr>
          <w:szCs w:val="24"/>
          <w:lang w:val="en-CA" w:eastAsia="en-DE"/>
        </w:rPr>
        <w:t xml:space="preserve"> </w:t>
      </w:r>
      <w:r w:rsidR="00415FE5" w:rsidRPr="00A10642">
        <w:rPr>
          <w:szCs w:val="24"/>
          <w:lang w:val="en-CA" w:eastAsia="en-DE"/>
        </w:rPr>
        <w:t>Jang, J.</w:t>
      </w:r>
      <w:r w:rsidR="00415FE5" w:rsidRPr="00E45CA7">
        <w:rPr>
          <w:szCs w:val="24"/>
          <w:lang w:val="en-CA" w:eastAsia="en-DE"/>
        </w:rPr>
        <w:t xml:space="preserve"> </w:t>
      </w:r>
      <w:r w:rsidR="00415FE5" w:rsidRPr="00A10642">
        <w:rPr>
          <w:szCs w:val="24"/>
          <w:lang w:val="en-CA" w:eastAsia="en-DE"/>
        </w:rPr>
        <w:t>Nam, N.</w:t>
      </w:r>
      <w:r w:rsidR="00415FE5" w:rsidRPr="00E45CA7">
        <w:rPr>
          <w:szCs w:val="24"/>
          <w:lang w:val="en-CA" w:eastAsia="en-DE"/>
        </w:rPr>
        <w:t xml:space="preserve"> </w:t>
      </w:r>
      <w:r w:rsidR="00415FE5" w:rsidRPr="00A10642">
        <w:rPr>
          <w:szCs w:val="24"/>
          <w:lang w:val="en-CA" w:eastAsia="en-DE"/>
        </w:rPr>
        <w:t>Park, J.</w:t>
      </w:r>
      <w:r w:rsidR="00415FE5" w:rsidRPr="00E45CA7">
        <w:rPr>
          <w:szCs w:val="24"/>
          <w:lang w:val="en-CA" w:eastAsia="en-DE"/>
        </w:rPr>
        <w:t xml:space="preserve"> </w:t>
      </w:r>
      <w:r w:rsidR="00415FE5" w:rsidRPr="00A10642">
        <w:rPr>
          <w:szCs w:val="24"/>
          <w:lang w:val="en-CA" w:eastAsia="en-DE"/>
        </w:rPr>
        <w:t>Lim, S.</w:t>
      </w:r>
      <w:r w:rsidR="00415FE5" w:rsidRPr="00E45CA7">
        <w:rPr>
          <w:szCs w:val="24"/>
          <w:lang w:val="en-CA" w:eastAsia="en-DE"/>
        </w:rPr>
        <w:t xml:space="preserve"> </w:t>
      </w:r>
      <w:r w:rsidR="00415FE5" w:rsidRPr="00A10642">
        <w:rPr>
          <w:szCs w:val="24"/>
          <w:lang w:val="en-CA" w:eastAsia="en-DE"/>
        </w:rPr>
        <w:t>Kim (LGE)</w:t>
      </w:r>
      <w:r w:rsidR="00415FE5" w:rsidRPr="00E45CA7">
        <w:rPr>
          <w:szCs w:val="24"/>
          <w:lang w:val="en-CA" w:eastAsia="en-DE"/>
        </w:rPr>
        <w:t>] [late]</w:t>
      </w:r>
    </w:p>
    <w:p w14:paraId="0FB79282" w14:textId="13EFF964" w:rsidR="00415FE5" w:rsidRDefault="00415FE5" w:rsidP="004D28AB"/>
    <w:p w14:paraId="5C43A8C9" w14:textId="77777777" w:rsidR="00D0600E" w:rsidRPr="00FA6F94" w:rsidRDefault="00D0600E" w:rsidP="007D6F36">
      <w:pPr>
        <w:pStyle w:val="berschrift9"/>
        <w:rPr>
          <w:szCs w:val="24"/>
          <w:lang w:val="en-CA" w:eastAsia="en-DE"/>
        </w:rPr>
      </w:pPr>
      <w:hyperlink r:id="rId457" w:history="1">
        <w:r w:rsidRPr="00FA6F94">
          <w:rPr>
            <w:color w:val="0000FF"/>
            <w:szCs w:val="24"/>
            <w:u w:val="single"/>
            <w:lang w:val="en-CA" w:eastAsia="en-DE"/>
          </w:rPr>
          <w:t>JVET-Z0237</w:t>
        </w:r>
      </w:hyperlink>
      <w:r w:rsidRPr="00FA6F94">
        <w:rPr>
          <w:szCs w:val="24"/>
          <w:lang w:val="en-CA" w:eastAsia="en-DE"/>
        </w:rPr>
        <w:t xml:space="preserve"> Crosscheck of JVET-Z0219 (Non-EE2: SPS flag to control TM-based merge/amvp and multi-pass DMVR separately) [W. Lim, S.-C. Lim (ETRI)] [late] [miss]</w:t>
      </w:r>
    </w:p>
    <w:p w14:paraId="783F2CAB" w14:textId="5996601C" w:rsidR="00D0600E" w:rsidRDefault="00D0600E" w:rsidP="004D28AB">
      <w:pPr>
        <w:rPr>
          <w:ins w:id="930" w:author="Jens-Rainer Ohm" w:date="2022-04-26T21:05:00Z"/>
        </w:rPr>
      </w:pPr>
    </w:p>
    <w:p w14:paraId="55BDE6D9" w14:textId="77777777" w:rsidR="002536BE" w:rsidRPr="00691A3F" w:rsidRDefault="002536BE" w:rsidP="002536BE">
      <w:pPr>
        <w:pStyle w:val="berschrift9"/>
        <w:rPr>
          <w:ins w:id="931" w:author="Jens-Rainer Ohm" w:date="2022-04-26T21:05:00Z"/>
          <w:szCs w:val="24"/>
          <w:lang w:val="en-CA" w:eastAsia="en-DE"/>
        </w:rPr>
        <w:pPrChange w:id="932" w:author="Jens-Rainer Ohm" w:date="2022-04-26T21:05:00Z">
          <w:pPr>
            <w:tabs>
              <w:tab w:val="left" w:pos="813"/>
              <w:tab w:val="left" w:pos="2728"/>
            </w:tabs>
          </w:pPr>
        </w:pPrChange>
      </w:pPr>
      <w:ins w:id="933" w:author="Jens-Rainer Ohm" w:date="2022-04-26T21:05:00Z">
        <w:r w:rsidRPr="00691A3F">
          <w:rPr>
            <w:szCs w:val="24"/>
            <w:lang w:val="en-CA" w:eastAsia="en-DE"/>
          </w:rPr>
          <w:fldChar w:fldCharType="begin"/>
        </w:r>
        <w:r w:rsidRPr="00691A3F">
          <w:rPr>
            <w:szCs w:val="24"/>
            <w:lang w:val="en-CA" w:eastAsia="en-DE"/>
          </w:rPr>
          <w:instrText xml:space="preserve"> HYPERLINK "https://jvet-experts.org/doc_end_user/current_document.php?id=11697" </w:instrText>
        </w:r>
        <w:r w:rsidRPr="00691A3F">
          <w:rPr>
            <w:szCs w:val="24"/>
            <w:lang w:val="en-CA" w:eastAsia="en-DE"/>
          </w:rPr>
          <w:fldChar w:fldCharType="separate"/>
        </w:r>
        <w:r w:rsidRPr="00691A3F">
          <w:rPr>
            <w:color w:val="0000FF"/>
            <w:szCs w:val="24"/>
            <w:u w:val="single"/>
            <w:lang w:val="en-CA" w:eastAsia="en-DE"/>
          </w:rPr>
          <w:t>JVET-Z0246</w:t>
        </w:r>
        <w:r w:rsidRPr="00691A3F">
          <w:rPr>
            <w:szCs w:val="24"/>
            <w:lang w:val="en-CA" w:eastAsia="en-DE"/>
          </w:rPr>
          <w:fldChar w:fldCharType="end"/>
        </w:r>
        <w:r w:rsidRPr="00691A3F">
          <w:rPr>
            <w:szCs w:val="24"/>
            <w:lang w:val="en-CA" w:eastAsia="en-DE"/>
          </w:rPr>
          <w:t xml:space="preserve"> Crosscheck of JVET-Z0219 method 1 (Non-EE2: SPS flag to control TM-based merge/amvp and multi-</w:t>
        </w:r>
        <w:r w:rsidRPr="00691A3F">
          <w:rPr>
            <w:szCs w:val="24"/>
            <w:lang w:val="en-CA" w:eastAsia="en-DE"/>
          </w:rPr>
          <w:t>pass</w:t>
        </w:r>
        <w:r w:rsidRPr="00691A3F">
          <w:rPr>
            <w:szCs w:val="24"/>
            <w:lang w:val="en-CA" w:eastAsia="en-DE"/>
          </w:rPr>
          <w:t xml:space="preserve"> DMVR separately) [J. Gan (OPPO)] [late] [miss]</w:t>
        </w:r>
      </w:ins>
    </w:p>
    <w:p w14:paraId="78F1F48D" w14:textId="77777777" w:rsidR="002536BE" w:rsidRDefault="002536BE" w:rsidP="004D28AB"/>
    <w:p w14:paraId="6708CCA0" w14:textId="6AC64E21" w:rsidR="001343BA" w:rsidRPr="00172D2C" w:rsidRDefault="001343BA" w:rsidP="001343BA">
      <w:pPr>
        <w:pStyle w:val="berschrift1"/>
        <w:rPr>
          <w:lang w:val="en-CA"/>
        </w:rPr>
      </w:pPr>
      <w:bookmarkStart w:id="934" w:name="_Ref92384935"/>
      <w:r w:rsidRPr="00172D2C">
        <w:rPr>
          <w:lang w:val="en-CA"/>
        </w:rPr>
        <w:t xml:space="preserve">High-level syntax (HLS) </w:t>
      </w:r>
      <w:r w:rsidR="004D28AB">
        <w:rPr>
          <w:lang w:val="en-CA"/>
        </w:rPr>
        <w:t xml:space="preserve">and related </w:t>
      </w:r>
      <w:r w:rsidRPr="00172D2C">
        <w:rPr>
          <w:lang w:val="en-CA"/>
        </w:rPr>
        <w:t>proposals (</w:t>
      </w:r>
      <w:del w:id="935" w:author="Jens-Rainer Ohm" w:date="2022-04-26T21:06:00Z">
        <w:r w:rsidR="00461962" w:rsidDel="002536BE">
          <w:rPr>
            <w:lang w:val="en-CA"/>
          </w:rPr>
          <w:delText>10</w:delText>
        </w:r>
      </w:del>
      <w:ins w:id="936" w:author="Jens-Rainer Ohm" w:date="2022-04-26T21:06:00Z">
        <w:r w:rsidR="002536BE">
          <w:rPr>
            <w:lang w:val="en-CA"/>
          </w:rPr>
          <w:t>11</w:t>
        </w:r>
      </w:ins>
      <w:r w:rsidRPr="00172D2C">
        <w:rPr>
          <w:lang w:val="en-CA"/>
        </w:rPr>
        <w:t>)</w:t>
      </w:r>
      <w:bookmarkEnd w:id="794"/>
      <w:bookmarkEnd w:id="934"/>
    </w:p>
    <w:p w14:paraId="72C3B4E8" w14:textId="3312AA6C" w:rsidR="005D1FAC" w:rsidRPr="00172D2C" w:rsidRDefault="005D1FAC" w:rsidP="00E70F75">
      <w:pPr>
        <w:pStyle w:val="berschrift2"/>
        <w:rPr>
          <w:lang w:val="en-CA"/>
        </w:rPr>
      </w:pPr>
      <w:bookmarkStart w:id="937" w:name="_Ref52705340"/>
      <w:bookmarkStart w:id="938" w:name="_Ref12827202"/>
      <w:bookmarkStart w:id="939" w:name="_Ref29123495"/>
      <w:bookmarkStart w:id="940" w:name="_Ref4665758"/>
      <w:bookmarkStart w:id="941" w:name="_Ref28875693"/>
      <w:bookmarkStart w:id="942" w:name="_Ref37795079"/>
      <w:bookmarkEnd w:id="795"/>
      <w:bookmarkEnd w:id="796"/>
      <w:bookmarkEnd w:id="797"/>
      <w:r w:rsidRPr="00172D2C">
        <w:rPr>
          <w:lang w:val="en-CA"/>
        </w:rPr>
        <w:t>AHG9: SEI message studies and proposals (</w:t>
      </w:r>
      <w:del w:id="943" w:author="Jens-Rainer Ohm" w:date="2022-04-26T21:06:00Z">
        <w:r w:rsidR="004D28AB" w:rsidDel="002536BE">
          <w:rPr>
            <w:lang w:val="en-CA"/>
          </w:rPr>
          <w:delText>6</w:delText>
        </w:r>
      </w:del>
      <w:ins w:id="944" w:author="Jens-Rainer Ohm" w:date="2022-04-26T21:06:00Z">
        <w:r w:rsidR="002536BE">
          <w:rPr>
            <w:lang w:val="en-CA"/>
          </w:rPr>
          <w:t>7</w:t>
        </w:r>
      </w:ins>
      <w:r w:rsidRPr="00172D2C">
        <w:rPr>
          <w:lang w:val="en-CA"/>
        </w:rPr>
        <w:t>)</w:t>
      </w:r>
      <w:bookmarkEnd w:id="937"/>
    </w:p>
    <w:p w14:paraId="4E1DAAC8" w14:textId="33E82F52" w:rsidR="00F346B5" w:rsidRPr="00172D2C" w:rsidRDefault="00F346B5" w:rsidP="00F346B5">
      <w:pPr>
        <w:rPr>
          <w:lang w:val="en-CA"/>
        </w:rPr>
      </w:pPr>
      <w:bookmarkStart w:id="945"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3361955" w14:textId="465673B5" w:rsidR="00BA2713" w:rsidRDefault="007D6F36" w:rsidP="00CA54A0">
      <w:pPr>
        <w:pStyle w:val="berschrift9"/>
        <w:rPr>
          <w:szCs w:val="24"/>
          <w:lang w:val="en-CA"/>
        </w:rPr>
      </w:pPr>
      <w:hyperlink r:id="rId458" w:history="1">
        <w:r w:rsidR="00BA2713" w:rsidRPr="000C13D4">
          <w:rPr>
            <w:color w:val="0000FF"/>
            <w:szCs w:val="24"/>
            <w:u w:val="single"/>
            <w:lang w:val="en-CA"/>
          </w:rPr>
          <w:t>JVET-Z0046</w:t>
        </w:r>
      </w:hyperlink>
      <w:r w:rsidR="00BA2713" w:rsidRPr="000C13D4">
        <w:rPr>
          <w:szCs w:val="24"/>
          <w:lang w:val="en-CA"/>
        </w:rPr>
        <w:t xml:space="preserve"> VTM Software Implementation for GREEN-MPEG SEI Messaging [C. Herglotz, M. Kränzler, A. Kaup (FAU)]</w:t>
      </w:r>
    </w:p>
    <w:p w14:paraId="7DA1C2B0" w14:textId="7FA9A54A" w:rsidR="00CA54A0" w:rsidRDefault="000241B2" w:rsidP="00CA54A0">
      <w:pPr>
        <w:rPr>
          <w:lang w:val="en-CA"/>
        </w:rPr>
      </w:pPr>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CA54A0">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2130D337" w:rsidR="00AB13A8" w:rsidRDefault="00AB13A8"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Adopt JVET-Z0046 (decoder part only)</w:t>
      </w:r>
    </w:p>
    <w:p w14:paraId="2794E7E6" w14:textId="77777777" w:rsidR="000241B2" w:rsidRPr="00CA54A0" w:rsidRDefault="000241B2" w:rsidP="00CA54A0">
      <w:pPr>
        <w:rPr>
          <w:lang w:val="en-CA"/>
        </w:rPr>
      </w:pPr>
    </w:p>
    <w:p w14:paraId="5D4642E1" w14:textId="61FE9632" w:rsidR="00BA2713" w:rsidRDefault="007D6F36" w:rsidP="00CA54A0">
      <w:pPr>
        <w:pStyle w:val="berschrift9"/>
        <w:rPr>
          <w:szCs w:val="24"/>
          <w:lang w:val="en-CA"/>
        </w:rPr>
      </w:pPr>
      <w:hyperlink r:id="rId459" w:history="1">
        <w:r w:rsidR="00BA2713" w:rsidRPr="000C13D4">
          <w:rPr>
            <w:color w:val="0000FF"/>
            <w:szCs w:val="24"/>
            <w:u w:val="single"/>
            <w:lang w:val="en-CA"/>
          </w:rPr>
          <w:t>JVET-Z0052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606DBCC2" w:rsidR="00CA54A0" w:rsidRDefault="00071C4B" w:rsidP="00CA54A0">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CA54A0">
      <w:pPr>
        <w:rPr>
          <w:lang w:val="en-CA"/>
        </w:rPr>
      </w:pPr>
      <w:r>
        <w:rPr>
          <w:lang w:val="en-CA"/>
        </w:rPr>
        <w:t>The complexity indication is not fully specified -&gt; see JVET-Z0151</w:t>
      </w:r>
    </w:p>
    <w:p w14:paraId="6CEF5948" w14:textId="5861FDC0" w:rsidR="00071C4B" w:rsidRDefault="002C5059" w:rsidP="00CA54A0">
      <w:pPr>
        <w:rPr>
          <w:lang w:val="en-CA"/>
        </w:rPr>
      </w:pPr>
      <w:r>
        <w:rPr>
          <w:lang w:val="en-CA"/>
        </w:rPr>
        <w:t xml:space="preserve">It was </w:t>
      </w:r>
      <w:r w:rsidR="003D2237">
        <w:rPr>
          <w:lang w:val="en-CA"/>
        </w:rPr>
        <w:t>commented</w:t>
      </w:r>
      <w:r>
        <w:rPr>
          <w:lang w:val="en-CA"/>
        </w:rPr>
        <w:t xml:space="preserve"> that </w:t>
      </w:r>
      <w:r w:rsidR="00F71543">
        <w:rPr>
          <w:lang w:val="en-CA"/>
        </w:rPr>
        <w:t>using different mode idc for NNR v1 and v2 may not be necessary and not desirable because this information can be extracted from the NNR stream, and would then also allow using future NNR extensions.</w:t>
      </w:r>
    </w:p>
    <w:p w14:paraId="63BA31A9" w14:textId="161B4C20" w:rsidR="00F71543" w:rsidRDefault="00F71543" w:rsidP="00CA54A0">
      <w:pPr>
        <w:rPr>
          <w:lang w:val="en-CA"/>
        </w:rPr>
      </w:pPr>
      <w:r>
        <w:rPr>
          <w:lang w:val="en-CA"/>
        </w:rPr>
        <w:t>It was commented that using 21 bits for the id is not consistent with other SEI designs.</w:t>
      </w:r>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p>
    <w:p w14:paraId="5AECF697" w14:textId="4063DA2A" w:rsidR="00F71543" w:rsidRDefault="00F71543" w:rsidP="00CA54A0">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CA54A0">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CA54A0">
      <w:pPr>
        <w:rPr>
          <w:lang w:val="en-CA"/>
        </w:rPr>
      </w:pPr>
      <w:r>
        <w:rPr>
          <w:lang w:val="en-CA"/>
        </w:rPr>
        <w:t>It was commented that using more than 2 bits for mode_idc would be preferable for possible extensibility.</w:t>
      </w:r>
    </w:p>
    <w:p w14:paraId="52BD0CA1" w14:textId="30443327" w:rsidR="003D2237" w:rsidRDefault="003D2237" w:rsidP="00CA54A0">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CA54A0">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CA54A0">
      <w:pPr>
        <w:rPr>
          <w:lang w:val="en-CA"/>
        </w:rPr>
      </w:pPr>
    </w:p>
    <w:p w14:paraId="2817A42D" w14:textId="62BD0486" w:rsidR="00BA2713" w:rsidRDefault="007D6F36" w:rsidP="00CA54A0">
      <w:pPr>
        <w:pStyle w:val="berschrift9"/>
        <w:rPr>
          <w:szCs w:val="24"/>
          <w:lang w:val="en-CA"/>
        </w:rPr>
      </w:pPr>
      <w:hyperlink r:id="rId460" w:history="1">
        <w:r w:rsidR="00BA2713" w:rsidRPr="000C13D4">
          <w:rPr>
            <w:color w:val="0000FF"/>
            <w:szCs w:val="24"/>
            <w:u w:val="single"/>
            <w:lang w:val="en-CA"/>
          </w:rPr>
          <w:t>JVET-Z0120</w:t>
        </w:r>
      </w:hyperlink>
      <w:r w:rsidR="00BA2713" w:rsidRPr="000C13D4">
        <w:rPr>
          <w:szCs w:val="24"/>
          <w:lang w:val="en-CA"/>
        </w:rPr>
        <w:t xml:space="preserve"> AHG9: Shutter interval information SEI message for VSEI [S. McCarthy, F. Pu, W. Husak, P. Yin, T. Lu, A. Arora, T. Shao (Dolby), J.</w:t>
      </w:r>
      <w:r w:rsidR="0022238F">
        <w:rPr>
          <w:szCs w:val="24"/>
          <w:lang w:val="en-CA"/>
        </w:rPr>
        <w:t xml:space="preserve"> </w:t>
      </w:r>
      <w:r w:rsidR="00BA2713" w:rsidRPr="000C13D4">
        <w:rPr>
          <w:szCs w:val="24"/>
          <w:lang w:val="en-CA"/>
        </w:rPr>
        <w:t>R. Arumugam, S. Agrawal, K. Patankar (Ittiam)]</w:t>
      </w:r>
    </w:p>
    <w:p w14:paraId="709367B6" w14:textId="2B2C5DC8" w:rsidR="00CA54A0" w:rsidRDefault="00AB13A8" w:rsidP="00CA54A0">
      <w:pPr>
        <w:rPr>
          <w:lang w:val="en-CA"/>
        </w:rPr>
      </w:pPr>
      <w:r w:rsidRPr="00AB13A8">
        <w:rPr>
          <w:lang w:val="en-CA"/>
        </w:rPr>
        <w:t xml:space="preserve">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w:t>
      </w:r>
      <w:r w:rsidRPr="00AB13A8">
        <w:rPr>
          <w:lang w:val="en-CA"/>
        </w:rPr>
        <w:lastRenderedPageBreak/>
        <w:t>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p>
    <w:p w14:paraId="60167B93" w14:textId="67F10601" w:rsidR="004431F1" w:rsidRDefault="004431F1" w:rsidP="00CA54A0">
      <w:pPr>
        <w:rPr>
          <w:lang w:val="en-CA"/>
        </w:rPr>
      </w:pPr>
      <w:r>
        <w:rPr>
          <w:lang w:val="en-CA"/>
        </w:rPr>
        <w:t>Identical to HEVC version, with name of one syntax element aligned to VVC.</w:t>
      </w:r>
    </w:p>
    <w:p w14:paraId="24804535" w14:textId="42CD86AE" w:rsidR="0022238F" w:rsidRDefault="0022238F" w:rsidP="00CA54A0">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CA54A0">
      <w:pPr>
        <w:rPr>
          <w:lang w:val="en-CA"/>
        </w:rPr>
      </w:pPr>
      <w:r>
        <w:rPr>
          <w:lang w:val="en-CA"/>
        </w:rPr>
        <w:t>It was commented by other aspects that having a software implementation of such functionality is desirable in general.</w:t>
      </w:r>
    </w:p>
    <w:p w14:paraId="00395CAC" w14:textId="73710949" w:rsidR="0022238F" w:rsidRDefault="0022238F" w:rsidP="00CA54A0">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6CE31693" w:rsidR="00764C5B" w:rsidRDefault="00764C5B" w:rsidP="00CA54A0">
      <w:pPr>
        <w:rPr>
          <w:lang w:val="en-CA"/>
        </w:rPr>
      </w:pPr>
      <w:proofErr w:type="gramStart"/>
      <w:r w:rsidRPr="00F43727">
        <w:rPr>
          <w:highlight w:val="yellow"/>
          <w:lang w:val="en-CA"/>
        </w:rPr>
        <w:t>Decision(</w:t>
      </w:r>
      <w:proofErr w:type="gramEnd"/>
      <w:r w:rsidRPr="00F43727">
        <w:rPr>
          <w:highlight w:val="yellow"/>
          <w:lang w:val="en-CA"/>
        </w:rPr>
        <w:t>SW)</w:t>
      </w:r>
      <w:r>
        <w:rPr>
          <w:lang w:val="en-CA"/>
        </w:rPr>
        <w:t>: Include the software part into VTM.</w:t>
      </w:r>
    </w:p>
    <w:p w14:paraId="38164E73" w14:textId="77777777" w:rsidR="0022238F" w:rsidRDefault="0022238F" w:rsidP="00CA54A0">
      <w:pPr>
        <w:rPr>
          <w:lang w:val="en-CA"/>
        </w:rPr>
      </w:pPr>
    </w:p>
    <w:p w14:paraId="2AF3BE4F" w14:textId="6D6C1F2C" w:rsidR="00EF257E" w:rsidRPr="00DF4940" w:rsidRDefault="007D6F36" w:rsidP="00EC7E14">
      <w:pPr>
        <w:pStyle w:val="berschrift9"/>
        <w:rPr>
          <w:szCs w:val="24"/>
          <w:lang w:val="en-CA" w:eastAsia="en-DE"/>
        </w:rPr>
      </w:pPr>
      <w:hyperlink r:id="rId461" w:history="1">
        <w:r w:rsidR="00EF257E" w:rsidRPr="00DF4940">
          <w:rPr>
            <w:color w:val="0000FF"/>
            <w:szCs w:val="24"/>
            <w:u w:val="single"/>
            <w:lang w:val="en-CA" w:eastAsia="en-DE"/>
          </w:rPr>
          <w:t>JVET-Z0202</w:t>
        </w:r>
      </w:hyperlink>
      <w:r w:rsidR="00EF257E" w:rsidRPr="00DF4940">
        <w:rPr>
          <w:szCs w:val="24"/>
          <w:lang w:val="en-CA" w:eastAsia="en-DE"/>
        </w:rPr>
        <w:t xml:space="preserve"> Crosscheck of JVET-Z0120 (AHG9: Shutter interval information SEI message for VSEI) [S. Deshpande (</w:t>
      </w:r>
      <w:r w:rsidR="00EF257E" w:rsidRPr="00DF4940">
        <w:rPr>
          <w:szCs w:val="24"/>
          <w:lang w:val="en-CA"/>
        </w:rPr>
        <w:t>Sharp</w:t>
      </w:r>
      <w:r w:rsidR="00EF257E" w:rsidRPr="00DF4940">
        <w:rPr>
          <w:szCs w:val="24"/>
          <w:lang w:val="en-CA" w:eastAsia="en-DE"/>
        </w:rPr>
        <w:t>)] [late]</w:t>
      </w:r>
    </w:p>
    <w:p w14:paraId="5B56C5EB" w14:textId="77777777" w:rsidR="00EF257E" w:rsidRPr="00CA54A0" w:rsidRDefault="00EF257E" w:rsidP="00CA54A0">
      <w:pPr>
        <w:rPr>
          <w:lang w:val="en-CA"/>
        </w:rPr>
      </w:pPr>
    </w:p>
    <w:p w14:paraId="2E022884" w14:textId="4EC87EFE" w:rsidR="00BA2713" w:rsidRDefault="007D6F36" w:rsidP="00CA54A0">
      <w:pPr>
        <w:pStyle w:val="berschrift9"/>
        <w:rPr>
          <w:szCs w:val="24"/>
          <w:lang w:val="en-CA"/>
        </w:rPr>
      </w:pPr>
      <w:hyperlink r:id="rId462" w:history="1">
        <w:r w:rsidR="00BA2713" w:rsidRPr="000C13D4">
          <w:rPr>
            <w:color w:val="0000FF"/>
            <w:szCs w:val="24"/>
            <w:u w:val="single"/>
            <w:lang w:val="en-CA"/>
          </w:rPr>
          <w:t>JVET-Z0121</w:t>
        </w:r>
      </w:hyperlink>
      <w:r w:rsidR="00BA2713" w:rsidRPr="000C13D4">
        <w:rPr>
          <w:szCs w:val="24"/>
          <w:lang w:val="en-CA"/>
        </w:rPr>
        <w:t xml:space="preserve"> AHG9: Neural-network post filtering SEI message [S. McCarthy, A. Arora, T. Shao, P. Yin, T. Lu, F. Pu, W. Husak (Dolby)]</w:t>
      </w:r>
    </w:p>
    <w:p w14:paraId="02D7AD87" w14:textId="77777777" w:rsidR="00492A17" w:rsidRPr="00492A17" w:rsidRDefault="00492A17" w:rsidP="00492A17">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492A17">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492A17">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492A17">
      <w:pPr>
        <w:rPr>
          <w:lang w:val="en-CA"/>
        </w:rPr>
      </w:pPr>
    </w:p>
    <w:p w14:paraId="6BF24FCE" w14:textId="3C41DD82" w:rsidR="0051496E" w:rsidRDefault="0051496E" w:rsidP="00492A17">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492A17">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492A17">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in particular when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492A17">
      <w:pPr>
        <w:rPr>
          <w:lang w:val="en-CA"/>
        </w:rPr>
      </w:pPr>
    </w:p>
    <w:p w14:paraId="222A9DD5" w14:textId="6CF98A77" w:rsidR="001F7594" w:rsidRDefault="001F7594" w:rsidP="00492A17">
      <w:pPr>
        <w:rPr>
          <w:lang w:val="en-CA"/>
        </w:rPr>
      </w:pPr>
      <w:r>
        <w:rPr>
          <w:lang w:val="en-CA"/>
        </w:rPr>
        <w:t>See further notes under JVET-Z0151.</w:t>
      </w:r>
    </w:p>
    <w:p w14:paraId="4AFEEB44" w14:textId="77777777" w:rsidR="0051496E" w:rsidRPr="00CA54A0" w:rsidRDefault="0051496E" w:rsidP="00492A17">
      <w:pPr>
        <w:rPr>
          <w:lang w:val="en-CA"/>
        </w:rPr>
      </w:pPr>
    </w:p>
    <w:p w14:paraId="5C7E69EB" w14:textId="7D8D59FA" w:rsidR="00BA2713" w:rsidRDefault="007D6F36" w:rsidP="00CA54A0">
      <w:pPr>
        <w:pStyle w:val="berschrift9"/>
        <w:rPr>
          <w:szCs w:val="24"/>
          <w:lang w:val="en-CA"/>
        </w:rPr>
      </w:pPr>
      <w:hyperlink r:id="rId463"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32C1C5A8" w14:textId="708051F5" w:rsidR="00CA54A0" w:rsidRPr="00CA54A0" w:rsidRDefault="00470F6A" w:rsidP="00CA54A0">
      <w:pPr>
        <w:rPr>
          <w:lang w:val="en-CA"/>
        </w:rPr>
      </w:pPr>
      <w:r w:rsidRPr="00F43727">
        <w:rPr>
          <w:highlight w:val="yellow"/>
          <w:lang w:val="en-CA"/>
        </w:rPr>
        <w:t>TBP</w:t>
      </w:r>
    </w:p>
    <w:p w14:paraId="2BCB5A02" w14:textId="511F3547" w:rsidR="00EE76E6" w:rsidRDefault="007D6F36" w:rsidP="00CA54A0">
      <w:pPr>
        <w:pStyle w:val="berschrift9"/>
        <w:rPr>
          <w:szCs w:val="24"/>
          <w:lang w:val="en-CA"/>
        </w:rPr>
      </w:pPr>
      <w:hyperlink r:id="rId464" w:history="1">
        <w:r w:rsidR="00EE76E6" w:rsidRPr="000C13D4">
          <w:rPr>
            <w:color w:val="0000FF"/>
            <w:szCs w:val="24"/>
            <w:u w:val="single"/>
            <w:lang w:val="en-CA"/>
          </w:rPr>
          <w:t>JVET-Z0151</w:t>
        </w:r>
      </w:hyperlink>
      <w:r w:rsidR="00EE76E6" w:rsidRPr="000C13D4">
        <w:rPr>
          <w:szCs w:val="24"/>
          <w:lang w:val="en-CA"/>
        </w:rPr>
        <w:t xml:space="preserve"> AHG9: On NNR post-filter SEI message [Y. Yasugi, T. Chujoh, T. Ikai (Sharp)]</w:t>
      </w:r>
    </w:p>
    <w:p w14:paraId="354BCE38" w14:textId="01D78243" w:rsidR="00DC463B" w:rsidRDefault="00DC463B" w:rsidP="00DC463B">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C73B1" w:rsidR="00DC463B" w:rsidRDefault="00DC463B" w:rsidP="00DC463B">
      <w:pPr>
        <w:rPr>
          <w:lang w:val="en-CA"/>
        </w:rPr>
      </w:pPr>
      <w:r>
        <w:rPr>
          <w:lang w:val="en-CA"/>
        </w:rPr>
        <w:t>Aspects: Color format indication (different for input and output), free patch size support (also non-square</w:t>
      </w:r>
      <w:r w:rsidR="00167B3D">
        <w:rPr>
          <w:lang w:val="en-CA"/>
        </w:rPr>
        <w:t xml:space="preserve"> rectangular, and making syntax elements dependent on constant_patch_size_flag</w:t>
      </w:r>
      <w:r>
        <w:rPr>
          <w:lang w:val="en-CA"/>
        </w:rPr>
        <w:t>), support for integer tensors, complexity information.</w:t>
      </w:r>
    </w:p>
    <w:p w14:paraId="2E191AD3" w14:textId="60EF2052" w:rsidR="00DC463B" w:rsidRDefault="00167B3D" w:rsidP="00DC463B">
      <w:pPr>
        <w:rPr>
          <w:lang w:val="en-CA"/>
        </w:rPr>
      </w:pPr>
      <w:r>
        <w:rPr>
          <w:lang w:val="en-CA"/>
        </w:rPr>
        <w:t>JVET-Z0052 already allows different colour formats for input and output.</w:t>
      </w:r>
    </w:p>
    <w:p w14:paraId="50B7CD85" w14:textId="010D71F0" w:rsidR="00167B3D" w:rsidRDefault="00167B3D" w:rsidP="00DC463B">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DC463B">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architecures such as fully connected constant patch size would need to be used.</w:t>
      </w:r>
    </w:p>
    <w:p w14:paraId="6309DD17" w14:textId="687438BD" w:rsidR="000051EC" w:rsidRDefault="000051EC" w:rsidP="00DC463B">
      <w:pPr>
        <w:rPr>
          <w:lang w:val="en-CA"/>
        </w:rPr>
      </w:pPr>
      <w:r>
        <w:rPr>
          <w:lang w:val="en-CA"/>
        </w:rPr>
        <w:t>The specification of integer input/output (in addition to floating point of JVET-Z0052) is asserted useful.</w:t>
      </w:r>
    </w:p>
    <w:p w14:paraId="4DB1A5FE" w14:textId="7403C196" w:rsidR="00492A17" w:rsidRDefault="00492A17" w:rsidP="00DC463B">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F43727">
      <w:pPr>
        <w:rPr>
          <w:lang w:val="en-CA"/>
        </w:rPr>
      </w:pPr>
      <w:r>
        <w:rPr>
          <w:lang w:val="en-CA"/>
        </w:rPr>
        <w:t>In summary, the following elements are asserted useful in addition to JVET-Z0052: Non-square rectangular partitions, integer input/output, complexity information.</w:t>
      </w:r>
    </w:p>
    <w:p w14:paraId="065524A3" w14:textId="7592DE37" w:rsidR="00BE678B" w:rsidRPr="00F43727" w:rsidRDefault="00BE678B" w:rsidP="00F43727">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possible provide a merged proposal on a NN post processing SEI message. </w:t>
      </w:r>
      <w:r w:rsidR="00470F6A">
        <w:t xml:space="preserve">In general, this topic and its specification seems to have arrived at sufficient maturity to be included in a VSEI draft. </w:t>
      </w:r>
      <w:r w:rsidR="00470F6A" w:rsidRPr="00F43727">
        <w:rPr>
          <w:highlight w:val="yellow"/>
        </w:rPr>
        <w:t>Revisit</w:t>
      </w:r>
      <w:r w:rsidR="00470F6A">
        <w:t>.</w:t>
      </w:r>
    </w:p>
    <w:p w14:paraId="5DC51C1C" w14:textId="6990100F" w:rsidR="00BE678B" w:rsidRDefault="00BE678B" w:rsidP="00F43727">
      <w:pPr>
        <w:rPr>
          <w:ins w:id="946" w:author="Jens-Rainer Ohm" w:date="2022-04-26T21:01:00Z"/>
        </w:rPr>
      </w:pPr>
    </w:p>
    <w:p w14:paraId="5FEAF75E" w14:textId="77777777" w:rsidR="002536BE" w:rsidRPr="00691A3F" w:rsidRDefault="002536BE" w:rsidP="002536BE">
      <w:pPr>
        <w:pStyle w:val="berschrift9"/>
        <w:rPr>
          <w:ins w:id="947" w:author="Jens-Rainer Ohm" w:date="2022-04-26T21:01:00Z"/>
          <w:szCs w:val="24"/>
          <w:lang w:val="en-CA" w:eastAsia="en-DE"/>
        </w:rPr>
        <w:pPrChange w:id="948" w:author="Jens-Rainer Ohm" w:date="2022-04-26T21:01:00Z">
          <w:pPr>
            <w:tabs>
              <w:tab w:val="left" w:pos="813"/>
              <w:tab w:val="left" w:pos="2728"/>
            </w:tabs>
          </w:pPr>
        </w:pPrChange>
      </w:pPr>
      <w:ins w:id="949" w:author="Jens-Rainer Ohm" w:date="2022-04-26T21:01:00Z">
        <w:r w:rsidRPr="00691A3F">
          <w:rPr>
            <w:szCs w:val="24"/>
            <w:lang w:val="en-CA" w:eastAsia="en-DE"/>
          </w:rPr>
          <w:fldChar w:fldCharType="begin"/>
        </w:r>
        <w:r w:rsidRPr="00691A3F">
          <w:rPr>
            <w:szCs w:val="24"/>
            <w:lang w:val="en-CA" w:eastAsia="en-DE"/>
          </w:rPr>
          <w:instrText xml:space="preserve"> HYPERLINK "https://jvet-experts.org/doc_end_user/current_document.php?id=11695" </w:instrText>
        </w:r>
        <w:r w:rsidRPr="00691A3F">
          <w:rPr>
            <w:szCs w:val="24"/>
            <w:lang w:val="en-CA" w:eastAsia="en-DE"/>
          </w:rPr>
          <w:fldChar w:fldCharType="separate"/>
        </w:r>
        <w:r w:rsidRPr="00691A3F">
          <w:rPr>
            <w:color w:val="0000FF"/>
            <w:szCs w:val="24"/>
            <w:u w:val="single"/>
            <w:lang w:val="en-CA" w:eastAsia="en-DE"/>
          </w:rPr>
          <w:t>JVET-Z0244</w:t>
        </w:r>
        <w:r w:rsidRPr="00691A3F">
          <w:rPr>
            <w:szCs w:val="24"/>
            <w:lang w:val="en-CA" w:eastAsia="en-DE"/>
          </w:rPr>
          <w:fldChar w:fldCharType="end"/>
        </w:r>
        <w:r w:rsidRPr="00691A3F">
          <w:rPr>
            <w:szCs w:val="24"/>
            <w:lang w:val="en-CA" w:eastAsia="en-DE"/>
          </w:rPr>
          <w:t xml:space="preserve"> AHG9: NN post-filter SEI [M. M. Hannuksela, M. Santamaria, F. Cricri, E. B. Aksu, H. R. Tavakoli (Nokia), T. </w:t>
        </w:r>
        <w:r w:rsidRPr="00691A3F">
          <w:rPr>
            <w:szCs w:val="24"/>
            <w:lang w:val="en-CA"/>
          </w:rPr>
          <w:t>Chujoh</w:t>
        </w:r>
        <w:r w:rsidRPr="00691A3F">
          <w:rPr>
            <w:szCs w:val="24"/>
            <w:lang w:val="en-CA" w:eastAsia="en-DE"/>
          </w:rPr>
          <w:t>, Y. Yasugi, T. Ikai (Sharp), S. McCarthy, A. Arora, T. Shao, P. Yin, T. Lu, F. Pu, W. Husak (Dolby)] [late] [miss]</w:t>
        </w:r>
      </w:ins>
    </w:p>
    <w:p w14:paraId="56C508AF" w14:textId="41027131" w:rsidR="002536BE" w:rsidRPr="00F43727" w:rsidRDefault="002536BE" w:rsidP="00F43727">
      <w:ins w:id="950" w:author="Jens-Rainer Ohm" w:date="2022-04-26T21:01:00Z">
        <w:r w:rsidRPr="002536BE">
          <w:rPr>
            <w:highlight w:val="yellow"/>
            <w:rPrChange w:id="951" w:author="Jens-Rainer Ohm" w:date="2022-04-26T21:01:00Z">
              <w:rPr/>
            </w:rPrChange>
          </w:rPr>
          <w:t>TBP</w:t>
        </w:r>
      </w:ins>
    </w:p>
    <w:p w14:paraId="62343723" w14:textId="235B468B" w:rsidR="00D964B3" w:rsidRPr="00172D2C" w:rsidRDefault="00D964B3" w:rsidP="00E70F75">
      <w:pPr>
        <w:pStyle w:val="berschrift2"/>
        <w:rPr>
          <w:lang w:val="en-CA"/>
        </w:rPr>
      </w:pPr>
      <w:bookmarkStart w:id="952"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952"/>
    </w:p>
    <w:p w14:paraId="22E7CBA8" w14:textId="77777777" w:rsidR="00F346B5" w:rsidRPr="00172D2C" w:rsidRDefault="00F346B5" w:rsidP="00F346B5">
      <w:pPr>
        <w:rPr>
          <w:lang w:val="en-CA"/>
        </w:rPr>
      </w:pPr>
      <w:bookmarkStart w:id="953" w:name="_Ref8416700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7D6F36" w:rsidP="00CA54A0">
      <w:pPr>
        <w:pStyle w:val="berschrift9"/>
        <w:rPr>
          <w:szCs w:val="24"/>
          <w:lang w:val="en-CA"/>
        </w:rPr>
      </w:pPr>
      <w:hyperlink r:id="rId465"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1F35D902" w:rsidR="00EF257E" w:rsidRDefault="002536BE" w:rsidP="00CA54A0">
      <w:pPr>
        <w:rPr>
          <w:lang w:val="en-CA"/>
        </w:rPr>
      </w:pPr>
      <w:ins w:id="954" w:author="Jens-Rainer Ohm" w:date="2022-04-26T21:01:00Z">
        <w:r w:rsidRPr="002536BE">
          <w:rPr>
            <w:highlight w:val="yellow"/>
            <w:lang w:val="en-CA"/>
            <w:rPrChange w:id="955" w:author="Jens-Rainer Ohm" w:date="2022-04-26T21:01:00Z">
              <w:rPr>
                <w:lang w:val="en-CA"/>
              </w:rPr>
            </w:rPrChange>
          </w:rPr>
          <w:t>TBP</w:t>
        </w:r>
      </w:ins>
    </w:p>
    <w:p w14:paraId="7396CB31" w14:textId="7FAE14FD" w:rsidR="00EF257E" w:rsidRPr="00DF4940" w:rsidRDefault="007D6F36" w:rsidP="00EC7E14">
      <w:pPr>
        <w:pStyle w:val="berschrift9"/>
        <w:rPr>
          <w:szCs w:val="24"/>
          <w:lang w:val="en-CA" w:eastAsia="en-DE"/>
        </w:rPr>
      </w:pPr>
      <w:hyperlink r:id="rId466" w:history="1">
        <w:r w:rsidR="00EF257E" w:rsidRPr="00DF4940">
          <w:rPr>
            <w:color w:val="0000FF"/>
            <w:szCs w:val="24"/>
            <w:u w:val="single"/>
            <w:lang w:val="en-CA" w:eastAsia="en-DE"/>
          </w:rPr>
          <w:t>JVET-Z0205</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-Z0047 (AHG13: Improvements of film grain analysis) [F. Pu (Dolby)] [late]</w:t>
      </w:r>
    </w:p>
    <w:p w14:paraId="39AE6CF5" w14:textId="77777777" w:rsidR="00EF257E" w:rsidRPr="00CA54A0" w:rsidRDefault="00EF257E" w:rsidP="00CA54A0">
      <w:pPr>
        <w:rPr>
          <w:lang w:val="en-CA"/>
        </w:rPr>
      </w:pPr>
    </w:p>
    <w:p w14:paraId="0C2B9E9B" w14:textId="308796A4" w:rsidR="00BA2713" w:rsidRDefault="007D6F36" w:rsidP="00CA54A0">
      <w:pPr>
        <w:pStyle w:val="berschrift9"/>
        <w:rPr>
          <w:szCs w:val="24"/>
          <w:lang w:val="en-CA"/>
        </w:rPr>
      </w:pPr>
      <w:hyperlink r:id="rId467"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125AC09E" w:rsidR="00CA54A0" w:rsidRPr="00CA54A0" w:rsidRDefault="002536BE" w:rsidP="00CA54A0">
      <w:pPr>
        <w:rPr>
          <w:lang w:val="en-CA"/>
        </w:rPr>
      </w:pPr>
      <w:ins w:id="956" w:author="Jens-Rainer Ohm" w:date="2022-04-26T21:02:00Z">
        <w:r w:rsidRPr="002536BE">
          <w:rPr>
            <w:highlight w:val="yellow"/>
            <w:lang w:val="en-CA"/>
            <w:rPrChange w:id="957" w:author="Jens-Rainer Ohm" w:date="2022-04-26T21:02:00Z">
              <w:rPr>
                <w:lang w:val="en-CA"/>
              </w:rPr>
            </w:rPrChange>
          </w:rPr>
          <w:t>TBP</w:t>
        </w:r>
      </w:ins>
    </w:p>
    <w:p w14:paraId="73B4F060" w14:textId="0D0DD553" w:rsidR="00BA2713" w:rsidRDefault="007D6F36" w:rsidP="00CA54A0">
      <w:pPr>
        <w:pStyle w:val="berschrift9"/>
        <w:rPr>
          <w:ins w:id="958" w:author="Jens-Rainer Ohm" w:date="2022-04-26T21:02:00Z"/>
          <w:szCs w:val="24"/>
          <w:lang w:val="en-CA"/>
        </w:rPr>
      </w:pPr>
      <w:hyperlink r:id="rId468"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66BD7F75" w14:textId="74B050AD" w:rsidR="002536BE" w:rsidRPr="002536BE" w:rsidRDefault="002536BE" w:rsidP="002536BE">
      <w:pPr>
        <w:rPr>
          <w:lang w:val="en-CA"/>
          <w:rPrChange w:id="959" w:author="Jens-Rainer Ohm" w:date="2022-04-26T21:02:00Z">
            <w:rPr>
              <w:szCs w:val="24"/>
              <w:lang w:val="en-CA"/>
            </w:rPr>
          </w:rPrChange>
        </w:rPr>
        <w:pPrChange w:id="960" w:author="Jens-Rainer Ohm" w:date="2022-04-26T21:02:00Z">
          <w:pPr>
            <w:pStyle w:val="berschrift9"/>
          </w:pPr>
        </w:pPrChange>
      </w:pPr>
      <w:ins w:id="961" w:author="Jens-Rainer Ohm" w:date="2022-04-26T21:02:00Z">
        <w:r w:rsidRPr="002536BE">
          <w:rPr>
            <w:highlight w:val="yellow"/>
            <w:lang w:val="en-CA"/>
            <w:rPrChange w:id="962" w:author="Jens-Rainer Ohm" w:date="2022-04-26T21:02:00Z">
              <w:rPr>
                <w:lang w:val="en-CA"/>
              </w:rPr>
            </w:rPrChange>
          </w:rPr>
          <w:t>TBP</w:t>
        </w:r>
      </w:ins>
    </w:p>
    <w:p w14:paraId="1547ECAB" w14:textId="0ECF8F16" w:rsidR="00F346B5" w:rsidRPr="002536BE" w:rsidDel="002536BE" w:rsidRDefault="00F346B5" w:rsidP="000D6C18">
      <w:pPr>
        <w:pStyle w:val="berschrift9"/>
        <w:rPr>
          <w:del w:id="963" w:author="Jens-Rainer Ohm" w:date="2022-04-26T21:02:00Z"/>
          <w:lang w:val="en-US"/>
          <w:rPrChange w:id="964" w:author="Jens-Rainer Ohm" w:date="2022-04-26T21:02:00Z">
            <w:rPr>
              <w:del w:id="965" w:author="Jens-Rainer Ohm" w:date="2022-04-26T21:02:00Z"/>
            </w:rPr>
          </w:rPrChange>
        </w:rPr>
      </w:pPr>
    </w:p>
    <w:p w14:paraId="0360C953" w14:textId="54682D96" w:rsidR="00E70F75" w:rsidRPr="00172D2C" w:rsidRDefault="006776FA" w:rsidP="00E70F75">
      <w:pPr>
        <w:pStyle w:val="berschrift2"/>
        <w:rPr>
          <w:lang w:val="en-CA"/>
        </w:rPr>
      </w:pPr>
      <w:bookmarkStart w:id="966"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938"/>
      <w:bookmarkEnd w:id="939"/>
      <w:bookmarkEnd w:id="945"/>
      <w:bookmarkEnd w:id="953"/>
      <w:bookmarkEnd w:id="966"/>
    </w:p>
    <w:p w14:paraId="2C6189C2" w14:textId="77777777" w:rsidR="00461962" w:rsidRPr="00172D2C" w:rsidRDefault="00461962" w:rsidP="00461962">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426443">
      <w:pPr>
        <w:rPr>
          <w:lang w:val="en-CA"/>
        </w:rPr>
      </w:pPr>
    </w:p>
    <w:p w14:paraId="4E8A7F87" w14:textId="77777777" w:rsidR="00F24187" w:rsidRPr="000B1056" w:rsidRDefault="007D6F36" w:rsidP="00F24187">
      <w:pPr>
        <w:pStyle w:val="berschrift9"/>
        <w:rPr>
          <w:szCs w:val="24"/>
          <w:lang w:val="en-CA" w:eastAsia="en-DE"/>
        </w:rPr>
      </w:pPr>
      <w:hyperlink r:id="rId469" w:history="1">
        <w:r w:rsidR="00F24187" w:rsidRPr="000B1056">
          <w:rPr>
            <w:color w:val="0000FF"/>
            <w:szCs w:val="24"/>
            <w:u w:val="single"/>
            <w:lang w:val="en-CA" w:eastAsia="en-DE"/>
          </w:rPr>
          <w:t>JVET-Z0164</w:t>
        </w:r>
      </w:hyperlink>
      <w:r w:rsidR="00F24187" w:rsidRPr="000B1056">
        <w:rPr>
          <w:szCs w:val="24"/>
          <w:lang w:val="en-CA" w:eastAsia="en-DE"/>
        </w:rPr>
        <w:t xml:space="preserve"> YCgCo-R: Request for new </w:t>
      </w:r>
      <w:r w:rsidR="00F24187" w:rsidRPr="000B1056">
        <w:rPr>
          <w:szCs w:val="24"/>
          <w:lang w:val="en-CA"/>
        </w:rPr>
        <w:t>code</w:t>
      </w:r>
      <w:r w:rsidR="00F24187" w:rsidRPr="000B1056">
        <w:rPr>
          <w:szCs w:val="24"/>
          <w:lang w:val="en-CA" w:eastAsia="en-DE"/>
        </w:rPr>
        <w:t xml:space="preserve"> points in CICP [D. Buitenhuis (Vimeo), A. M. Tourapis (Apple)] [late]</w:t>
      </w:r>
    </w:p>
    <w:p w14:paraId="5DF182A3" w14:textId="21B301CB" w:rsidR="00F24187" w:rsidRPr="00172D2C" w:rsidRDefault="002536BE" w:rsidP="00426443">
      <w:pPr>
        <w:rPr>
          <w:lang w:val="en-CA"/>
        </w:rPr>
      </w:pPr>
      <w:ins w:id="967" w:author="Jens-Rainer Ohm" w:date="2022-04-26T21:02:00Z">
        <w:r w:rsidRPr="002536BE">
          <w:rPr>
            <w:highlight w:val="yellow"/>
            <w:lang w:val="en-CA"/>
            <w:rPrChange w:id="968" w:author="Jens-Rainer Ohm" w:date="2022-04-26T21:02:00Z">
              <w:rPr>
                <w:lang w:val="en-CA"/>
              </w:rPr>
            </w:rPrChange>
          </w:rPr>
          <w:t>TBP</w:t>
        </w:r>
      </w:ins>
    </w:p>
    <w:p w14:paraId="59B73795" w14:textId="3BBE4C05" w:rsidR="00EF61CF" w:rsidRPr="00172D2C" w:rsidRDefault="00DE54BB" w:rsidP="00EF61CF">
      <w:pPr>
        <w:pStyle w:val="berschrift1"/>
        <w:rPr>
          <w:lang w:val="en-CA"/>
        </w:rPr>
      </w:pPr>
      <w:bookmarkStart w:id="969" w:name="_Ref432847868"/>
      <w:bookmarkStart w:id="970" w:name="_Ref503621255"/>
      <w:bookmarkStart w:id="971" w:name="_Ref518893023"/>
      <w:bookmarkStart w:id="972" w:name="_Ref526759020"/>
      <w:bookmarkStart w:id="973" w:name="_Ref534462118"/>
      <w:bookmarkStart w:id="974" w:name="_Ref20611004"/>
      <w:bookmarkStart w:id="975" w:name="_Ref37795170"/>
      <w:bookmarkStart w:id="976" w:name="_Ref52705416"/>
      <w:bookmarkEnd w:id="798"/>
      <w:bookmarkEnd w:id="799"/>
      <w:bookmarkEnd w:id="800"/>
      <w:bookmarkEnd w:id="801"/>
      <w:bookmarkEnd w:id="940"/>
      <w:bookmarkEnd w:id="941"/>
      <w:bookmarkEnd w:id="942"/>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802"/>
      <w:bookmarkEnd w:id="803"/>
      <w:r w:rsidR="00EA2B76" w:rsidRPr="00172D2C">
        <w:rPr>
          <w:lang w:val="en-CA"/>
        </w:rPr>
        <w:t xml:space="preserve">, and </w:t>
      </w:r>
      <w:bookmarkEnd w:id="804"/>
      <w:bookmarkEnd w:id="969"/>
      <w:bookmarkEnd w:id="970"/>
      <w:bookmarkEnd w:id="971"/>
      <w:bookmarkEnd w:id="972"/>
      <w:bookmarkEnd w:id="973"/>
      <w:bookmarkEnd w:id="974"/>
      <w:bookmarkEnd w:id="975"/>
      <w:bookmarkEnd w:id="976"/>
      <w:r w:rsidR="00912882" w:rsidRPr="00172D2C">
        <w:rPr>
          <w:lang w:val="en-CA"/>
        </w:rPr>
        <w:t>liaison communications</w:t>
      </w:r>
    </w:p>
    <w:p w14:paraId="0161F312" w14:textId="63A4161F" w:rsidR="009F273C" w:rsidRPr="00172D2C" w:rsidRDefault="00F0580B" w:rsidP="00D730C4">
      <w:pPr>
        <w:pStyle w:val="berschrift2"/>
        <w:rPr>
          <w:lang w:val="en-CA"/>
        </w:rPr>
      </w:pPr>
      <w:bookmarkStart w:id="977" w:name="_Ref77236272"/>
      <w:r w:rsidRPr="00172D2C">
        <w:rPr>
          <w:lang w:val="en-CA"/>
        </w:rPr>
        <w:t>JVET p</w:t>
      </w:r>
      <w:r w:rsidR="00D730C4" w:rsidRPr="00172D2C">
        <w:rPr>
          <w:lang w:val="en-CA"/>
        </w:rPr>
        <w:t>lenaries</w:t>
      </w:r>
      <w:bookmarkEnd w:id="977"/>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978"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978"/>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979"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979"/>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980" w:name="_Ref63953377"/>
      <w:r w:rsidRPr="00172D2C">
        <w:rPr>
          <w:lang w:val="en-CA"/>
        </w:rPr>
        <w:t>Liaison communications</w:t>
      </w:r>
      <w:bookmarkEnd w:id="980"/>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981" w:name="_Ref354594526"/>
      <w:r w:rsidRPr="00172D2C">
        <w:rPr>
          <w:lang w:val="en-CA"/>
        </w:rPr>
        <w:t>P</w:t>
      </w:r>
      <w:r w:rsidR="00D936E9" w:rsidRPr="00172D2C">
        <w:rPr>
          <w:lang w:val="en-CA"/>
        </w:rPr>
        <w:t>roject planning</w:t>
      </w:r>
      <w:bookmarkEnd w:id="981"/>
    </w:p>
    <w:p w14:paraId="4619047B" w14:textId="2F366B6A" w:rsidR="00E015BB" w:rsidRPr="00172D2C" w:rsidRDefault="00E015BB" w:rsidP="00422C11">
      <w:pPr>
        <w:pStyle w:val="berschrift2"/>
        <w:rPr>
          <w:lang w:val="en-CA"/>
        </w:rPr>
      </w:pPr>
      <w:bookmarkStart w:id="982" w:name="_Ref472668843"/>
      <w:bookmarkStart w:id="983"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982"/>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983"/>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w:t>
      </w:r>
      <w:r w:rsidRPr="00172D2C">
        <w:rPr>
          <w:lang w:val="en-CA"/>
        </w:rPr>
        <w:lastRenderedPageBreak/>
        <w:t xml:space="preserve">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984" w:name="_Ref411907584"/>
      <w:r w:rsidRPr="00172D2C">
        <w:rPr>
          <w:lang w:val="en-CA"/>
        </w:rPr>
        <w:t xml:space="preserve">General issues for </w:t>
      </w:r>
      <w:r w:rsidR="00004C2E" w:rsidRPr="00172D2C">
        <w:rPr>
          <w:lang w:val="en-CA"/>
        </w:rPr>
        <w:t>e</w:t>
      </w:r>
      <w:r w:rsidR="00CB6F74" w:rsidRPr="00172D2C">
        <w:rPr>
          <w:lang w:val="en-CA"/>
        </w:rPr>
        <w:t>xperiments</w:t>
      </w:r>
      <w:bookmarkEnd w:id="984"/>
    </w:p>
    <w:p w14:paraId="5138B3E1" w14:textId="1D8F4E0A" w:rsidR="003258F9" w:rsidRPr="00172D2C" w:rsidRDefault="00E95ACB" w:rsidP="00792EBC">
      <w:pPr>
        <w:rPr>
          <w:lang w:val="en-CA"/>
        </w:rPr>
      </w:pPr>
      <w:bookmarkStart w:id="985"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lastRenderedPageBreak/>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7D6F36" w:rsidP="004A0686">
      <w:pPr>
        <w:rPr>
          <w:lang w:val="en-CA"/>
        </w:rPr>
      </w:pPr>
      <w:hyperlink r:id="rId470"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7D6F36" w:rsidP="004A0686">
      <w:pPr>
        <w:rPr>
          <w:lang w:val="en-CA"/>
        </w:rPr>
      </w:pPr>
      <w:hyperlink r:id="rId471"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lastRenderedPageBreak/>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986" w:name="_Hlk526339005"/>
      <w:r w:rsidR="00CA527F" w:rsidRPr="00172D2C">
        <w:rPr>
          <w:lang w:val="en-CA"/>
        </w:rPr>
        <w:t xml:space="preserve">the </w:t>
      </w:r>
      <w:r w:rsidR="00D160CE" w:rsidRPr="00172D2C">
        <w:rPr>
          <w:lang w:val="en-CA"/>
        </w:rPr>
        <w:t xml:space="preserve">VTM </w:t>
      </w:r>
      <w:bookmarkEnd w:id="986"/>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987" w:name="_Hlk531872973"/>
      <w:r w:rsidRPr="00172D2C">
        <w:rPr>
          <w:lang w:val="en-CA"/>
        </w:rPr>
        <w:t>software version tag</w:t>
      </w:r>
      <w:bookmarkEnd w:id="987"/>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988" w:name="_Hlk3399094"/>
      <w:r w:rsidRPr="00172D2C">
        <w:rPr>
          <w:lang w:val="en-CA"/>
        </w:rPr>
        <w:lastRenderedPageBreak/>
        <w:t xml:space="preserve">CE contributions without sufficiently mature draft spec text in the CE input document </w:t>
      </w:r>
      <w:bookmarkStart w:id="989" w:name="_Hlk3399079"/>
      <w:bookmarkEnd w:id="988"/>
      <w:r w:rsidRPr="00172D2C">
        <w:rPr>
          <w:lang w:val="en-CA"/>
        </w:rPr>
        <w:t>should not be considered for adoption</w:t>
      </w:r>
      <w:bookmarkEnd w:id="989"/>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990" w:name="_Ref354594530"/>
      <w:bookmarkStart w:id="991" w:name="_Ref330498123"/>
      <w:bookmarkStart w:id="992" w:name="_Ref451632559"/>
      <w:bookmarkEnd w:id="985"/>
      <w:r w:rsidRPr="00172D2C">
        <w:rPr>
          <w:lang w:val="en-CA"/>
        </w:rPr>
        <w:t>Establishment of ad hoc groups</w:t>
      </w:r>
      <w:bookmarkEnd w:id="990"/>
    </w:p>
    <w:p w14:paraId="4A0F13AB" w14:textId="045BE486"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472"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73"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993"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994"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74"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995"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995"/>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75"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76"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77"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78"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79"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80"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81"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82"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83"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996"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84"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85"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86"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993"/>
      <w:bookmarkEnd w:id="994"/>
      <w:bookmarkEnd w:id="996"/>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87"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88"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997" w:name="_Ref518892973"/>
      <w:r w:rsidRPr="00172D2C">
        <w:rPr>
          <w:lang w:val="en-CA"/>
        </w:rPr>
        <w:t xml:space="preserve">Output </w:t>
      </w:r>
      <w:r w:rsidR="007E670E" w:rsidRPr="00172D2C">
        <w:rPr>
          <w:lang w:val="en-CA"/>
        </w:rPr>
        <w:t>d</w:t>
      </w:r>
      <w:r w:rsidRPr="00172D2C">
        <w:rPr>
          <w:lang w:val="en-CA"/>
        </w:rPr>
        <w:t>ocuments</w:t>
      </w:r>
      <w:bookmarkEnd w:id="991"/>
      <w:bookmarkEnd w:id="992"/>
      <w:bookmarkEnd w:id="997"/>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89"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7D6F36" w:rsidP="00BD208B">
      <w:pPr>
        <w:pStyle w:val="berschrift9"/>
        <w:rPr>
          <w:szCs w:val="24"/>
          <w:lang w:val="en-CA"/>
        </w:rPr>
      </w:pPr>
      <w:hyperlink r:id="rId490"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491"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492"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7D6F36" w:rsidP="00BD208B">
      <w:pPr>
        <w:pStyle w:val="berschrift9"/>
        <w:rPr>
          <w:lang w:val="en-CA"/>
        </w:rPr>
      </w:pPr>
      <w:hyperlink r:id="rId493"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494"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495"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7D6F36" w:rsidP="00BD208B">
      <w:pPr>
        <w:pStyle w:val="berschrift9"/>
        <w:rPr>
          <w:lang w:val="en-CA"/>
        </w:rPr>
      </w:pPr>
      <w:hyperlink r:id="rId496"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7D6F36" w:rsidP="00C34FD9">
      <w:pPr>
        <w:pStyle w:val="berschrift9"/>
        <w:rPr>
          <w:lang w:val="en-CA"/>
        </w:rPr>
      </w:pPr>
      <w:hyperlink r:id="rId497"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498"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499"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500"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501"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502"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503"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04"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05"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06"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07"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08"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09"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7D6F36" w:rsidP="00BD208B">
      <w:pPr>
        <w:pStyle w:val="berschrift9"/>
        <w:rPr>
          <w:lang w:val="en-CA"/>
        </w:rPr>
      </w:pPr>
      <w:hyperlink r:id="rId510"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511"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7D6F36" w:rsidP="00B91C33">
      <w:pPr>
        <w:pStyle w:val="berschrift9"/>
        <w:rPr>
          <w:lang w:val="en-CA" w:eastAsia="de-DE"/>
        </w:rPr>
      </w:pPr>
      <w:hyperlink r:id="rId512"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513"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14"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15"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7D6F36" w:rsidP="00A021C5">
      <w:pPr>
        <w:pStyle w:val="berschrift9"/>
        <w:rPr>
          <w:lang w:val="en-CA" w:eastAsia="de-DE"/>
        </w:rPr>
      </w:pPr>
      <w:hyperlink r:id="rId516"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517"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518"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519"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7D6F36" w:rsidP="00AE32B6">
      <w:pPr>
        <w:pStyle w:val="berschrift9"/>
        <w:rPr>
          <w:lang w:val="en-CA" w:eastAsia="de-DE"/>
        </w:rPr>
      </w:pPr>
      <w:hyperlink r:id="rId520"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521"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522"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523"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24"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525"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998"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526"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527" w:history="1">
        <w:r w:rsidR="00711EE1" w:rsidRPr="00665117">
          <w:rPr>
            <w:rStyle w:val="Hyperlink"/>
          </w:rPr>
          <w:t>N 111</w:t>
        </w:r>
      </w:hyperlink>
      <w:r w:rsidRPr="00172D2C">
        <w:rPr>
          <w:lang w:val="en-CA" w:eastAsia="de-DE"/>
        </w:rPr>
        <w:t xml:space="preserve">) of the NB comments received in </w:t>
      </w:r>
      <w:hyperlink r:id="rId528"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998"/>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7D6F36" w:rsidP="005B3FAE">
      <w:pPr>
        <w:pStyle w:val="berschrift9"/>
        <w:rPr>
          <w:lang w:val="en-CA" w:eastAsia="de-DE"/>
        </w:rPr>
      </w:pPr>
      <w:hyperlink r:id="rId529"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30"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31" w:history="1">
        <w:r w:rsidR="005E108E" w:rsidRPr="00172D2C">
          <w:rPr>
            <w:rStyle w:val="Hyperlink"/>
            <w:lang w:val="en-CA"/>
          </w:rPr>
          <w:t>JVET-T2013</w:t>
        </w:r>
      </w:hyperlink>
      <w:r w:rsidR="00456E22" w:rsidRPr="00172D2C">
        <w:rPr>
          <w:lang w:val="en-CA" w:eastAsia="de-DE"/>
        </w:rPr>
        <w:t xml:space="preserve"> </w:t>
      </w:r>
      <w:bookmarkStart w:id="999"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999"/>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32"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000"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1000"/>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33"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001"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001"/>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1002"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534"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7D6F36" w:rsidP="00AE32B6">
      <w:pPr>
        <w:pStyle w:val="berschrift9"/>
        <w:rPr>
          <w:lang w:val="en-CA" w:eastAsia="de-DE"/>
        </w:rPr>
      </w:pPr>
      <w:hyperlink r:id="rId535"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536"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7D6F36" w:rsidP="004157DE">
      <w:pPr>
        <w:pStyle w:val="berschrift9"/>
        <w:rPr>
          <w:lang w:val="en-CA"/>
        </w:rPr>
      </w:pPr>
      <w:hyperlink r:id="rId537"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538"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539"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7D6F36" w:rsidP="00F05B6D">
      <w:pPr>
        <w:pStyle w:val="berschrift9"/>
        <w:rPr>
          <w:lang w:val="en-CA"/>
        </w:rPr>
      </w:pPr>
      <w:hyperlink r:id="rId540"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541"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542"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7D6F36" w:rsidP="00D30353">
      <w:pPr>
        <w:pStyle w:val="berschrift9"/>
        <w:rPr>
          <w:szCs w:val="24"/>
          <w:lang w:val="en-CA"/>
        </w:rPr>
      </w:pPr>
      <w:hyperlink r:id="rId543"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544"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7D6F36" w:rsidP="004053A8">
      <w:pPr>
        <w:pStyle w:val="berschrift9"/>
        <w:rPr>
          <w:szCs w:val="24"/>
          <w:lang w:val="en-CA"/>
        </w:rPr>
      </w:pPr>
      <w:hyperlink r:id="rId545"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546"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7D6F36" w:rsidP="00106719">
      <w:pPr>
        <w:pStyle w:val="berschrift9"/>
        <w:rPr>
          <w:lang w:val="en-CA" w:eastAsia="de-DE"/>
        </w:rPr>
      </w:pPr>
      <w:hyperlink r:id="rId547"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548"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7D6F36" w:rsidP="00415741">
      <w:pPr>
        <w:pStyle w:val="berschrift9"/>
        <w:rPr>
          <w:lang w:val="en-CA" w:eastAsia="de-DE"/>
        </w:rPr>
      </w:pPr>
      <w:hyperlink r:id="rId54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550"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551"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552"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1003" w:name="_Ref510716061"/>
      <w:bookmarkEnd w:id="1002"/>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003"/>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4C876358" w:rsidR="00C61DC6" w:rsidRPr="00172D2C" w:rsidRDefault="00BB4E2A" w:rsidP="007B03F5">
      <w:pPr>
        <w:pStyle w:val="Aufzhlungszeichen2"/>
        <w:numPr>
          <w:ilvl w:val="0"/>
          <w:numId w:val="5"/>
        </w:numPr>
        <w:contextualSpacing w:val="0"/>
        <w:rPr>
          <w:lang w:val="en-CA"/>
        </w:rPr>
      </w:pPr>
      <w:del w:id="1004" w:author="Jens-Rainer Ohm" w:date="2022-04-26T16:18:00Z">
        <w:r w:rsidDel="00E33C3E">
          <w:rPr>
            <w:lang w:val="en-CA"/>
          </w:rPr>
          <w:delText>XXX</w:delText>
        </w:r>
      </w:del>
      <w:ins w:id="1005" w:author="Jens-Rainer Ohm" w:date="2022-04-26T16:18:00Z">
        <w:r w:rsidR="00E33C3E">
          <w:rPr>
            <w:lang w:val="en-CA"/>
          </w:rPr>
          <w:t>Fri</w:t>
        </w:r>
      </w:ins>
      <w:r>
        <w:rPr>
          <w:lang w:val="en-CA"/>
        </w:rPr>
        <w:t xml:space="preserve">. </w:t>
      </w:r>
      <w:del w:id="1006" w:author="Jens-Rainer Ohm" w:date="2022-04-26T16:18:00Z">
        <w:r w:rsidDel="003344CE">
          <w:rPr>
            <w:lang w:val="en-CA"/>
          </w:rPr>
          <w:delText xml:space="preserve">XX </w:delText>
        </w:r>
      </w:del>
      <w:ins w:id="1007" w:author="Jens-Rainer Ohm" w:date="2022-04-26T16:18:00Z">
        <w:r w:rsidR="003344CE">
          <w:rPr>
            <w:lang w:val="en-CA"/>
          </w:rPr>
          <w:t xml:space="preserve">21 </w:t>
        </w:r>
      </w:ins>
      <w:r>
        <w:rPr>
          <w:lang w:val="en-CA"/>
        </w:rPr>
        <w:t xml:space="preserve">– </w:t>
      </w:r>
      <w:del w:id="1008" w:author="Jens-Rainer Ohm" w:date="2022-04-26T16:18:00Z">
        <w:r w:rsidDel="003344CE">
          <w:rPr>
            <w:lang w:val="en-CA"/>
          </w:rPr>
          <w:delText>XXX</w:delText>
        </w:r>
      </w:del>
      <w:ins w:id="1009" w:author="Jens-Rainer Ohm" w:date="2022-04-26T16:18:00Z">
        <w:r w:rsidR="003344CE">
          <w:rPr>
            <w:lang w:val="en-CA"/>
          </w:rPr>
          <w:t>Fri</w:t>
        </w:r>
      </w:ins>
      <w:r w:rsidRPr="00172D2C">
        <w:rPr>
          <w:lang w:val="en-CA"/>
        </w:rPr>
        <w:t xml:space="preserve">. </w:t>
      </w:r>
      <w:del w:id="1010" w:author="Jens-Rainer Ohm" w:date="2022-04-26T16:18:00Z">
        <w:r w:rsidDel="003344CE">
          <w:rPr>
            <w:lang w:val="en-CA"/>
          </w:rPr>
          <w:delText xml:space="preserve">XX </w:delText>
        </w:r>
      </w:del>
      <w:ins w:id="1011" w:author="Jens-Rainer Ohm" w:date="2022-04-26T16:18:00Z">
        <w:r w:rsidR="003344CE">
          <w:rPr>
            <w:lang w:val="en-CA"/>
          </w:rPr>
          <w:t xml:space="preserve">28 </w:t>
        </w:r>
      </w:ins>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lastRenderedPageBreak/>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5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1012"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1012"/>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54"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29C194" w14:textId="77777777" w:rsidR="00B94D91" w:rsidRDefault="00B94D91">
      <w:r>
        <w:separator/>
      </w:r>
    </w:p>
  </w:endnote>
  <w:endnote w:type="continuationSeparator" w:id="0">
    <w:p w14:paraId="4935EB1A" w14:textId="77777777" w:rsidR="00B94D91" w:rsidRDefault="00B94D91">
      <w:r>
        <w:continuationSeparator/>
      </w:r>
    </w:p>
  </w:endnote>
  <w:endnote w:type="continuationNotice" w:id="1">
    <w:p w14:paraId="0CA91931" w14:textId="77777777" w:rsidR="00B94D91" w:rsidRDefault="00B94D91">
      <w:pPr>
        <w:spacing w:before="0"/>
      </w:pPr>
    </w:p>
  </w:endnote>
  <w:endnote w:id="2">
    <w:p w14:paraId="18DA77C9" w14:textId="77777777" w:rsidR="00B9511F" w:rsidRPr="00E07B78" w:rsidRDefault="00B9511F"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B9511F" w:rsidRPr="00E07B78" w:rsidRDefault="00B9511F"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2DFB698" w:rsidR="00B9511F" w:rsidRPr="00136F83" w:rsidRDefault="00B9511F"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D549BC">
      <w:rPr>
        <w:rStyle w:val="Seitenzahl"/>
        <w:noProof/>
      </w:rPr>
      <w:t>2022-04-26</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5B531" w14:textId="77777777" w:rsidR="00B94D91" w:rsidRDefault="00B94D91">
      <w:r>
        <w:separator/>
      </w:r>
    </w:p>
  </w:footnote>
  <w:footnote w:type="continuationSeparator" w:id="0">
    <w:p w14:paraId="14C23758" w14:textId="77777777" w:rsidR="00B94D91" w:rsidRDefault="00B94D91">
      <w:r>
        <w:continuationSeparator/>
      </w:r>
    </w:p>
  </w:footnote>
  <w:footnote w:type="continuationNotice" w:id="1">
    <w:p w14:paraId="04F8F9F3" w14:textId="77777777" w:rsidR="00B94D91" w:rsidRDefault="00B94D91">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1"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6"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94"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2"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3"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25"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4"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5"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1"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0"/>
  </w:num>
  <w:num w:numId="2">
    <w:abstractNumId w:val="90"/>
  </w:num>
  <w:num w:numId="3">
    <w:abstractNumId w:val="52"/>
  </w:num>
  <w:num w:numId="4">
    <w:abstractNumId w:val="108"/>
  </w:num>
  <w:num w:numId="5">
    <w:abstractNumId w:val="115"/>
  </w:num>
  <w:num w:numId="6">
    <w:abstractNumId w:val="159"/>
  </w:num>
  <w:num w:numId="7">
    <w:abstractNumId w:val="148"/>
  </w:num>
  <w:num w:numId="8">
    <w:abstractNumId w:val="87"/>
  </w:num>
  <w:num w:numId="9">
    <w:abstractNumId w:val="45"/>
  </w:num>
  <w:num w:numId="10">
    <w:abstractNumId w:val="153"/>
  </w:num>
  <w:num w:numId="11">
    <w:abstractNumId w:val="142"/>
  </w:num>
  <w:num w:numId="12">
    <w:abstractNumId w:val="53"/>
  </w:num>
  <w:num w:numId="13">
    <w:abstractNumId w:val="130"/>
  </w:num>
  <w:num w:numId="14">
    <w:abstractNumId w:val="8"/>
  </w:num>
  <w:num w:numId="15">
    <w:abstractNumId w:val="3"/>
  </w:num>
  <w:num w:numId="16">
    <w:abstractNumId w:val="2"/>
  </w:num>
  <w:num w:numId="17">
    <w:abstractNumId w:val="1"/>
  </w:num>
  <w:num w:numId="18">
    <w:abstractNumId w:val="0"/>
  </w:num>
  <w:num w:numId="19">
    <w:abstractNumId w:val="145"/>
  </w:num>
  <w:num w:numId="20">
    <w:abstractNumId w:val="53"/>
  </w:num>
  <w:num w:numId="21">
    <w:abstractNumId w:val="59"/>
  </w:num>
  <w:num w:numId="22">
    <w:abstractNumId w:val="117"/>
  </w:num>
  <w:num w:numId="23">
    <w:abstractNumId w:val="38"/>
  </w:num>
  <w:num w:numId="24">
    <w:abstractNumId w:val="96"/>
  </w:num>
  <w:num w:numId="25">
    <w:abstractNumId w:val="9"/>
  </w:num>
  <w:num w:numId="26">
    <w:abstractNumId w:val="24"/>
  </w:num>
  <w:num w:numId="27">
    <w:abstractNumId w:val="78"/>
  </w:num>
  <w:num w:numId="28">
    <w:abstractNumId w:val="77"/>
  </w:num>
  <w:num w:numId="29">
    <w:abstractNumId w:val="14"/>
  </w:num>
  <w:num w:numId="30">
    <w:abstractNumId w:val="61"/>
  </w:num>
  <w:num w:numId="31">
    <w:abstractNumId w:val="97"/>
  </w:num>
  <w:num w:numId="32">
    <w:abstractNumId w:val="67"/>
  </w:num>
  <w:num w:numId="33">
    <w:abstractNumId w:val="55"/>
  </w:num>
  <w:num w:numId="34">
    <w:abstractNumId w:val="104"/>
  </w:num>
  <w:num w:numId="35">
    <w:abstractNumId w:val="48"/>
  </w:num>
  <w:num w:numId="36">
    <w:abstractNumId w:val="40"/>
  </w:num>
  <w:num w:numId="37">
    <w:abstractNumId w:val="100"/>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9"/>
    <w:lvlOverride w:ilvl="0">
      <w:startOverride w:val="1"/>
    </w:lvlOverride>
  </w:num>
  <w:num w:numId="40">
    <w:abstractNumId w:val="133"/>
  </w:num>
  <w:num w:numId="41">
    <w:abstractNumId w:val="33"/>
  </w:num>
  <w:num w:numId="42">
    <w:abstractNumId w:val="7"/>
  </w:num>
  <w:num w:numId="43">
    <w:abstractNumId w:val="127"/>
  </w:num>
  <w:num w:numId="44">
    <w:abstractNumId w:val="134"/>
  </w:num>
  <w:num w:numId="45">
    <w:abstractNumId w:val="19"/>
  </w:num>
  <w:num w:numId="46">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2"/>
  </w:num>
  <w:num w:numId="48">
    <w:abstractNumId w:val="96"/>
  </w:num>
  <w:num w:numId="49">
    <w:abstractNumId w:val="47"/>
  </w:num>
  <w:num w:numId="50">
    <w:abstractNumId w:val="163"/>
  </w:num>
  <w:num w:numId="51">
    <w:abstractNumId w:val="66"/>
  </w:num>
  <w:num w:numId="52">
    <w:abstractNumId w:val="88"/>
  </w:num>
  <w:num w:numId="53">
    <w:abstractNumId w:val="18"/>
  </w:num>
  <w:num w:numId="54">
    <w:abstractNumId w:val="141"/>
  </w:num>
  <w:num w:numId="55">
    <w:abstractNumId w:val="64"/>
  </w:num>
  <w:num w:numId="56">
    <w:abstractNumId w:val="75"/>
  </w:num>
  <w:num w:numId="57">
    <w:abstractNumId w:val="126"/>
  </w:num>
  <w:num w:numId="58">
    <w:abstractNumId w:val="146"/>
  </w:num>
  <w:num w:numId="59">
    <w:abstractNumId w:val="29"/>
  </w:num>
  <w:num w:numId="60">
    <w:abstractNumId w:val="131"/>
  </w:num>
  <w:num w:numId="61">
    <w:abstractNumId w:val="53"/>
  </w:num>
  <w:num w:numId="62">
    <w:abstractNumId w:val="57"/>
  </w:num>
  <w:num w:numId="63">
    <w:abstractNumId w:val="85"/>
  </w:num>
  <w:num w:numId="64">
    <w:abstractNumId w:val="156"/>
  </w:num>
  <w:num w:numId="65">
    <w:abstractNumId w:val="41"/>
  </w:num>
  <w:num w:numId="66">
    <w:abstractNumId w:val="110"/>
  </w:num>
  <w:num w:numId="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7"/>
  </w:num>
  <w:num w:numId="69">
    <w:abstractNumId w:val="114"/>
  </w:num>
  <w:num w:numId="70">
    <w:abstractNumId w:val="123"/>
  </w:num>
  <w:num w:numId="71">
    <w:abstractNumId w:val="32"/>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6"/>
  </w:num>
  <w:num w:numId="74">
    <w:abstractNumId w:val="28"/>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95"/>
  </w:num>
  <w:num w:numId="80">
    <w:abstractNumId w:val="11"/>
  </w:num>
  <w:num w:numId="81">
    <w:abstractNumId w:val="109"/>
  </w:num>
  <w:num w:numId="82">
    <w:abstractNumId w:val="26"/>
  </w:num>
  <w:num w:numId="83">
    <w:abstractNumId w:val="74"/>
  </w:num>
  <w:num w:numId="8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2"/>
  </w:num>
  <w:num w:numId="125">
    <w:abstractNumId w:val="144"/>
  </w:num>
  <w:num w:numId="126">
    <w:abstractNumId w:val="68"/>
  </w:num>
  <w:num w:numId="127">
    <w:abstractNumId w:val="128"/>
  </w:num>
  <w:num w:numId="128">
    <w:abstractNumId w:val="122"/>
  </w:num>
  <w:num w:numId="129">
    <w:abstractNumId w:val="112"/>
  </w:num>
  <w:num w:numId="130">
    <w:abstractNumId w:val="121"/>
  </w:num>
  <w:num w:numId="131">
    <w:abstractNumId w:val="46"/>
  </w:num>
  <w:num w:numId="13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5"/>
  </w:num>
  <w:num w:numId="134">
    <w:abstractNumId w:val="79"/>
  </w:num>
  <w:num w:numId="135">
    <w:abstractNumId w:val="16"/>
  </w:num>
  <w:num w:numId="136">
    <w:abstractNumId w:val="2"/>
  </w:num>
  <w:num w:numId="137">
    <w:abstractNumId w:val="134"/>
  </w:num>
  <w:num w:numId="138">
    <w:abstractNumId w:val="138"/>
  </w:num>
  <w:num w:numId="139">
    <w:abstractNumId w:val="58"/>
  </w:num>
  <w:num w:numId="140">
    <w:abstractNumId w:val="160"/>
  </w:num>
  <w:num w:numId="141">
    <w:abstractNumId w:val="84"/>
  </w:num>
  <w:num w:numId="1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1"/>
  </w:num>
  <w:num w:numId="144">
    <w:abstractNumId w:val="53"/>
  </w:num>
  <w:num w:numId="145">
    <w:abstractNumId w:val="63"/>
  </w:num>
  <w:num w:numId="146">
    <w:abstractNumId w:val="157"/>
  </w:num>
  <w:num w:numId="147">
    <w:abstractNumId w:val="2"/>
  </w:num>
  <w:num w:numId="148">
    <w:abstractNumId w:val="65"/>
  </w:num>
  <w:num w:numId="149">
    <w:abstractNumId w:val="21"/>
  </w:num>
  <w:num w:numId="150">
    <w:abstractNumId w:val="155"/>
  </w:num>
  <w:num w:numId="151">
    <w:abstractNumId w:val="83"/>
  </w:num>
  <w:num w:numId="152">
    <w:abstractNumId w:val="20"/>
  </w:num>
  <w:num w:numId="153">
    <w:abstractNumId w:val="93"/>
  </w:num>
  <w:num w:numId="154">
    <w:abstractNumId w:val="76"/>
  </w:num>
  <w:num w:numId="155">
    <w:abstractNumId w:val="12"/>
  </w:num>
  <w:num w:numId="156">
    <w:abstractNumId w:val="15"/>
  </w:num>
  <w:num w:numId="157">
    <w:abstractNumId w:val="125"/>
  </w:num>
  <w:num w:numId="158">
    <w:abstractNumId w:val="34"/>
  </w:num>
  <w:num w:numId="159">
    <w:abstractNumId w:val="158"/>
  </w:num>
  <w:num w:numId="160">
    <w:abstractNumId w:val="124"/>
  </w:num>
  <w:num w:numId="161">
    <w:abstractNumId w:val="140"/>
  </w:num>
  <w:num w:numId="162">
    <w:abstractNumId w:val="102"/>
  </w:num>
  <w:num w:numId="163">
    <w:abstractNumId w:val="98"/>
  </w:num>
  <w:num w:numId="164">
    <w:abstractNumId w:val="99"/>
  </w:num>
  <w:num w:numId="165">
    <w:abstractNumId w:val="70"/>
  </w:num>
  <w:num w:numId="166">
    <w:abstractNumId w:val="10"/>
  </w:num>
  <w:num w:numId="167">
    <w:abstractNumId w:val="49"/>
  </w:num>
  <w:num w:numId="168">
    <w:abstractNumId w:val="25"/>
  </w:num>
  <w:num w:numId="169">
    <w:abstractNumId w:val="89"/>
  </w:num>
  <w:num w:numId="170">
    <w:abstractNumId w:val="13"/>
  </w:num>
  <w:num w:numId="171">
    <w:abstractNumId w:val="119"/>
  </w:num>
  <w:num w:numId="172">
    <w:abstractNumId w:val="56"/>
  </w:num>
  <w:num w:numId="173">
    <w:abstractNumId w:val="86"/>
  </w:num>
  <w:num w:numId="174">
    <w:abstractNumId w:val="103"/>
  </w:num>
  <w:num w:numId="175">
    <w:abstractNumId w:val="154"/>
  </w:num>
  <w:num w:numId="176">
    <w:abstractNumId w:val="23"/>
  </w:num>
  <w:num w:numId="177">
    <w:abstractNumId w:val="101"/>
  </w:num>
  <w:num w:numId="178">
    <w:abstractNumId w:val="162"/>
  </w:num>
  <w:num w:numId="179">
    <w:abstractNumId w:val="72"/>
  </w:num>
  <w:num w:numId="180">
    <w:abstractNumId w:val="43"/>
  </w:num>
  <w:num w:numId="181">
    <w:abstractNumId w:val="27"/>
  </w:num>
  <w:num w:numId="182">
    <w:abstractNumId w:val="151"/>
  </w:num>
  <w:num w:numId="183">
    <w:abstractNumId w:val="94"/>
  </w:num>
  <w:num w:numId="184">
    <w:abstractNumId w:val="147"/>
  </w:num>
  <w:num w:numId="185">
    <w:abstractNumId w:val="35"/>
  </w:num>
  <w:num w:numId="186">
    <w:abstractNumId w:val="37"/>
  </w:num>
  <w:num w:numId="187">
    <w:abstractNumId w:val="73"/>
  </w:num>
  <w:num w:numId="188">
    <w:abstractNumId w:val="81"/>
  </w:num>
  <w:num w:numId="189">
    <w:abstractNumId w:val="36"/>
  </w:num>
  <w:num w:numId="190">
    <w:abstractNumId w:val="91"/>
  </w:num>
  <w:num w:numId="191">
    <w:abstractNumId w:val="105"/>
  </w:num>
  <w:num w:numId="192">
    <w:abstractNumId w:val="92"/>
  </w:num>
  <w:num w:numId="193">
    <w:abstractNumId w:val="44"/>
  </w:num>
  <w:num w:numId="194">
    <w:abstractNumId w:val="143"/>
  </w:num>
  <w:num w:numId="195">
    <w:abstractNumId w:val="116"/>
  </w:num>
  <w:num w:numId="196">
    <w:abstractNumId w:val="6"/>
  </w:num>
  <w:num w:numId="197">
    <w:abstractNumId w:val="136"/>
  </w:num>
  <w:num w:numId="1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3"/>
  </w:num>
  <w:num w:numId="201">
    <w:abstractNumId w:val="131"/>
  </w:num>
  <w:num w:numId="202">
    <w:abstractNumId w:val="85"/>
  </w:num>
  <w:num w:numId="203">
    <w:abstractNumId w:val="127"/>
  </w:num>
  <w:num w:numId="204">
    <w:abstractNumId w:val="41"/>
  </w:num>
  <w:num w:numId="205">
    <w:abstractNumId w:val="113"/>
  </w:num>
  <w:num w:numId="206">
    <w:abstractNumId w:val="71"/>
  </w:num>
  <w:num w:numId="207">
    <w:abstractNumId w:val="133"/>
  </w:num>
  <w:num w:numId="208">
    <w:abstractNumId w:val="53"/>
  </w:num>
  <w:num w:numId="209">
    <w:abstractNumId w:val="100"/>
  </w:num>
  <w:num w:numId="210">
    <w:abstractNumId w:val="142"/>
  </w:num>
  <w:num w:numId="2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1"/>
  </w:num>
  <w:num w:numId="213">
    <w:abstractNumId w:val="118"/>
  </w:num>
  <w:num w:numId="214">
    <w:abstractNumId w:val="135"/>
  </w:num>
  <w:num w:numId="215">
    <w:abstractNumId w:val="120"/>
  </w:num>
  <w:num w:numId="216">
    <w:abstractNumId w:val="107"/>
  </w:num>
  <w:num w:numId="217">
    <w:abstractNumId w:val="54"/>
  </w:num>
  <w:num w:numId="218">
    <w:abstractNumId w:val="149"/>
  </w:num>
  <w:num w:numId="219">
    <w:abstractNumId w:val="39"/>
  </w:num>
  <w:num w:numId="220">
    <w:abstractNumId w:val="22"/>
  </w:num>
  <w:num w:numId="221">
    <w:abstractNumId w:val="51"/>
  </w:num>
  <w:num w:numId="222">
    <w:abstractNumId w:val="60"/>
  </w:num>
  <w:num w:numId="2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
  </w:num>
  <w:num w:numId="225">
    <w:abstractNumId w:val="39"/>
    <w:lvlOverride w:ilvl="0"/>
    <w:lvlOverride w:ilvl="1"/>
    <w:lvlOverride w:ilvl="2"/>
    <w:lvlOverride w:ilvl="3"/>
    <w:lvlOverride w:ilvl="4"/>
    <w:lvlOverride w:ilvl="5"/>
    <w:lvlOverride w:ilvl="6"/>
    <w:lvlOverride w:ilvl="7"/>
    <w:lvlOverride w:ilvl="8"/>
  </w:num>
  <w:num w:numId="226">
    <w:abstractNumId w:val="69"/>
    <w:lvlOverride w:ilvl="0"/>
    <w:lvlOverride w:ilvl="1"/>
    <w:lvlOverride w:ilvl="2"/>
    <w:lvlOverride w:ilvl="3"/>
    <w:lvlOverride w:ilvl="4"/>
    <w:lvlOverride w:ilvl="5"/>
    <w:lvlOverride w:ilvl="6"/>
    <w:lvlOverride w:ilvl="7"/>
    <w:lvlOverride w:ilvl="8"/>
  </w:num>
  <w:num w:numId="227">
    <w:abstractNumId w:val="150"/>
    <w:lvlOverride w:ilvl="0"/>
    <w:lvlOverride w:ilvl="1"/>
    <w:lvlOverride w:ilvl="2"/>
    <w:lvlOverride w:ilvl="3">
      <w:startOverride w:val="1"/>
    </w:lvlOverride>
    <w:lvlOverride w:ilvl="4"/>
    <w:lvlOverride w:ilvl="5"/>
    <w:lvlOverride w:ilvl="6"/>
    <w:lvlOverride w:ilvl="7"/>
    <w:lvlOverride w:ilvl="8"/>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8B9"/>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324" Type="http://schemas.openxmlformats.org/officeDocument/2006/relationships/image" Target="media/image33.wmf"/><Relationship Id="rId531" Type="http://schemas.openxmlformats.org/officeDocument/2006/relationships/hyperlink" Target="http://phenix.it-sudparis.eu/jvet/doc_end_user/current_document.php?id=10546" TargetMode="External"/><Relationship Id="rId170" Type="http://schemas.openxmlformats.org/officeDocument/2006/relationships/hyperlink" Target="https://jvet-experts.org/doc_end_user/documents/26_Teleconference/wg11/JVET-Z0106-v1.zip" TargetMode="External"/><Relationship Id="rId268" Type="http://schemas.openxmlformats.org/officeDocument/2006/relationships/hyperlink" Target="https://jvet-experts.org/doc_end_user/documents/26_Teleconference/wg11/JVET-Z0136-v1.zip" TargetMode="External"/><Relationship Id="rId475" Type="http://schemas.openxmlformats.org/officeDocument/2006/relationships/hyperlink" Target="mailto:jvet@lists.rwth-aachen.de"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625" TargetMode="External"/><Relationship Id="rId335" Type="http://schemas.openxmlformats.org/officeDocument/2006/relationships/image" Target="media/image40.emf"/><Relationship Id="rId542" Type="http://schemas.openxmlformats.org/officeDocument/2006/relationships/hyperlink" Target="https://dms.mpeg.expert/doc_end_user/current_document.php?id=82206&amp;id_meeting=189" TargetMode="External"/><Relationship Id="rId181" Type="http://schemas.openxmlformats.org/officeDocument/2006/relationships/image" Target="media/image13.emf"/><Relationship Id="rId402" Type="http://schemas.openxmlformats.org/officeDocument/2006/relationships/hyperlink" Target="https://jvet-experts.org/doc_end_user/current_document.php?id=11677" TargetMode="External"/><Relationship Id="rId279" Type="http://schemas.openxmlformats.org/officeDocument/2006/relationships/hyperlink" Target="https://jvet-experts.org/doc_end_user/documents/26_Teleconference/wg11/JVET-Z0139-v1.zip" TargetMode="External"/><Relationship Id="rId486" Type="http://schemas.openxmlformats.org/officeDocument/2006/relationships/hyperlink" Target="mailto:jvet@lists.rwth-aachen.de" TargetMode="External"/><Relationship Id="rId43" Type="http://schemas.openxmlformats.org/officeDocument/2006/relationships/hyperlink" Target="https://jvet.hhi.fraunhofer.de/trac/vvc/ticket/1547" TargetMode="External"/><Relationship Id="rId139" Type="http://schemas.openxmlformats.org/officeDocument/2006/relationships/hyperlink" Target="https://jvet-experts.org/doc_end_user/current_document.php?id=11675" TargetMode="External"/><Relationship Id="rId346" Type="http://schemas.openxmlformats.org/officeDocument/2006/relationships/hyperlink" Target="https://jvet-experts.org/doc_end_user/current_document.php?id=11488" TargetMode="External"/><Relationship Id="rId553" Type="http://schemas.openxmlformats.org/officeDocument/2006/relationships/footer" Target="footer1.xml"/><Relationship Id="rId192" Type="http://schemas.openxmlformats.org/officeDocument/2006/relationships/hyperlink" Target="https://jvet-experts.org/doc_end_user/current_document.php?id=11576" TargetMode="External"/><Relationship Id="rId206" Type="http://schemas.openxmlformats.org/officeDocument/2006/relationships/hyperlink" Target="https://jvet-experts.org/doc_end_user/current_document.php?id=11628" TargetMode="External"/><Relationship Id="rId413" Type="http://schemas.openxmlformats.org/officeDocument/2006/relationships/hyperlink" Target="https://jvet-experts.org/doc_end_user/current_document.php?id=11681" TargetMode="External"/><Relationship Id="rId497" Type="http://schemas.openxmlformats.org/officeDocument/2006/relationships/hyperlink" Target="https://jvet-experts.org/doc_end_user/current_document.php?id=11465" TargetMode="External"/><Relationship Id="rId357" Type="http://schemas.openxmlformats.org/officeDocument/2006/relationships/hyperlink" Target="https://jvet-experts.org/doc_end_user/current_document.php?id=11519" TargetMode="Externa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1522" TargetMode="External"/><Relationship Id="rId259" Type="http://schemas.openxmlformats.org/officeDocument/2006/relationships/hyperlink" Target="https://jvet-experts.org/doc_end_user/documents/26_Teleconference/wg11/JVET-Z0050-v1.zip" TargetMode="External"/><Relationship Id="rId424" Type="http://schemas.openxmlformats.org/officeDocument/2006/relationships/hyperlink" Target="https://jvet-experts.org/doc_end_user/current_document.php?id=11666" TargetMode="External"/><Relationship Id="rId466" Type="http://schemas.openxmlformats.org/officeDocument/2006/relationships/hyperlink" Target="https://jvet-experts.org/doc_end_user/current_document.php?id=11656"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270" Type="http://schemas.openxmlformats.org/officeDocument/2006/relationships/hyperlink" Target="https://jvet-experts.org/doc_end_user/current_document.php?id=11615" TargetMode="External"/><Relationship Id="rId326" Type="http://schemas.openxmlformats.org/officeDocument/2006/relationships/image" Target="media/image34.emf"/><Relationship Id="rId533" Type="http://schemas.openxmlformats.org/officeDocument/2006/relationships/hyperlink" Target="http://phenix.it-sudparis.eu/jvet/doc_end_user/current_document.php?id=9684" TargetMode="External"/><Relationship Id="rId65" Type="http://schemas.openxmlformats.org/officeDocument/2006/relationships/hyperlink" Target="https://gitlab.com/standards/HDRTools/-/issues" TargetMode="External"/><Relationship Id="rId130" Type="http://schemas.openxmlformats.org/officeDocument/2006/relationships/hyperlink" Target="https://jvet-experts.org/doc_end_user/current_document.php?id=11587" TargetMode="External"/><Relationship Id="rId368" Type="http://schemas.openxmlformats.org/officeDocument/2006/relationships/hyperlink" Target="https://jvet-experts.org/doc_end_user/current_document.php?id=11585" TargetMode="External"/><Relationship Id="rId172" Type="http://schemas.openxmlformats.org/officeDocument/2006/relationships/hyperlink" Target="https://jvet-experts.org/doc_end_user/documents/26_Teleconference/wg11/JVET-Z0106-v1.zip" TargetMode="External"/><Relationship Id="rId228" Type="http://schemas.openxmlformats.org/officeDocument/2006/relationships/hyperlink" Target="https://jvet-experts.org/doc_end_user/current_document.php?id=11523" TargetMode="External"/><Relationship Id="rId435" Type="http://schemas.openxmlformats.org/officeDocument/2006/relationships/hyperlink" Target="https://jvet-experts.org/doc_end_user/current_document.php?id=11552" TargetMode="External"/><Relationship Id="rId477" Type="http://schemas.openxmlformats.org/officeDocument/2006/relationships/hyperlink" Target="mailto:jvet@lists.rwth-aachen.de" TargetMode="External"/><Relationship Id="rId281" Type="http://schemas.openxmlformats.org/officeDocument/2006/relationships/hyperlink" Target="https://jvet-experts.org/doc_end_user/documents/26_Teleconference/wg11/JVET-Z0139-v1.zip" TargetMode="External"/><Relationship Id="rId337" Type="http://schemas.openxmlformats.org/officeDocument/2006/relationships/image" Target="media/image41.emf"/><Relationship Id="rId502" Type="http://schemas.openxmlformats.org/officeDocument/2006/relationships/hyperlink" Target="https://dms.mpeg.expert/doc_end_user/current_document.php?id=81990&amp;id_meeting=189" TargetMode="External"/><Relationship Id="rId34" Type="http://schemas.openxmlformats.org/officeDocument/2006/relationships/hyperlink" Target="https://dms.mpeg.expert/doc_end_user/documents/138_OnLine/wg11/m59308-v1-m59308.zip" TargetMode="External"/><Relationship Id="rId76" Type="http://schemas.openxmlformats.org/officeDocument/2006/relationships/hyperlink" Target="https://jvet-experts.org/doc_end_user/current_document.php?id=11554" TargetMode="External"/><Relationship Id="rId141" Type="http://schemas.openxmlformats.org/officeDocument/2006/relationships/hyperlink" Target="https://jvet-experts.org/doc_end_user/current_document.php?id=11561" TargetMode="External"/><Relationship Id="rId379" Type="http://schemas.openxmlformats.org/officeDocument/2006/relationships/hyperlink" Target="https://jvet-experts.org/doc_end_user/current_document.php?id=11658" TargetMode="External"/><Relationship Id="rId544" Type="http://schemas.openxmlformats.org/officeDocument/2006/relationships/hyperlink" Target="https://dms.mpeg.expert/doc_end_user/current_document.php?id=82001&amp;id_meeting=189"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487" TargetMode="External"/><Relationship Id="rId239" Type="http://schemas.openxmlformats.org/officeDocument/2006/relationships/image" Target="media/image21.png"/><Relationship Id="rId390" Type="http://schemas.openxmlformats.org/officeDocument/2006/relationships/hyperlink" Target="https://jvet-experts.org/doc_end_user/current_document.php?id=11665" TargetMode="External"/><Relationship Id="rId404" Type="http://schemas.openxmlformats.org/officeDocument/2006/relationships/hyperlink" Target="https://jvet-experts.org/doc_end_user/current_document.php?id=11606" TargetMode="External"/><Relationship Id="rId446" Type="http://schemas.openxmlformats.org/officeDocument/2006/relationships/hyperlink" Target="https://jvet-experts.org/doc_end_user/current_document.php?id=11589" TargetMode="External"/><Relationship Id="rId250" Type="http://schemas.openxmlformats.org/officeDocument/2006/relationships/hyperlink" Target="https://jvet-experts.org/doc_end_user/current_document.php?id=11624" TargetMode="External"/><Relationship Id="rId292" Type="http://schemas.openxmlformats.org/officeDocument/2006/relationships/hyperlink" Target="https://jvet-experts.org/doc_end_user/documents/26_Teleconference/wg11/JVET-Z0165-v2.zip" TargetMode="External"/><Relationship Id="rId306" Type="http://schemas.openxmlformats.org/officeDocument/2006/relationships/hyperlink" Target="https://jvet-experts.org/doc_end_user/documents/26_Teleconference/wg11/JVET-Z0134-v1.zip" TargetMode="External"/><Relationship Id="rId488" Type="http://schemas.openxmlformats.org/officeDocument/2006/relationships/hyperlink" Target="https://dms.mpeg.expert/doc_end_user/current_document.php?id=82006&amp;id_meeting=189" TargetMode="External"/><Relationship Id="rId45" Type="http://schemas.openxmlformats.org/officeDocument/2006/relationships/hyperlink" Target="https://jvet-experts.org/doc_end_user/current_document.php?id=11536" TargetMode="External"/><Relationship Id="rId87" Type="http://schemas.openxmlformats.org/officeDocument/2006/relationships/hyperlink" Target="mailto:yichen.lr@alibaba-inc.com" TargetMode="External"/><Relationship Id="rId110" Type="http://schemas.openxmlformats.org/officeDocument/2006/relationships/hyperlink" Target="https://jvet-experts.org/doc_end_user/current_document.php?id=11600" TargetMode="External"/><Relationship Id="rId348" Type="http://schemas.openxmlformats.org/officeDocument/2006/relationships/hyperlink" Target="https://jvet-experts.org/doc_end_user/current_document.php?id=11632" TargetMode="External"/><Relationship Id="rId513" Type="http://schemas.openxmlformats.org/officeDocument/2006/relationships/hyperlink" Target="https://dms.mpeg.expert/doc_end_user/current_document.php?id=81996&amp;id_meeting=189" TargetMode="External"/><Relationship Id="rId555" Type="http://schemas.openxmlformats.org/officeDocument/2006/relationships/fontTable" Target="fontTable.xml"/><Relationship Id="rId152" Type="http://schemas.openxmlformats.org/officeDocument/2006/relationships/hyperlink" Target="https://jvet-experts.org/doc_end_user/current_document.php?id=11495" TargetMode="External"/><Relationship Id="rId194" Type="http://schemas.openxmlformats.org/officeDocument/2006/relationships/hyperlink" Target="https://jvet-experts.org/doc_end_user/current_document.php?id=11528" TargetMode="External"/><Relationship Id="rId208" Type="http://schemas.openxmlformats.org/officeDocument/2006/relationships/hyperlink" Target="https://jvet-experts.org/doc_end_user/current_document.php?id=11627" TargetMode="External"/><Relationship Id="rId415" Type="http://schemas.openxmlformats.org/officeDocument/2006/relationships/hyperlink" Target="https://jvet-experts.org/doc_end_user/current_document.php?id=11687" TargetMode="External"/><Relationship Id="rId457" Type="http://schemas.openxmlformats.org/officeDocument/2006/relationships/hyperlink" Target="https://jvet-experts.org/doc_end_user/current_document.php?id=11688" TargetMode="External"/><Relationship Id="rId261" Type="http://schemas.openxmlformats.org/officeDocument/2006/relationships/hyperlink" Target="https://jvet-experts.org/doc_end_user/documents/26_Teleconference/wg11/JVET-Z0050-v1.zip" TargetMode="External"/><Relationship Id="rId499" Type="http://schemas.openxmlformats.org/officeDocument/2006/relationships/hyperlink" Target="https://dms.mpeg.expert/doc_end_user/current_document.php?id=82007&amp;id_meeting=189" TargetMode="External"/><Relationship Id="rId14" Type="http://schemas.openxmlformats.org/officeDocument/2006/relationships/image" Target="media/image1.png"/><Relationship Id="rId56" Type="http://schemas.openxmlformats.org/officeDocument/2006/relationships/hyperlink" Target="https://vcgit.hhi.fraunhofer.de" TargetMode="External"/><Relationship Id="rId317" Type="http://schemas.openxmlformats.org/officeDocument/2006/relationships/image" Target="media/image28.emf"/><Relationship Id="rId359" Type="http://schemas.openxmlformats.org/officeDocument/2006/relationships/hyperlink" Target="https://jvet-experts.org/doc_end_user/current_document.php?id=11530" TargetMode="External"/><Relationship Id="rId524" Type="http://schemas.openxmlformats.org/officeDocument/2006/relationships/hyperlink" Target="http://phenix.it-sudparis.eu/jvet/doc_end_user/current_document.php?id=9679" TargetMode="External"/><Relationship Id="rId98" Type="http://schemas.openxmlformats.org/officeDocument/2006/relationships/hyperlink" Target="https://www.itu.int/wftp3/av-arch/jvet-site/bitstream_exchange/VVCv2" TargetMode="External"/><Relationship Id="rId121" Type="http://schemas.openxmlformats.org/officeDocument/2006/relationships/hyperlink" Target="https://jvet-experts.org/doc_end_user/current_document.php?id=11545" TargetMode="External"/><Relationship Id="rId163" Type="http://schemas.openxmlformats.org/officeDocument/2006/relationships/hyperlink" Target="https://jvet-experts.org/doc_end_user/current_document.php?id=11604" TargetMode="External"/><Relationship Id="rId219" Type="http://schemas.openxmlformats.org/officeDocument/2006/relationships/hyperlink" Target="https://jvet-experts.org/doc_end_user/current_document.php?id=11528" TargetMode="External"/><Relationship Id="rId370" Type="http://schemas.openxmlformats.org/officeDocument/2006/relationships/hyperlink" Target="https://jvet-experts.org/doc_end_user/current_document.php?id=11659" TargetMode="External"/><Relationship Id="rId426" Type="http://schemas.openxmlformats.org/officeDocument/2006/relationships/hyperlink" Target="https://jvet-experts.org/doc_end_user/current_document.php?id=11679" TargetMode="External"/><Relationship Id="rId230" Type="http://schemas.openxmlformats.org/officeDocument/2006/relationships/package" Target="embeddings/Microsoft_Visio___.vsdx"/><Relationship Id="rId468" Type="http://schemas.openxmlformats.org/officeDocument/2006/relationships/hyperlink" Target="https://jvet-experts.org/doc_end_user/current_document.php?id=11581" TargetMode="External"/><Relationship Id="rId25" Type="http://schemas.openxmlformats.org/officeDocument/2006/relationships/hyperlink" Target="https://www.iecapc.jp/F/IEC_Code_of_Conduct.pdf" TargetMode="External"/><Relationship Id="rId67" Type="http://schemas.openxmlformats.org/officeDocument/2006/relationships/hyperlink" Target="ftp://jvet@ftp.ient.rwth-aachen.de" TargetMode="External"/><Relationship Id="rId272" Type="http://schemas.openxmlformats.org/officeDocument/2006/relationships/hyperlink" Target="https://jvet-experts.org/doc_end_user/documents/26_Teleconference/wg11/JVET-Z0058-v1.zip" TargetMode="External"/><Relationship Id="rId328" Type="http://schemas.openxmlformats.org/officeDocument/2006/relationships/image" Target="media/image35.emf"/><Relationship Id="rId535" Type="http://schemas.openxmlformats.org/officeDocument/2006/relationships/hyperlink" Target="https://jvet-experts.org/doc_end_user/current_document.php?id=11473" TargetMode="External"/><Relationship Id="rId132" Type="http://schemas.openxmlformats.org/officeDocument/2006/relationships/hyperlink" Target="https://jvet-experts.org/doc_end_user/current_document.php?id=11479" TargetMode="External"/><Relationship Id="rId174" Type="http://schemas.openxmlformats.org/officeDocument/2006/relationships/image" Target="media/image7.png"/><Relationship Id="rId381" Type="http://schemas.openxmlformats.org/officeDocument/2006/relationships/hyperlink" Target="https://jvet-experts.org/doc_end_user/current_document.php?id=11482" TargetMode="External"/><Relationship Id="rId241" Type="http://schemas.openxmlformats.org/officeDocument/2006/relationships/hyperlink" Target="https://jvet-experts.org/doc_end_user/current_document.php?id=11593" TargetMode="External"/><Relationship Id="rId437" Type="http://schemas.openxmlformats.org/officeDocument/2006/relationships/hyperlink" Target="https://jvet-experts.org/doc_end_user/current_document.php?id=11690" TargetMode="External"/><Relationship Id="rId479" Type="http://schemas.openxmlformats.org/officeDocument/2006/relationships/hyperlink" Target="mailto:jvet@lists.rwth-aachen.de" TargetMode="External"/><Relationship Id="rId36" Type="http://schemas.openxmlformats.org/officeDocument/2006/relationships/hyperlink" Target="https://standards.iso.org/ittf/PubliclyAvailableStandards/index.html" TargetMode="External"/><Relationship Id="rId283" Type="http://schemas.openxmlformats.org/officeDocument/2006/relationships/hyperlink" Target="https://jvet-experts.org/doc_end_user/documents/26_Teleconference/wg11/JVET-Z0055-v1.zip" TargetMode="External"/><Relationship Id="rId339" Type="http://schemas.openxmlformats.org/officeDocument/2006/relationships/hyperlink" Target="https://jvet-experts.org/doc_end_user/current_document.php?id=11661" TargetMode="External"/><Relationship Id="rId490" Type="http://schemas.openxmlformats.org/officeDocument/2006/relationships/hyperlink" Target="https://jvet-experts.org/doc_end_user/current_document.php?id=11462" TargetMode="External"/><Relationship Id="rId504" Type="http://schemas.openxmlformats.org/officeDocument/2006/relationships/hyperlink" Target="http://phenix.it-sudparis.eu/jct/doc_end_user/current_document.php?id=10312" TargetMode="External"/><Relationship Id="rId546" Type="http://schemas.openxmlformats.org/officeDocument/2006/relationships/hyperlink" Target="https://dms.mpeg.expert/doc_end_user/current_document.php?id=82002&amp;id_meeting=189" TargetMode="External"/><Relationship Id="rId78" Type="http://schemas.openxmlformats.org/officeDocument/2006/relationships/hyperlink" Target="https://jvet-experts.org/doc_end_user/current_document.php?id=11555" TargetMode="External"/><Relationship Id="rId101" Type="http://schemas.openxmlformats.org/officeDocument/2006/relationships/hyperlink" Target="https://jvet-experts.org/doc_end_user/current_document.php?id=11478" TargetMode="External"/><Relationship Id="rId143" Type="http://schemas.openxmlformats.org/officeDocument/2006/relationships/hyperlink" Target="https://jvet-experts.org/doc_end_user/current_document.php?id=11565" TargetMode="External"/><Relationship Id="rId185" Type="http://schemas.openxmlformats.org/officeDocument/2006/relationships/hyperlink" Target="https://jvet-experts.org/doc_end_user/current_document.php?id=11685" TargetMode="External"/><Relationship Id="rId350" Type="http://schemas.openxmlformats.org/officeDocument/2006/relationships/hyperlink" Target="https://jvet-experts.org/doc_end_user/current_document.php?id=11673" TargetMode="External"/><Relationship Id="rId406" Type="http://schemas.openxmlformats.org/officeDocument/2006/relationships/hyperlink" Target="https://jvet-experts.org/doc_end_user/current_document.php?id=11634"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33" TargetMode="External"/><Relationship Id="rId392" Type="http://schemas.openxmlformats.org/officeDocument/2006/relationships/hyperlink" Target="https://jvet-experts.org/doc_end_user/current_document.php?id=11578" TargetMode="External"/><Relationship Id="rId448" Type="http://schemas.openxmlformats.org/officeDocument/2006/relationships/hyperlink" Target="https://jvet-experts.org/doc_end_user/current_document.php?id=11657" TargetMode="External"/><Relationship Id="rId252" Type="http://schemas.openxmlformats.org/officeDocument/2006/relationships/hyperlink" Target="https://jvet-experts.org/doc_end_user/current_document.php?id=11635" TargetMode="External"/><Relationship Id="rId294" Type="http://schemas.openxmlformats.org/officeDocument/2006/relationships/hyperlink" Target="https://jvet-experts.org/doc_end_user/documents/26_Teleconference/wg11/JVET-Z0095-v1.zip" TargetMode="External"/><Relationship Id="rId308" Type="http://schemas.openxmlformats.org/officeDocument/2006/relationships/hyperlink" Target="https://jvet-experts.org/doc_end_user/documents/26_Teleconference/wg11/JVET-Z0133-v1.zip" TargetMode="External"/><Relationship Id="rId515" Type="http://schemas.openxmlformats.org/officeDocument/2006/relationships/hyperlink" Target="http://phenix.it-sudparis.eu/jvet/doc_end_user/current_document.php?id=10542" TargetMode="External"/><Relationship Id="rId47" Type="http://schemas.openxmlformats.org/officeDocument/2006/relationships/hyperlink" Target="https://vcgit.hhi.fraunhofer.de/jvet/HM/-/releases/HM-16.25" TargetMode="External"/><Relationship Id="rId89" Type="http://schemas.openxmlformats.org/officeDocument/2006/relationships/hyperlink" Target="https://jvet-experts.org/doc_end_user/current_document.php?id=11538" TargetMode="External"/><Relationship Id="rId112" Type="http://schemas.openxmlformats.org/officeDocument/2006/relationships/hyperlink" Target="https://jvet-experts.org/doc_end_user/current_document.php?id=11481" TargetMode="External"/><Relationship Id="rId154" Type="http://schemas.openxmlformats.org/officeDocument/2006/relationships/image" Target="media/image4.png"/><Relationship Id="rId361" Type="http://schemas.openxmlformats.org/officeDocument/2006/relationships/hyperlink" Target="https://jvet-experts.org/doc_end_user/current_document.php?id=11564" TargetMode="External"/><Relationship Id="rId557" Type="http://schemas.openxmlformats.org/officeDocument/2006/relationships/theme" Target="theme/theme1.xml"/><Relationship Id="rId196" Type="http://schemas.openxmlformats.org/officeDocument/2006/relationships/hyperlink" Target="https://jvet-experts.org/doc_end_user/current_document.php?id=11576" TargetMode="External"/><Relationship Id="rId417" Type="http://schemas.openxmlformats.org/officeDocument/2006/relationships/hyperlink" Target="https://jvet-experts.org/doc_end_user/current_document.php?id=11678" TargetMode="External"/><Relationship Id="rId459" Type="http://schemas.openxmlformats.org/officeDocument/2006/relationships/hyperlink" Target="https://jvet-experts.org/doc_end_user/current_document.php?id=1148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653" TargetMode="External"/><Relationship Id="rId263" Type="http://schemas.openxmlformats.org/officeDocument/2006/relationships/hyperlink" Target="https://jvet-experts.org/doc_end_user/documents/26_Teleconference/wg11/JVET-Z0054-v1.zip" TargetMode="External"/><Relationship Id="rId319" Type="http://schemas.openxmlformats.org/officeDocument/2006/relationships/image" Target="media/image29.emf"/><Relationship Id="rId470" Type="http://schemas.openxmlformats.org/officeDocument/2006/relationships/hyperlink" Target="https://vcgit.hhi.fraunhofer.de/jvet/VVCSoftware_VTM/wikis/Core-experiment-development-workflow" TargetMode="External"/><Relationship Id="rId526" Type="http://schemas.openxmlformats.org/officeDocument/2006/relationships/hyperlink" Target="https://dms.mpeg.expert/doc_end_user/current_document.php?id=82000&amp;id_meeting=189"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image" Target="media/image36.emf"/><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639" TargetMode="External"/><Relationship Id="rId428" Type="http://schemas.openxmlformats.org/officeDocument/2006/relationships/hyperlink" Target="https://jvet-experts.org/doc_end_user/current_document.php?id=11668" TargetMode="External"/><Relationship Id="rId232" Type="http://schemas.openxmlformats.org/officeDocument/2006/relationships/package" Target="embeddings/Microsoft_Visio___1.vsdx"/><Relationship Id="rId274" Type="http://schemas.openxmlformats.org/officeDocument/2006/relationships/hyperlink" Target="https://jvet-experts.org/doc_end_user/documents/26_Teleconference/wg11/JVET-Z0058-v1.zip" TargetMode="External"/><Relationship Id="rId481" Type="http://schemas.openxmlformats.org/officeDocument/2006/relationships/hyperlink" Target="mailto:jvet@lists.rwth-aachen.de" TargetMode="External"/><Relationship Id="rId27" Type="http://schemas.openxmlformats.org/officeDocument/2006/relationships/hyperlink" Target="http://ftp3.itu.int/av-arch/jvet-site" TargetMode="External"/><Relationship Id="rId69" Type="http://schemas.openxmlformats.org/officeDocument/2006/relationships/hyperlink" Target="mailto:elena.alshina@huawei.com" TargetMode="External"/><Relationship Id="rId134" Type="http://schemas.openxmlformats.org/officeDocument/2006/relationships/hyperlink" Target="https://jvet-experts.org/doc_end_user/current_document.php?id=11554" TargetMode="External"/><Relationship Id="rId537" Type="http://schemas.openxmlformats.org/officeDocument/2006/relationships/hyperlink" Target="https://jvet-experts.org/doc_end_user/current_document.php?id=11474" TargetMode="External"/><Relationship Id="rId80" Type="http://schemas.openxmlformats.org/officeDocument/2006/relationships/hyperlink" Target="https://jvet-experts.org/doc_end_user/current_document.php?id=11556" TargetMode="External"/><Relationship Id="rId176" Type="http://schemas.openxmlformats.org/officeDocument/2006/relationships/image" Target="media/image9.png"/><Relationship Id="rId341" Type="http://schemas.openxmlformats.org/officeDocument/2006/relationships/hyperlink" Target="https://jvet-experts.org/doc_end_user/current_document.php?id=11624" TargetMode="External"/><Relationship Id="rId383" Type="http://schemas.openxmlformats.org/officeDocument/2006/relationships/hyperlink" Target="https://jvet-experts.org/doc_end_user/current_document.php?id=11501" TargetMode="External"/><Relationship Id="rId439" Type="http://schemas.openxmlformats.org/officeDocument/2006/relationships/hyperlink" Target="https://jvet-experts.org/doc_end_user/current_document.php?id=11644" TargetMode="External"/><Relationship Id="rId201" Type="http://schemas.openxmlformats.org/officeDocument/2006/relationships/hyperlink" Target="https://jvet-experts.org/doc_end_user/current_document.php?id=11508" TargetMode="External"/><Relationship Id="rId243" Type="http://schemas.openxmlformats.org/officeDocument/2006/relationships/image" Target="media/image24.png"/><Relationship Id="rId285" Type="http://schemas.openxmlformats.org/officeDocument/2006/relationships/hyperlink" Target="https://jvet-experts.org/doc_end_user/documents/26_Teleconference/wg11/JVET-Z0075-v2.zip" TargetMode="External"/><Relationship Id="rId450" Type="http://schemas.openxmlformats.org/officeDocument/2006/relationships/hyperlink" Target="https://jvet-experts.org/doc_end_user/current_document.php?id=11663" TargetMode="External"/><Relationship Id="rId506" Type="http://schemas.openxmlformats.org/officeDocument/2006/relationships/hyperlink" Target="http://phenix.it-sudparis.eu/jct/doc_end_user/current_document.php?id=8511" TargetMode="External"/><Relationship Id="rId38" Type="http://schemas.openxmlformats.org/officeDocument/2006/relationships/hyperlink" Target="https://jvet-experts.org/" TargetMode="External"/><Relationship Id="rId103" Type="http://schemas.openxmlformats.org/officeDocument/2006/relationships/hyperlink" Target="https://vcgit.hhi.fraunhofer.de/ecm/ECM/-/tree/VTM11_ANC" TargetMode="External"/><Relationship Id="rId310" Type="http://schemas.openxmlformats.org/officeDocument/2006/relationships/hyperlink" Target="https://jvet-experts.org/doc_end_user/documents/26_Teleconference/wg11/JVET-Z0133-v1.zip" TargetMode="External"/><Relationship Id="rId492" Type="http://schemas.openxmlformats.org/officeDocument/2006/relationships/hyperlink" Target="http://phenix.it-sudparis.eu/jct/doc_end_user/current_document.php?id=5095" TargetMode="External"/><Relationship Id="rId548" Type="http://schemas.openxmlformats.org/officeDocument/2006/relationships/hyperlink" Target="https://dms.mpeg.expert/doc_end_user/current_document.php?id=82003&amp;id_meeting=189" TargetMode="External"/><Relationship Id="rId91" Type="http://schemas.openxmlformats.org/officeDocument/2006/relationships/hyperlink" Target="https://jvet.hhi.fraunhofer.de/trac/vvc/ticket/1539" TargetMode="External"/><Relationship Id="rId145" Type="http://schemas.openxmlformats.org/officeDocument/2006/relationships/hyperlink" Target="https://jvet-experts.org/doc_end_user/current_document.php?id=11507" TargetMode="External"/><Relationship Id="rId187" Type="http://schemas.openxmlformats.org/officeDocument/2006/relationships/hyperlink" Target="https://jvet-experts.org/doc_end_user/current_document.php?id=11198" TargetMode="External"/><Relationship Id="rId352" Type="http://schemas.openxmlformats.org/officeDocument/2006/relationships/hyperlink" Target="https://jvet-experts.org/doc_end_user/current_document.php?id=11612" TargetMode="External"/><Relationship Id="rId394" Type="http://schemas.openxmlformats.org/officeDocument/2006/relationships/hyperlink" Target="https://jvet-experts.org/doc_end_user/current_document.php?id=11640" TargetMode="External"/><Relationship Id="rId408" Type="http://schemas.openxmlformats.org/officeDocument/2006/relationships/hyperlink" Target="https://jvet-experts.org/doc_end_user/current_document.php?id=11494" TargetMode="External"/><Relationship Id="rId212" Type="http://schemas.openxmlformats.org/officeDocument/2006/relationships/hyperlink" Target="https://jvet-experts.org/doc_end_user/current_document.php?id=11559" TargetMode="External"/><Relationship Id="rId254" Type="http://schemas.openxmlformats.org/officeDocument/2006/relationships/hyperlink" Target="https://jvet-experts.org/doc_end_user/current_document.php?id=11635"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https://jvet-experts.org/doc_end_user/current_document.php?id=11577" TargetMode="External"/><Relationship Id="rId296" Type="http://schemas.openxmlformats.org/officeDocument/2006/relationships/hyperlink" Target="https://jvet-experts.org/doc_end_user/documents/26_Teleconference/wg11/JVET-Z0165-v2.zip" TargetMode="External"/><Relationship Id="rId461" Type="http://schemas.openxmlformats.org/officeDocument/2006/relationships/hyperlink" Target="https://jvet-experts.org/doc_end_user/current_document.php?id=11652" TargetMode="External"/><Relationship Id="rId517" Type="http://schemas.openxmlformats.org/officeDocument/2006/relationships/hyperlink" Target="https://dms.mpeg.expert/doc_end_user/current_document.php?id=81995&amp;id_meeting=189"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image" Target="media/image6.emf"/><Relationship Id="rId198" Type="http://schemas.openxmlformats.org/officeDocument/2006/relationships/hyperlink" Target="https://jvet-experts.org/doc_end_user/current_document.php?id=11500" TargetMode="External"/><Relationship Id="rId321" Type="http://schemas.openxmlformats.org/officeDocument/2006/relationships/package" Target="embeddings/Microsoft_Visio_Drawing.vsdx"/><Relationship Id="rId363" Type="http://schemas.openxmlformats.org/officeDocument/2006/relationships/hyperlink" Target="https://jvet-experts.org/doc_end_user/current_document.php?id=11623" TargetMode="External"/><Relationship Id="rId419" Type="http://schemas.openxmlformats.org/officeDocument/2006/relationships/hyperlink" Target="https://jvet-experts.org/doc_end_user/current_document.php?id=11679" TargetMode="External"/><Relationship Id="rId223" Type="http://schemas.openxmlformats.org/officeDocument/2006/relationships/hyperlink" Target="https://jvet-experts.org/doc_end_user/current_document.php?id=11603" TargetMode="External"/><Relationship Id="rId430" Type="http://schemas.openxmlformats.org/officeDocument/2006/relationships/hyperlink" Target="https://jvet-experts.org/doc_end_user/current_document.php?id=11520"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054-v1.zip" TargetMode="External"/><Relationship Id="rId472" Type="http://schemas.openxmlformats.org/officeDocument/2006/relationships/hyperlink" Target="mailto:jvet@lists.rwth-aachen.de" TargetMode="External"/><Relationship Id="rId528" Type="http://schemas.openxmlformats.org/officeDocument/2006/relationships/hyperlink" Target="https://dms.mpeg.expert/doc_end_user/current_document.php?id=80226&amp;id_meeting=188" TargetMode="External"/><Relationship Id="rId125" Type="http://schemas.openxmlformats.org/officeDocument/2006/relationships/hyperlink" Target="https://jvet.hhi.fraunhofer.de/trac/vvc/ticket/1544" TargetMode="External"/><Relationship Id="rId167" Type="http://schemas.openxmlformats.org/officeDocument/2006/relationships/hyperlink" Target="https://jvet-experts.org/doc_end_user/documents/26_Teleconference/wg11/JVET-Z0106-v1.zip" TargetMode="External"/><Relationship Id="rId332" Type="http://schemas.openxmlformats.org/officeDocument/2006/relationships/image" Target="media/image37.emf"/><Relationship Id="rId374" Type="http://schemas.openxmlformats.org/officeDocument/2006/relationships/hyperlink" Target="https://jvet-experts.org/doc_end_user/current_document.php?id=11602" TargetMode="External"/><Relationship Id="rId71" Type="http://schemas.openxmlformats.org/officeDocument/2006/relationships/hyperlink" Target="mailto:asegall@amazon.com" TargetMode="External"/><Relationship Id="rId234"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117-v1.zip" TargetMode="External"/><Relationship Id="rId441" Type="http://schemas.openxmlformats.org/officeDocument/2006/relationships/hyperlink" Target="https://jvet-experts.org/doc_end_user/current_document.php?id=11642" TargetMode="External"/><Relationship Id="rId483" Type="http://schemas.openxmlformats.org/officeDocument/2006/relationships/hyperlink" Target="mailto:jvet@lists.rwth-aachen.de" TargetMode="External"/><Relationship Id="rId539" Type="http://schemas.openxmlformats.org/officeDocument/2006/relationships/hyperlink" Target="https://dms.mpeg.expert/doc_end_user/current_document.php?id=82086&amp;id_meeting=189" TargetMode="External"/><Relationship Id="rId40" Type="http://schemas.openxmlformats.org/officeDocument/2006/relationships/hyperlink" Target="http://phenix.int-evry.fr/jvet/" TargetMode="External"/><Relationship Id="rId136" Type="http://schemas.openxmlformats.org/officeDocument/2006/relationships/hyperlink" Target="https://jvet-experts.org/doc_end_user/current_document.php?id=11556" TargetMode="External"/><Relationship Id="rId178" Type="http://schemas.openxmlformats.org/officeDocument/2006/relationships/image" Target="media/image11.emf"/><Relationship Id="rId301" Type="http://schemas.openxmlformats.org/officeDocument/2006/relationships/hyperlink" Target="https://jvet-experts.org/doc_end_user/documents/26_Teleconference/wg11/JVET-Z0165-v2.zip" TargetMode="External"/><Relationship Id="rId343" Type="http://schemas.openxmlformats.org/officeDocument/2006/relationships/hyperlink" Target="https://jvet-experts.org/doc_end_user/current_document.php?id=11617" TargetMode="External"/><Relationship Id="rId550" Type="http://schemas.openxmlformats.org/officeDocument/2006/relationships/hyperlink" Target="https://dms.mpeg.expert/doc_end_user/current_document.php?id=81998&amp;id_meeting=189" TargetMode="External"/><Relationship Id="rId82" Type="http://schemas.openxmlformats.org/officeDocument/2006/relationships/hyperlink" Target="https://jvet-experts.org/doc_end_user/current_document.php?id=11587" TargetMode="External"/><Relationship Id="rId203" Type="http://schemas.openxmlformats.org/officeDocument/2006/relationships/hyperlink" Target="https://jvet-experts.org/doc_end_user/current_document.php?id=11521" TargetMode="External"/><Relationship Id="rId385" Type="http://schemas.openxmlformats.org/officeDocument/2006/relationships/hyperlink" Target="https://jvet-experts.org/doc_end_user/current_document.php?id=11503" TargetMode="External"/><Relationship Id="rId245" Type="http://schemas.openxmlformats.org/officeDocument/2006/relationships/hyperlink" Target="https://jvet-experts.org/doc_end_user/current_document.php?id=11655" TargetMode="External"/><Relationship Id="rId287" Type="http://schemas.openxmlformats.org/officeDocument/2006/relationships/hyperlink" Target="https://jvet-experts.org/doc_end_user/documents/26_Teleconference/wg11/JVET-Z0160-v1.zip" TargetMode="External"/><Relationship Id="rId410" Type="http://schemas.openxmlformats.org/officeDocument/2006/relationships/hyperlink" Target="https://jvet-experts.org/doc_end_user/current_document.php?id=11654" TargetMode="External"/><Relationship Id="rId452" Type="http://schemas.openxmlformats.org/officeDocument/2006/relationships/hyperlink" Target="https://jvet-experts.org/doc_end_user/current_document.php?id=11686" TargetMode="External"/><Relationship Id="rId494" Type="http://schemas.openxmlformats.org/officeDocument/2006/relationships/hyperlink" Target="https://dms.mpeg.expert/doc_end_user/current_document.php?id=82085&amp;id_meeting=189" TargetMode="External"/><Relationship Id="rId508" Type="http://schemas.openxmlformats.org/officeDocument/2006/relationships/hyperlink" Target="http://phenix.it-sudparis.eu/jct/doc_end_user/current_document.php?id=10689" TargetMode="External"/><Relationship Id="rId105" Type="http://schemas.openxmlformats.org/officeDocument/2006/relationships/hyperlink" Target="https://jvet-experts.org/doc_end_user/current_document.php?id=11539" TargetMode="External"/><Relationship Id="rId147" Type="http://schemas.openxmlformats.org/officeDocument/2006/relationships/hyperlink" Target="https://jvet-experts.org/doc_end_user/current_document.php?id=11664" TargetMode="External"/><Relationship Id="rId312" Type="http://schemas.openxmlformats.org/officeDocument/2006/relationships/hyperlink" Target="https://jvet-experts.org/doc_end_user/documents/26_Teleconference/wg11/JVET-Z0135-v1.zip" TargetMode="External"/><Relationship Id="rId354" Type="http://schemas.openxmlformats.org/officeDocument/2006/relationships/hyperlink" Target="https://jvet-experts.org/doc_end_user/current_document.php?id=11615" TargetMode="External"/><Relationship Id="rId51" Type="http://schemas.openxmlformats.org/officeDocument/2006/relationships/hyperlink" Target="https://vcgit.hhi.fraunhofer.de/jvet/JM/-/tags/JM-19.0" TargetMode="External"/><Relationship Id="rId93" Type="http://schemas.openxmlformats.org/officeDocument/2006/relationships/hyperlink" Target="mailto:jvet-conformance@lists.rwth-aachen.de" TargetMode="External"/><Relationship Id="rId189" Type="http://schemas.openxmlformats.org/officeDocument/2006/relationships/hyperlink" Target="https://www.itu.int/wftp3/av-arch/jvet-site/2022_04_Z_Virtual/JVET-Z_Notes_d2.docx" TargetMode="External"/><Relationship Id="rId396" Type="http://schemas.openxmlformats.org/officeDocument/2006/relationships/hyperlink" Target="https://jvet-experts.org/doc_end_user/current_document.php?id=11650" TargetMode="External"/><Relationship Id="rId214" Type="http://schemas.openxmlformats.org/officeDocument/2006/relationships/hyperlink" Target="https://jvet-experts.org/doc_end_user/current_document.php?id=11620" TargetMode="External"/><Relationship Id="rId256" Type="http://schemas.openxmlformats.org/officeDocument/2006/relationships/hyperlink" Target="https://jvet-experts.org/doc_end_user/current_document.php?id=11635" TargetMode="External"/><Relationship Id="rId298" Type="http://schemas.openxmlformats.org/officeDocument/2006/relationships/hyperlink" Target="https://jvet-experts.org/doc_end_user/documents/26_Teleconference/wg11/JVET-Z0165-v2.zip" TargetMode="External"/><Relationship Id="rId421" Type="http://schemas.openxmlformats.org/officeDocument/2006/relationships/hyperlink" Target="https://jvet-experts.org/doc_end_user/current_document.php?id=11504" TargetMode="External"/><Relationship Id="rId463" Type="http://schemas.openxmlformats.org/officeDocument/2006/relationships/hyperlink" Target="https://jvet-experts.org/doc_end_user/current_document.php?id=11577" TargetMode="External"/><Relationship Id="rId519" Type="http://schemas.openxmlformats.org/officeDocument/2006/relationships/hyperlink" Target="https://dms.mpeg.expert/doc_end_user/current_document.php?id=81265&amp;id_meeting=189" TargetMode="External"/><Relationship Id="rId116" Type="http://schemas.openxmlformats.org/officeDocument/2006/relationships/hyperlink" Target="https://jvet-experts.org/doc_end_user/current_document.php?id=11568" TargetMode="External"/><Relationship Id="rId158" Type="http://schemas.openxmlformats.org/officeDocument/2006/relationships/hyperlink" Target="https://jvet-experts.org/doc_end_user/current_document.php?id=11521" TargetMode="External"/><Relationship Id="rId323" Type="http://schemas.openxmlformats.org/officeDocument/2006/relationships/image" Target="media/image32.png"/><Relationship Id="rId530" Type="http://schemas.openxmlformats.org/officeDocument/2006/relationships/hyperlink" Target="https://jvet-experts.org/doc_end_user/current_document.php?id=10681"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84" TargetMode="External"/><Relationship Id="rId225" Type="http://schemas.openxmlformats.org/officeDocument/2006/relationships/hyperlink" Target="https://jvet-experts.org/doc_end_user/current_document.php?id=11509" TargetMode="External"/><Relationship Id="rId267" Type="http://schemas.openxmlformats.org/officeDocument/2006/relationships/hyperlink" Target="https://jvet-experts.org/doc_end_user/documents/26_Teleconference/wg11/JVET-Z0208-v1.zip" TargetMode="External"/><Relationship Id="rId432" Type="http://schemas.openxmlformats.org/officeDocument/2006/relationships/hyperlink" Target="https://jvet-experts.org/doc_end_user/current_document.php?id=11547" TargetMode="External"/><Relationship Id="rId474" Type="http://schemas.openxmlformats.org/officeDocument/2006/relationships/hyperlink" Target="mailto:jvet@lists.rwth-aachen.de" TargetMode="External"/><Relationship Id="rId127" Type="http://schemas.openxmlformats.org/officeDocument/2006/relationships/hyperlink" Target="https://jvet-experts.org/doc_end_user/current_document.php?id=11570"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487" TargetMode="External"/><Relationship Id="rId169" Type="http://schemas.openxmlformats.org/officeDocument/2006/relationships/hyperlink" Target="https://jvet-experts.org/doc_end_user/documents/26_Teleconference/wg11/JVET-Z0106-v1.zip" TargetMode="External"/><Relationship Id="rId334" Type="http://schemas.openxmlformats.org/officeDocument/2006/relationships/image" Target="media/image39.emf"/><Relationship Id="rId376" Type="http://schemas.openxmlformats.org/officeDocument/2006/relationships/hyperlink" Target="https://jvet-experts.org/doc_end_user/current_document.php?id=11609" TargetMode="External"/><Relationship Id="rId541" Type="http://schemas.openxmlformats.org/officeDocument/2006/relationships/hyperlink" Target="https://dms.mpeg.expert/doc_end_user/current_document.php?id=82207&amp;id_meeting=189" TargetMode="External"/><Relationship Id="rId4" Type="http://schemas.openxmlformats.org/officeDocument/2006/relationships/customXml" Target="../customXml/item4.xml"/><Relationship Id="rId180" Type="http://schemas.openxmlformats.org/officeDocument/2006/relationships/image" Target="media/image12.emf"/><Relationship Id="rId236" Type="http://schemas.openxmlformats.org/officeDocument/2006/relationships/oleObject" Target="embeddings/oleObject1.bin"/><Relationship Id="rId278" Type="http://schemas.openxmlformats.org/officeDocument/2006/relationships/hyperlink" Target="https://jvet-experts.org/doc_end_user/documents/26_Teleconference/wg11/JVET-Z0139-v1.zip" TargetMode="External"/><Relationship Id="rId401" Type="http://schemas.openxmlformats.org/officeDocument/2006/relationships/hyperlink" Target="https://jvet-experts.org/doc_end_user/current_document.php?id=11676" TargetMode="External"/><Relationship Id="rId443" Type="http://schemas.openxmlformats.org/officeDocument/2006/relationships/hyperlink" Target="https://jvet-experts.org/doc_end_user/current_document.php?id=11669" TargetMode="External"/><Relationship Id="rId303" Type="http://schemas.openxmlformats.org/officeDocument/2006/relationships/hyperlink" Target="https://jvet-experts.org/doc_end_user/documents/26_Teleconference/wg11/JVET-Z0165-v2.zip" TargetMode="External"/><Relationship Id="rId485" Type="http://schemas.openxmlformats.org/officeDocument/2006/relationships/hyperlink" Target="mailto:jvet@lists.rwth-aachen.de" TargetMode="External"/><Relationship Id="rId42" Type="http://schemas.openxmlformats.org/officeDocument/2006/relationships/hyperlink" Target="https://jvet-experts.org/doc_end_user/current_document.php?id=11535" TargetMode="External"/><Relationship Id="rId84" Type="http://schemas.openxmlformats.org/officeDocument/2006/relationships/hyperlink" Target="https://jvet-experts.org/doc_end_user/current_document.php?id=11605" TargetMode="External"/><Relationship Id="rId138" Type="http://schemas.openxmlformats.org/officeDocument/2006/relationships/hyperlink" Target="https://jvet-experts.org/doc_end_user/current_document.php?id=11599" TargetMode="External"/><Relationship Id="rId345" Type="http://schemas.openxmlformats.org/officeDocument/2006/relationships/hyperlink" Target="https://jvet-experts.org/doc_end_user/current_document.php?id=11635" TargetMode="External"/><Relationship Id="rId387" Type="http://schemas.openxmlformats.org/officeDocument/2006/relationships/hyperlink" Target="https://jvet-experts.org/doc_end_user/current_document.php?id=11571" TargetMode="External"/><Relationship Id="rId510" Type="http://schemas.openxmlformats.org/officeDocument/2006/relationships/hyperlink" Target="https://jvet-experts.org/doc_end_user/current_document.php?id=11466" TargetMode="External"/><Relationship Id="rId552" Type="http://schemas.openxmlformats.org/officeDocument/2006/relationships/hyperlink" Target="https://dms.mpeg.expert/doc_end_user/current_document.php?id=81284&amp;id_meeting=189" TargetMode="External"/><Relationship Id="rId191" Type="http://schemas.openxmlformats.org/officeDocument/2006/relationships/hyperlink" Target="https://jvet-experts.org/doc_end_user/current_document.php?id=11553" TargetMode="External"/><Relationship Id="rId205" Type="http://schemas.openxmlformats.org/officeDocument/2006/relationships/hyperlink" Target="https://jvet-experts.org/doc_end_user/current_document.php?id=11526" TargetMode="External"/><Relationship Id="rId247" Type="http://schemas.openxmlformats.org/officeDocument/2006/relationships/hyperlink" Target="https://vcgit.hhi.fraunhofer.de/ecm/jvet-y-ee2/ECM/-/branches" TargetMode="External"/><Relationship Id="rId412" Type="http://schemas.openxmlformats.org/officeDocument/2006/relationships/hyperlink" Target="https://jvet-experts.org/doc_end_user/current_document.php?id=11679" TargetMode="External"/><Relationship Id="rId107" Type="http://schemas.openxmlformats.org/officeDocument/2006/relationships/hyperlink" Target="https://jvet-experts.org/doc_end_user/current_document.php?id=11541" TargetMode="External"/><Relationship Id="rId289" Type="http://schemas.openxmlformats.org/officeDocument/2006/relationships/hyperlink" Target="https://jvet-experts.org/doc_end_user/documents/26_Teleconference/wg11/JVET-Z0160-v1.zip" TargetMode="External"/><Relationship Id="rId454" Type="http://schemas.openxmlformats.org/officeDocument/2006/relationships/hyperlink" Target="https://jvet-experts.org/doc_end_user/current_document.php?id=11626" TargetMode="External"/><Relationship Id="rId496" Type="http://schemas.openxmlformats.org/officeDocument/2006/relationships/hyperlink" Target="https://jvet-experts.org/doc_end_user/current_document.php?id=11464" TargetMode="External"/><Relationship Id="rId11" Type="http://schemas.openxmlformats.org/officeDocument/2006/relationships/webSettings" Target="webSettings.xml"/><Relationship Id="rId53" Type="http://schemas.openxmlformats.org/officeDocument/2006/relationships/hyperlink" Target="https://vcgit.hhi.fraunhofer.de/jvet/jmvc/-/tags/JMVC_8_5" TargetMode="External"/><Relationship Id="rId149" Type="http://schemas.openxmlformats.org/officeDocument/2006/relationships/hyperlink" Target="https://jvet-experts.org/doc_end_user/current_document.php?id=11558" TargetMode="External"/><Relationship Id="rId314" Type="http://schemas.openxmlformats.org/officeDocument/2006/relationships/image" Target="media/image26.emf"/><Relationship Id="rId356" Type="http://schemas.openxmlformats.org/officeDocument/2006/relationships/hyperlink" Target="https://jvet-experts.org/doc_end_user/current_document.php?id=11646" TargetMode="External"/><Relationship Id="rId398" Type="http://schemas.openxmlformats.org/officeDocument/2006/relationships/hyperlink" Target="https://jvet-experts.org/doc_end_user/current_document.php?id=11633" TargetMode="External"/><Relationship Id="rId521" Type="http://schemas.openxmlformats.org/officeDocument/2006/relationships/hyperlink" Target="https://dms.mpeg.expert/doc_end_user/current_document.php?id=81993&amp;id_meeting=189" TargetMode="External"/><Relationship Id="rId95" Type="http://schemas.openxmlformats.org/officeDocument/2006/relationships/hyperlink" Target="ftp://ftp3.itu.int/jvet-site/bitstream_exchange/VVC" TargetMode="External"/><Relationship Id="rId160" Type="http://schemas.openxmlformats.org/officeDocument/2006/relationships/hyperlink" Target="https://jvet-experts.org/doc_end_user/current_document.php?id=11559" TargetMode="External"/><Relationship Id="rId216" Type="http://schemas.openxmlformats.org/officeDocument/2006/relationships/hyperlink" Target="https://jvet-experts.org/doc_end_user/current_document.php?id=11621" TargetMode="External"/><Relationship Id="rId423" Type="http://schemas.openxmlformats.org/officeDocument/2006/relationships/hyperlink" Target="https://jvet-experts.org/doc_end_user/current_document.php?id=11513" TargetMode="External"/><Relationship Id="rId258" Type="http://schemas.openxmlformats.org/officeDocument/2006/relationships/hyperlink" Target="https://jvet-experts.org/doc_end_user/current_document.php?id=11635" TargetMode="External"/><Relationship Id="rId465" Type="http://schemas.openxmlformats.org/officeDocument/2006/relationships/hyperlink" Target="https://jvet-experts.org/doc_end_user/current_document.php?id=11481" TargetMode="External"/><Relationship Id="rId22" Type="http://schemas.openxmlformats.org/officeDocument/2006/relationships/hyperlink" Target="https://jvet-experts.org/"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oleObject" Target="embeddings/oleObject4.bin"/><Relationship Id="rId367" Type="http://schemas.openxmlformats.org/officeDocument/2006/relationships/hyperlink" Target="https://jvet-experts.org/doc_end_user/current_document.php?id=11638" TargetMode="External"/><Relationship Id="rId532" Type="http://schemas.openxmlformats.org/officeDocument/2006/relationships/hyperlink" Target="http://phenix.it-sudparis.eu/jvet/doc_end_user/current_document.php?id=9683" TargetMode="External"/><Relationship Id="rId171" Type="http://schemas.openxmlformats.org/officeDocument/2006/relationships/hyperlink" Target="https://jvet-experts.org/doc_end_user/documents/26_Teleconference/wg11/JVET-Z0106-v1.zip" TargetMode="External"/><Relationship Id="rId227" Type="http://schemas.openxmlformats.org/officeDocument/2006/relationships/hyperlink" Target="https://jvet-experts.org/doc_end_user/current_document.php?id=11517" TargetMode="External"/><Relationship Id="rId269" Type="http://schemas.openxmlformats.org/officeDocument/2006/relationships/hyperlink" Target="https://jvet-experts.org/doc_end_user/documents/26_Teleconference/wg11/JVET-Z0061-v1.zip" TargetMode="External"/><Relationship Id="rId434" Type="http://schemas.openxmlformats.org/officeDocument/2006/relationships/hyperlink" Target="https://jvet-experts.org/doc_end_user/current_document.php?id=11550" TargetMode="External"/><Relationship Id="rId476" Type="http://schemas.openxmlformats.org/officeDocument/2006/relationships/hyperlink" Target="mailto:jvet@lists.rwth-aachen.de"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487" TargetMode="External"/><Relationship Id="rId280" Type="http://schemas.openxmlformats.org/officeDocument/2006/relationships/hyperlink" Target="https://jvet-experts.org/doc_end_user/documents/26_Teleconference/wg11/JVET-Z0139-v1.zip" TargetMode="External"/><Relationship Id="rId336" Type="http://schemas.openxmlformats.org/officeDocument/2006/relationships/package" Target="embeddings/Microsoft_Visio_Drawing4.vsdx"/><Relationship Id="rId501" Type="http://schemas.openxmlformats.org/officeDocument/2006/relationships/hyperlink" Target="https://dms.mpeg.expert/doc_end_user/current_document.php?id=81991&amp;id_meeting=189" TargetMode="External"/><Relationship Id="rId543" Type="http://schemas.openxmlformats.org/officeDocument/2006/relationships/hyperlink" Target="https://jvet-experts.org/doc_end_user/current_document.php?id=11460" TargetMode="External"/><Relationship Id="rId75" Type="http://schemas.openxmlformats.org/officeDocument/2006/relationships/hyperlink" Target="https://jvet-experts.org/doc_end_user/current_document.php?id=11492" TargetMode="External"/><Relationship Id="rId140" Type="http://schemas.openxmlformats.org/officeDocument/2006/relationships/hyperlink" Target="https://jvet-experts.org/doc_end_user/current_document.php?id=11557" TargetMode="External"/><Relationship Id="rId182" Type="http://schemas.openxmlformats.org/officeDocument/2006/relationships/hyperlink" Target="https://jvet-experts.org/doc_end_user/documents/26_Teleconference/wg11/JVET-Z0065-v1.zip" TargetMode="External"/><Relationship Id="rId378" Type="http://schemas.openxmlformats.org/officeDocument/2006/relationships/hyperlink" Target="https://jvet-experts.org/doc_end_user/current_document.php?id=11614" TargetMode="External"/><Relationship Id="rId403" Type="http://schemas.openxmlformats.org/officeDocument/2006/relationships/hyperlink" Target="https://jvet-experts.org/doc_end_user/current_document.php?id=11601" TargetMode="External"/><Relationship Id="rId6" Type="http://schemas.openxmlformats.org/officeDocument/2006/relationships/customXml" Target="../customXml/item6.xml"/><Relationship Id="rId238" Type="http://schemas.openxmlformats.org/officeDocument/2006/relationships/image" Target="media/image20.png"/><Relationship Id="rId445" Type="http://schemas.openxmlformats.org/officeDocument/2006/relationships/hyperlink" Target="https://jvet-experts.org/doc_end_user/current_document.php?id=11674" TargetMode="External"/><Relationship Id="rId487" Type="http://schemas.openxmlformats.org/officeDocument/2006/relationships/hyperlink" Target="https://www.mpegstandards.org/adhoc/" TargetMode="External"/><Relationship Id="rId291" Type="http://schemas.openxmlformats.org/officeDocument/2006/relationships/hyperlink" Target="https://jvet-experts.org/doc_end_user/documents/26_Teleconference/wg11/JVET-Z0095-v1.zip" TargetMode="External"/><Relationship Id="rId305" Type="http://schemas.openxmlformats.org/officeDocument/2006/relationships/hyperlink" Target="https://jvet-experts.org/doc_end_user/documents/26_Teleconference/wg11/JVET-Z0165-v2.zip" TargetMode="External"/><Relationship Id="rId347" Type="http://schemas.openxmlformats.org/officeDocument/2006/relationships/hyperlink" Target="https://jvet-experts.org/doc_end_user/current_document.php?id=11489" TargetMode="External"/><Relationship Id="rId512" Type="http://schemas.openxmlformats.org/officeDocument/2006/relationships/hyperlink" Target="https://jvet-experts.org/doc_end_user/current_document.php?id=11467" TargetMode="External"/><Relationship Id="rId44" Type="http://schemas.openxmlformats.org/officeDocument/2006/relationships/hyperlink" Target="https://jvet.hhi.fraunhofer.de/trac/vvc/ticket/1544" TargetMode="External"/><Relationship Id="rId86" Type="http://schemas.openxmlformats.org/officeDocument/2006/relationships/hyperlink" Target="mailto:yan.ye@alibaba-inc.com" TargetMode="External"/><Relationship Id="rId151" Type="http://schemas.openxmlformats.org/officeDocument/2006/relationships/hyperlink" Target="https://jvet-experts.org/doc_end_user/current_document.php?id=11660" TargetMode="External"/><Relationship Id="rId389" Type="http://schemas.openxmlformats.org/officeDocument/2006/relationships/hyperlink" Target="https://jvet-experts.org/doc_end_user/current_document.php?id=11573" TargetMode="External"/><Relationship Id="rId554" Type="http://schemas.openxmlformats.org/officeDocument/2006/relationships/hyperlink" Target="https://dms.mpeg.expert/doc_end_user/current_document.php?id=81988&amp;id_meeting=189" TargetMode="External"/><Relationship Id="rId193" Type="http://schemas.openxmlformats.org/officeDocument/2006/relationships/hyperlink" Target="https://jvet-experts.org/doc_end_user/current_document.php?id=11512" TargetMode="External"/><Relationship Id="rId207" Type="http://schemas.openxmlformats.org/officeDocument/2006/relationships/hyperlink" Target="https://jvet-experts.org/doc_end_user/current_document.php?id=11529" TargetMode="External"/><Relationship Id="rId249" Type="http://schemas.openxmlformats.org/officeDocument/2006/relationships/hyperlink" Target="https://jvet-experts.org/doc_end_user/documents/26_Teleconference/wg11/JVET-Z0049-v1.zip" TargetMode="External"/><Relationship Id="rId414" Type="http://schemas.openxmlformats.org/officeDocument/2006/relationships/hyperlink" Target="https://jvet-experts.org/doc_end_user/current_document.php?id=11498" TargetMode="External"/><Relationship Id="rId456" Type="http://schemas.openxmlformats.org/officeDocument/2006/relationships/hyperlink" Target="https://jvet-experts.org/doc_end_user/current_document.php?id=11670" TargetMode="External"/><Relationship Id="rId498" Type="http://schemas.openxmlformats.org/officeDocument/2006/relationships/hyperlink" Target="https://dms.mpeg.expert/doc_end_user/current_document.php?id=82008&amp;id_meeting=18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562" TargetMode="External"/><Relationship Id="rId260" Type="http://schemas.openxmlformats.org/officeDocument/2006/relationships/hyperlink" Target="https://jvet-experts.org/doc_end_user/current_document.php?id=11617" TargetMode="External"/><Relationship Id="rId316" Type="http://schemas.openxmlformats.org/officeDocument/2006/relationships/oleObject" Target="embeddings/oleObject2.bin"/><Relationship Id="rId523" Type="http://schemas.openxmlformats.org/officeDocument/2006/relationships/hyperlink" Target="https://dms.mpeg.expert/doc_end_user/current_document.php?id=81264&amp;id_meeting=189" TargetMode="External"/><Relationship Id="rId55" Type="http://schemas.openxmlformats.org/officeDocument/2006/relationships/hyperlink" Target="https://gitlab.com/standards/HDRTools/-/tags/v0.23" TargetMode="External"/><Relationship Id="rId97" Type="http://schemas.openxmlformats.org/officeDocument/2006/relationships/hyperlink" Target="ftp://ftp3.itu.int/jvet-site/bitstream_exchange/VVCv2/draft_conformance/draft"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647" TargetMode="External"/><Relationship Id="rId162" Type="http://schemas.openxmlformats.org/officeDocument/2006/relationships/hyperlink" Target="https://jvet-experts.org/doc_end_user/current_document.php?id=11603" TargetMode="External"/><Relationship Id="rId218" Type="http://schemas.openxmlformats.org/officeDocument/2006/relationships/hyperlink" Target="https://jvet-experts.org/doc_end_user/current_document.php?id=11527" TargetMode="External"/><Relationship Id="rId425" Type="http://schemas.openxmlformats.org/officeDocument/2006/relationships/hyperlink" Target="https://jvet-experts.org/doc_end_user/current_document.php?id=11514" TargetMode="External"/><Relationship Id="rId467" Type="http://schemas.openxmlformats.org/officeDocument/2006/relationships/hyperlink" Target="https://jvet-experts.org/doc_end_user/current_document.php?id=11562" TargetMode="External"/><Relationship Id="rId271" Type="http://schemas.openxmlformats.org/officeDocument/2006/relationships/hyperlink" Target="https://jvet-experts.org/doc_end_user/documents/26_Teleconference/wg11/JVET-Z0056-v1.zip"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jvet-experts.org/doc_end_user/current_document.php?id=11537" TargetMode="External"/><Relationship Id="rId131" Type="http://schemas.openxmlformats.org/officeDocument/2006/relationships/hyperlink" Target="https://jvet-experts.org/doc_end_user/current_document.php?id=11605" TargetMode="External"/><Relationship Id="rId327" Type="http://schemas.openxmlformats.org/officeDocument/2006/relationships/package" Target="embeddings/Microsoft_Visio_Drawing1.vsdx"/><Relationship Id="rId369" Type="http://schemas.openxmlformats.org/officeDocument/2006/relationships/hyperlink" Target="https://jvet-experts.org/doc_end_user/current_document.php?id=11651" TargetMode="External"/><Relationship Id="rId534" Type="http://schemas.openxmlformats.org/officeDocument/2006/relationships/hyperlink" Target="https://jvet-experts.org/doc_end_user/current_document.php?id=11229"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image" Target="media/image16.emf"/><Relationship Id="rId380" Type="http://schemas.openxmlformats.org/officeDocument/2006/relationships/hyperlink" Target="https://jvet-experts.org/doc_end_user/current_document.php?id=11648" TargetMode="External"/><Relationship Id="rId436" Type="http://schemas.openxmlformats.org/officeDocument/2006/relationships/hyperlink" Target="https://jvet-experts.org/doc_end_user/current_document.php?id=11671" TargetMode="External"/><Relationship Id="rId240" Type="http://schemas.openxmlformats.org/officeDocument/2006/relationships/image" Target="media/image22.png"/><Relationship Id="rId478" Type="http://schemas.openxmlformats.org/officeDocument/2006/relationships/hyperlink" Target="mailto:jvet@lists.rwth-aachen.de"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mailto:joeljung@tencent.com" TargetMode="External"/><Relationship Id="rId100" Type="http://schemas.openxmlformats.org/officeDocument/2006/relationships/image" Target="media/image3.png"/><Relationship Id="rId282" Type="http://schemas.openxmlformats.org/officeDocument/2006/relationships/hyperlink" Target="https://jvet-experts.org/doc_end_user/documents/26_Teleconference/wg11/JVET-Z0139-v1.zip" TargetMode="External"/><Relationship Id="rId338" Type="http://schemas.openxmlformats.org/officeDocument/2006/relationships/image" Target="media/image42.emf"/><Relationship Id="rId503" Type="http://schemas.openxmlformats.org/officeDocument/2006/relationships/hyperlink" Target="https://dms.mpeg.expert/doc_end_user/current_document.php?id=81263&amp;id_meeting=189" TargetMode="External"/><Relationship Id="rId545" Type="http://schemas.openxmlformats.org/officeDocument/2006/relationships/hyperlink" Target="https://jvet-experts.org/doc_end_user/current_document.php?id=11461"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63" TargetMode="External"/><Relationship Id="rId184" Type="http://schemas.openxmlformats.org/officeDocument/2006/relationships/image" Target="media/image14.png"/><Relationship Id="rId391" Type="http://schemas.openxmlformats.org/officeDocument/2006/relationships/hyperlink" Target="https://jvet-experts.org/doc_end_user/current_document.php?id=11667" TargetMode="External"/><Relationship Id="rId405" Type="http://schemas.openxmlformats.org/officeDocument/2006/relationships/hyperlink" Target="https://jvet-experts.org/doc_end_user/current_document.php?id=11649" TargetMode="External"/><Relationship Id="rId447" Type="http://schemas.openxmlformats.org/officeDocument/2006/relationships/hyperlink" Target="https://jvet-experts.org/doc_end_user/current_document.php?id=11592" TargetMode="External"/><Relationship Id="rId251" Type="http://schemas.openxmlformats.org/officeDocument/2006/relationships/hyperlink" Target="https://jvet-experts.org/doc_end_user/documents/26_Teleconference/wg11/JVET-Z0051-v1.zip" TargetMode="External"/><Relationship Id="rId489" Type="http://schemas.openxmlformats.org/officeDocument/2006/relationships/hyperlink" Target="https://dms.mpeg.expert/doc_end_user/current_document.php?id=82006&amp;id_meeting=189" TargetMode="External"/><Relationship Id="rId46" Type="http://schemas.openxmlformats.org/officeDocument/2006/relationships/hyperlink" Target="https://vcgit.hhi.fraunhofer.de/jvet/VVCSoftware_VTM/-/releases/VTM-15.0" TargetMode="External"/><Relationship Id="rId293" Type="http://schemas.openxmlformats.org/officeDocument/2006/relationships/hyperlink" Target="https://jvet-experts.org/doc_end_user/documents/26_Teleconference/wg11/JVET-Z0165-v2.zip" TargetMode="External"/><Relationship Id="rId307" Type="http://schemas.openxmlformats.org/officeDocument/2006/relationships/hyperlink" Target="https://jvet-experts.org/doc_end_user/documents/26_Teleconference/wg11/JVET-Z0134-v1.zip" TargetMode="External"/><Relationship Id="rId349" Type="http://schemas.openxmlformats.org/officeDocument/2006/relationships/hyperlink" Target="https://jvet-experts.org/doc_end_user/current_document.php?id=11491" TargetMode="External"/><Relationship Id="rId514" Type="http://schemas.openxmlformats.org/officeDocument/2006/relationships/hyperlink" Target="http://phenix.it-sudparis.eu/jvet/doc_end_user/current_document.php?id=6638" TargetMode="External"/><Relationship Id="rId556" Type="http://schemas.microsoft.com/office/2011/relationships/people" Target="people.xml"/><Relationship Id="rId88" Type="http://schemas.openxmlformats.org/officeDocument/2006/relationships/hyperlink" Target="mailto:wenfei.jwf@taobao.com" TargetMode="External"/><Relationship Id="rId111" Type="http://schemas.openxmlformats.org/officeDocument/2006/relationships/hyperlink" Target="https://jvet-experts.org/doc_end_user/current_document.php?id=11480" TargetMode="External"/><Relationship Id="rId153" Type="http://schemas.openxmlformats.org/officeDocument/2006/relationships/hyperlink" Target="https://jvet-experts.org/doc_end_user/current_document.php?id=11616" TargetMode="External"/><Relationship Id="rId195" Type="http://schemas.openxmlformats.org/officeDocument/2006/relationships/hyperlink" Target="https://jvet-experts.org/doc_end_user/current_document.php?id=11553" TargetMode="External"/><Relationship Id="rId209" Type="http://schemas.openxmlformats.org/officeDocument/2006/relationships/hyperlink" Target="https://jvet-experts.org/doc_end_user/current_document.php?id=11532" TargetMode="External"/><Relationship Id="rId360" Type="http://schemas.openxmlformats.org/officeDocument/2006/relationships/hyperlink" Target="https://jvet-experts.org/doc_end_user/current_document.php?id=11648" TargetMode="External"/><Relationship Id="rId416" Type="http://schemas.openxmlformats.org/officeDocument/2006/relationships/hyperlink" Target="https://jvet-experts.org/doc_end_user/current_document.php?id=11499" TargetMode="External"/><Relationship Id="rId220" Type="http://schemas.openxmlformats.org/officeDocument/2006/relationships/hyperlink" Target="https://jvet-experts.org/doc_end_user/current_document.php?id=11553" TargetMode="External"/><Relationship Id="rId458" Type="http://schemas.openxmlformats.org/officeDocument/2006/relationships/hyperlink" Target="https://jvet-experts.org/doc_end_user/current_document.php?id=11480"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https://jvet-experts.org/doc_end_user/current_document.php?id=11617" TargetMode="External"/><Relationship Id="rId318" Type="http://schemas.openxmlformats.org/officeDocument/2006/relationships/oleObject" Target="embeddings/oleObject3.bin"/><Relationship Id="rId525" Type="http://schemas.openxmlformats.org/officeDocument/2006/relationships/hyperlink" Target="https://jvet-experts.org/doc_end_user/current_document.php?id=11228" TargetMode="External"/><Relationship Id="rId99" Type="http://schemas.openxmlformats.org/officeDocument/2006/relationships/hyperlink" Target="ftp://ftp3.itu.int/jvet-site/dropbox/"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588" TargetMode="External"/><Relationship Id="rId427" Type="http://schemas.openxmlformats.org/officeDocument/2006/relationships/hyperlink" Target="https://jvet-experts.org/doc_end_user/current_document.php?id=11518" TargetMode="External"/><Relationship Id="rId469" Type="http://schemas.openxmlformats.org/officeDocument/2006/relationships/hyperlink" Target="https://jvet-experts.org/doc_end_user/current_document.php?id=11613" TargetMode="External"/><Relationship Id="rId26" Type="http://schemas.openxmlformats.org/officeDocument/2006/relationships/hyperlink" Target="http://www.itu.int/ITU-T/ipr/index.html" TargetMode="External"/><Relationship Id="rId231" Type="http://schemas.openxmlformats.org/officeDocument/2006/relationships/image" Target="media/image17.emf"/><Relationship Id="rId273" Type="http://schemas.openxmlformats.org/officeDocument/2006/relationships/hyperlink" Target="https://jvet-experts.org/doc_end_user/current_document.php?id=11612" TargetMode="External"/><Relationship Id="rId329" Type="http://schemas.openxmlformats.org/officeDocument/2006/relationships/package" Target="embeddings/Microsoft_Visio_Drawing2.vsdx"/><Relationship Id="rId480" Type="http://schemas.openxmlformats.org/officeDocument/2006/relationships/hyperlink" Target="mailto:jvet@lists.rwth-aachen.de" TargetMode="External"/><Relationship Id="rId536" Type="http://schemas.openxmlformats.org/officeDocument/2006/relationships/hyperlink" Target="https://jvet-experts.org/doc_end_user/current_document.php?id=10683" TargetMode="External"/><Relationship Id="rId68" Type="http://schemas.openxmlformats.org/officeDocument/2006/relationships/hyperlink" Target="https://jvet-experts.org/doc_end_user/current_document.php?id=11479" TargetMode="External"/><Relationship Id="rId133" Type="http://schemas.openxmlformats.org/officeDocument/2006/relationships/hyperlink" Target="https://jvet-experts.org/doc_end_user/current_document.php?id=11492" TargetMode="External"/><Relationship Id="rId175" Type="http://schemas.openxmlformats.org/officeDocument/2006/relationships/image" Target="media/image8.png"/><Relationship Id="rId340" Type="http://schemas.openxmlformats.org/officeDocument/2006/relationships/hyperlink" Target="https://jvet-experts.org/doc_end_user/current_document.php?id=11483" TargetMode="External"/><Relationship Id="rId200" Type="http://schemas.openxmlformats.org/officeDocument/2006/relationships/hyperlink" Target="https://jvet-experts.org/doc_end_user/current_document.php?id=11505" TargetMode="External"/><Relationship Id="rId382" Type="http://schemas.openxmlformats.org/officeDocument/2006/relationships/hyperlink" Target="https://jvet-experts.org/doc_end_user/current_document.php?id=11619" TargetMode="External"/><Relationship Id="rId438" Type="http://schemas.openxmlformats.org/officeDocument/2006/relationships/hyperlink" Target="https://jvet-experts.org/doc_end_user/current_document.php?id=11572" TargetMode="External"/><Relationship Id="rId242" Type="http://schemas.openxmlformats.org/officeDocument/2006/relationships/image" Target="media/image23.png"/><Relationship Id="rId284" Type="http://schemas.openxmlformats.org/officeDocument/2006/relationships/hyperlink" Target="https://jvet-experts.org/doc_end_user/documents/26_Teleconference/wg11/JVET-Z0153-v1.zip" TargetMode="External"/><Relationship Id="rId491" Type="http://schemas.openxmlformats.org/officeDocument/2006/relationships/hyperlink" Target="https://dms.mpeg.expert/doc_end_user/current_document.php?id=81989&amp;id_meeting=189" TargetMode="External"/><Relationship Id="rId505" Type="http://schemas.openxmlformats.org/officeDocument/2006/relationships/hyperlink" Target="http://phenix.it-sudparis.eu/jct/doc_end_user/current_document.php?id=10572" TargetMode="External"/><Relationship Id="rId37" Type="http://schemas.openxmlformats.org/officeDocument/2006/relationships/hyperlink" Target="https://jvet-experts.org/doc_end_user/current_document.php?id=11531" TargetMode="External"/><Relationship Id="rId79" Type="http://schemas.openxmlformats.org/officeDocument/2006/relationships/hyperlink" Target="mailto:joeljung@tencent.com" TargetMode="External"/><Relationship Id="rId102" Type="http://schemas.openxmlformats.org/officeDocument/2006/relationships/hyperlink" Target="https://vcgit.hhi.fraunhofer.de/ecm/ECM.E" TargetMode="External"/><Relationship Id="rId144" Type="http://schemas.openxmlformats.org/officeDocument/2006/relationships/hyperlink" Target="https://jvet-experts.org/doc_end_user/current_document.php?id=11590" TargetMode="External"/><Relationship Id="rId547" Type="http://schemas.openxmlformats.org/officeDocument/2006/relationships/hyperlink" Target="https://jvet-experts.org/doc_end_user/current_document.php?id=11476" TargetMode="External"/><Relationship Id="rId90" Type="http://schemas.openxmlformats.org/officeDocument/2006/relationships/hyperlink" Target="https://jvet.hhi.fraunhofer.de/trac/vvc/ticket/1538" TargetMode="External"/><Relationship Id="rId186" Type="http://schemas.openxmlformats.org/officeDocument/2006/relationships/hyperlink" Target="https://jvet-experts.org/doc_end_user/current_document.php?id=11229" TargetMode="External"/><Relationship Id="rId351" Type="http://schemas.openxmlformats.org/officeDocument/2006/relationships/hyperlink" Target="https://jvet-experts.org/doc_end_user/current_document.php?id=11493" TargetMode="External"/><Relationship Id="rId393" Type="http://schemas.openxmlformats.org/officeDocument/2006/relationships/hyperlink" Target="https://jvet-experts.org/doc_end_user/current_document.php?id=11611" TargetMode="External"/><Relationship Id="rId407" Type="http://schemas.openxmlformats.org/officeDocument/2006/relationships/hyperlink" Target="https://jvet-experts.org/doc_end_user/current_document.php?id=11684" TargetMode="External"/><Relationship Id="rId449" Type="http://schemas.openxmlformats.org/officeDocument/2006/relationships/hyperlink" Target="https://jvet-experts.org/doc_end_user/current_document.php?id=11595" TargetMode="External"/><Relationship Id="rId211" Type="http://schemas.openxmlformats.org/officeDocument/2006/relationships/hyperlink" Target="https://jvet-experts.org/doc_end_user/current_document.php?id=11534" TargetMode="External"/><Relationship Id="rId253" Type="http://schemas.openxmlformats.org/officeDocument/2006/relationships/hyperlink" Target="https://jvet-experts.org/doc_end_user/documents/26_Teleconference/wg11/JVET-Z0051-v1.zip" TargetMode="External"/><Relationship Id="rId295" Type="http://schemas.openxmlformats.org/officeDocument/2006/relationships/hyperlink" Target="https://jvet-experts.org/doc_end_user/documents/26_Teleconference/wg11/JVET-Z0165-v2.zip" TargetMode="External"/><Relationship Id="rId309" Type="http://schemas.openxmlformats.org/officeDocument/2006/relationships/hyperlink" Target="https://jvet-experts.org/doc_end_user/documents/26_Teleconference/wg11/JVET-Z0133-v1.zip" TargetMode="External"/><Relationship Id="rId460" Type="http://schemas.openxmlformats.org/officeDocument/2006/relationships/hyperlink" Target="https://jvet-experts.org/doc_end_user/current_document.php?id=11568" TargetMode="External"/><Relationship Id="rId516" Type="http://schemas.openxmlformats.org/officeDocument/2006/relationships/hyperlink" Target="https://jvet-experts.org/doc_end_user/current_document.php?id=11468"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https://jvet-experts.org/doc_end_user/current_document.php?id=11568" TargetMode="External"/><Relationship Id="rId320" Type="http://schemas.openxmlformats.org/officeDocument/2006/relationships/image" Target="media/image30.emf"/><Relationship Id="rId155" Type="http://schemas.openxmlformats.org/officeDocument/2006/relationships/image" Target="media/image5.png"/><Relationship Id="rId197" Type="http://schemas.openxmlformats.org/officeDocument/2006/relationships/hyperlink" Target="https://jvet-experts.org/doc_end_user/current_document.php?id=11512" TargetMode="External"/><Relationship Id="rId362" Type="http://schemas.openxmlformats.org/officeDocument/2006/relationships/hyperlink" Target="https://jvet-experts.org/doc_end_user/current_document.php?id=11582" TargetMode="External"/><Relationship Id="rId418" Type="http://schemas.openxmlformats.org/officeDocument/2006/relationships/hyperlink" Target="https://jvet-experts.org/doc_end_user/current_document.php?id=11502" TargetMode="External"/><Relationship Id="rId222" Type="http://schemas.openxmlformats.org/officeDocument/2006/relationships/hyperlink" Target="https://jvet-experts.org/doc_end_user/current_document.php?id=11576" TargetMode="External"/><Relationship Id="rId264" Type="http://schemas.openxmlformats.org/officeDocument/2006/relationships/hyperlink" Target="https://jvet-experts.org/doc_end_user/documents/26_Teleconference/wg11/JVET-Z0054-v1.zip" TargetMode="External"/><Relationship Id="rId471" Type="http://schemas.openxmlformats.org/officeDocument/2006/relationships/hyperlink" Target="https://www.itu.int/ifa/t/2017/sg16/exchange/wp3/q06/vceg_account.txt"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dms.mpeg.expert/doc_end_user/current_document.php?id=81999&amp;id_meeting=189" TargetMode="External"/><Relationship Id="rId70" Type="http://schemas.openxmlformats.org/officeDocument/2006/relationships/hyperlink" Target="mailto:mathias.wien@lfb.rwth-aachen.de" TargetMode="External"/><Relationship Id="rId166" Type="http://schemas.openxmlformats.org/officeDocument/2006/relationships/hyperlink" Target="https://jvet-experts.org/doc_end_user/documents/26_Teleconference/wg11/JVET-Z0106-v1.zip" TargetMode="External"/><Relationship Id="rId331" Type="http://schemas.openxmlformats.org/officeDocument/2006/relationships/package" Target="embeddings/Microsoft_Visio_Drawing3.vsdx"/><Relationship Id="rId373" Type="http://schemas.openxmlformats.org/officeDocument/2006/relationships/hyperlink" Target="https://jvet-experts.org/doc_end_user/current_document.php?id=11662" TargetMode="External"/><Relationship Id="rId429" Type="http://schemas.openxmlformats.org/officeDocument/2006/relationships/hyperlink" Target="https://jvet-experts.org/doc_end_user/current_document.php?id=1168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524" TargetMode="External"/><Relationship Id="rId440" Type="http://schemas.openxmlformats.org/officeDocument/2006/relationships/hyperlink" Target="https://jvet-experts.org/doc_end_user/current_document.php?id=11574"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1612" TargetMode="External"/><Relationship Id="rId300" Type="http://schemas.openxmlformats.org/officeDocument/2006/relationships/hyperlink" Target="https://jvet-experts.org/doc_end_user/documents/26_Teleconference/wg11/JVET-Z0165-v2.zip" TargetMode="External"/><Relationship Id="rId482" Type="http://schemas.openxmlformats.org/officeDocument/2006/relationships/hyperlink" Target="mailto:jvet@lists.rwth-aachen.de" TargetMode="External"/><Relationship Id="rId538" Type="http://schemas.openxmlformats.org/officeDocument/2006/relationships/hyperlink" Target="https://dms.mpeg.expert/doc_end_user/current_document.php?id=82087&amp;id_meeting=189" TargetMode="External"/><Relationship Id="rId81" Type="http://schemas.openxmlformats.org/officeDocument/2006/relationships/hyperlink" Target="mailto:joeljung@tencent.com" TargetMode="External"/><Relationship Id="rId135" Type="http://schemas.openxmlformats.org/officeDocument/2006/relationships/hyperlink" Target="https://jvet-experts.org/doc_end_user/current_document.php?id=11555" TargetMode="External"/><Relationship Id="rId177" Type="http://schemas.openxmlformats.org/officeDocument/2006/relationships/image" Target="media/image10.emf"/><Relationship Id="rId342" Type="http://schemas.openxmlformats.org/officeDocument/2006/relationships/hyperlink" Target="https://jvet-experts.org/doc_end_user/current_document.php?id=11484" TargetMode="External"/><Relationship Id="rId384" Type="http://schemas.openxmlformats.org/officeDocument/2006/relationships/hyperlink" Target="https://jvet-experts.org/doc_end_user/current_document.php?id=11629" TargetMode="External"/><Relationship Id="rId202" Type="http://schemas.openxmlformats.org/officeDocument/2006/relationships/image" Target="media/image15.png"/><Relationship Id="rId244" Type="http://schemas.openxmlformats.org/officeDocument/2006/relationships/image" Target="media/image25.png"/><Relationship Id="rId39" Type="http://schemas.openxmlformats.org/officeDocument/2006/relationships/hyperlink" Target="http://wftp3.itu.int/av-arch/jvet-site/2022_01_Y_Virtual/" TargetMode="External"/><Relationship Id="rId286" Type="http://schemas.openxmlformats.org/officeDocument/2006/relationships/hyperlink" Target="https://jvet-experts.org/doc_end_user/documents/26_Teleconference/wg11/JVET-Z0084-v1.zip" TargetMode="External"/><Relationship Id="rId451" Type="http://schemas.openxmlformats.org/officeDocument/2006/relationships/hyperlink" Target="https://jvet-experts.org/doc_end_user/current_document.php?id=11596" TargetMode="External"/><Relationship Id="rId493" Type="http://schemas.openxmlformats.org/officeDocument/2006/relationships/hyperlink" Target="https://jvet-experts.org/doc_end_user/current_document.php?id=11463" TargetMode="External"/><Relationship Id="rId507" Type="http://schemas.openxmlformats.org/officeDocument/2006/relationships/hyperlink" Target="http://phenix.it-sudparis.eu/jct/doc_end_user/current_document.php?id=10316" TargetMode="External"/><Relationship Id="rId549" Type="http://schemas.openxmlformats.org/officeDocument/2006/relationships/hyperlink" Target="https://jvet-experts.org/doc_end_user/current_document.php?id=11477"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546" TargetMode="External"/><Relationship Id="rId188" Type="http://schemas.openxmlformats.org/officeDocument/2006/relationships/hyperlink" Target="https://jvet-experts.org/doc_end_user/current_document.php?id=11610" TargetMode="External"/><Relationship Id="rId311" Type="http://schemas.openxmlformats.org/officeDocument/2006/relationships/hyperlink" Target="https://jvet-experts.org/doc_end_user/current_document.php?id=11623" TargetMode="External"/><Relationship Id="rId353" Type="http://schemas.openxmlformats.org/officeDocument/2006/relationships/hyperlink" Target="https://jvet-experts.org/doc_end_user/current_document.php?id=11496" TargetMode="External"/><Relationship Id="rId395" Type="http://schemas.openxmlformats.org/officeDocument/2006/relationships/hyperlink" Target="https://jvet-experts.org/doc_end_user/current_document.php?id=11579" TargetMode="External"/><Relationship Id="rId409" Type="http://schemas.openxmlformats.org/officeDocument/2006/relationships/hyperlink" Target="https://jvet-experts.org/doc_end_user/current_document.php?id=11641" TargetMode="External"/><Relationship Id="rId92" Type="http://schemas.openxmlformats.org/officeDocument/2006/relationships/hyperlink" Target="mailto:jvet@lists.rwth-aachen.de" TargetMode="External"/><Relationship Id="rId213" Type="http://schemas.openxmlformats.org/officeDocument/2006/relationships/hyperlink" Target="mailto:hongtaow@qti.qualcomm.com" TargetMode="External"/><Relationship Id="rId420" Type="http://schemas.openxmlformats.org/officeDocument/2006/relationships/hyperlink" Target="https://jvet-experts.org/doc_end_user/current_document.php?id=11683" TargetMode="External"/><Relationship Id="rId255" Type="http://schemas.openxmlformats.org/officeDocument/2006/relationships/hyperlink" Target="https://jvet-experts.org/doc_end_user/documents/26_Teleconference/wg11/JVET-Z0051-v1.zip" TargetMode="External"/><Relationship Id="rId297" Type="http://schemas.openxmlformats.org/officeDocument/2006/relationships/hyperlink" Target="https://jvet-experts.org/doc_end_user/documents/26_Teleconference/wg11/JVET-Z0095-v1.zip" TargetMode="External"/><Relationship Id="rId462" Type="http://schemas.openxmlformats.org/officeDocument/2006/relationships/hyperlink" Target="https://jvet-experts.org/doc_end_user/current_document.php?id=11569" TargetMode="External"/><Relationship Id="rId518" Type="http://schemas.openxmlformats.org/officeDocument/2006/relationships/hyperlink" Target="https://dms.mpeg.expert/doc_end_user/current_document.php?id=81994&amp;id_meeting=189" TargetMode="External"/><Relationship Id="rId115" Type="http://schemas.openxmlformats.org/officeDocument/2006/relationships/hyperlink" Target="https://jvet-experts.org/doc_end_user/current_document.php?id=11581" TargetMode="External"/><Relationship Id="rId157" Type="http://schemas.openxmlformats.org/officeDocument/2006/relationships/hyperlink" Target="https://jvet-experts.org/doc_end_user/current_document.php?id=11521" TargetMode="External"/><Relationship Id="rId322" Type="http://schemas.openxmlformats.org/officeDocument/2006/relationships/image" Target="media/image31.png"/><Relationship Id="rId364" Type="http://schemas.openxmlformats.org/officeDocument/2006/relationships/hyperlink" Target="https://jvet-experts.org/doc_end_user/current_document.php?id=11583" TargetMode="External"/><Relationship Id="rId61" Type="http://schemas.openxmlformats.org/officeDocument/2006/relationships/hyperlink" Target="https://hevc.hhi.fraunhofer.de/trac/hevc/ticket/1511" TargetMode="External"/><Relationship Id="rId199" Type="http://schemas.openxmlformats.org/officeDocument/2006/relationships/hyperlink" Target="https://jvet-experts.org/doc_end_user/current_document.php?id=11506"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04" TargetMode="External"/><Relationship Id="rId266" Type="http://schemas.openxmlformats.org/officeDocument/2006/relationships/hyperlink" Target="https://jvet-experts.org/doc_end_user/documents/26_Teleconference/wg11/JVET-Z0136-v1.zip" TargetMode="External"/><Relationship Id="rId431" Type="http://schemas.openxmlformats.org/officeDocument/2006/relationships/hyperlink" Target="https://jvet-experts.org/doc_end_user/current_document.php?id=11680" TargetMode="External"/><Relationship Id="rId473" Type="http://schemas.openxmlformats.org/officeDocument/2006/relationships/hyperlink" Target="https://www.mpegstandards.org/wp-content/uploads/2022/01/ISO-IECJTC1-SC29-AG2_N0046_AhG.pdf" TargetMode="External"/><Relationship Id="rId529" Type="http://schemas.openxmlformats.org/officeDocument/2006/relationships/hyperlink" Target="https://jvet-experts.org/doc_end_user/current_document.php?id=11472"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67" TargetMode="External"/><Relationship Id="rId168" Type="http://schemas.openxmlformats.org/officeDocument/2006/relationships/hyperlink" Target="https://jvet-experts.org/doc_end_user/documents/26_Teleconference/wg11/JVET-Z0106-v1.zip" TargetMode="External"/><Relationship Id="rId333" Type="http://schemas.openxmlformats.org/officeDocument/2006/relationships/image" Target="media/image38.png"/><Relationship Id="rId540" Type="http://schemas.openxmlformats.org/officeDocument/2006/relationships/hyperlink" Target="https://jvet-experts.org/doc_end_user/current_document.php?id=11475" TargetMode="External"/><Relationship Id="rId72" Type="http://schemas.openxmlformats.org/officeDocument/2006/relationships/hyperlink" Target="mailto:johannes.sauer1@huawei.com" TargetMode="External"/><Relationship Id="rId375" Type="http://schemas.openxmlformats.org/officeDocument/2006/relationships/hyperlink" Target="https://jvet-experts.org/doc_end_user/current_document.php?id=11645" TargetMode="External"/><Relationship Id="rId3" Type="http://schemas.openxmlformats.org/officeDocument/2006/relationships/customXml" Target="../customXml/item3.xml"/><Relationship Id="rId235" Type="http://schemas.openxmlformats.org/officeDocument/2006/relationships/image" Target="media/image19.emf"/><Relationship Id="rId277" Type="http://schemas.openxmlformats.org/officeDocument/2006/relationships/hyperlink" Target="https://jvet-experts.org/doc_end_user/documents/26_Teleconference/wg11/JVET-Z0139-v1.zip" TargetMode="External"/><Relationship Id="rId400" Type="http://schemas.openxmlformats.org/officeDocument/2006/relationships/hyperlink" Target="https://jvet-experts.org/doc_end_user/current_document.php?id=11607" TargetMode="External"/><Relationship Id="rId442" Type="http://schemas.openxmlformats.org/officeDocument/2006/relationships/hyperlink" Target="https://jvet-experts.org/doc_end_user/current_document.php?id=11575" TargetMode="External"/><Relationship Id="rId484" Type="http://schemas.openxmlformats.org/officeDocument/2006/relationships/hyperlink" Target="mailto:jvet@lists.rwth-aachen.de" TargetMode="External"/><Relationship Id="rId137" Type="http://schemas.openxmlformats.org/officeDocument/2006/relationships/hyperlink" Target="https://jvet-experts.org/doc_end_user/current_document.php?id=11610" TargetMode="External"/><Relationship Id="rId302" Type="http://schemas.openxmlformats.org/officeDocument/2006/relationships/hyperlink" Target="https://jvet-experts.org/doc_end_user/documents/26_Teleconference/wg11/JVET-Z0207-v1.zip" TargetMode="External"/><Relationship Id="rId344" Type="http://schemas.openxmlformats.org/officeDocument/2006/relationships/hyperlink" Target="https://jvet-experts.org/doc_end_user/current_document.php?id=11485" TargetMode="External"/><Relationship Id="rId41" Type="http://schemas.openxmlformats.org/officeDocument/2006/relationships/hyperlink" Target="http://wftp3.itu.int/av-arch/jvet-site/2022_04_Z_Virtual/" TargetMode="External"/><Relationship Id="rId83" Type="http://schemas.openxmlformats.org/officeDocument/2006/relationships/hyperlink" Target="mailto:tangi.poirier@interdigital.com" TargetMode="External"/><Relationship Id="rId179" Type="http://schemas.openxmlformats.org/officeDocument/2006/relationships/hyperlink" Target="https://jvet-experts.org/doc_end_user/documents/26_Teleconference/wg11/JVET-Z0065-v1.zip" TargetMode="External"/><Relationship Id="rId386" Type="http://schemas.openxmlformats.org/officeDocument/2006/relationships/hyperlink" Target="https://jvet-experts.org/doc_end_user/current_document.php?id=11630" TargetMode="External"/><Relationship Id="rId551" Type="http://schemas.openxmlformats.org/officeDocument/2006/relationships/hyperlink" Target="https://dms.mpeg.expert/doc_end_user/current_document.php?id=81997&amp;id_meeting=189" TargetMode="External"/><Relationship Id="rId190" Type="http://schemas.openxmlformats.org/officeDocument/2006/relationships/hyperlink" Target="https://jvet-experts.org/doc_end_user/current_document.php?id=11528" TargetMode="External"/><Relationship Id="rId204" Type="http://schemas.openxmlformats.org/officeDocument/2006/relationships/hyperlink" Target="https://jvet-experts.org/doc_end_user/current_document.php?id=11636" TargetMode="External"/><Relationship Id="rId246" Type="http://schemas.openxmlformats.org/officeDocument/2006/relationships/hyperlink" Target="https://vcgit.hhi.fraunhofer.de/ecm/ECM/-/tags/ECM-4.0" TargetMode="External"/><Relationship Id="rId288" Type="http://schemas.openxmlformats.org/officeDocument/2006/relationships/hyperlink" Target="https://jvet-experts.org/doc_end_user/documents/26_Teleconference/wg11/JVET-Z0160-v1.zip" TargetMode="External"/><Relationship Id="rId411" Type="http://schemas.openxmlformats.org/officeDocument/2006/relationships/hyperlink" Target="https://jvet-experts.org/doc_end_user/current_document.php?id=11497" TargetMode="External"/><Relationship Id="rId453" Type="http://schemas.openxmlformats.org/officeDocument/2006/relationships/hyperlink" Target="https://jvet-experts.org/doc_end_user/current_document.php?id=11598" TargetMode="External"/><Relationship Id="rId509" Type="http://schemas.openxmlformats.org/officeDocument/2006/relationships/hyperlink" Target="http://phenix.it-sudparis.eu/jct/doc_end_user/current_document.php?id=10692" TargetMode="External"/><Relationship Id="rId106" Type="http://schemas.openxmlformats.org/officeDocument/2006/relationships/hyperlink" Target="https://jvet-experts.org/doc_end_user/current_document.php?id=11540" TargetMode="External"/><Relationship Id="rId313" Type="http://schemas.openxmlformats.org/officeDocument/2006/relationships/hyperlink" Target="https://jvet-experts.org/doc_end_user/documents/26_Teleconference/wg11/JVET-Z0135-v1.zip" TargetMode="External"/><Relationship Id="rId495" Type="http://schemas.openxmlformats.org/officeDocument/2006/relationships/hyperlink" Target="http://phenix.it-sudparis.eu/jvet/doc_end_user/current_document.php?id=10535" TargetMode="External"/><Relationship Id="rId10" Type="http://schemas.openxmlformats.org/officeDocument/2006/relationships/settings" Target="settings.xml"/><Relationship Id="rId52" Type="http://schemas.openxmlformats.org/officeDocument/2006/relationships/hyperlink" Target="https://vcgit.hhi.fraunhofer.de/jvet/jsvm/-/tags/JSVM_9_19_15" TargetMode="External"/><Relationship Id="rId94" Type="http://schemas.openxmlformats.org/officeDocument/2006/relationships/hyperlink" Target="http://phenix.it-sudparis.eu/jvet/doc_end_user/current_document.php?id=8861" TargetMode="External"/><Relationship Id="rId148" Type="http://schemas.openxmlformats.org/officeDocument/2006/relationships/hyperlink" Target="https://jvet-experts.org/doc_end_user/current_document.php?id=11551" TargetMode="External"/><Relationship Id="rId355" Type="http://schemas.openxmlformats.org/officeDocument/2006/relationships/hyperlink" Target="https://jvet-experts.org/doc_end_user/current_document.php?id=11510" TargetMode="External"/><Relationship Id="rId397" Type="http://schemas.openxmlformats.org/officeDocument/2006/relationships/hyperlink" Target="https://jvet-experts.org/doc_end_user/current_document.php?id=11591" TargetMode="External"/><Relationship Id="rId520" Type="http://schemas.openxmlformats.org/officeDocument/2006/relationships/hyperlink" Target="https://jvet-experts.org/doc_end_user/current_document.php?id=11469" TargetMode="External"/><Relationship Id="rId215" Type="http://schemas.openxmlformats.org/officeDocument/2006/relationships/hyperlink" Target="https://jvet-experts.org/doc_end_user/current_document.php?id=11560" TargetMode="External"/><Relationship Id="rId257" Type="http://schemas.openxmlformats.org/officeDocument/2006/relationships/hyperlink" Target="https://jvet-experts.org/doc_end_user/documents/26_Teleconference/wg11/JVET-Z0051-v1.zip" TargetMode="External"/><Relationship Id="rId422" Type="http://schemas.openxmlformats.org/officeDocument/2006/relationships/hyperlink" Target="https://jvet-experts.org/doc_end_user/current_document.php?id=11682" TargetMode="External"/><Relationship Id="rId464" Type="http://schemas.openxmlformats.org/officeDocument/2006/relationships/hyperlink" Target="https://jvet-experts.org/doc_end_user/current_document.php?id=11600" TargetMode="External"/><Relationship Id="rId299" Type="http://schemas.openxmlformats.org/officeDocument/2006/relationships/hyperlink" Target="https://jvet-experts.org/doc_end_user/documents/26_Teleconference/wg11/JVET-Z0095-v1.zip" TargetMode="External"/><Relationship Id="rId63" Type="http://schemas.openxmlformats.org/officeDocument/2006/relationships/hyperlink" Target="https://jvet.hhi.fraunhofer.de/trac/vvc" TargetMode="External"/><Relationship Id="rId159" Type="http://schemas.openxmlformats.org/officeDocument/2006/relationships/hyperlink" Target="https://jvet-experts.org/doc_end_user/documents/26_Teleconference/wg11/JVET-Z0070-v1.zip" TargetMode="External"/><Relationship Id="rId366" Type="http://schemas.openxmlformats.org/officeDocument/2006/relationships/hyperlink" Target="https://jvet-experts.org/doc_end_user/current_document.php?id=11631" TargetMode="External"/><Relationship Id="rId226" Type="http://schemas.openxmlformats.org/officeDocument/2006/relationships/hyperlink" Target="https://jvet-experts.org/doc_end_user/current_document.php?id=11512" TargetMode="External"/><Relationship Id="rId433" Type="http://schemas.openxmlformats.org/officeDocument/2006/relationships/hyperlink" Target="https://jvet-experts.org/doc_end_user/current_document.php?id=11549" TargetMode="External"/><Relationship Id="rId74" Type="http://schemas.openxmlformats.org/officeDocument/2006/relationships/hyperlink" Target="mailto:wien@lfb.rwth-aachen.de" TargetMode="External"/><Relationship Id="rId377" Type="http://schemas.openxmlformats.org/officeDocument/2006/relationships/hyperlink" Target="https://jvet-experts.org/doc_end_user/current_document.php?id=11672" TargetMode="External"/><Relationship Id="rId500" Type="http://schemas.openxmlformats.org/officeDocument/2006/relationships/hyperlink" Target="http://phenix.it-sudparis.eu/jvet/doc_end_user/current_document.php?id=10538"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548" TargetMode="External"/><Relationship Id="rId444" Type="http://schemas.openxmlformats.org/officeDocument/2006/relationships/hyperlink" Target="https://jvet-experts.org/doc_end_user/current_document.php?id=11586" TargetMode="External"/><Relationship Id="rId290" Type="http://schemas.openxmlformats.org/officeDocument/2006/relationships/hyperlink" Target="https://jvet-experts.org/doc_end_user/documents/26_Teleconference/wg11/JVET-Z0165-v2.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37" TargetMode="External"/><Relationship Id="rId511" Type="http://schemas.openxmlformats.org/officeDocument/2006/relationships/hyperlink" Target="http://phenix.it-sudparis.eu/jvet/doc_end_user/current_document.php?id=10540" TargetMode="External"/><Relationship Id="rId85" Type="http://schemas.openxmlformats.org/officeDocument/2006/relationships/hyperlink" Target="mailto:jiechen.cj@alibaba-inc.com" TargetMode="External"/><Relationship Id="rId150" Type="http://schemas.openxmlformats.org/officeDocument/2006/relationships/hyperlink" Target="https://jvet-experts.org/doc_end_user/current_document.php?id=11643" TargetMode="External"/><Relationship Id="rId248" Type="http://schemas.openxmlformats.org/officeDocument/2006/relationships/hyperlink" Target="https://vcgit.hhi.fraunhofer.de/ecm/jvet-y-ee2/simulation-results" TargetMode="External"/><Relationship Id="rId455" Type="http://schemas.openxmlformats.org/officeDocument/2006/relationships/hyperlink" Target="https://jvet-experts.org/doc_end_user/current_document.php?id=11608"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481" TargetMode="External"/><Relationship Id="rId315" Type="http://schemas.openxmlformats.org/officeDocument/2006/relationships/image" Target="media/image27.emf"/><Relationship Id="rId522" Type="http://schemas.openxmlformats.org/officeDocument/2006/relationships/hyperlink" Target="https://dms.mpeg.expert/doc_end_user/current_document.php?id=81992&amp;id_meeting=189" TargetMode="External"/><Relationship Id="rId96" Type="http://schemas.openxmlformats.org/officeDocument/2006/relationships/hyperlink" Target="https://www.itu.int/wftp3/av-arch/jvet-site/bitstream_exchange/VVC/" TargetMode="External"/><Relationship Id="rId161" Type="http://schemas.openxmlformats.org/officeDocument/2006/relationships/hyperlink" Target="https://jvet-experts.org/doc_end_user/current_document.php?id=11559" TargetMode="External"/><Relationship Id="rId399" Type="http://schemas.openxmlformats.org/officeDocument/2006/relationships/hyperlink" Target="https://jvet-experts.org/doc_end_user/current_document.php?id=115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EA19A1-E591-42CD-8441-A7B6FFE007A6}">
  <ds:schemaRefs>
    <ds:schemaRef ds:uri="http://schemas.openxmlformats.org/officeDocument/2006/bibliography"/>
  </ds:schemaRefs>
</ds:datastoreItem>
</file>

<file path=customXml/itemProps5.xml><?xml version="1.0" encoding="utf-8"?>
<ds:datastoreItem xmlns:ds="http://schemas.openxmlformats.org/officeDocument/2006/customXml" ds:itemID="{E021EF5A-D5A2-452C-B60F-797C67551FBF}">
  <ds:schemaRefs>
    <ds:schemaRef ds:uri="http://schemas.openxmlformats.org/officeDocument/2006/bibliography"/>
  </ds:schemaRefs>
</ds:datastoreItem>
</file>

<file path=customXml/itemProps6.xml><?xml version="1.0" encoding="utf-8"?>
<ds:datastoreItem xmlns:ds="http://schemas.openxmlformats.org/officeDocument/2006/customXml" ds:itemID="{B2A48E4C-05E7-4D48-AF9A-24203C4EEF2E}">
  <ds:schemaRefs>
    <ds:schemaRef ds:uri="http://schemas.openxmlformats.org/officeDocument/2006/bibliography"/>
  </ds:schemaRefs>
</ds:datastoreItem>
</file>

<file path=customXml/itemProps7.xml><?xml version="1.0" encoding="utf-8"?>
<ds:datastoreItem xmlns:ds="http://schemas.openxmlformats.org/officeDocument/2006/customXml" ds:itemID="{5B719215-5496-4981-B575-A2F585E293C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180</Pages>
  <Words>61571</Words>
  <Characters>350956</Characters>
  <Application>Microsoft Office Word</Application>
  <DocSecurity>0</DocSecurity>
  <Lines>2924</Lines>
  <Paragraphs>823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411704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2022-04-26T23:02:00Z</dcterms:created>
  <dcterms:modified xsi:type="dcterms:W3CDTF">2022-04-26T23:02:00Z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