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0936AF">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6722288B"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del w:id="0" w:author="Jens-Rainer Ohm" w:date="2022-04-21T20:49:00Z">
              <w:r w:rsidR="001A578D" w:rsidRPr="00172D2C" w:rsidDel="00BF4558">
                <w:rPr>
                  <w:lang w:val="en-CA"/>
                </w:rPr>
                <w:delText>d</w:delText>
              </w:r>
              <w:r w:rsidR="001A578D" w:rsidDel="00BF4558">
                <w:rPr>
                  <w:lang w:val="en-CA"/>
                </w:rPr>
                <w:delText>1</w:delText>
              </w:r>
            </w:del>
            <w:ins w:id="1" w:author="Jens-Rainer Ohm" w:date="2022-04-21T20:49:00Z">
              <w:r w:rsidR="00BF4558" w:rsidRPr="00172D2C">
                <w:rPr>
                  <w:lang w:val="en-CA"/>
                </w:rPr>
                <w:t>d</w:t>
              </w:r>
              <w:r w:rsidR="00BF4558">
                <w:rPr>
                  <w:lang w:val="en-CA"/>
                </w:rPr>
                <w:t>2</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26BB50C5"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625AA76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w:t>
      </w:r>
      <w:r w:rsidR="000467EA" w:rsidRPr="000467EA">
        <w:rPr>
          <w:highlight w:val="yellow"/>
          <w:lang w:val="en-CA"/>
        </w:rPr>
        <w:t>XXX</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0467EA" w:rsidRPr="000467EA">
        <w:rPr>
          <w:highlight w:val="yellow"/>
          <w:lang w:val="en-CA"/>
        </w:rPr>
        <w:t>XXX</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0467EA" w:rsidRPr="000467EA">
        <w:rPr>
          <w:highlight w:val="yellow"/>
          <w:lang w:val="en-CA"/>
        </w:rPr>
        <w:t>XXX</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0467EA" w:rsidRPr="000467EA">
        <w:rPr>
          <w:highlight w:val="yellow"/>
          <w:lang w:val="en-CA"/>
        </w:rPr>
        <w:t>X</w:t>
      </w:r>
      <w:r w:rsidR="000467EA">
        <w:rPr>
          <w:lang w:val="en-CA"/>
        </w:rPr>
        <w:t xml:space="preserve"> 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467EA">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467EA">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467EA">
      <w:pPr>
        <w:pStyle w:val="Aufzhlungszeichen2"/>
        <w:numPr>
          <w:ilvl w:val="0"/>
          <w:numId w:val="11"/>
        </w:numPr>
        <w:contextualSpacing w:val="0"/>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467EA">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467EA">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p>
    <w:p w14:paraId="375526C7" w14:textId="77777777" w:rsidR="000467EA" w:rsidRPr="00AD70E1" w:rsidRDefault="000467EA" w:rsidP="000467EA">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467EA">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467EA">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3E79083B" w14:textId="37AE8E95"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302A8E6B"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0467EA">
        <w:rPr>
          <w:lang w:val="en-CA"/>
        </w:rPr>
        <w:t xml:space="preserve"> (</w:t>
      </w:r>
      <w:r w:rsidR="000467EA" w:rsidRPr="000467EA">
        <w:rPr>
          <w:highlight w:val="yellow"/>
          <w:lang w:val="en-CA"/>
        </w:rPr>
        <w:t>update</w:t>
      </w:r>
      <w:r w:rsidR="000467EA">
        <w:rPr>
          <w:lang w:val="en-CA"/>
        </w:rPr>
        <w:t>)</w:t>
      </w:r>
      <w:r w:rsidR="00C817F5" w:rsidRPr="00AD70E1">
        <w:rPr>
          <w:lang w:val="en-CA"/>
        </w:rPr>
        <w:t>:</w:t>
      </w:r>
    </w:p>
    <w:p w14:paraId="1972CF95" w14:textId="14BF9521" w:rsidR="00B73F57" w:rsidRPr="00B73F57" w:rsidRDefault="00B73F57" w:rsidP="007B03F5">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Aufzhlungszeichen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55F710F" w:rsidR="00C817F5" w:rsidRPr="00172D2C" w:rsidRDefault="00C817F5"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624A81">
        <w:rPr>
          <w:bCs/>
          <w:lang w:val="en-CA"/>
        </w:rPr>
        <w:t>6</w:t>
      </w:r>
      <w:r w:rsidR="006E60EB" w:rsidRPr="00172D2C">
        <w:rPr>
          <w:bCs/>
          <w:lang w:val="en-CA"/>
        </w:rPr>
        <w:t xml:space="preserve"> </w:t>
      </w:r>
      <w:r w:rsidRPr="00172D2C">
        <w:rPr>
          <w:bCs/>
          <w:lang w:val="en-CA"/>
        </w:rPr>
        <w:t>(VTM </w:t>
      </w:r>
      <w:r w:rsidR="006E60EB" w:rsidRPr="00172D2C">
        <w:rPr>
          <w:bCs/>
          <w:lang w:val="en-CA"/>
        </w:rPr>
        <w:t>1</w:t>
      </w:r>
      <w:r w:rsidR="00624A81">
        <w:rPr>
          <w:bCs/>
          <w:lang w:val="en-CA"/>
        </w:rPr>
        <w:t>6</w:t>
      </w:r>
      <w:r w:rsidRPr="00172D2C">
        <w:rPr>
          <w:bCs/>
          <w:lang w:val="en-CA"/>
        </w:rPr>
        <w:t>)</w:t>
      </w:r>
    </w:p>
    <w:p w14:paraId="635BC36E" w14:textId="71DFE895"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14915D6F" w:rsidR="00FF6DCF" w:rsidRDefault="00FF6DCF" w:rsidP="007B03F5">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r w:rsidR="00E27569">
        <w:rPr>
          <w:lang w:val="en-CA"/>
        </w:rPr>
        <w:t> </w:t>
      </w:r>
      <w:r>
        <w:rPr>
          <w:lang w:val="en-CA"/>
        </w:rPr>
        <w:t>1)</w:t>
      </w:r>
    </w:p>
    <w:p w14:paraId="3ED0B4AA" w14:textId="483F00EE" w:rsidR="00D277DB" w:rsidRPr="00172D2C" w:rsidRDefault="00D277DB" w:rsidP="007B03F5">
      <w:pPr>
        <w:pStyle w:val="Aufzhlungszeichen2"/>
        <w:numPr>
          <w:ilvl w:val="0"/>
          <w:numId w:val="11"/>
        </w:numPr>
        <w:contextualSpacing w:val="0"/>
        <w:rPr>
          <w:lang w:val="en-CA"/>
        </w:rPr>
      </w:pPr>
      <w:r>
        <w:rPr>
          <w:lang w:val="en-CA"/>
        </w:rPr>
        <w:lastRenderedPageBreak/>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2DE51588"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54F8512B" w14:textId="0EDD06BA"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5F94217C"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A003AE" w:rsidRPr="00A003AE">
        <w:rPr>
          <w:highlight w:val="yellow"/>
          <w:lang w:val="en-CA"/>
        </w:rPr>
        <w:t>XX</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9A22B1" w:rsidRPr="009A22B1">
        <w:rPr>
          <w:highlight w:val="yellow"/>
          <w:lang w:val="en-CA"/>
        </w:rPr>
        <w:t>XX – XX</w:t>
      </w:r>
      <w:r w:rsidR="009A22B1">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ISO/IEC JTC 1/‌SC 29 auspices, </w:t>
      </w:r>
      <w:r w:rsidR="009A22B1">
        <w:rPr>
          <w:lang w:val="en-CA"/>
        </w:rPr>
        <w:t xml:space="preserve">date and </w:t>
      </w:r>
      <w:r w:rsidR="009A22B1"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7B03F5">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lastRenderedPageBreak/>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467EA">
      <w:pPr>
        <w:keepNext/>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72D32E08"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4"/>
      <w:r w:rsidR="009A22B1">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24C5F223"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9A22B1">
      <w:pPr>
        <w:pStyle w:val="Aufzhlungszeichen2"/>
        <w:numPr>
          <w:ilvl w:val="0"/>
          <w:numId w:val="11"/>
        </w:numPr>
        <w:contextualSpacing w:val="0"/>
        <w:rPr>
          <w:lang w:val="en-CA"/>
        </w:rPr>
      </w:pPr>
      <w:r>
        <w:rPr>
          <w:lang w:val="en-CA"/>
        </w:rPr>
        <w:t xml:space="preserve">JVET-Y1002 </w:t>
      </w:r>
      <w:bookmarkStart w:id="6" w:name="_Hlk101210471"/>
      <w:r w:rsidRPr="00172D2C">
        <w:rPr>
          <w:lang w:val="en-CA"/>
        </w:rPr>
        <w:t>High Efficiency Video Coding (HEVC) Test Model 16 (HM 16) Encoder Description Update 1</w:t>
      </w:r>
      <w:r>
        <w:rPr>
          <w:lang w:val="en-CA"/>
        </w:rPr>
        <w:t>6</w:t>
      </w:r>
      <w:bookmarkEnd w:id="6"/>
    </w:p>
    <w:p w14:paraId="6292DB2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9A22B1">
      <w:pPr>
        <w:pStyle w:val="Aufzhlungszeichen2"/>
        <w:numPr>
          <w:ilvl w:val="0"/>
          <w:numId w:val="11"/>
        </w:numPr>
        <w:contextualSpacing w:val="0"/>
        <w:rPr>
          <w:lang w:val="en-CA"/>
        </w:rPr>
      </w:pPr>
      <w:r>
        <w:rPr>
          <w:lang w:val="en-CA"/>
        </w:rPr>
        <w:t xml:space="preserve">JVET-Y1100 </w:t>
      </w:r>
      <w:bookmarkStart w:id="7" w:name="_Hlk101210641"/>
      <w:r w:rsidRPr="00172D2C">
        <w:rPr>
          <w:lang w:val="en-CA"/>
        </w:rPr>
        <w:t>Common Test Conditions for HM Video Coding Experiments</w:t>
      </w:r>
      <w:bookmarkEnd w:id="7"/>
    </w:p>
    <w:p w14:paraId="2C967E38" w14:textId="36F18A72"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8" w:name="_Hlk101210786"/>
      <w:r>
        <w:rPr>
          <w:lang w:val="en-CA" w:eastAsia="de-DE"/>
        </w:rPr>
        <w:t>also integrated into VVC version 2 which was submitted as WG 5 FDIS and for ITU consent</w:t>
      </w:r>
      <w:bookmarkEnd w:id="8"/>
    </w:p>
    <w:p w14:paraId="3634678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9"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9"/>
      <w:r>
        <w:rPr>
          <w:lang w:val="en-CA" w:eastAsia="de-DE"/>
        </w:rPr>
        <w:t>, also submitted as WG 5 FDIS and for ITU consent</w:t>
      </w:r>
    </w:p>
    <w:p w14:paraId="5A00E4D4" w14:textId="77777777" w:rsidR="009A22B1" w:rsidRPr="00AD70E1" w:rsidRDefault="009A22B1" w:rsidP="009A22B1">
      <w:pPr>
        <w:pStyle w:val="Aufzhlungszeichen2"/>
        <w:numPr>
          <w:ilvl w:val="0"/>
          <w:numId w:val="11"/>
        </w:numPr>
        <w:contextualSpacing w:val="0"/>
        <w:rPr>
          <w:lang w:val="en-CA"/>
        </w:rPr>
      </w:pPr>
      <w:r>
        <w:rPr>
          <w:lang w:val="en-CA"/>
        </w:rPr>
        <w:t xml:space="preserve">JVET-Y2010 </w:t>
      </w:r>
      <w:bookmarkStart w:id="10" w:name="_Hlk101210975"/>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bookmarkEnd w:id="10"/>
    </w:p>
    <w:p w14:paraId="6F579120" w14:textId="77777777"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bookmarkStart w:id="11" w:name="_Hlk101210996"/>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bookmarkEnd w:id="11"/>
    </w:p>
    <w:p w14:paraId="0D6758FC" w14:textId="77777777" w:rsidR="009A22B1" w:rsidRPr="00AD70E1" w:rsidRDefault="009A22B1" w:rsidP="009A22B1">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9A22B1">
      <w:pPr>
        <w:pStyle w:val="Aufzhlungszeichen2"/>
        <w:numPr>
          <w:ilvl w:val="0"/>
          <w:numId w:val="11"/>
        </w:numPr>
        <w:contextualSpacing w:val="0"/>
        <w:rPr>
          <w:lang w:val="en-CA"/>
        </w:rPr>
      </w:pPr>
      <w:r>
        <w:rPr>
          <w:lang w:val="en-CA"/>
        </w:rPr>
        <w:t xml:space="preserve">JVET-Y2019 </w:t>
      </w:r>
      <w:bookmarkStart w:id="12" w:name="_Hlk101211165"/>
      <w:r>
        <w:rPr>
          <w:lang w:val="en-CA" w:eastAsia="de-DE"/>
        </w:rPr>
        <w:t>New level and systems-related supplemental enhancement information</w:t>
      </w:r>
      <w:r w:rsidRPr="00172D2C">
        <w:rPr>
          <w:lang w:val="en-CA"/>
        </w:rPr>
        <w:t xml:space="preserve"> </w:t>
      </w:r>
      <w:r>
        <w:rPr>
          <w:lang w:val="en-CA"/>
        </w:rPr>
        <w:t>for VVC (Draft 1)</w:t>
      </w:r>
      <w:bookmarkEnd w:id="12"/>
    </w:p>
    <w:p w14:paraId="7792E389" w14:textId="77777777" w:rsidR="009A22B1" w:rsidRPr="00172D2C" w:rsidRDefault="009A22B1" w:rsidP="009A22B1">
      <w:pPr>
        <w:pStyle w:val="Aufzhlungszeichen2"/>
        <w:numPr>
          <w:ilvl w:val="0"/>
          <w:numId w:val="11"/>
        </w:numPr>
        <w:contextualSpacing w:val="0"/>
        <w:rPr>
          <w:lang w:val="en-CA"/>
        </w:rPr>
      </w:pPr>
      <w:r>
        <w:rPr>
          <w:lang w:val="en-CA"/>
        </w:rPr>
        <w:t xml:space="preserve">JVET-Y2020 </w:t>
      </w:r>
      <w:bookmarkStart w:id="13"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3"/>
    </w:p>
    <w:p w14:paraId="592FE558"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1279FCA5" w14:textId="3C6B03DF"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9A22B1">
      <w:pPr>
        <w:pStyle w:val="Aufzhlungszeichen2"/>
        <w:numPr>
          <w:ilvl w:val="0"/>
          <w:numId w:val="11"/>
        </w:numPr>
        <w:contextualSpacing w:val="0"/>
        <w:rPr>
          <w:lang w:val="en-CA"/>
        </w:rPr>
      </w:pPr>
      <w:r w:rsidRPr="00172D2C">
        <w:rPr>
          <w:szCs w:val="24"/>
          <w:lang w:val="en-CA"/>
        </w:rPr>
        <w:lastRenderedPageBreak/>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4" w:name="_Ref369460175"/>
      <w:r w:rsidRPr="00172D2C">
        <w:rPr>
          <w:lang w:val="en-CA"/>
        </w:rPr>
        <w:t>Late and incomplete document considerations</w:t>
      </w:r>
      <w:bookmarkEnd w:id="14"/>
    </w:p>
    <w:p w14:paraId="1690256D" w14:textId="3AA02815"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0210D">
      <w:pPr>
        <w:rPr>
          <w:lang w:val="en-CA"/>
        </w:rPr>
      </w:pPr>
      <w:r w:rsidRPr="00172D2C">
        <w:rPr>
          <w:lang w:val="en-CA"/>
        </w:rPr>
        <w:lastRenderedPageBreak/>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1CEF4CA" w:rsidR="00C95D4A" w:rsidRPr="00172D2C" w:rsidRDefault="00C95D4A" w:rsidP="00C95D4A">
      <w:pPr>
        <w:pStyle w:val="Aufzhlungszeichen2"/>
        <w:numPr>
          <w:ilvl w:val="0"/>
          <w:numId w:val="13"/>
        </w:numPr>
        <w:contextualSpacing w:val="0"/>
        <w:rPr>
          <w:lang w:val="en-CA"/>
        </w:rPr>
      </w:pPr>
      <w:r w:rsidRPr="00172D2C">
        <w:rPr>
          <w:lang w:val="en-CA"/>
        </w:rPr>
        <w:t>JVET-</w:t>
      </w:r>
      <w:r w:rsidR="00E93FA0">
        <w:rPr>
          <w:lang w:val="en-CA"/>
        </w:rPr>
        <w:t>Z</w:t>
      </w:r>
      <w:r w:rsidRPr="00172D2C">
        <w:rPr>
          <w:lang w:val="en-CA"/>
        </w:rPr>
        <w:t>0</w:t>
      </w:r>
      <w:r w:rsidR="00E93FA0">
        <w:rPr>
          <w:lang w:val="en-CA"/>
        </w:rPr>
        <w:t>XXX</w:t>
      </w:r>
      <w:r w:rsidRPr="00172D2C">
        <w:rPr>
          <w:lang w:val="en-CA"/>
        </w:rPr>
        <w:t xml:space="preserve"> (a proposal on </w:t>
      </w:r>
      <w:r w:rsidR="00E93FA0">
        <w:rPr>
          <w:lang w:val="en-CA"/>
        </w:rPr>
        <w:t>…</w:t>
      </w:r>
      <w:r w:rsidRPr="00172D2C">
        <w:rPr>
          <w:lang w:val="en-CA"/>
        </w:rPr>
        <w:t>), uploaded 0</w:t>
      </w:r>
      <w:r w:rsidR="00E93FA0">
        <w:rPr>
          <w:lang w:val="en-CA"/>
        </w:rPr>
        <w:t>4</w:t>
      </w:r>
      <w:r w:rsidRPr="00172D2C">
        <w:rPr>
          <w:lang w:val="en-CA"/>
        </w:rPr>
        <w:t>-</w:t>
      </w:r>
      <w:r w:rsidR="00E93FA0">
        <w:rPr>
          <w:lang w:val="en-CA"/>
        </w:rPr>
        <w:t>XX</w:t>
      </w:r>
      <w:r w:rsidRPr="00172D2C">
        <w:rPr>
          <w:lang w:val="en-CA"/>
        </w:rPr>
        <w:t>.</w:t>
      </w:r>
    </w:p>
    <w:p w14:paraId="69B831E5" w14:textId="7E16CB0E" w:rsidR="00C95D4A" w:rsidRPr="00172D2C" w:rsidRDefault="00E93FA0" w:rsidP="00C95D4A">
      <w:pPr>
        <w:pStyle w:val="Aufzhlungszeichen2"/>
        <w:numPr>
          <w:ilvl w:val="0"/>
          <w:numId w:val="13"/>
        </w:numPr>
        <w:contextualSpacing w:val="0"/>
        <w:rPr>
          <w:lang w:val="en-CA"/>
        </w:rPr>
      </w:pPr>
      <w:r>
        <w:rPr>
          <w:lang w:val="en-CA"/>
        </w:rPr>
        <w:t xml:space="preserve">… </w:t>
      </w:r>
      <w:r w:rsidR="00C95D4A"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55072D99" w:rsidR="002C76D6" w:rsidRPr="00172D2C" w:rsidRDefault="002C76D6" w:rsidP="002C76D6">
      <w:pPr>
        <w:pStyle w:val="Aufzhlungszeichen2"/>
        <w:numPr>
          <w:ilvl w:val="0"/>
          <w:numId w:val="4"/>
        </w:numPr>
        <w:contextualSpacing w:val="0"/>
        <w:rPr>
          <w:lang w:val="en-CA"/>
        </w:rPr>
      </w:pPr>
      <w:r w:rsidRPr="00172D2C">
        <w:rPr>
          <w:lang w:val="en-CA"/>
        </w:rPr>
        <w:t>JVET-</w:t>
      </w:r>
      <w:r w:rsidR="00E93FA0">
        <w:rPr>
          <w:lang w:val="en-CA"/>
        </w:rPr>
        <w:t>Z</w:t>
      </w:r>
      <w:r w:rsidR="00C95D4A" w:rsidRPr="00172D2C">
        <w:rPr>
          <w:lang w:val="en-CA"/>
        </w:rPr>
        <w:t>0</w:t>
      </w:r>
      <w:r w:rsidR="00E93FA0">
        <w:rPr>
          <w:lang w:val="en-CA"/>
        </w:rPr>
        <w:t>XXX</w:t>
      </w:r>
      <w:r w:rsidR="00C95D4A" w:rsidRPr="00172D2C">
        <w:rPr>
          <w:lang w:val="en-CA"/>
        </w:rPr>
        <w:t xml:space="preserve"> </w:t>
      </w:r>
      <w:r w:rsidRPr="00172D2C">
        <w:rPr>
          <w:lang w:val="en-CA"/>
        </w:rPr>
        <w:t xml:space="preserve">(a document </w:t>
      </w:r>
      <w:r w:rsidRPr="00172D2C">
        <w:rPr>
          <w:szCs w:val="24"/>
          <w:lang w:val="en-CA"/>
        </w:rPr>
        <w:t xml:space="preserve">on </w:t>
      </w:r>
      <w:r w:rsidR="00E93FA0">
        <w:rPr>
          <w:szCs w:val="24"/>
          <w:lang w:val="en-CA"/>
        </w:rPr>
        <w:t>…</w:t>
      </w:r>
      <w:r w:rsidR="009E3D48"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E93FA0">
        <w:rPr>
          <w:lang w:val="en-CA"/>
        </w:rPr>
        <w:t>XX</w:t>
      </w:r>
      <w:r w:rsidRPr="00172D2C">
        <w:rPr>
          <w:lang w:val="en-CA"/>
        </w:rPr>
        <w:t>.</w:t>
      </w:r>
    </w:p>
    <w:p w14:paraId="2E0BE2A8" w14:textId="61FE7382" w:rsidR="00C95D4A" w:rsidRPr="00172D2C" w:rsidRDefault="00E93FA0" w:rsidP="00C95D4A">
      <w:pPr>
        <w:pStyle w:val="Aufzhlungszeichen2"/>
        <w:numPr>
          <w:ilvl w:val="0"/>
          <w:numId w:val="4"/>
        </w:numPr>
        <w:contextualSpacing w:val="0"/>
        <w:rPr>
          <w:lang w:val="en-CA"/>
        </w:rPr>
      </w:pPr>
      <w:r>
        <w:rPr>
          <w:lang w:val="en-CA"/>
        </w:rPr>
        <w:t xml:space="preserve">… </w:t>
      </w:r>
      <w:r w:rsidR="00C95D4A" w:rsidRPr="00172D2C">
        <w:rPr>
          <w:lang w:val="en-CA"/>
        </w:rPr>
        <w:t>.</w:t>
      </w:r>
    </w:p>
    <w:p w14:paraId="6FAA08AE" w14:textId="19C2FE50" w:rsidR="00556EEC" w:rsidRPr="00172D2C" w:rsidRDefault="008B25E2" w:rsidP="0000210D">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6DD09CF9"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ins w:id="15" w:author="Jens-Rainer Ohm" w:date="2022-04-21T20:32:00Z">
        <w:r w:rsidR="00EC4AE5">
          <w:rPr>
            <w:lang w:val="en-CA"/>
          </w:rPr>
          <w:t xml:space="preserve">, </w:t>
        </w:r>
      </w:ins>
      <w:del w:id="16" w:author="Jens-Rainer Ohm" w:date="2022-04-21T20:32:00Z">
        <w:r w:rsidR="004A402A" w:rsidDel="00EC4AE5">
          <w:rPr>
            <w:lang w:val="en-CA"/>
          </w:rPr>
          <w:delText xml:space="preserve"> (</w:delText>
        </w:r>
        <w:r w:rsidR="004A402A" w:rsidRPr="00EC4AE5" w:rsidDel="00EC4AE5">
          <w:rPr>
            <w:lang w:val="en-CA"/>
            <w:rPrChange w:id="17" w:author="Jens-Rainer Ohm" w:date="2022-04-21T20:32:00Z">
              <w:rPr>
                <w:highlight w:val="yellow"/>
                <w:lang w:val="en-CA"/>
              </w:rPr>
            </w:rPrChange>
          </w:rPr>
          <w:delText xml:space="preserve">related crosscheck </w:delText>
        </w:r>
      </w:del>
      <w:r w:rsidR="004A402A" w:rsidRPr="00EC4AE5">
        <w:rPr>
          <w:lang w:val="en-CA"/>
          <w:rPrChange w:id="18" w:author="Jens-Rainer Ohm" w:date="2022-04-21T20:32:00Z">
            <w:rPr>
              <w:highlight w:val="yellow"/>
              <w:lang w:val="en-CA"/>
            </w:rPr>
          </w:rPrChange>
        </w:rPr>
        <w:t>JVET-Z0168</w:t>
      </w:r>
      <w:del w:id="19" w:author="Jens-Rainer Ohm" w:date="2022-04-21T20:32:00Z">
        <w:r w:rsidR="004A402A" w:rsidRPr="00EC4AE5" w:rsidDel="00EC4AE5">
          <w:rPr>
            <w:lang w:val="en-CA"/>
            <w:rPrChange w:id="20" w:author="Jens-Rainer Ohm" w:date="2022-04-21T20:32:00Z">
              <w:rPr>
                <w:highlight w:val="yellow"/>
                <w:lang w:val="en-CA"/>
              </w:rPr>
            </w:rPrChange>
          </w:rPr>
          <w:delText xml:space="preserve"> should also be withdrawn</w:delText>
        </w:r>
        <w:r w:rsidR="004A402A" w:rsidDel="00EC4AE5">
          <w:rPr>
            <w:lang w:val="en-CA"/>
          </w:rPr>
          <w:delText>)</w:delText>
        </w:r>
      </w:del>
      <w:r w:rsidR="004A402A">
        <w:rPr>
          <w:lang w:val="en-CA"/>
        </w:rPr>
        <w:t>,</w:t>
      </w:r>
      <w:ins w:id="21" w:author="Jens-Rainer Ohm" w:date="2022-04-21T20:31:00Z">
        <w:r w:rsidR="00EC4AE5">
          <w:rPr>
            <w:lang w:val="en-CA"/>
          </w:rPr>
          <w:t xml:space="preserve"> JVET-Z0172,</w:t>
        </w:r>
      </w:ins>
      <w:del w:id="22" w:author="Jens-Rainer Ohm" w:date="2022-04-21T20:31:00Z">
        <w:r w:rsidR="004A402A" w:rsidDel="00EC4AE5">
          <w:rPr>
            <w:lang w:val="en-CA"/>
          </w:rPr>
          <w:delText xml:space="preserve">  </w:delText>
        </w:r>
      </w:del>
      <w:ins w:id="23" w:author="Jens-Rainer Ohm" w:date="2022-04-21T20:31:00Z">
        <w:r w:rsidR="00EC4AE5">
          <w:rPr>
            <w:lang w:val="en-CA"/>
          </w:rPr>
          <w:t xml:space="preserve"> </w:t>
        </w:r>
      </w:ins>
      <w:proofErr w:type="gramStart"/>
      <w:r w:rsidR="00E93FA0">
        <w:rPr>
          <w:lang w:val="en-CA"/>
        </w:rPr>
        <w:t xml:space="preserve">… </w:t>
      </w:r>
      <w:r w:rsidR="00F34718">
        <w:rPr>
          <w:lang w:val="en-CA"/>
        </w:rPr>
        <w:t>.</w:t>
      </w:r>
      <w:proofErr w:type="gramEnd"/>
    </w:p>
    <w:p w14:paraId="702FF2C5" w14:textId="537D1550"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lastRenderedPageBreak/>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24" w:name="_Ref525484014"/>
      <w:r w:rsidRPr="00172D2C">
        <w:rPr>
          <w:lang w:val="en-CA"/>
        </w:rPr>
        <w:t xml:space="preserve">Outputs of </w:t>
      </w:r>
      <w:r w:rsidR="00E06519" w:rsidRPr="00172D2C">
        <w:rPr>
          <w:lang w:val="en-CA"/>
        </w:rPr>
        <w:t xml:space="preserve">the </w:t>
      </w:r>
      <w:r w:rsidRPr="00172D2C">
        <w:rPr>
          <w:lang w:val="en-CA"/>
        </w:rPr>
        <w:t>preceding meeting</w:t>
      </w:r>
      <w:bookmarkEnd w:id="24"/>
    </w:p>
    <w:p w14:paraId="469326CF" w14:textId="45883AA4"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szCs w:val="24"/>
          <w:lang w:val="en-CA"/>
        </w:rPr>
        <w:t>JVET-</w:t>
      </w:r>
      <w:r w:rsidR="00D834B1">
        <w:rPr>
          <w:szCs w:val="24"/>
          <w:lang w:val="en-CA"/>
        </w:rPr>
        <w:t>Y</w:t>
      </w:r>
      <w:r w:rsidR="00F640CF" w:rsidRPr="00172D2C">
        <w:rPr>
          <w:szCs w:val="24"/>
          <w:lang w:val="en-CA"/>
        </w:rPr>
        <w:t>20</w:t>
      </w:r>
      <w:r w:rsidR="00A171AE" w:rsidRPr="00172D2C">
        <w:rPr>
          <w:szCs w:val="24"/>
          <w:lang w:val="en-CA"/>
        </w:rPr>
        <w:t>1</w:t>
      </w:r>
      <w:r w:rsidR="00D834B1">
        <w:rPr>
          <w:szCs w:val="24"/>
          <w:lang w:val="en-CA"/>
        </w:rPr>
        <w:t>0</w:t>
      </w:r>
      <w:r w:rsidR="00F350B0" w:rsidRPr="00172D2C">
        <w:rPr>
          <w:szCs w:val="24"/>
          <w:lang w:val="en-CA"/>
        </w:rPr>
        <w:t>,</w:t>
      </w:r>
      <w:r w:rsidR="00F640CF" w:rsidRPr="00172D2C">
        <w:rPr>
          <w:szCs w:val="24"/>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szCs w:val="24"/>
          <w:lang w:val="en-CA"/>
        </w:rPr>
        <w:t>JVET-</w:t>
      </w:r>
      <w:r w:rsidR="00D834B1">
        <w:rPr>
          <w:szCs w:val="24"/>
          <w:lang w:val="en-CA"/>
        </w:rPr>
        <w:t>Y</w:t>
      </w:r>
      <w:r w:rsidR="00D834B1" w:rsidRPr="00172D2C">
        <w:rPr>
          <w:szCs w:val="24"/>
          <w:lang w:val="en-CA"/>
        </w:rPr>
        <w:t>201</w:t>
      </w:r>
      <w:r w:rsidR="00D834B1">
        <w:rPr>
          <w:szCs w:val="24"/>
          <w:lang w:val="en-CA"/>
        </w:rPr>
        <w:t>1</w:t>
      </w:r>
      <w:r w:rsidR="00D834B1" w:rsidRPr="00172D2C">
        <w:rPr>
          <w:szCs w:val="24"/>
          <w:lang w:val="en-CA"/>
        </w:rPr>
        <w:t>,</w:t>
      </w:r>
      <w:r w:rsidR="00D834B1">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D834B1">
        <w:rPr>
          <w:szCs w:val="24"/>
          <w:lang w:val="en-CA"/>
        </w:rPr>
        <w:t>Y</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D834B1">
        <w:rPr>
          <w:szCs w:val="24"/>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EC7E14">
        <w:rPr>
          <w:highlight w:val="yellow"/>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w:t>
      </w:r>
      <w:r w:rsidR="00CB5EC7" w:rsidRPr="00172D2C">
        <w:rPr>
          <w:lang w:val="en-CA"/>
        </w:rPr>
        <w:lastRenderedPageBreak/>
        <w:t xml:space="preserve">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77189380"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Opening remarks and review of meeting logistics and communication practices</w:t>
      </w:r>
    </w:p>
    <w:p w14:paraId="789693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Code of conduct policy reminder</w:t>
      </w:r>
    </w:p>
    <w:p w14:paraId="43B435F2"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IPR policy reminder and declarations</w:t>
      </w:r>
    </w:p>
    <w:p w14:paraId="73864DA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Contribution document allocation</w:t>
      </w:r>
    </w:p>
    <w:p w14:paraId="025E8147"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high-level syntax</w:t>
      </w:r>
    </w:p>
    <w:p w14:paraId="42B20AF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contributions and communications on project guidance</w:t>
      </w:r>
    </w:p>
    <w:p w14:paraId="435A841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conformance and reference software development</w:t>
      </w:r>
    </w:p>
    <w:p w14:paraId="2AB4577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film grain synthesis technology</w:t>
      </w:r>
    </w:p>
    <w:p w14:paraId="7513EF8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errata relating to standards in the domain of JVET</w:t>
      </w:r>
    </w:p>
    <w:p w14:paraId="18D9A574"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lastRenderedPageBreak/>
        <w:t>Consideration of contributions providing non-normative guidance relating to standards and exploration study activities in the domain of JVET</w:t>
      </w:r>
    </w:p>
    <w:p w14:paraId="3AD7D69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information contributions</w:t>
      </w:r>
    </w:p>
    <w:p w14:paraId="054F5DE8"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Coordination of visual quality testing</w:t>
      </w:r>
    </w:p>
    <w:p w14:paraId="50D24FF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D9454B">
        <w:rPr>
          <w:lang w:val="en-CA"/>
        </w:rPr>
        <w:t>Approval of output documents and associated editing periods</w:t>
      </w:r>
    </w:p>
    <w:p w14:paraId="114C970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6A3A30">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852363">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852363">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7425E8"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7425E8"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lastRenderedPageBreak/>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7425E8"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7425E8"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7425E8"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4E13F0">
      <w:pPr>
        <w:rPr>
          <w:lang w:val="en-CA"/>
        </w:rPr>
      </w:pPr>
      <w:r w:rsidRPr="00172D2C">
        <w:rPr>
          <w:lang w:val="en-CA"/>
        </w:rPr>
        <w:lastRenderedPageBreak/>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25"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26" w:name="_Hlk60775606"/>
      <w:bookmarkEnd w:id="25"/>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26"/>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lastRenderedPageBreak/>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27" w:name="_Hlk84165550"/>
      <w:r w:rsidRPr="00172D2C">
        <w:rPr>
          <w:b/>
          <w:lang w:val="en-CA"/>
        </w:rPr>
        <w:t>DIMD</w:t>
      </w:r>
      <w:r w:rsidRPr="00172D2C">
        <w:rPr>
          <w:lang w:val="en-CA"/>
        </w:rPr>
        <w:t>: Decoder intra mode derivation</w:t>
      </w:r>
    </w:p>
    <w:bookmarkEnd w:id="27"/>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lastRenderedPageBreak/>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lastRenderedPageBreak/>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lastRenderedPageBreak/>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Optical-to-optical transfer function – a function that converts input light (e.g. l,ight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lastRenderedPageBreak/>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28" w:name="_Hlk84165563"/>
      <w:r w:rsidRPr="00172D2C">
        <w:rPr>
          <w:b/>
          <w:lang w:val="en-CA"/>
        </w:rPr>
        <w:t>TIMD</w:t>
      </w:r>
      <w:r w:rsidRPr="00172D2C">
        <w:rPr>
          <w:lang w:val="en-CA"/>
        </w:rPr>
        <w:t>: Template-based intra mode derivation</w:t>
      </w:r>
    </w:p>
    <w:bookmarkEnd w:id="28"/>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lastRenderedPageBreak/>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lastRenderedPageBreak/>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9" w:name="_Ref43878169"/>
      <w:r w:rsidRPr="00172D2C">
        <w:rPr>
          <w:lang w:val="en-CA"/>
        </w:rPr>
        <w:t>Opening remarks</w:t>
      </w:r>
      <w:bookmarkEnd w:id="29"/>
    </w:p>
    <w:p w14:paraId="4567A959" w14:textId="734F0B58"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2C231C34"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15733E">
      <w:pPr>
        <w:pStyle w:val="Aufzhlungszeichen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15733E">
      <w:pPr>
        <w:pStyle w:val="Aufzhlungszeichen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15733E">
      <w:pPr>
        <w:pStyle w:val="Aufzhlungszeichen2"/>
        <w:numPr>
          <w:ilvl w:val="2"/>
          <w:numId w:val="19"/>
        </w:numPr>
        <w:contextualSpacing w:val="0"/>
        <w:rPr>
          <w:lang w:val="en-CA"/>
        </w:rPr>
      </w:pPr>
      <w:r w:rsidRPr="00EB4C24">
        <w:rPr>
          <w:lang w:val="en-CA"/>
        </w:rPr>
        <w:t>Conformance testing</w:t>
      </w:r>
    </w:p>
    <w:p w14:paraId="65F737CA" w14:textId="6C5882A9" w:rsidR="00FB5A96" w:rsidRDefault="00FB5A96" w:rsidP="00FB5A96">
      <w:pPr>
        <w:pStyle w:val="Aufzhlungszeichen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570EFA">
      <w:pPr>
        <w:pStyle w:val="Aufzhlungszeichen2"/>
        <w:numPr>
          <w:ilvl w:val="4"/>
          <w:numId w:val="19"/>
        </w:numPr>
        <w:contextualSpacing w:val="0"/>
        <w:rPr>
          <w:lang w:val="en-CA"/>
        </w:rPr>
      </w:pPr>
      <w:r>
        <w:rPr>
          <w:lang w:val="en-CA"/>
        </w:rPr>
        <w:lastRenderedPageBreak/>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15733E">
      <w:pPr>
        <w:pStyle w:val="Aufzhlungszeichen2"/>
        <w:numPr>
          <w:ilvl w:val="2"/>
          <w:numId w:val="19"/>
        </w:numPr>
        <w:contextualSpacing w:val="0"/>
        <w:rPr>
          <w:lang w:val="en-CA"/>
        </w:rPr>
      </w:pPr>
      <w:r w:rsidRPr="00EB4C24">
        <w:rPr>
          <w:lang w:val="en-CA"/>
        </w:rPr>
        <w:t>Reference software</w:t>
      </w:r>
    </w:p>
    <w:p w14:paraId="7C611946" w14:textId="58F9B4A8" w:rsidR="00FB5A96" w:rsidRDefault="00FB5A96" w:rsidP="00FB5A96">
      <w:pPr>
        <w:pStyle w:val="Aufzhlungszeichen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570EFA">
      <w:pPr>
        <w:pStyle w:val="Aufzhlungszeichen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570EFA">
      <w:pPr>
        <w:pStyle w:val="Aufzhlungszeichen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7B03F5">
      <w:pPr>
        <w:pStyle w:val="Aufzhlungszeichen2"/>
        <w:numPr>
          <w:ilvl w:val="2"/>
          <w:numId w:val="19"/>
        </w:numPr>
        <w:contextualSpacing w:val="0"/>
        <w:rPr>
          <w:lang w:val="en-CA"/>
        </w:rPr>
      </w:pPr>
      <w:r w:rsidRPr="00172D2C">
        <w:rPr>
          <w:lang w:val="en-CA"/>
        </w:rPr>
        <w:lastRenderedPageBreak/>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34DFB9A" w:rsidR="00CA2FB7" w:rsidRDefault="00CA2FB7" w:rsidP="0015733E">
      <w:pPr>
        <w:pStyle w:val="Aufzhlungszeichen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703080">
        <w:rPr>
          <w:highlight w:val="yellow"/>
          <w:lang w:val="en-CA"/>
        </w:rPr>
        <w:t>CDAM ballot closed 2022-04-15</w:t>
      </w:r>
    </w:p>
    <w:p w14:paraId="4CABC056" w14:textId="560B61F2" w:rsidR="00CA2FB7" w:rsidRPr="003651E7" w:rsidRDefault="00CA2FB7" w:rsidP="0015733E">
      <w:pPr>
        <w:pStyle w:val="Aufzhlungszeichen2"/>
        <w:numPr>
          <w:ilvl w:val="2"/>
          <w:numId w:val="19"/>
        </w:numPr>
        <w:contextualSpacing w:val="0"/>
        <w:rPr>
          <w:lang w:val="en-CA"/>
        </w:rPr>
      </w:pPr>
      <w:r w:rsidRPr="003651E7">
        <w:rPr>
          <w:lang w:val="en-CA"/>
        </w:rPr>
        <w:t>Conformance testing</w:t>
      </w:r>
    </w:p>
    <w:p w14:paraId="09769F57" w14:textId="12997102" w:rsidR="003651E7" w:rsidRDefault="003651E7" w:rsidP="003651E7">
      <w:pPr>
        <w:pStyle w:val="Aufzhlungszeichen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3651E7">
      <w:pPr>
        <w:pStyle w:val="Aufzhlungszeichen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703080">
      <w:pPr>
        <w:pStyle w:val="Aufzhlungszeichen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15733E">
      <w:pPr>
        <w:pStyle w:val="Aufzhlungszeichen2"/>
        <w:numPr>
          <w:ilvl w:val="2"/>
          <w:numId w:val="19"/>
        </w:numPr>
        <w:contextualSpacing w:val="0"/>
        <w:rPr>
          <w:lang w:val="en-CA"/>
        </w:rPr>
      </w:pPr>
      <w:r w:rsidRPr="003651E7">
        <w:rPr>
          <w:lang w:val="en-CA"/>
        </w:rPr>
        <w:t>Reference software</w:t>
      </w:r>
    </w:p>
    <w:p w14:paraId="72ED965D" w14:textId="75D25842" w:rsidR="003651E7" w:rsidRDefault="003651E7" w:rsidP="003651E7">
      <w:pPr>
        <w:pStyle w:val="Aufzhlungszeichen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3651E7">
      <w:pPr>
        <w:pStyle w:val="Aufzhlungszeichen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703080">
      <w:pPr>
        <w:pStyle w:val="Aufzhlungszeichen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 xml:space="preserve">H.266 V1 </w:t>
      </w:r>
      <w:bookmarkStart w:id="30" w:name="_Hlk95733598"/>
      <w:bookmarkStart w:id="31" w:name="_Hlk95733513"/>
      <w:r w:rsidRPr="00172D2C">
        <w:rPr>
          <w:lang w:val="en-CA"/>
        </w:rPr>
        <w:t>approved 2020-08-29</w:t>
      </w:r>
      <w:bookmarkEnd w:id="30"/>
      <w:r w:rsidRPr="00172D2C">
        <w:rPr>
          <w:lang w:val="en-CA"/>
        </w:rPr>
        <w:t>, published 2020-11-10</w:t>
      </w:r>
      <w:bookmarkEnd w:id="31"/>
    </w:p>
    <w:p w14:paraId="36BED7F4" w14:textId="758740DE" w:rsidR="00E80C2B" w:rsidRDefault="00E80C2B" w:rsidP="007B03F5">
      <w:pPr>
        <w:pStyle w:val="Aufzhlungszeichen2"/>
        <w:numPr>
          <w:ilvl w:val="2"/>
          <w:numId w:val="19"/>
        </w:numPr>
        <w:contextualSpacing w:val="0"/>
        <w:rPr>
          <w:lang w:val="en-CA"/>
        </w:rPr>
      </w:pPr>
      <w:bookmarkStart w:id="32" w:name="_Hlk95733526"/>
      <w:r w:rsidRPr="00172D2C">
        <w:rPr>
          <w:lang w:val="en-CA"/>
        </w:rPr>
        <w:t>ISO/IEC 23090-3:2021 (Ed. 1) published 2021-02-16</w:t>
      </w:r>
      <w:bookmarkEnd w:id="32"/>
    </w:p>
    <w:p w14:paraId="60D085D3" w14:textId="27C90584" w:rsidR="00E83829" w:rsidRDefault="00E83829" w:rsidP="007B03F5">
      <w:pPr>
        <w:pStyle w:val="Aufzhlungszeichen2"/>
        <w:numPr>
          <w:ilvl w:val="2"/>
          <w:numId w:val="19"/>
        </w:numPr>
        <w:contextualSpacing w:val="0"/>
        <w:rPr>
          <w:lang w:val="en-CA"/>
        </w:rPr>
      </w:pPr>
      <w:r>
        <w:rPr>
          <w:lang w:val="en-CA"/>
        </w:rPr>
        <w:t xml:space="preserve">H.266 V2 </w:t>
      </w:r>
      <w:r w:rsidR="00570EFA">
        <w:rPr>
          <w:lang w:val="en-CA"/>
        </w:rPr>
        <w:t xml:space="preserve">with operation range extensions, </w:t>
      </w:r>
      <w:r>
        <w:rPr>
          <w:lang w:val="en-CA"/>
        </w:rPr>
        <w:t xml:space="preserve">Consented </w:t>
      </w:r>
      <w:r w:rsidRPr="00E83829">
        <w:rPr>
          <w:lang w:val="en-CA"/>
        </w:rPr>
        <w:t>2022-01-28, Last Call began 2022-04-01, to close 2022-04-28</w:t>
      </w:r>
    </w:p>
    <w:p w14:paraId="5293D88F" w14:textId="3977D3CB" w:rsidR="00E83829" w:rsidRDefault="00E83829" w:rsidP="00E83829">
      <w:pPr>
        <w:pStyle w:val="Aufzhlungszeichen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7B03F5">
      <w:pPr>
        <w:pStyle w:val="Aufzhlungszeichen2"/>
        <w:numPr>
          <w:ilvl w:val="2"/>
          <w:numId w:val="19"/>
        </w:numPr>
        <w:contextualSpacing w:val="0"/>
        <w:rPr>
          <w:lang w:val="en-CA"/>
        </w:rPr>
      </w:pPr>
      <w:r w:rsidRPr="00E83829">
        <w:rPr>
          <w:lang w:val="en-CA"/>
        </w:rPr>
        <w:t>Conformance testing</w:t>
      </w:r>
    </w:p>
    <w:p w14:paraId="199807E9" w14:textId="74C88497" w:rsidR="00E83829" w:rsidRPr="00E83829" w:rsidRDefault="00E83829" w:rsidP="00E83829">
      <w:pPr>
        <w:pStyle w:val="Aufzhlungszeichen2"/>
        <w:numPr>
          <w:ilvl w:val="3"/>
          <w:numId w:val="19"/>
        </w:numPr>
        <w:contextualSpacing w:val="0"/>
        <w:rPr>
          <w:lang w:val="en-CA"/>
        </w:rPr>
      </w:pPr>
      <w:r w:rsidRPr="00E83829">
        <w:rPr>
          <w:lang w:val="en-CA"/>
        </w:rPr>
        <w:t>H.266.1 V1 Consented 2022-01-28, Last Call began 2022-04-01, to close 2022-04-28</w:t>
      </w:r>
    </w:p>
    <w:p w14:paraId="75471D5A" w14:textId="7130D8F9" w:rsidR="00E83829" w:rsidRDefault="00E83829" w:rsidP="00E83829">
      <w:pPr>
        <w:pStyle w:val="Aufzhlungszeichen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703080">
      <w:pPr>
        <w:pStyle w:val="Aufzhlungszeichen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7B03F5">
      <w:pPr>
        <w:pStyle w:val="Aufzhlungszeichen2"/>
        <w:numPr>
          <w:ilvl w:val="2"/>
          <w:numId w:val="19"/>
        </w:numPr>
        <w:contextualSpacing w:val="0"/>
        <w:rPr>
          <w:lang w:val="en-CA"/>
        </w:rPr>
      </w:pPr>
      <w:r w:rsidRPr="00E83829">
        <w:rPr>
          <w:lang w:val="en-CA"/>
        </w:rPr>
        <w:t>Reference software</w:t>
      </w:r>
    </w:p>
    <w:p w14:paraId="5E591560" w14:textId="450C552B" w:rsidR="00E83829" w:rsidRDefault="00E83829" w:rsidP="00E83829">
      <w:pPr>
        <w:pStyle w:val="Aufzhlungszeichen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703080">
      <w:pPr>
        <w:pStyle w:val="Aufzhlungszeichen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16F0DCE4" w14:textId="0463727A" w:rsidR="005A53FE" w:rsidRPr="005A53FE" w:rsidRDefault="00E80C2B" w:rsidP="005A53FE">
      <w:pPr>
        <w:pStyle w:val="Aufzhlungszeichen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5A53FE">
      <w:pPr>
        <w:pStyle w:val="Aufzhlungszeichen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5A53FE">
      <w:pPr>
        <w:pStyle w:val="Aufzhlungszeichen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5A53FE">
      <w:pPr>
        <w:pStyle w:val="Aufzhlungszeichen2"/>
        <w:numPr>
          <w:ilvl w:val="2"/>
          <w:numId w:val="19"/>
        </w:numPr>
        <w:contextualSpacing w:val="0"/>
        <w:rPr>
          <w:lang w:val="en-CA"/>
        </w:rPr>
      </w:pPr>
      <w:r w:rsidRPr="00172D2C">
        <w:rPr>
          <w:lang w:val="en-CA"/>
        </w:rPr>
        <w:lastRenderedPageBreak/>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CA2FB7">
      <w:pPr>
        <w:pStyle w:val="Aufzhlungszeichen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CA2FB7">
      <w:pPr>
        <w:pStyle w:val="Aufzhlungszeichen2"/>
        <w:numPr>
          <w:ilvl w:val="2"/>
          <w:numId w:val="19"/>
        </w:numPr>
        <w:contextualSpacing w:val="0"/>
        <w:rPr>
          <w:lang w:val="en-CA"/>
        </w:rPr>
      </w:pPr>
      <w:r w:rsidRPr="00172D2C">
        <w:rPr>
          <w:lang w:val="en-CA"/>
        </w:rPr>
        <w:t>H.Sup19 V3 approved 2021-04-30, published 2021-06-04</w:t>
      </w:r>
    </w:p>
    <w:p w14:paraId="6C43780D" w14:textId="77777777" w:rsidR="00CA2FB7" w:rsidRPr="00172D2C" w:rsidRDefault="00CA2FB7" w:rsidP="00CA2FB7">
      <w:pPr>
        <w:pStyle w:val="Aufzhlungszeichen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CA2FB7">
      <w:pPr>
        <w:pStyle w:val="Aufzhlungszeichen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CA2FB7">
      <w:pPr>
        <w:pStyle w:val="Aufzhlungszeichen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CA2FB7">
      <w:pPr>
        <w:pStyle w:val="Aufzhlungszeichen2"/>
        <w:numPr>
          <w:ilvl w:val="2"/>
          <w:numId w:val="19"/>
        </w:numPr>
        <w:contextualSpacing w:val="0"/>
        <w:rPr>
          <w:lang w:val="en-CA"/>
        </w:rPr>
      </w:pPr>
      <w:r w:rsidRPr="00172D2C">
        <w:rPr>
          <w:lang w:val="en-CA"/>
        </w:rPr>
        <w:t>ISO/IEC TR 23002-8 (Ed. 1) published 2021-05-20</w:t>
      </w:r>
    </w:p>
    <w:p w14:paraId="4D86782E" w14:textId="0D0A2F35" w:rsidR="00CA2FB7" w:rsidRDefault="00F342F7" w:rsidP="00CA2FB7">
      <w:pPr>
        <w:pStyle w:val="Aufzhlungszeichen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703080">
      <w:pPr>
        <w:pStyle w:val="Aufzhlungszeichen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03ADD5B8" w:rsidR="00CB5EC7" w:rsidRPr="00172D2C" w:rsidRDefault="00CB5EC7" w:rsidP="00CB5EC7">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FB195E">
      <w:pPr>
        <w:pStyle w:val="Aufzhlungszeichen2"/>
        <w:keepNext/>
        <w:numPr>
          <w:ilvl w:val="1"/>
          <w:numId w:val="19"/>
        </w:numPr>
        <w:contextualSpacing w:val="0"/>
        <w:rPr>
          <w:lang w:val="en-CA"/>
        </w:rPr>
      </w:pPr>
      <w:bookmarkStart w:id="33"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5"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7B03F5">
      <w:pPr>
        <w:pStyle w:val="Aufzhlungszeichen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7B03F5">
      <w:pPr>
        <w:pStyle w:val="Aufzhlungszeichen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A0302A">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A0302A">
      <w:pPr>
        <w:pStyle w:val="Aufzhlungszeichen2"/>
        <w:numPr>
          <w:ilvl w:val="2"/>
          <w:numId w:val="19"/>
        </w:numPr>
        <w:contextualSpacing w:val="0"/>
        <w:rPr>
          <w:lang w:val="en-CA"/>
        </w:rPr>
      </w:pPr>
      <w:r w:rsidRPr="00172D2C">
        <w:rPr>
          <w:lang w:val="en-CA"/>
        </w:rPr>
        <w:lastRenderedPageBreak/>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A0302A">
      <w:pPr>
        <w:pStyle w:val="Aufzhlungszeichen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A0302A">
      <w:pPr>
        <w:pStyle w:val="Aufzhlungszeichen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A0302A">
      <w:pPr>
        <w:pStyle w:val="Aufzhlungszeichen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33"/>
    <w:p w14:paraId="3CDC156E" w14:textId="77777777" w:rsidR="00A0302A" w:rsidRPr="00172D2C" w:rsidRDefault="00A0302A" w:rsidP="00A0302A">
      <w:pPr>
        <w:pStyle w:val="Aufzhlungszeichen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7B03F5">
      <w:pPr>
        <w:pStyle w:val="Aufzhlungszeichen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7B03F5">
      <w:pPr>
        <w:pStyle w:val="Aufzhlungszeichen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7B03F5">
      <w:pPr>
        <w:pStyle w:val="Aufzhlungszeichen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7B03F5">
      <w:pPr>
        <w:pStyle w:val="Aufzhlungszeichen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7B03F5">
      <w:pPr>
        <w:pStyle w:val="Aufzhlungszeichen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541BE668" w:rsidR="00DF0ADD" w:rsidRPr="00172D2C" w:rsidRDefault="00DF0ADD" w:rsidP="0077640B">
      <w:pPr>
        <w:numPr>
          <w:ilvl w:val="1"/>
          <w:numId w:val="19"/>
        </w:numPr>
        <w:rPr>
          <w:lang w:val="en-CA"/>
        </w:rPr>
      </w:pPr>
      <w:r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D834B1">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Pr="00172D2C">
        <w:rPr>
          <w:lang w:val="en-CA"/>
        </w:rPr>
        <w:t xml:space="preserve"> </w:t>
      </w:r>
    </w:p>
    <w:p w14:paraId="1CFF5835" w14:textId="05E34A97" w:rsidR="00C81972" w:rsidRPr="00172D2C" w:rsidRDefault="002773A7" w:rsidP="007B03F5">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7B03F5">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7B03F5">
      <w:pPr>
        <w:numPr>
          <w:ilvl w:val="1"/>
          <w:numId w:val="19"/>
        </w:numPr>
        <w:rPr>
          <w:lang w:val="en-CA"/>
        </w:rPr>
      </w:pPr>
      <w:r w:rsidRPr="00172D2C">
        <w:rPr>
          <w:lang w:val="en-CA"/>
        </w:rPr>
        <w:lastRenderedPageBreak/>
        <w:t>Errata</w:t>
      </w:r>
    </w:p>
    <w:p w14:paraId="1669DC3A" w14:textId="7E391421" w:rsidR="004E13F0" w:rsidRPr="00172D2C" w:rsidRDefault="004E13F0" w:rsidP="007B03F5">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7B03F5">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7B03F5">
      <w:pPr>
        <w:numPr>
          <w:ilvl w:val="1"/>
          <w:numId w:val="19"/>
        </w:numPr>
        <w:rPr>
          <w:lang w:val="en-CA"/>
        </w:rPr>
      </w:pPr>
      <w:r>
        <w:rPr>
          <w:lang w:val="en-CA"/>
        </w:rPr>
        <w:t>New level and systems-related SEI for VVC (CDAM)</w:t>
      </w:r>
    </w:p>
    <w:p w14:paraId="70D7E8B5" w14:textId="4B3FBBC9" w:rsidR="00F34718" w:rsidRPr="00172D2C" w:rsidRDefault="00F34718" w:rsidP="007B03F5">
      <w:pPr>
        <w:numPr>
          <w:ilvl w:val="1"/>
          <w:numId w:val="19"/>
        </w:numPr>
        <w:rPr>
          <w:lang w:val="en-CA"/>
        </w:rPr>
      </w:pPr>
      <w:r>
        <w:rPr>
          <w:lang w:val="en-CA"/>
        </w:rPr>
        <w:t>Preparation of TR for film grain</w:t>
      </w:r>
      <w:r w:rsidR="00C8306B">
        <w:rPr>
          <w:lang w:val="en-CA"/>
        </w:rPr>
        <w:t xml:space="preserve"> (draft 2)</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6713E529"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r w:rsidR="00C8306B">
        <w:rPr>
          <w:lang w:val="en-CA"/>
        </w:rPr>
        <w:t>?</w:t>
      </w:r>
      <w:r w:rsidR="003C7675">
        <w:rPr>
          <w:lang w:val="en-CA"/>
        </w:rPr>
        <w:t>)</w:t>
      </w:r>
    </w:p>
    <w:p w14:paraId="20CE0070" w14:textId="2FED8F42"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C8306B">
        <w:rPr>
          <w:lang w:val="en-CA"/>
        </w:rPr>
        <w:t>Any</w:t>
      </w:r>
      <w:r w:rsidR="00F34718">
        <w:rPr>
          <w:lang w:val="en-CA"/>
        </w:rPr>
        <w:t xml:space="preserve"> liaison </w:t>
      </w:r>
      <w:r w:rsidR="00A57B2A">
        <w:rPr>
          <w:lang w:val="en-CA"/>
        </w:rPr>
        <w:t xml:space="preserve">[Ed. doc num] </w:t>
      </w:r>
      <w:r w:rsidR="00F34718">
        <w:rPr>
          <w:lang w:val="en-CA"/>
        </w:rPr>
        <w:t>to be responded</w:t>
      </w:r>
      <w:r w:rsidR="00C8306B">
        <w:rPr>
          <w:lang w:val="en-CA"/>
        </w:rPr>
        <w:t>?</w:t>
      </w:r>
    </w:p>
    <w:p w14:paraId="0AB8A98F" w14:textId="6CDBC993"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547EBF">
      <w:pPr>
        <w:pStyle w:val="Aufzhlungszeichen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547EBF">
      <w:pPr>
        <w:pStyle w:val="Aufzhlungszeichen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FA4985" w:rsidR="009B3B8E" w:rsidRPr="00172D2C" w:rsidRDefault="00C8306B" w:rsidP="007B03F5">
      <w:pPr>
        <w:pStyle w:val="Aufzhlungszeichen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E20E12">
      <w:pPr>
        <w:pStyle w:val="Aufzhlungszeichen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14E8495A" w:rsidR="00BE762D" w:rsidRPr="00172D2C" w:rsidRDefault="00037357" w:rsidP="007B03F5">
      <w:pPr>
        <w:pStyle w:val="Aufzhlungszeichen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E20E12">
      <w:pPr>
        <w:pStyle w:val="Aufzhlungszeichen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7B03F5">
      <w:pPr>
        <w:pStyle w:val="Aufzhlungszeichen2"/>
        <w:keepNext/>
        <w:numPr>
          <w:ilvl w:val="1"/>
          <w:numId w:val="9"/>
        </w:numPr>
        <w:contextualSpacing w:val="0"/>
        <w:rPr>
          <w:lang w:val="en-CA"/>
        </w:rPr>
      </w:pPr>
      <w:r>
        <w:rPr>
          <w:lang w:val="en-CA"/>
        </w:rPr>
        <w:lastRenderedPageBreak/>
        <w:t>BoG (</w:t>
      </w:r>
      <w:r w:rsidR="00C914D7" w:rsidRPr="00EC7E14">
        <w:rPr>
          <w:lang w:val="en-CA"/>
        </w:rPr>
        <w:t>Y. Ye</w:t>
      </w:r>
      <w:r>
        <w:rPr>
          <w:lang w:val="en-CA"/>
        </w:rPr>
        <w:t>)</w:t>
      </w:r>
      <w:r w:rsidR="00051543" w:rsidRPr="00172D2C">
        <w:rPr>
          <w:lang w:val="en-CA"/>
        </w:rPr>
        <w:t>:</w:t>
      </w:r>
    </w:p>
    <w:p w14:paraId="3270B110" w14:textId="2724E18E"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 xml:space="preserve">&amp; </w:t>
      </w:r>
      <w:del w:id="34" w:author="Jens-Rainer Ohm" w:date="2022-04-21T11:22:00Z">
        <w:r w:rsidR="005C1707" w:rsidDel="0031254C">
          <w:rPr>
            <w:lang w:val="en-CA"/>
          </w:rPr>
          <w:delText xml:space="preserve">possibly </w:delText>
        </w:r>
      </w:del>
      <w:r w:rsidR="004507CF">
        <w:rPr>
          <w:lang w:val="en-CA"/>
        </w:rPr>
        <w:t>“non-EE2”</w:t>
      </w:r>
      <w:r w:rsidR="005C1707">
        <w:rPr>
          <w:lang w:val="en-CA"/>
        </w:rPr>
        <w:t xml:space="preserve"> (5.3.4)</w:t>
      </w:r>
    </w:p>
    <w:p w14:paraId="5927A402" w14:textId="47E578EC"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7B03F5">
      <w:pPr>
        <w:pStyle w:val="Aufzhlungszeichen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547EBF">
      <w:pPr>
        <w:pStyle w:val="Aufzhlungszeichen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04F440C5" w:rsidR="002F74F2" w:rsidRPr="00172D2C" w:rsidRDefault="0078404C" w:rsidP="00732E1A">
      <w:pPr>
        <w:pStyle w:val="Aufzhlungszeichen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r w:rsidR="002F74F2" w:rsidRPr="00172D2C">
        <w:rPr>
          <w:lang w:val="en-CA"/>
        </w:rPr>
        <w:t xml:space="preserve"> </w:t>
      </w:r>
    </w:p>
    <w:p w14:paraId="4F97CE1A" w14:textId="2965833C"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6142D8">
      <w:pPr>
        <w:pStyle w:val="Aufzhlungszeichen2"/>
        <w:numPr>
          <w:ilvl w:val="2"/>
          <w:numId w:val="9"/>
        </w:numPr>
        <w:contextualSpacing w:val="0"/>
        <w:rPr>
          <w:lang w:val="en-CA"/>
        </w:rPr>
      </w:pPr>
      <w:r w:rsidRPr="00172D2C">
        <w:rPr>
          <w:lang w:val="en-CA"/>
        </w:rPr>
        <w:t xml:space="preserve">2100–2300 </w:t>
      </w:r>
      <w:r w:rsidR="005C1707">
        <w:rPr>
          <w:lang w:val="en-CA"/>
        </w:rPr>
        <w:t>BoG report EE2 related, further r</w:t>
      </w:r>
      <w:r w:rsidRPr="00172D2C">
        <w:rPr>
          <w:lang w:val="en-CA"/>
        </w:rPr>
        <w:t xml:space="preserve">eview of </w:t>
      </w:r>
      <w:r w:rsidR="00A854C8">
        <w:rPr>
          <w:lang w:val="en-CA"/>
        </w:rPr>
        <w:t xml:space="preserve">EE2 </w:t>
      </w:r>
      <w:r w:rsidR="006F0011">
        <w:rPr>
          <w:lang w:val="en-CA"/>
        </w:rPr>
        <w:t>summary report</w:t>
      </w:r>
    </w:p>
    <w:p w14:paraId="2E18F6DA" w14:textId="2FE4E6DB" w:rsidR="006142D8" w:rsidRPr="00172D2C" w:rsidDel="00C43DCA" w:rsidRDefault="005C1707" w:rsidP="006142D8">
      <w:pPr>
        <w:pStyle w:val="Aufzhlungszeichen2"/>
        <w:keepNext/>
        <w:numPr>
          <w:ilvl w:val="1"/>
          <w:numId w:val="9"/>
        </w:numPr>
        <w:contextualSpacing w:val="0"/>
        <w:rPr>
          <w:del w:id="35" w:author="Jens-Rainer Ohm" w:date="2022-04-21T11:25:00Z"/>
          <w:lang w:val="en-CA"/>
        </w:rPr>
      </w:pPr>
      <w:del w:id="36" w:author="Jens-Rainer Ohm" w:date="2022-04-21T11:25:00Z">
        <w:r w:rsidDel="00C43DCA">
          <w:rPr>
            <w:lang w:val="en-CA"/>
          </w:rPr>
          <w:delText>BoG (</w:delText>
        </w:r>
      </w:del>
      <w:del w:id="37" w:author="Jens-Rainer Ohm" w:date="2022-04-21T11:22:00Z">
        <w:r w:rsidRPr="0031254C" w:rsidDel="0031254C">
          <w:rPr>
            <w:lang w:val="en-CA"/>
            <w:rPrChange w:id="38" w:author="Jens-Rainer Ohm" w:date="2022-04-21T11:22:00Z">
              <w:rPr>
                <w:highlight w:val="yellow"/>
                <w:lang w:val="en-CA"/>
              </w:rPr>
            </w:rPrChange>
          </w:rPr>
          <w:delText>XXX</w:delText>
        </w:r>
      </w:del>
      <w:del w:id="39" w:author="Jens-Rainer Ohm" w:date="2022-04-21T11:25:00Z">
        <w:r w:rsidDel="00C43DCA">
          <w:rPr>
            <w:lang w:val="en-CA"/>
          </w:rPr>
          <w:delText>)</w:delText>
        </w:r>
        <w:r w:rsidR="00A415B4" w:rsidDel="00C43DCA">
          <w:rPr>
            <w:lang w:val="en-CA"/>
          </w:rPr>
          <w:delText>:</w:delText>
        </w:r>
      </w:del>
    </w:p>
    <w:p w14:paraId="0EC2C8D0" w14:textId="5438263A" w:rsidR="006142D8" w:rsidRPr="00172D2C" w:rsidDel="00C43DCA" w:rsidRDefault="006142D8" w:rsidP="006142D8">
      <w:pPr>
        <w:pStyle w:val="Aufzhlungszeichen2"/>
        <w:numPr>
          <w:ilvl w:val="2"/>
          <w:numId w:val="9"/>
        </w:numPr>
        <w:contextualSpacing w:val="0"/>
        <w:rPr>
          <w:del w:id="40" w:author="Jens-Rainer Ohm" w:date="2022-04-21T11:25:00Z"/>
          <w:lang w:val="en-CA"/>
        </w:rPr>
      </w:pPr>
      <w:del w:id="41" w:author="Jens-Rainer Ohm" w:date="2022-04-21T11:25:00Z">
        <w:r w:rsidRPr="00172D2C" w:rsidDel="00C43DCA">
          <w:rPr>
            <w:lang w:val="en-CA"/>
          </w:rPr>
          <w:delText xml:space="preserve">2320–0120+1 </w:delText>
        </w:r>
        <w:r w:rsidR="007D6F1D" w:rsidDel="00C43DCA">
          <w:rPr>
            <w:lang w:val="en-CA"/>
          </w:rPr>
          <w:delText>EE1 results and further planning of EE1</w:delText>
        </w:r>
      </w:del>
    </w:p>
    <w:p w14:paraId="2C4C14D6" w14:textId="77777777" w:rsidR="0031254C" w:rsidRPr="00172D2C" w:rsidRDefault="0031254C" w:rsidP="0031254C">
      <w:pPr>
        <w:pStyle w:val="Aufzhlungszeichen2"/>
        <w:keepNext/>
        <w:numPr>
          <w:ilvl w:val="1"/>
          <w:numId w:val="9"/>
        </w:numPr>
        <w:contextualSpacing w:val="0"/>
        <w:rPr>
          <w:ins w:id="42" w:author="Jens-Rainer Ohm" w:date="2022-04-21T11:22:00Z"/>
          <w:lang w:val="en-CA"/>
        </w:rPr>
      </w:pPr>
      <w:ins w:id="43" w:author="Jens-Rainer Ohm" w:date="2022-04-21T11:22:00Z">
        <w:r>
          <w:rPr>
            <w:lang w:val="en-CA"/>
          </w:rPr>
          <w:t>BoG (</w:t>
        </w:r>
        <w:r w:rsidRPr="00EC7E14">
          <w:rPr>
            <w:lang w:val="en-CA"/>
          </w:rPr>
          <w:t>Y. Ye</w:t>
        </w:r>
        <w:r>
          <w:rPr>
            <w:lang w:val="en-CA"/>
          </w:rPr>
          <w:t>)</w:t>
        </w:r>
        <w:r w:rsidRPr="00172D2C">
          <w:rPr>
            <w:lang w:val="en-CA"/>
          </w:rPr>
          <w:t>:</w:t>
        </w:r>
      </w:ins>
    </w:p>
    <w:p w14:paraId="7DC82623" w14:textId="77777777" w:rsidR="0031254C" w:rsidRPr="00172D2C" w:rsidRDefault="0031254C" w:rsidP="0031254C">
      <w:pPr>
        <w:pStyle w:val="Aufzhlungszeichen2"/>
        <w:numPr>
          <w:ilvl w:val="2"/>
          <w:numId w:val="9"/>
        </w:numPr>
        <w:contextualSpacing w:val="0"/>
        <w:rPr>
          <w:ins w:id="44" w:author="Jens-Rainer Ohm" w:date="2022-04-21T11:22:00Z"/>
          <w:lang w:val="en-CA"/>
        </w:rPr>
      </w:pPr>
      <w:ins w:id="45" w:author="Jens-Rainer Ohm" w:date="2022-04-21T11:22:00Z">
        <w:r w:rsidRPr="00172D2C">
          <w:rPr>
            <w:lang w:val="en-CA"/>
          </w:rPr>
          <w:t xml:space="preserve">2320–0120+1 </w:t>
        </w:r>
        <w:r>
          <w:rPr>
            <w:lang w:val="en-CA"/>
          </w:rPr>
          <w:t>R</w:t>
        </w:r>
        <w:r w:rsidRPr="00172D2C">
          <w:rPr>
            <w:lang w:val="en-CA"/>
          </w:rPr>
          <w:t xml:space="preserve">eview of </w:t>
        </w:r>
        <w:r>
          <w:rPr>
            <w:lang w:val="en-CA"/>
          </w:rPr>
          <w:t>EE2 related (5.3.3) &amp; “non-EE2” (5.3.4)</w:t>
        </w:r>
      </w:ins>
    </w:p>
    <w:p w14:paraId="6B3CF234" w14:textId="75CCDC06" w:rsidR="003168B6" w:rsidRPr="00172D2C" w:rsidRDefault="003168B6" w:rsidP="003168B6">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C43DCA">
      <w:pPr>
        <w:pStyle w:val="Aufzhlungszeichen2"/>
        <w:keepNext/>
        <w:numPr>
          <w:ilvl w:val="1"/>
          <w:numId w:val="9"/>
        </w:numPr>
        <w:contextualSpacing w:val="0"/>
        <w:rPr>
          <w:ins w:id="46" w:author="Jens-Rainer Ohm" w:date="2022-04-21T11:26:00Z"/>
          <w:lang w:val="en-CA"/>
        </w:rPr>
      </w:pPr>
      <w:ins w:id="47" w:author="Jens-Rainer Ohm" w:date="2022-04-21T11:26:00Z">
        <w:r>
          <w:rPr>
            <w:lang w:val="en-CA"/>
          </w:rPr>
          <w:t>BoG (</w:t>
        </w:r>
        <w:r w:rsidRPr="00352DA6">
          <w:rPr>
            <w:lang w:val="en-CA"/>
          </w:rPr>
          <w:t>E. Alshina</w:t>
        </w:r>
        <w:r>
          <w:rPr>
            <w:lang w:val="en-CA"/>
          </w:rPr>
          <w:t>):</w:t>
        </w:r>
      </w:ins>
    </w:p>
    <w:p w14:paraId="1440A1B2" w14:textId="16089DBA" w:rsidR="00C43DCA" w:rsidRPr="00172D2C" w:rsidRDefault="00C43DCA" w:rsidP="00C43DCA">
      <w:pPr>
        <w:pStyle w:val="Aufzhlungszeichen2"/>
        <w:numPr>
          <w:ilvl w:val="2"/>
          <w:numId w:val="9"/>
        </w:numPr>
        <w:contextualSpacing w:val="0"/>
        <w:rPr>
          <w:ins w:id="48" w:author="Jens-Rainer Ohm" w:date="2022-04-21T11:26:00Z"/>
          <w:lang w:val="en-CA"/>
        </w:rPr>
      </w:pPr>
      <w:ins w:id="49" w:author="Jens-Rainer Ohm" w:date="2022-04-21T11:26:00Z">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ins>
    </w:p>
    <w:p w14:paraId="36B22DCD" w14:textId="29F3BF4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0D73FF2F" w:rsidR="0078404C" w:rsidRPr="00172D2C" w:rsidRDefault="0078404C" w:rsidP="0078404C">
      <w:pPr>
        <w:pStyle w:val="Aufzhlungszeichen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r w:rsidRPr="00172D2C">
        <w:rPr>
          <w:lang w:val="en-CA"/>
        </w:rPr>
        <w:t xml:space="preserve"> </w:t>
      </w:r>
    </w:p>
    <w:p w14:paraId="6A213784" w14:textId="3611628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6AE4415F" w:rsidR="0078404C" w:rsidRPr="00172D2C" w:rsidRDefault="0078404C" w:rsidP="0078404C">
      <w:pPr>
        <w:pStyle w:val="Aufzhlungszeichen2"/>
        <w:numPr>
          <w:ilvl w:val="2"/>
          <w:numId w:val="9"/>
        </w:numPr>
        <w:contextualSpacing w:val="0"/>
        <w:rPr>
          <w:lang w:val="en-CA"/>
        </w:rPr>
      </w:pPr>
      <w:r w:rsidRPr="00172D2C">
        <w:rPr>
          <w:lang w:val="en-CA"/>
        </w:rPr>
        <w:t xml:space="preserve">2100–2300 Review of </w:t>
      </w:r>
      <w:del w:id="50" w:author="Jens-Rainer Ohm" w:date="2022-04-21T11:44:00Z">
        <w:r w:rsidDel="00D74BA3">
          <w:rPr>
            <w:lang w:val="en-CA"/>
          </w:rPr>
          <w:delText xml:space="preserve">… </w:delText>
        </w:r>
      </w:del>
      <w:ins w:id="51" w:author="Jens-Rainer Ohm" w:date="2022-04-21T11:44:00Z">
        <w:r w:rsidR="00D74BA3">
          <w:rPr>
            <w:lang w:val="en-CA"/>
          </w:rPr>
          <w:t>EE1/EE2 remain</w:t>
        </w:r>
        <w:r w:rsidR="0047640F">
          <w:rPr>
            <w:lang w:val="en-CA"/>
          </w:rPr>
          <w:t>ders</w:t>
        </w:r>
      </w:ins>
    </w:p>
    <w:p w14:paraId="344F7EBE" w14:textId="304A4E80"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10</w:t>
      </w:r>
      <w:ins w:id="52" w:author="Jens-Rainer Ohm" w:date="2022-04-21T11:44:00Z">
        <w:r w:rsidR="0047640F">
          <w:rPr>
            <w:lang w:val="en-CA"/>
          </w:rPr>
          <w:t xml:space="preserve"> or BoG</w:t>
        </w:r>
      </w:ins>
      <w:r>
        <w:rPr>
          <w:lang w:val="en-CA"/>
        </w:rPr>
        <w:t>:</w:t>
      </w:r>
    </w:p>
    <w:p w14:paraId="68BE072D" w14:textId="77777777" w:rsidR="0078404C" w:rsidRPr="00172D2C" w:rsidRDefault="0078404C" w:rsidP="007840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w:t>
      </w:r>
    </w:p>
    <w:p w14:paraId="0E72B6A6" w14:textId="16F419C8" w:rsidR="007C336D" w:rsidRPr="00172D2C" w:rsidRDefault="007C336D" w:rsidP="007C336D">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2433CCAA" w:rsidR="00A54255" w:rsidRPr="00172D2C" w:rsidRDefault="00A54255" w:rsidP="00A54255">
      <w:pPr>
        <w:pStyle w:val="Aufzhlungszeichen2"/>
        <w:keepNext/>
        <w:numPr>
          <w:ilvl w:val="1"/>
          <w:numId w:val="9"/>
        </w:numPr>
        <w:contextualSpacing w:val="0"/>
        <w:rPr>
          <w:lang w:val="en-CA"/>
        </w:rPr>
      </w:pPr>
      <w:r w:rsidRPr="00172D2C">
        <w:rPr>
          <w:lang w:val="en-CA"/>
        </w:rPr>
        <w:t xml:space="preserve">Session </w:t>
      </w:r>
      <w:del w:id="53" w:author="Jens-Rainer Ohm" w:date="2022-04-21T11:45:00Z">
        <w:r w:rsidRPr="00172D2C" w:rsidDel="00691109">
          <w:rPr>
            <w:lang w:val="en-CA"/>
          </w:rPr>
          <w:delText>13</w:delText>
        </w:r>
      </w:del>
      <w:ins w:id="54" w:author="Jens-Rainer Ohm" w:date="2022-04-21T11:46:00Z">
        <w:r w:rsidR="00691109">
          <w:rPr>
            <w:lang w:val="en-CA"/>
          </w:rPr>
          <w:t>XX</w:t>
        </w:r>
      </w:ins>
      <w:r w:rsidRPr="00172D2C">
        <w:rPr>
          <w:lang w:val="en-CA"/>
        </w:rPr>
        <w:t>:</w:t>
      </w:r>
    </w:p>
    <w:p w14:paraId="06FE4D30" w14:textId="15E2D580" w:rsidR="00A54255" w:rsidRPr="00172D2C" w:rsidRDefault="0078404C" w:rsidP="00A54255">
      <w:pPr>
        <w:pStyle w:val="Aufzhlungszeichen2"/>
        <w:numPr>
          <w:ilvl w:val="2"/>
          <w:numId w:val="9"/>
        </w:numPr>
        <w:contextualSpacing w:val="0"/>
        <w:rPr>
          <w:lang w:val="en-CA"/>
        </w:rPr>
      </w:pPr>
      <w:r>
        <w:rPr>
          <w:lang w:val="en-CA"/>
        </w:rPr>
        <w:t>0720</w:t>
      </w:r>
      <w:r w:rsidR="00A54255" w:rsidRPr="00172D2C">
        <w:rPr>
          <w:lang w:val="en-CA"/>
        </w:rPr>
        <w:t>–</w:t>
      </w:r>
      <w:r>
        <w:rPr>
          <w:lang w:val="en-CA"/>
        </w:rPr>
        <w:t>0920</w:t>
      </w:r>
      <w:r w:rsidR="00A54255" w:rsidRPr="00172D2C">
        <w:rPr>
          <w:lang w:val="en-CA"/>
        </w:rPr>
        <w:t xml:space="preserve"> Review of </w:t>
      </w:r>
      <w:r>
        <w:rPr>
          <w:lang w:val="en-CA"/>
        </w:rPr>
        <w:t>…</w:t>
      </w:r>
    </w:p>
    <w:p w14:paraId="45BA2150" w14:textId="0FFCEF58"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del w:id="55" w:author="Jens-Rainer Ohm" w:date="2022-04-21T11:45:00Z">
        <w:r w:rsidR="00F24238" w:rsidDel="00691109">
          <w:rPr>
            <w:lang w:val="en-CA"/>
          </w:rPr>
          <w:delText>1</w:delText>
        </w:r>
        <w:r w:rsidR="0078404C" w:rsidDel="00691109">
          <w:rPr>
            <w:lang w:val="en-CA"/>
          </w:rPr>
          <w:delText>4</w:delText>
        </w:r>
      </w:del>
      <w:ins w:id="56" w:author="Jens-Rainer Ohm" w:date="2022-04-21T11:46:00Z">
        <w:r w:rsidR="00691109">
          <w:rPr>
            <w:lang w:val="en-CA"/>
          </w:rPr>
          <w:t>XX</w:t>
        </w:r>
      </w:ins>
      <w:r w:rsidRPr="00172D2C">
        <w:rPr>
          <w:lang w:val="en-CA"/>
        </w:rPr>
        <w:t>:</w:t>
      </w:r>
    </w:p>
    <w:p w14:paraId="109CDBD9" w14:textId="455726EB"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F09B8">
        <w:rPr>
          <w:lang w:val="en-CA"/>
        </w:rPr>
        <w:t xml:space="preserve">Review </w:t>
      </w:r>
      <w:r w:rsidR="0078404C">
        <w:rPr>
          <w:lang w:val="en-CA"/>
        </w:rPr>
        <w:t>of …</w:t>
      </w:r>
    </w:p>
    <w:p w14:paraId="6CAADFE2" w14:textId="17354B21"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del w:id="57" w:author="Jens-Rainer Ohm" w:date="2022-04-21T11:45:00Z">
        <w:r w:rsidR="00F24238" w:rsidDel="00691109">
          <w:rPr>
            <w:lang w:val="en-CA"/>
          </w:rPr>
          <w:delText>1</w:delText>
        </w:r>
        <w:r w:rsidR="0078404C" w:rsidDel="00691109">
          <w:rPr>
            <w:lang w:val="en-CA"/>
          </w:rPr>
          <w:delText>5</w:delText>
        </w:r>
      </w:del>
      <w:ins w:id="58" w:author="Jens-Rainer Ohm" w:date="2022-04-21T11:46:00Z">
        <w:r w:rsidR="00691109">
          <w:rPr>
            <w:lang w:val="en-CA"/>
          </w:rPr>
          <w:t>XX</w:t>
        </w:r>
      </w:ins>
      <w:r>
        <w:rPr>
          <w:lang w:val="en-CA"/>
        </w:rPr>
        <w:t>:</w:t>
      </w:r>
    </w:p>
    <w:p w14:paraId="725BC8F3" w14:textId="452BDC05"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of …</w:t>
      </w:r>
    </w:p>
    <w:p w14:paraId="2820BD47" w14:textId="42105DD7" w:rsidR="003B5522" w:rsidRPr="00172D2C" w:rsidRDefault="003B5522" w:rsidP="003B5522">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65DBB0A1" w14:textId="4377CC3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78404C">
        <w:rPr>
          <w:lang w:val="en-CA"/>
        </w:rPr>
        <w:t>XX</w:t>
      </w:r>
      <w:r w:rsidRPr="00172D2C">
        <w:rPr>
          <w:lang w:val="en-CA"/>
        </w:rPr>
        <w:t>:</w:t>
      </w:r>
    </w:p>
    <w:p w14:paraId="0AEBB21D" w14:textId="77777777"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Pr>
          <w:lang w:val="en-CA"/>
        </w:rPr>
        <w:t>…</w:t>
      </w:r>
    </w:p>
    <w:p w14:paraId="73A3558D" w14:textId="3ED62991" w:rsidR="00AF600F" w:rsidRPr="00172D2C" w:rsidRDefault="0078404C" w:rsidP="00AF600F">
      <w:pPr>
        <w:pStyle w:val="Aufzhlungszeichen2"/>
        <w:keepNext/>
        <w:numPr>
          <w:ilvl w:val="1"/>
          <w:numId w:val="9"/>
        </w:numPr>
        <w:contextualSpacing w:val="0"/>
        <w:rPr>
          <w:lang w:val="en-CA"/>
        </w:rPr>
      </w:pPr>
      <w:r>
        <w:rPr>
          <w:lang w:val="en-CA"/>
        </w:rPr>
        <w:lastRenderedPageBreak/>
        <w:t>…</w:t>
      </w:r>
    </w:p>
    <w:p w14:paraId="10438554" w14:textId="54320D9D" w:rsidR="00D242CD" w:rsidRPr="00172D2C" w:rsidRDefault="00D242CD" w:rsidP="00D242CD">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Aufzhlungszeichen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77513B01" w14:textId="7777777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Pr>
          <w:lang w:val="en-CA"/>
        </w:rPr>
        <w:t>XX</w:t>
      </w:r>
      <w:r w:rsidRPr="00172D2C">
        <w:rPr>
          <w:lang w:val="en-CA"/>
        </w:rPr>
        <w:t>:</w:t>
      </w:r>
    </w:p>
    <w:p w14:paraId="02519ABD" w14:textId="378945D6" w:rsidR="0078404C" w:rsidRPr="00172D2C" w:rsidRDefault="0078404C" w:rsidP="0078404C">
      <w:pPr>
        <w:pStyle w:val="Aufzhlungszeichen2"/>
        <w:numPr>
          <w:ilvl w:val="2"/>
          <w:numId w:val="9"/>
        </w:numPr>
        <w:contextualSpacing w:val="0"/>
        <w:rPr>
          <w:lang w:val="en-CA"/>
        </w:rPr>
      </w:pPr>
      <w:r>
        <w:rPr>
          <w:lang w:val="en-CA"/>
        </w:rPr>
        <w:t>0700</w:t>
      </w:r>
      <w:r w:rsidRPr="00172D2C">
        <w:rPr>
          <w:lang w:val="en-CA"/>
        </w:rPr>
        <w:t>–</w:t>
      </w:r>
      <w:r>
        <w:rPr>
          <w:lang w:val="en-CA"/>
        </w:rPr>
        <w:t>0900</w:t>
      </w:r>
      <w:r w:rsidRPr="00172D2C">
        <w:rPr>
          <w:lang w:val="en-CA"/>
        </w:rPr>
        <w:t xml:space="preserve"> Review of </w:t>
      </w:r>
      <w:r>
        <w:rPr>
          <w:lang w:val="en-CA"/>
        </w:rPr>
        <w:t>…</w:t>
      </w:r>
    </w:p>
    <w:p w14:paraId="5443CBB6" w14:textId="41459E29" w:rsidR="003168B6" w:rsidRPr="00172D2C" w:rsidRDefault="00A854C8" w:rsidP="00D242CD">
      <w:pPr>
        <w:pStyle w:val="Aufzhlungszeichen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3B317AEE" w14:textId="7211100B"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1920E6B1"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Pr>
          <w:lang w:val="en-CA"/>
        </w:rPr>
        <w:t>XX</w:t>
      </w:r>
      <w:r w:rsidRPr="00172D2C">
        <w:rPr>
          <w:lang w:val="en-CA"/>
        </w:rPr>
        <w:t>:</w:t>
      </w:r>
    </w:p>
    <w:p w14:paraId="38BB3909" w14:textId="77777777"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Pr>
          <w:lang w:val="en-CA"/>
        </w:rPr>
        <w:t>…</w:t>
      </w:r>
    </w:p>
    <w:p w14:paraId="0187E4D1" w14:textId="2BAEB0B7" w:rsidR="0078404C" w:rsidRPr="00172D2C" w:rsidRDefault="0078404C" w:rsidP="0078404C">
      <w:pPr>
        <w:pStyle w:val="Aufzhlungszeichen2"/>
        <w:keepNext/>
        <w:numPr>
          <w:ilvl w:val="1"/>
          <w:numId w:val="9"/>
        </w:numPr>
        <w:contextualSpacing w:val="0"/>
        <w:rPr>
          <w:lang w:val="en-CA"/>
        </w:rPr>
      </w:pPr>
      <w:r>
        <w:rPr>
          <w:lang w:val="en-CA"/>
        </w:rPr>
        <w:t>…</w:t>
      </w:r>
    </w:p>
    <w:p w14:paraId="385F4184" w14:textId="2E5B5BFF" w:rsidR="00E45535" w:rsidRPr="00172D2C" w:rsidRDefault="00E45535" w:rsidP="00E45535">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3871F29" w:rsidR="00E45535" w:rsidRPr="00172D2C" w:rsidRDefault="0078404C" w:rsidP="00E20E12">
      <w:pPr>
        <w:pStyle w:val="Aufzhlungszeichen2"/>
        <w:numPr>
          <w:ilvl w:val="2"/>
          <w:numId w:val="9"/>
        </w:numPr>
        <w:contextualSpacing w:val="0"/>
        <w:rPr>
          <w:lang w:val="en-CA"/>
        </w:rPr>
      </w:pPr>
      <w:r>
        <w:rPr>
          <w:lang w:val="en-CA"/>
        </w:rPr>
        <w:t>0500</w:t>
      </w:r>
      <w:r w:rsidR="00E45535" w:rsidRPr="00172D2C">
        <w:rPr>
          <w:lang w:val="en-CA"/>
        </w:rPr>
        <w:t>–</w:t>
      </w:r>
      <w:r>
        <w:rPr>
          <w:lang w:val="en-CA"/>
        </w:rPr>
        <w:t>0700</w:t>
      </w:r>
      <w:r w:rsidR="008024F8" w:rsidRPr="00172D2C">
        <w:rPr>
          <w:lang w:val="en-CA"/>
        </w:rPr>
        <w:t xml:space="preserve"> </w:t>
      </w:r>
      <w:r w:rsidR="00075310" w:rsidRPr="00172D2C">
        <w:rPr>
          <w:lang w:val="en-CA"/>
        </w:rPr>
        <w:t>R</w:t>
      </w:r>
      <w:r w:rsidR="00B54798">
        <w:rPr>
          <w:lang w:val="en-CA"/>
        </w:rPr>
        <w:t>eview r</w:t>
      </w:r>
      <w:r w:rsidR="00075310" w:rsidRPr="00172D2C">
        <w:rPr>
          <w:lang w:val="en-CA"/>
        </w:rPr>
        <w:t xml:space="preserve">emaining </w:t>
      </w:r>
      <w:r w:rsidR="00920A88">
        <w:rPr>
          <w:lang w:val="en-CA"/>
        </w:rPr>
        <w:t xml:space="preserve">docs, </w:t>
      </w:r>
      <w:r w:rsidR="00933838">
        <w:rPr>
          <w:lang w:val="en-CA"/>
        </w:rPr>
        <w:t>a</w:t>
      </w:r>
      <w:r w:rsidR="00933838" w:rsidRPr="00172D2C">
        <w:rPr>
          <w:lang w:val="en-CA"/>
        </w:rPr>
        <w:t xml:space="preserve">pproval </w:t>
      </w:r>
      <w:r w:rsidR="00707738" w:rsidRPr="00172D2C">
        <w:rPr>
          <w:lang w:val="en-CA"/>
        </w:rPr>
        <w:t xml:space="preserve">of output docs, AHGs, </w:t>
      </w:r>
      <w:r>
        <w:rPr>
          <w:lang w:val="en-CA"/>
        </w:rPr>
        <w:t xml:space="preserve">draft </w:t>
      </w:r>
      <w:r w:rsidR="00707738" w:rsidRPr="00172D2C">
        <w:rPr>
          <w:lang w:val="en-CA"/>
        </w:rPr>
        <w:t>recommendations</w:t>
      </w:r>
    </w:p>
    <w:p w14:paraId="3E986DFD" w14:textId="3E3C9C72" w:rsidR="00E45535" w:rsidRPr="00172D2C" w:rsidRDefault="0078404C" w:rsidP="00E20E12">
      <w:pPr>
        <w:pStyle w:val="Aufzhlungszeichen2"/>
        <w:numPr>
          <w:ilvl w:val="2"/>
          <w:numId w:val="9"/>
        </w:numPr>
        <w:contextualSpacing w:val="0"/>
        <w:rPr>
          <w:lang w:val="en-CA"/>
        </w:rPr>
      </w:pPr>
      <w:r>
        <w:rPr>
          <w:lang w:val="en-CA"/>
        </w:rPr>
        <w:t>07</w:t>
      </w:r>
      <w:r w:rsidR="00AF600F" w:rsidRPr="00E64F5C">
        <w:rPr>
          <w:lang w:val="en-CA"/>
        </w:rPr>
        <w:t>20–</w:t>
      </w:r>
      <w:r>
        <w:rPr>
          <w:lang w:val="en-CA"/>
        </w:rPr>
        <w:t>092</w:t>
      </w:r>
      <w:r w:rsidR="00F541A2" w:rsidRPr="00E64F5C">
        <w:rPr>
          <w:lang w:val="en-CA"/>
        </w:rPr>
        <w:t xml:space="preserve">0 </w:t>
      </w:r>
      <w:r w:rsidR="00AF600F" w:rsidRPr="00E64F5C">
        <w:rPr>
          <w:lang w:val="en-CA"/>
        </w:rPr>
        <w:t>Remaining business</w:t>
      </w:r>
      <w:r w:rsidR="00AF600F" w:rsidRPr="00172D2C">
        <w:rPr>
          <w:lang w:val="en-CA"/>
        </w:rPr>
        <w:t xml:space="preserve">, </w:t>
      </w:r>
      <w:r w:rsidR="00933838">
        <w:rPr>
          <w:lang w:val="en-CA"/>
        </w:rPr>
        <w:t>a</w:t>
      </w:r>
      <w:r w:rsidR="00933838" w:rsidRPr="00172D2C">
        <w:rPr>
          <w:lang w:val="en-CA"/>
        </w:rPr>
        <w:t xml:space="preserve">pproval </w:t>
      </w:r>
      <w:r w:rsidR="00AF600F" w:rsidRPr="00172D2C">
        <w:rPr>
          <w:lang w:val="en-CA"/>
        </w:rPr>
        <w:t xml:space="preserve">of output docs, AHGs, </w:t>
      </w:r>
      <w:r>
        <w:rPr>
          <w:lang w:val="en-CA"/>
        </w:rPr>
        <w:t xml:space="preserve">draft </w:t>
      </w:r>
      <w:r w:rsidR="00AF600F" w:rsidRPr="00172D2C">
        <w:rPr>
          <w:lang w:val="en-CA"/>
        </w:rPr>
        <w:t>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55849F9" w:rsidR="00E45535" w:rsidRPr="00172D2C" w:rsidRDefault="00E776E6" w:rsidP="00E20E12">
      <w:pPr>
        <w:pStyle w:val="Aufzhlungszeichen2"/>
        <w:numPr>
          <w:ilvl w:val="1"/>
          <w:numId w:val="9"/>
        </w:numPr>
        <w:contextualSpacing w:val="0"/>
        <w:rPr>
          <w:lang w:val="en-CA"/>
        </w:rPr>
      </w:pPr>
      <w:r>
        <w:rPr>
          <w:lang w:val="en-CA"/>
        </w:rPr>
        <w:t>00</w:t>
      </w:r>
      <w:r w:rsidR="0078404C">
        <w:rPr>
          <w:lang w:val="en-CA"/>
        </w:rPr>
        <w:t>XX</w:t>
      </w:r>
      <w:r w:rsidR="00C20364" w:rsidRPr="00172D2C">
        <w:rPr>
          <w:lang w:val="en-CA"/>
        </w:rPr>
        <w:t>+1</w:t>
      </w:r>
      <w:r w:rsidR="00E45535" w:rsidRPr="00172D2C">
        <w:rPr>
          <w:lang w:val="en-CA"/>
        </w:rPr>
        <w:t>–</w:t>
      </w:r>
      <w:r>
        <w:rPr>
          <w:lang w:val="en-CA"/>
        </w:rPr>
        <w:t>00</w:t>
      </w:r>
      <w:r w:rsidR="0078404C">
        <w:rPr>
          <w:lang w:val="en-CA"/>
        </w:rPr>
        <w:t>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59" w:name="_Ref298716123"/>
      <w:bookmarkStart w:id="60" w:name="_Ref502857719"/>
      <w:r w:rsidRPr="00172D2C">
        <w:rPr>
          <w:lang w:val="en-CA"/>
        </w:rPr>
        <w:t>Contribution topic overview</w:t>
      </w:r>
      <w:bookmarkEnd w:id="59"/>
      <w:bookmarkEnd w:id="60"/>
    </w:p>
    <w:p w14:paraId="0343D177" w14:textId="7AFA93A4" w:rsidR="00556EEC" w:rsidRPr="00172D2C" w:rsidRDefault="00BC2EF4" w:rsidP="00FD4DBD">
      <w:pPr>
        <w:keepNext/>
        <w:rPr>
          <w:lang w:val="en-CA"/>
        </w:rPr>
      </w:pPr>
      <w:bookmarkStart w:id="61"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61"/>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089DBB8C"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E31E0E">
        <w:rPr>
          <w:lang w:val="en-CA"/>
        </w:rPr>
        <w:t>3</w:t>
      </w:r>
      <w:r w:rsidR="00F0506A" w:rsidRPr="00172D2C">
        <w:rPr>
          <w:lang w:val="en-CA"/>
        </w:rPr>
        <w:t>)</w:t>
      </w:r>
      <w:r w:rsidR="008502F2">
        <w:rPr>
          <w:lang w:val="en-CA"/>
        </w:rPr>
        <w:t xml:space="preserve"> </w:t>
      </w:r>
    </w:p>
    <w:p w14:paraId="79E9D83F" w14:textId="2630AD3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lastRenderedPageBreak/>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A282F4E"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99661D">
        <w:rPr>
          <w:lang w:val="en-CA"/>
        </w:rPr>
        <w:t>6</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62"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62"/>
    </w:p>
    <w:p w14:paraId="26105263" w14:textId="550BE47C"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7425E8" w:rsidP="009F0EA8">
      <w:pPr>
        <w:pStyle w:val="berschrift9"/>
        <w:rPr>
          <w:szCs w:val="24"/>
          <w:lang w:val="en-CA"/>
        </w:rPr>
      </w:pPr>
      <w:hyperlink r:id="rId36" w:history="1">
        <w:r w:rsidR="009F0EA8" w:rsidRPr="000C13D4">
          <w:rPr>
            <w:color w:val="0000FF"/>
            <w:szCs w:val="24"/>
            <w:u w:val="single"/>
            <w:lang w:val="en-CA"/>
          </w:rPr>
          <w:t>JVET-Z0001</w:t>
        </w:r>
      </w:hyperlink>
      <w:r w:rsidR="009F0EA8" w:rsidRPr="000C13D4">
        <w:rPr>
          <w:szCs w:val="24"/>
          <w:lang w:val="en-CA"/>
        </w:rPr>
        <w:t xml:space="preserve"> JVET AHG report: Project management (AHG1) [J.-R. Ohm, G. J. Sullivan]</w:t>
      </w:r>
    </w:p>
    <w:p w14:paraId="10AAB49C" w14:textId="77777777" w:rsidR="00331304" w:rsidRDefault="00331304" w:rsidP="00331304">
      <w:pPr>
        <w:rPr>
          <w:szCs w:val="22"/>
          <w:lang w:val="en-CA"/>
        </w:rPr>
      </w:pPr>
      <w:bookmarkStart w:id="63"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331304">
      <w:r>
        <w:rPr>
          <w:szCs w:val="22"/>
          <w:lang w:val="en-CA"/>
        </w:rPr>
        <w:t xml:space="preserve">Output documents from the preceding meeting had been made initially available at the JVET web site </w:t>
      </w:r>
      <w:r>
        <w:t>(</w:t>
      </w:r>
      <w:hyperlink r:id="rId37" w:history="1">
        <w:r>
          <w:rPr>
            <w:rStyle w:val="Hyperlink"/>
            <w:rFonts w:eastAsiaTheme="minorEastAsia"/>
          </w:rPr>
          <w:t>https://jvet-experts.org/</w:t>
        </w:r>
      </w:hyperlink>
      <w:r>
        <w:t>)</w:t>
      </w:r>
      <w:r>
        <w:rPr>
          <w:szCs w:val="22"/>
          <w:lang w:val="en-CA"/>
        </w:rPr>
        <w:t xml:space="preserve"> or the ITU-based JVET site (</w:t>
      </w:r>
      <w:hyperlink r:id="rId38"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39"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331304">
      <w:pPr>
        <w:keepNext/>
        <w:rPr>
          <w:szCs w:val="22"/>
          <w:lang w:val="en-CA"/>
        </w:rPr>
      </w:pPr>
      <w:r>
        <w:rPr>
          <w:szCs w:val="22"/>
          <w:lang w:val="en-CA"/>
        </w:rPr>
        <w:t>The list of documents produced included the following, particularly:</w:t>
      </w:r>
    </w:p>
    <w:p w14:paraId="00A5732E" w14:textId="77777777" w:rsidR="00331304" w:rsidRDefault="00331304" w:rsidP="00331304">
      <w:pPr>
        <w:keepNext/>
        <w:numPr>
          <w:ilvl w:val="0"/>
          <w:numId w:val="209"/>
        </w:numPr>
        <w:tabs>
          <w:tab w:val="clear" w:pos="360"/>
        </w:tabs>
        <w:overflowPunct/>
        <w:autoSpaceDE/>
        <w:adjustRightInd/>
        <w:spacing w:before="120"/>
        <w:jc w:val="left"/>
        <w:rPr>
          <w:szCs w:val="22"/>
          <w:lang w:val="en-CA"/>
        </w:rPr>
      </w:pPr>
      <w:r>
        <w:rPr>
          <w:szCs w:val="22"/>
          <w:lang w:val="en-CA"/>
        </w:rPr>
        <w:t>The meeting report (JVET-Y1000) [Posted 2022-02-19, also submitted as WG 5 N 96]</w:t>
      </w:r>
    </w:p>
    <w:p w14:paraId="66404EA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Errata report items for VVC, HEVC, AVC, Video CICP, and CP usage TR (</w:t>
      </w:r>
      <w:r>
        <w:rPr>
          <w:bCs/>
        </w:rPr>
        <w:t xml:space="preserve">JVET-Y1004) </w:t>
      </w:r>
      <w:r>
        <w:rPr>
          <w:szCs w:val="22"/>
        </w:rPr>
        <w:t>[Posted 2022-03-22]</w:t>
      </w:r>
    </w:p>
    <w:p w14:paraId="66AC5B3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New levels for HEVC (Draft 2) (</w:t>
      </w:r>
      <w:r>
        <w:rPr>
          <w:bCs/>
        </w:rPr>
        <w:t xml:space="preserve">JVET-Y1005) </w:t>
      </w:r>
      <w:r>
        <w:rPr>
          <w:szCs w:val="22"/>
        </w:rPr>
        <w:t>[Posted 2022-02-18, also submitted as WG 5 CDAM2 N 102]</w:t>
      </w:r>
    </w:p>
    <w:p w14:paraId="7D3326F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Common Test Conditions for HM Video Coding Experiments (</w:t>
      </w:r>
      <w:r>
        <w:rPr>
          <w:bCs/>
        </w:rPr>
        <w:t xml:space="preserve">JVET-Y1100) </w:t>
      </w:r>
      <w:r>
        <w:rPr>
          <w:szCs w:val="22"/>
        </w:rPr>
        <w:t>[Posted 2022-02-21]</w:t>
      </w:r>
    </w:p>
    <w:p w14:paraId="2E69B19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bCs/>
        </w:rPr>
        <w:t>Algorithm description for Versatile Video Coding and Test Model 16 (VTM 16) (</w:t>
      </w:r>
      <w:r>
        <w:t xml:space="preserve">JVET-y2002) </w:t>
      </w:r>
      <w:r>
        <w:rPr>
          <w:szCs w:val="22"/>
        </w:rPr>
        <w:t>[Posted 2022-03-</w:t>
      </w:r>
      <w:bookmarkStart w:id="64" w:name="_Hlk92637862"/>
      <w:r>
        <w:rPr>
          <w:szCs w:val="22"/>
        </w:rPr>
        <w:t xml:space="preserve">30, also submitted as WG 5 N </w:t>
      </w:r>
      <w:bookmarkEnd w:id="64"/>
      <w:r>
        <w:rPr>
          <w:szCs w:val="22"/>
        </w:rPr>
        <w:t>106]</w:t>
      </w:r>
    </w:p>
    <w:p w14:paraId="27CF813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lastRenderedPageBreak/>
        <w:t>Reference software for versatile video coding (Draft 3) (JVET-Y2009) [Posted 2022-04-16, also submitted as WG 5 FDIS N 112 and for ITU consent]</w:t>
      </w:r>
    </w:p>
    <w:p w14:paraId="7F07E81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VTM </w:t>
      </w:r>
      <w:r>
        <w:rPr>
          <w:szCs w:val="24"/>
        </w:rP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VTM </w:t>
      </w:r>
      <w:r>
        <w:rPr>
          <w:szCs w:val="24"/>
        </w:rP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Exploration experiment on </w:t>
      </w:r>
      <w:r>
        <w:rPr>
          <w:szCs w:val="24"/>
        </w:rP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331304">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lang w:val="en-CA"/>
        </w:rPr>
      </w:pPr>
      <w:r>
        <w:t>Recommendations of the 6</w:t>
      </w:r>
      <w:r>
        <w:rPr>
          <w:vertAlign w:val="superscript"/>
        </w:rPr>
        <w:t>th</w:t>
      </w:r>
      <w:r>
        <w:t xml:space="preserve"> WG 5 meeting (WG 5 N 95)</w:t>
      </w:r>
    </w:p>
    <w:p w14:paraId="79FA88F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14496-10:202X Advanced Video Coding (10th edition) (WG 5 N 97)</w:t>
      </w:r>
    </w:p>
    <w:p w14:paraId="1B6697F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Text of ISO/IEC 14496-10:202X Advanced Video Coding (10th edition) (WG 5 N 98)</w:t>
      </w:r>
    </w:p>
    <w:p w14:paraId="49DFFBC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23002-7:202X Versatile supplemental enhancement information messages for coded video bitstreams (2nd edition) (WG 5 N 99)</w:t>
      </w:r>
    </w:p>
    <w:p w14:paraId="30C9D09D"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23008-2:2000/Amd.2 High-range levels (WG 5 N 101)</w:t>
      </w:r>
    </w:p>
    <w:p w14:paraId="4954E509"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23090-3:202X Versatile video coding (2nd edition) (WG 5 N 104)</w:t>
      </w:r>
    </w:p>
    <w:p w14:paraId="58E3677B"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23090-3:200x Amd.1 New level and systems-related supplemental enhancement information (WG 5 N 107)</w:t>
      </w:r>
    </w:p>
    <w:p w14:paraId="2705B20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23090-15 CDAM1 (WG 5 N 109)</w:t>
      </w:r>
    </w:p>
    <w:p w14:paraId="208B6FF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23090-16 (WG 5 N 111)</w:t>
      </w:r>
    </w:p>
    <w:p w14:paraId="2052294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TR 23002-9 Film grain synthesis technology for video applications (WG 5 N 119)</w:t>
      </w:r>
    </w:p>
    <w:p w14:paraId="0B06292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 xml:space="preserve">Liaison statement to ISO/IEC JTC1/SC 29/WG 1 (JPEG) on machine learning-based image and video compression (WG 5 N 116) </w:t>
      </w:r>
    </w:p>
    <w:p w14:paraId="0665F5B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b/>
          <w:bCs/>
          <w:sz w:val="24"/>
          <w:szCs w:val="24"/>
          <w:lang w:eastAsia="en-DE"/>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331304">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77777777" w:rsidR="00331304" w:rsidRDefault="00331304" w:rsidP="00331304">
      <w:r>
        <w:t xml:space="preserve">Due to issues associated with the COVID-19 pandemic, a conversion of the meeting to be conducted only online was again necessitated. </w:t>
      </w:r>
    </w:p>
    <w:p w14:paraId="2B94BEF0" w14:textId="77777777" w:rsidR="00331304" w:rsidRDefault="00331304" w:rsidP="00331304">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77777777" w:rsidR="00331304" w:rsidRDefault="00331304" w:rsidP="00331304">
      <w:pPr>
        <w:rPr>
          <w:szCs w:val="22"/>
          <w:lang w:val="en-CA"/>
        </w:rPr>
      </w:pPr>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Pr>
          <w:szCs w:val="22"/>
          <w:lang w:val="en-CA"/>
        </w:rPr>
        <w:lastRenderedPageBreak/>
        <w:t xml:space="preserve">been automatically forwarded to the group email reflector, where the issues were discussed – and this is reported to have been helpful. </w:t>
      </w:r>
    </w:p>
    <w:p w14:paraId="0294939A" w14:textId="77777777" w:rsidR="00331304" w:rsidRDefault="00331304" w:rsidP="00331304">
      <w:pPr>
        <w:rPr>
          <w:szCs w:val="22"/>
          <w:lang w:val="en-CA"/>
        </w:rPr>
      </w:pPr>
      <w:r>
        <w:rPr>
          <w:szCs w:val="22"/>
          <w:lang w:val="en-CA"/>
        </w:rPr>
        <w:t>Roughly 135 input contributions (not counting the AHG, CE and EE summary reports and crosschecks) had been registered for consideration at the current meeting.</w:t>
      </w:r>
    </w:p>
    <w:p w14:paraId="18EF2AAD" w14:textId="77777777" w:rsidR="00331304" w:rsidRDefault="00331304" w:rsidP="00331304">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A44FD60"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t xml:space="preserve">Specification of </w:t>
      </w:r>
      <w:r>
        <w:rPr>
          <w:i/>
        </w:rPr>
        <w:t>Coding-independent Code Points (Video)</w:t>
      </w:r>
      <w:r>
        <w:t xml:space="preserve"> (CICP), and associated technical report(s),</w:t>
      </w:r>
    </w:p>
    <w:p w14:paraId="60AC51DE"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331304">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331304">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0" w:history="1">
        <w:r>
          <w:rPr>
            <w:rStyle w:val="Hyperlink"/>
            <w:rFonts w:eastAsiaTheme="minorEastAsia"/>
          </w:rPr>
          <w:t>http://wftp3.itu.int/av-arch/jvet-site/2022_04_Z_Virtual/</w:t>
        </w:r>
      </w:hyperlink>
      <w:r>
        <w:rPr>
          <w:szCs w:val="22"/>
          <w:lang w:val="en-CA"/>
        </w:rPr>
        <w:t>.</w:t>
      </w:r>
      <w:bookmarkEnd w:id="63"/>
    </w:p>
    <w:p w14:paraId="07D70F5B" w14:textId="77777777" w:rsidR="00331304" w:rsidRDefault="00331304" w:rsidP="00331304">
      <w:pPr>
        <w:rPr>
          <w:lang w:val="en-CA"/>
        </w:rPr>
      </w:pPr>
      <w:r>
        <w:rPr>
          <w:lang w:val="en-CA"/>
        </w:rPr>
        <w:t>The AHG recommends its continuation.</w:t>
      </w:r>
    </w:p>
    <w:p w14:paraId="5D704666" w14:textId="77777777" w:rsidR="009F0EA8" w:rsidRPr="009F0EA8" w:rsidRDefault="009F0EA8" w:rsidP="009F0EA8">
      <w:pPr>
        <w:rPr>
          <w:lang w:val="en-CA"/>
        </w:rPr>
      </w:pPr>
    </w:p>
    <w:p w14:paraId="0E10496E" w14:textId="3749AABF" w:rsidR="009F0EA8" w:rsidRDefault="007425E8" w:rsidP="009F0EA8">
      <w:pPr>
        <w:pStyle w:val="berschrift9"/>
        <w:rPr>
          <w:szCs w:val="24"/>
          <w:lang w:val="en-CA"/>
        </w:rPr>
      </w:pPr>
      <w:hyperlink r:id="rId41" w:history="1">
        <w:r w:rsidR="009F0EA8" w:rsidRPr="000C13D4">
          <w:rPr>
            <w:color w:val="0000FF"/>
            <w:szCs w:val="24"/>
            <w:u w:val="single"/>
            <w:lang w:val="en-CA"/>
          </w:rPr>
          <w:t>JVET-Z0002</w:t>
        </w:r>
      </w:hyperlink>
      <w:r w:rsidR="009F0EA8" w:rsidRPr="000C13D4">
        <w:rPr>
          <w:szCs w:val="24"/>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EC7E14">
      <w:pPr>
        <w:rPr>
          <w:b/>
          <w:bCs/>
          <w:lang w:val="en-CA"/>
        </w:rPr>
      </w:pPr>
      <w:r w:rsidRPr="00331304">
        <w:rPr>
          <w:b/>
          <w:bCs/>
          <w:lang w:val="en-CA"/>
        </w:rPr>
        <w:t>Output documents produced</w:t>
      </w:r>
      <w:r>
        <w:rPr>
          <w:b/>
          <w:bCs/>
          <w:lang w:val="en-CA"/>
        </w:rPr>
        <w:t>:</w:t>
      </w:r>
    </w:p>
    <w:p w14:paraId="60C63B74" w14:textId="77777777" w:rsidR="00331304" w:rsidRDefault="00331304" w:rsidP="00331304">
      <w:pPr>
        <w:rPr>
          <w:b/>
          <w:bCs/>
        </w:rPr>
      </w:pPr>
    </w:p>
    <w:p w14:paraId="54A672A2" w14:textId="70F77812" w:rsidR="00331304" w:rsidRPr="00331304" w:rsidRDefault="00331304" w:rsidP="00EC7E14">
      <w:pPr>
        <w:rPr>
          <w:b/>
          <w:bCs/>
        </w:rPr>
      </w:pPr>
      <w:r w:rsidRPr="00331304">
        <w:rPr>
          <w:b/>
          <w:bCs/>
        </w:rPr>
        <w:t>JVET-Y1002 High Efficiency Video Coding (HEVC) Test Model 16 (HM 16) Encoder Description Update 16</w:t>
      </w:r>
    </w:p>
    <w:p w14:paraId="10888D17" w14:textId="77777777" w:rsidR="00331304" w:rsidRPr="00331304" w:rsidRDefault="00331304" w:rsidP="00331304">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331304"/>
    <w:p w14:paraId="574A5B59" w14:textId="77777777" w:rsidR="00331304" w:rsidRPr="00331304" w:rsidRDefault="00331304" w:rsidP="00331304">
      <w:r w:rsidRPr="00331304">
        <w:t>Update 16 incorporated items:</w:t>
      </w:r>
    </w:p>
    <w:p w14:paraId="5A9F3F8B" w14:textId="77777777" w:rsidR="00331304" w:rsidRPr="00331304" w:rsidRDefault="00331304" w:rsidP="00331304">
      <w:pPr>
        <w:numPr>
          <w:ilvl w:val="0"/>
          <w:numId w:val="207"/>
        </w:numPr>
        <w:tabs>
          <w:tab w:val="left" w:pos="360"/>
        </w:tabs>
      </w:pPr>
      <w:r w:rsidRPr="00331304">
        <w:t>JVET-Y0077 AHG10: Block importance mapping</w:t>
      </w:r>
    </w:p>
    <w:p w14:paraId="2A55AC03" w14:textId="77777777" w:rsidR="00331304" w:rsidRPr="00331304" w:rsidRDefault="00331304" w:rsidP="00331304">
      <w:pPr>
        <w:numPr>
          <w:ilvl w:val="0"/>
          <w:numId w:val="207"/>
        </w:numPr>
        <w:tabs>
          <w:tab w:val="left" w:pos="360"/>
        </w:tabs>
      </w:pPr>
      <w:r w:rsidRPr="00331304">
        <w:t>JVET-Y0155 AHG10: Fixes and clean up for temporal prefilter</w:t>
      </w:r>
    </w:p>
    <w:p w14:paraId="77FAF0DE" w14:textId="77777777" w:rsidR="00331304" w:rsidRDefault="00331304" w:rsidP="00331304">
      <w:pPr>
        <w:rPr>
          <w:b/>
          <w:bCs/>
        </w:rPr>
      </w:pPr>
    </w:p>
    <w:p w14:paraId="33B4B3E0" w14:textId="30AD008D" w:rsidR="00331304" w:rsidRPr="00331304" w:rsidRDefault="00331304" w:rsidP="00EC7E14">
      <w:pPr>
        <w:rPr>
          <w:b/>
          <w:bCs/>
        </w:rPr>
      </w:pPr>
      <w:r w:rsidRPr="00331304">
        <w:rPr>
          <w:b/>
          <w:bCs/>
        </w:rPr>
        <w:t>JVET-Y1005 New levels for HEVC (Draft 2)</w:t>
      </w:r>
    </w:p>
    <w:p w14:paraId="36656879" w14:textId="77777777" w:rsidR="00331304" w:rsidRPr="00331304" w:rsidRDefault="00331304" w:rsidP="00331304">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331304">
      <w:pPr>
        <w:rPr>
          <w:lang w:val="en-CA"/>
        </w:rPr>
      </w:pPr>
      <w:r w:rsidRPr="00331304">
        <w:rPr>
          <w:lang w:val="en-CA"/>
        </w:rPr>
        <w:t>Draft 2 incorporated items:</w:t>
      </w:r>
    </w:p>
    <w:p w14:paraId="3B150F46" w14:textId="77777777" w:rsidR="00331304" w:rsidRPr="00331304" w:rsidRDefault="00331304" w:rsidP="00331304">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331304">
      <w:pPr>
        <w:numPr>
          <w:ilvl w:val="0"/>
          <w:numId w:val="207"/>
        </w:numPr>
        <w:tabs>
          <w:tab w:val="left" w:pos="360"/>
        </w:tabs>
        <w:rPr>
          <w:bCs/>
          <w:lang w:val="en-CA"/>
        </w:rPr>
      </w:pPr>
      <w:r w:rsidRPr="00331304">
        <w:rPr>
          <w:lang w:val="en-CA"/>
        </w:rPr>
        <w:lastRenderedPageBreak/>
        <w:t>Some technical corrections from JVET-X1004</w:t>
      </w:r>
    </w:p>
    <w:p w14:paraId="06D0308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331304">
      <w:pPr>
        <w:rPr>
          <w:b/>
          <w:bCs/>
        </w:rPr>
      </w:pPr>
    </w:p>
    <w:p w14:paraId="15DD9BBE" w14:textId="04E7A88C" w:rsidR="00331304" w:rsidRPr="00331304" w:rsidRDefault="00331304" w:rsidP="00EC7E14">
      <w:pPr>
        <w:rPr>
          <w:b/>
          <w:bCs/>
        </w:rPr>
      </w:pPr>
      <w:r w:rsidRPr="00331304">
        <w:rPr>
          <w:b/>
          <w:bCs/>
        </w:rPr>
        <w:t>JVET-Y2002 Algorithm description for Versatile Video Coding and Test Model 16 (VTM 16)</w:t>
      </w:r>
    </w:p>
    <w:p w14:paraId="71AC8C48" w14:textId="77777777" w:rsidR="00331304" w:rsidRPr="00331304" w:rsidRDefault="00331304" w:rsidP="00331304">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038E9235" w14:textId="77777777" w:rsidR="00331304" w:rsidRPr="00331304" w:rsidRDefault="00331304" w:rsidP="00331304">
      <w:pPr>
        <w:rPr>
          <w:lang w:val="en-CA"/>
        </w:rPr>
      </w:pPr>
    </w:p>
    <w:p w14:paraId="0F8BAC09" w14:textId="77777777" w:rsidR="00331304" w:rsidRPr="00331304" w:rsidRDefault="00331304" w:rsidP="00331304">
      <w:r w:rsidRPr="00331304">
        <w:t>Ed. Notes:</w:t>
      </w:r>
    </w:p>
    <w:p w14:paraId="7C539242" w14:textId="77777777" w:rsidR="00331304" w:rsidRPr="00331304" w:rsidRDefault="00331304" w:rsidP="00331304">
      <w:pPr>
        <w:rPr>
          <w:lang w:val="en-CA"/>
        </w:rPr>
      </w:pPr>
      <w:r w:rsidRPr="00331304">
        <w:rPr>
          <w:lang w:val="en-CA"/>
        </w:rPr>
        <w:t xml:space="preserve">VVC Test Model 16 (VTM16) algorithm description and encoding method </w:t>
      </w:r>
    </w:p>
    <w:p w14:paraId="2D1EE8A3" w14:textId="77777777" w:rsidR="00331304" w:rsidRPr="00331304" w:rsidRDefault="00331304" w:rsidP="00331304">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331304">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331304">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331304">
      <w:pPr>
        <w:rPr>
          <w:b/>
          <w:bCs/>
        </w:rPr>
      </w:pPr>
    </w:p>
    <w:p w14:paraId="53FD0D62" w14:textId="6566D5FE" w:rsidR="00331304" w:rsidRPr="00331304" w:rsidRDefault="00331304" w:rsidP="00EC7E14">
      <w:pPr>
        <w:rPr>
          <w:b/>
          <w:bCs/>
        </w:rPr>
      </w:pPr>
      <w:r w:rsidRPr="00331304">
        <w:rPr>
          <w:b/>
          <w:bCs/>
        </w:rPr>
        <w:t>JVET-Y2005 VVC operation range extensions (Draft 6)</w:t>
      </w:r>
    </w:p>
    <w:p w14:paraId="2DF75327" w14:textId="77777777" w:rsidR="00331304" w:rsidRPr="00331304" w:rsidRDefault="00331304" w:rsidP="00331304">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331304">
      <w:pPr>
        <w:rPr>
          <w:lang w:val="en-CA"/>
        </w:rPr>
      </w:pPr>
      <w:r w:rsidRPr="00331304">
        <w:rPr>
          <w:lang w:val="en-CA"/>
        </w:rPr>
        <w:t>Draft 6 incorporated items:</w:t>
      </w:r>
    </w:p>
    <w:p w14:paraId="4FAA6237" w14:textId="77777777" w:rsidR="00331304" w:rsidRPr="00331304" w:rsidRDefault="00331304" w:rsidP="00331304">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331304">
      <w:pPr>
        <w:numPr>
          <w:ilvl w:val="0"/>
          <w:numId w:val="207"/>
        </w:numPr>
        <w:tabs>
          <w:tab w:val="left" w:pos="360"/>
        </w:tabs>
        <w:rPr>
          <w:lang w:val="en-CA"/>
        </w:rPr>
      </w:pPr>
      <w:r w:rsidRPr="00331304">
        <w:rPr>
          <w:lang w:val="en-CA"/>
        </w:rPr>
        <w:t>Removal of the defined MinCrBase values for high tier at levels below 4.0 (JVET-Y0056)</w:t>
      </w:r>
    </w:p>
    <w:p w14:paraId="07A89F3E" w14:textId="77777777" w:rsidR="00331304" w:rsidRPr="00331304" w:rsidRDefault="00331304" w:rsidP="00331304">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331304">
      <w:pPr>
        <w:numPr>
          <w:ilvl w:val="0"/>
          <w:numId w:val="207"/>
        </w:numPr>
        <w:tabs>
          <w:tab w:val="left" w:pos="360"/>
        </w:tabs>
        <w:rPr>
          <w:lang w:val="en-CA"/>
        </w:rPr>
      </w:pPr>
      <w:r w:rsidRPr="00331304">
        <w:rPr>
          <w:lang w:val="en-CA"/>
        </w:rPr>
        <w:t>Addition of a requirement that a Main 10 4:4:4 Still Picture profile decoder shall also be capable of decoding the first picture of a Main 10 bitstream (JVET-Y0063)</w:t>
      </w:r>
    </w:p>
    <w:p w14:paraId="40D924D5" w14:textId="77777777" w:rsidR="00331304" w:rsidRDefault="00331304" w:rsidP="00331304">
      <w:pPr>
        <w:rPr>
          <w:b/>
          <w:bCs/>
        </w:rPr>
      </w:pPr>
    </w:p>
    <w:p w14:paraId="56BCB7B9" w14:textId="5D4F28B2" w:rsidR="00331304" w:rsidRPr="00331304" w:rsidRDefault="00331304" w:rsidP="00EC7E14">
      <w:pPr>
        <w:rPr>
          <w:b/>
          <w:bCs/>
        </w:rPr>
      </w:pPr>
      <w:r w:rsidRPr="00331304">
        <w:rPr>
          <w:b/>
          <w:bCs/>
        </w:rPr>
        <w:lastRenderedPageBreak/>
        <w:t>JVET-Y2006 Additional SEI messages for VSEI (Draft 6)</w:t>
      </w:r>
    </w:p>
    <w:p w14:paraId="20E12188" w14:textId="77777777" w:rsidR="00331304" w:rsidRPr="00331304" w:rsidRDefault="00331304" w:rsidP="00331304">
      <w:pPr>
        <w:rPr>
          <w:lang w:val="en-CA"/>
        </w:rPr>
      </w:pPr>
      <w:r w:rsidRPr="00331304">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045EFBDF" w14:textId="77777777" w:rsidR="00331304" w:rsidRPr="00331304" w:rsidRDefault="00331304" w:rsidP="00331304">
      <w:pPr>
        <w:rPr>
          <w:lang w:val="en-CA"/>
        </w:rPr>
      </w:pPr>
      <w:r w:rsidRPr="00331304">
        <w:rPr>
          <w:lang w:val="en-CA"/>
        </w:rPr>
        <w:t>Draft 6 incorporated items:</w:t>
      </w:r>
    </w:p>
    <w:p w14:paraId="4AF156A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331304">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331304">
      <w:pPr>
        <w:rPr>
          <w:b/>
          <w:bCs/>
        </w:rPr>
      </w:pPr>
    </w:p>
    <w:p w14:paraId="1DD29FC8" w14:textId="4A16907B" w:rsidR="00331304" w:rsidRPr="00331304" w:rsidRDefault="00331304" w:rsidP="00EC7E14">
      <w:pPr>
        <w:rPr>
          <w:b/>
          <w:bCs/>
        </w:rPr>
      </w:pPr>
      <w:r w:rsidRPr="00331304">
        <w:rPr>
          <w:b/>
          <w:bCs/>
        </w:rPr>
        <w:t>JVET-Y2019 New level and systems-related supplemental enhancement information for VVC (Draft 1)</w:t>
      </w:r>
    </w:p>
    <w:p w14:paraId="34487FC4" w14:textId="77777777" w:rsidR="00331304" w:rsidRPr="00331304" w:rsidRDefault="00331304" w:rsidP="00331304">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331304">
      <w:pPr>
        <w:rPr>
          <w:lang w:val="en-CA"/>
        </w:rPr>
      </w:pPr>
      <w:r w:rsidRPr="00331304">
        <w:rPr>
          <w:lang w:val="en-CA"/>
        </w:rPr>
        <w:t>Draft 1 incorporated items:</w:t>
      </w:r>
    </w:p>
    <w:p w14:paraId="7F9D8446" w14:textId="77777777" w:rsidR="00331304" w:rsidRPr="00331304" w:rsidRDefault="00331304" w:rsidP="00331304">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331304">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331304"/>
    <w:p w14:paraId="31DD04BA" w14:textId="77777777" w:rsidR="00331304" w:rsidRPr="00331304" w:rsidRDefault="00331304" w:rsidP="00EC7E14">
      <w:pPr>
        <w:rPr>
          <w:b/>
          <w:bCs/>
          <w:lang w:val="en-CA"/>
        </w:rPr>
      </w:pPr>
      <w:r w:rsidRPr="00331304">
        <w:rPr>
          <w:b/>
          <w:bCs/>
          <w:lang w:val="en-CA"/>
        </w:rPr>
        <w:t>Related input contributions</w:t>
      </w:r>
    </w:p>
    <w:p w14:paraId="070B2805" w14:textId="77777777" w:rsidR="00331304" w:rsidRPr="00331304" w:rsidRDefault="00331304" w:rsidP="00331304">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331304">
      <w:pPr>
        <w:numPr>
          <w:ilvl w:val="0"/>
          <w:numId w:val="208"/>
        </w:numPr>
      </w:pPr>
      <w:r w:rsidRPr="00331304">
        <w:t xml:space="preserve">JVET-Z0060 </w:t>
      </w:r>
      <w:proofErr w:type="gramStart"/>
      <w:r w:rsidRPr="00331304">
        <w:t>On</w:t>
      </w:r>
      <w:proofErr w:type="gramEnd"/>
      <w:r w:rsidRPr="00331304">
        <w:t xml:space="preserve"> new levels for HEVC</w:t>
      </w:r>
    </w:p>
    <w:p w14:paraId="08AAF131" w14:textId="77777777" w:rsidR="00331304" w:rsidRPr="00331304" w:rsidRDefault="00331304" w:rsidP="00331304">
      <w:pPr>
        <w:numPr>
          <w:ilvl w:val="0"/>
          <w:numId w:val="208"/>
        </w:numPr>
      </w:pPr>
      <w:r w:rsidRPr="00331304">
        <w:t>JVET-Z0119 Editorial status of alpha blending text and ITU-T Last Call for VSEI v2</w:t>
      </w:r>
    </w:p>
    <w:p w14:paraId="20F3980E" w14:textId="77777777" w:rsidR="00331304" w:rsidRPr="00331304" w:rsidRDefault="00331304" w:rsidP="00331304">
      <w:pPr>
        <w:numPr>
          <w:ilvl w:val="0"/>
          <w:numId w:val="208"/>
        </w:numPr>
      </w:pPr>
      <w:r w:rsidRPr="00331304">
        <w:t>JVET-Z0122 Some HEVC text changes</w:t>
      </w:r>
    </w:p>
    <w:p w14:paraId="2C2A76BF" w14:textId="77777777" w:rsidR="00331304" w:rsidRDefault="00331304" w:rsidP="00331304">
      <w:pPr>
        <w:rPr>
          <w:b/>
          <w:bCs/>
          <w:lang w:val="en-CA"/>
        </w:rPr>
      </w:pPr>
    </w:p>
    <w:p w14:paraId="3C1D0DDA" w14:textId="7481A1D6" w:rsidR="00331304" w:rsidRPr="00331304" w:rsidRDefault="00331304" w:rsidP="00EC7E14">
      <w:pPr>
        <w:rPr>
          <w:b/>
          <w:bCs/>
          <w:lang w:val="en-CA"/>
        </w:rPr>
      </w:pPr>
      <w:r w:rsidRPr="00331304">
        <w:rPr>
          <w:b/>
          <w:bCs/>
          <w:lang w:val="en-CA"/>
        </w:rPr>
        <w:t>Remaining bug tickets</w:t>
      </w:r>
    </w:p>
    <w:p w14:paraId="41A949F3" w14:textId="77777777" w:rsidR="00331304" w:rsidRPr="00331304" w:rsidRDefault="00331304" w:rsidP="00331304">
      <w:pPr>
        <w:numPr>
          <w:ilvl w:val="0"/>
          <w:numId w:val="208"/>
        </w:numPr>
      </w:pPr>
      <w:hyperlink r:id="rId42" w:history="1">
        <w:r w:rsidRPr="00331304">
          <w:rPr>
            <w:rStyle w:val="Hyperlink"/>
          </w:rPr>
          <w:t>#1547</w:t>
        </w:r>
      </w:hyperlink>
      <w:r w:rsidRPr="00331304">
        <w:t xml:space="preserve"> sb_coded_flag non-present inference logic error</w:t>
      </w:r>
    </w:p>
    <w:p w14:paraId="1686BC62" w14:textId="77777777" w:rsidR="00331304" w:rsidRPr="00331304" w:rsidRDefault="00331304" w:rsidP="00331304">
      <w:pPr>
        <w:numPr>
          <w:ilvl w:val="0"/>
          <w:numId w:val="208"/>
        </w:numPr>
      </w:pPr>
      <w:hyperlink r:id="rId43" w:history="1">
        <w:r w:rsidRPr="00331304">
          <w:rPr>
            <w:rStyle w:val="Hyperlink"/>
          </w:rPr>
          <w:t>#1544</w:t>
        </w:r>
      </w:hyperlink>
      <w:r w:rsidRPr="00331304">
        <w:t xml:space="preserve"> sb_coded_flag definition lacks size of a sub-block</w:t>
      </w:r>
    </w:p>
    <w:p w14:paraId="505C003A" w14:textId="77777777" w:rsidR="00331304" w:rsidRDefault="00331304" w:rsidP="00331304">
      <w:pPr>
        <w:rPr>
          <w:b/>
          <w:bCs/>
          <w:lang w:val="en-CA"/>
        </w:rPr>
      </w:pPr>
    </w:p>
    <w:p w14:paraId="49F5AB8E" w14:textId="2FE3C727" w:rsidR="00331304" w:rsidRPr="00331304" w:rsidRDefault="00331304" w:rsidP="00EC7E14">
      <w:pPr>
        <w:rPr>
          <w:b/>
          <w:bCs/>
          <w:lang w:val="en-CA"/>
        </w:rPr>
      </w:pPr>
      <w:r w:rsidRPr="00331304">
        <w:rPr>
          <w:b/>
          <w:bCs/>
          <w:lang w:val="en-CA"/>
        </w:rPr>
        <w:t>Recommendations</w:t>
      </w:r>
    </w:p>
    <w:p w14:paraId="70C34A03" w14:textId="77777777" w:rsidR="00331304" w:rsidRPr="00331304" w:rsidRDefault="00331304" w:rsidP="00331304">
      <w:r w:rsidRPr="00331304">
        <w:t>The AHG recommends to:</w:t>
      </w:r>
    </w:p>
    <w:p w14:paraId="0EFB56B8" w14:textId="77777777" w:rsidR="00331304" w:rsidRPr="00331304" w:rsidRDefault="00331304" w:rsidP="00331304">
      <w:pPr>
        <w:numPr>
          <w:ilvl w:val="0"/>
          <w:numId w:val="208"/>
        </w:numPr>
      </w:pPr>
      <w:r w:rsidRPr="00331304">
        <w:lastRenderedPageBreak/>
        <w:t>Approve JVET-Y1002, JVET-Y1005, JVET-Y2002, JVET-Y2005, JVET-Y2006, and JVET-Y2019 documents as JVET outputs,</w:t>
      </w:r>
    </w:p>
    <w:p w14:paraId="5B3A8D9C" w14:textId="77777777" w:rsidR="00331304" w:rsidRPr="00331304" w:rsidRDefault="00331304" w:rsidP="00331304">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331304">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331304">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331304">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331304">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9F0EA8">
      <w:pPr>
        <w:rPr>
          <w:lang w:val="en-CA"/>
        </w:rPr>
      </w:pPr>
    </w:p>
    <w:p w14:paraId="21DDC06D" w14:textId="667C574C" w:rsidR="009F0EA8" w:rsidRDefault="007425E8" w:rsidP="009F0EA8">
      <w:pPr>
        <w:pStyle w:val="berschrift9"/>
        <w:rPr>
          <w:szCs w:val="24"/>
          <w:lang w:val="en-CA"/>
        </w:rPr>
      </w:pPr>
      <w:hyperlink r:id="rId44" w:history="1">
        <w:r w:rsidR="009F0EA8" w:rsidRPr="000C13D4">
          <w:rPr>
            <w:color w:val="0000FF"/>
            <w:szCs w:val="24"/>
            <w:u w:val="single"/>
            <w:lang w:val="en-CA"/>
          </w:rPr>
          <w:t>JVET-Z0003</w:t>
        </w:r>
      </w:hyperlink>
      <w:r w:rsidR="009F0EA8" w:rsidRPr="000C13D4">
        <w:rPr>
          <w:szCs w:val="24"/>
          <w:lang w:val="en-CA"/>
        </w:rPr>
        <w:t xml:space="preserve"> JVET AHG report: Test model software development (AHG3) [F. Bossen, X. Li, K. Sühring, Y. He, K. Sharman, Y. Seregin, A. Tourapis</w:t>
      </w:r>
      <w:r w:rsidR="009F0EA8">
        <w:rPr>
          <w:szCs w:val="24"/>
          <w:lang w:val="en-CA"/>
        </w:rPr>
        <w:t>]</w:t>
      </w:r>
    </w:p>
    <w:p w14:paraId="4DFC41A2" w14:textId="77777777" w:rsidR="00101108" w:rsidRPr="00101108" w:rsidRDefault="00101108" w:rsidP="00101108">
      <w:pPr>
        <w:rPr>
          <w:lang w:val="en-CA"/>
        </w:rPr>
      </w:pPr>
      <w:r w:rsidRPr="00101108">
        <w:rPr>
          <w:lang w:val="en-CA"/>
        </w:rPr>
        <w:t>The software model versions prior to the start of the meeting were:</w:t>
      </w:r>
    </w:p>
    <w:p w14:paraId="616ED537" w14:textId="77777777" w:rsidR="00101108" w:rsidRPr="00101108" w:rsidRDefault="00101108" w:rsidP="00101108">
      <w:pPr>
        <w:numPr>
          <w:ilvl w:val="0"/>
          <w:numId w:val="51"/>
        </w:numPr>
        <w:rPr>
          <w:lang w:val="en-CA"/>
        </w:rPr>
      </w:pPr>
      <w:hyperlink r:id="rId45" w:history="1">
        <w:r w:rsidRPr="00101108">
          <w:rPr>
            <w:rStyle w:val="Hyperlink"/>
            <w:lang w:val="en-CA"/>
          </w:rPr>
          <w:t>VTM 16.0</w:t>
        </w:r>
      </w:hyperlink>
      <w:r w:rsidRPr="00101108">
        <w:rPr>
          <w:lang w:val="en-CA"/>
        </w:rPr>
        <w:t xml:space="preserve"> (Mar. 2022)</w:t>
      </w:r>
    </w:p>
    <w:p w14:paraId="73F6985D" w14:textId="77777777" w:rsidR="00101108" w:rsidRPr="00101108" w:rsidRDefault="00101108" w:rsidP="00101108">
      <w:pPr>
        <w:numPr>
          <w:ilvl w:val="0"/>
          <w:numId w:val="51"/>
        </w:numPr>
        <w:rPr>
          <w:lang w:val="en-CA"/>
        </w:rPr>
      </w:pPr>
      <w:hyperlink r:id="rId46" w:history="1">
        <w:r w:rsidRPr="00101108">
          <w:rPr>
            <w:rStyle w:val="Hyperlink"/>
            <w:lang w:val="en-CA"/>
          </w:rPr>
          <w:t>HM-16.25</w:t>
        </w:r>
      </w:hyperlink>
      <w:r w:rsidRPr="00101108">
        <w:rPr>
          <w:lang w:val="en-CA"/>
        </w:rPr>
        <w:t xml:space="preserve"> (Apr. 2022)</w:t>
      </w:r>
    </w:p>
    <w:p w14:paraId="56400B84" w14:textId="77777777" w:rsidR="00101108" w:rsidRPr="00101108" w:rsidRDefault="00101108" w:rsidP="00101108">
      <w:pPr>
        <w:numPr>
          <w:ilvl w:val="0"/>
          <w:numId w:val="51"/>
        </w:numPr>
        <w:rPr>
          <w:lang w:val="en-CA"/>
        </w:rPr>
      </w:pPr>
      <w:hyperlink r:id="rId47" w:history="1">
        <w:r w:rsidRPr="00101108">
          <w:rPr>
            <w:rStyle w:val="Hyperlink"/>
            <w:lang w:val="en-CA"/>
          </w:rPr>
          <w:t>HM-16.21+SCM-8.8</w:t>
        </w:r>
      </w:hyperlink>
      <w:r w:rsidRPr="00101108">
        <w:rPr>
          <w:lang w:val="en-CA"/>
        </w:rPr>
        <w:t xml:space="preserve"> (Mar. 2020)</w:t>
      </w:r>
    </w:p>
    <w:p w14:paraId="720697CC" w14:textId="77777777" w:rsidR="00101108" w:rsidRPr="00101108" w:rsidRDefault="00101108" w:rsidP="00101108">
      <w:pPr>
        <w:numPr>
          <w:ilvl w:val="0"/>
          <w:numId w:val="51"/>
        </w:numPr>
        <w:rPr>
          <w:lang w:val="en-CA"/>
        </w:rPr>
      </w:pPr>
      <w:hyperlink r:id="rId48" w:history="1">
        <w:r w:rsidRPr="00101108">
          <w:rPr>
            <w:rStyle w:val="Hyperlink"/>
            <w:lang w:val="en-CA"/>
          </w:rPr>
          <w:t>SHM 12.4</w:t>
        </w:r>
      </w:hyperlink>
      <w:r w:rsidRPr="00101108">
        <w:rPr>
          <w:lang w:val="en-CA"/>
        </w:rPr>
        <w:t xml:space="preserve"> (Jan. 2018)</w:t>
      </w:r>
    </w:p>
    <w:p w14:paraId="01FA6CF1" w14:textId="77777777" w:rsidR="00101108" w:rsidRPr="00101108" w:rsidRDefault="00101108" w:rsidP="00101108">
      <w:pPr>
        <w:numPr>
          <w:ilvl w:val="0"/>
          <w:numId w:val="51"/>
        </w:numPr>
        <w:rPr>
          <w:lang w:val="en-CA"/>
        </w:rPr>
      </w:pPr>
      <w:hyperlink r:id="rId49" w:history="1">
        <w:r w:rsidRPr="00101108">
          <w:rPr>
            <w:rStyle w:val="Hyperlink"/>
            <w:lang w:val="en-CA"/>
          </w:rPr>
          <w:t>HTM 16.3</w:t>
        </w:r>
      </w:hyperlink>
      <w:r w:rsidRPr="00101108">
        <w:rPr>
          <w:lang w:val="en-CA"/>
        </w:rPr>
        <w:t xml:space="preserve"> (Jul. 2018)</w:t>
      </w:r>
    </w:p>
    <w:p w14:paraId="7F320887" w14:textId="77777777" w:rsidR="00101108" w:rsidRPr="00101108" w:rsidRDefault="00101108" w:rsidP="00101108">
      <w:pPr>
        <w:numPr>
          <w:ilvl w:val="0"/>
          <w:numId w:val="51"/>
        </w:numPr>
        <w:rPr>
          <w:lang w:val="en-CA"/>
        </w:rPr>
      </w:pPr>
      <w:hyperlink r:id="rId50" w:history="1">
        <w:r w:rsidRPr="00101108">
          <w:rPr>
            <w:rStyle w:val="Hyperlink"/>
            <w:lang w:val="en-CA"/>
          </w:rPr>
          <w:t>JM 19.0</w:t>
        </w:r>
      </w:hyperlink>
    </w:p>
    <w:p w14:paraId="3D7E1EFA" w14:textId="77777777" w:rsidR="00101108" w:rsidRPr="00101108" w:rsidRDefault="00101108" w:rsidP="00101108">
      <w:pPr>
        <w:numPr>
          <w:ilvl w:val="0"/>
          <w:numId w:val="51"/>
        </w:numPr>
        <w:rPr>
          <w:lang w:val="en-CA"/>
        </w:rPr>
      </w:pPr>
      <w:hyperlink r:id="rId51" w:history="1">
        <w:r w:rsidRPr="00101108">
          <w:rPr>
            <w:rStyle w:val="Hyperlink"/>
            <w:lang w:val="en-CA"/>
          </w:rPr>
          <w:t>JSVM 9.19.15</w:t>
        </w:r>
      </w:hyperlink>
    </w:p>
    <w:p w14:paraId="2A773802" w14:textId="77777777" w:rsidR="00101108" w:rsidRPr="00101108" w:rsidRDefault="00101108" w:rsidP="00101108">
      <w:pPr>
        <w:numPr>
          <w:ilvl w:val="0"/>
          <w:numId w:val="51"/>
        </w:numPr>
        <w:rPr>
          <w:lang w:val="en-CA"/>
        </w:rPr>
      </w:pPr>
      <w:hyperlink r:id="rId52" w:history="1">
        <w:r w:rsidRPr="00101108">
          <w:rPr>
            <w:rStyle w:val="Hyperlink"/>
            <w:lang w:val="en-CA"/>
          </w:rPr>
          <w:t>JMVC 8.5</w:t>
        </w:r>
      </w:hyperlink>
    </w:p>
    <w:p w14:paraId="3AAC80BD" w14:textId="77777777" w:rsidR="00101108" w:rsidRPr="00101108" w:rsidRDefault="00101108" w:rsidP="00101108">
      <w:pPr>
        <w:numPr>
          <w:ilvl w:val="0"/>
          <w:numId w:val="51"/>
        </w:numPr>
        <w:rPr>
          <w:lang w:val="en-CA"/>
        </w:rPr>
      </w:pPr>
      <w:hyperlink r:id="rId53" w:history="1">
        <w:r w:rsidRPr="00101108">
          <w:rPr>
            <w:rStyle w:val="Hyperlink"/>
            <w:lang w:val="en-CA"/>
          </w:rPr>
          <w:t>3DV ATM 15.0</w:t>
        </w:r>
      </w:hyperlink>
      <w:r w:rsidRPr="00101108">
        <w:rPr>
          <w:lang w:val="en-CA"/>
        </w:rPr>
        <w:t xml:space="preserve"> (no version history)</w:t>
      </w:r>
    </w:p>
    <w:p w14:paraId="06D3AE9A" w14:textId="77777777" w:rsidR="00101108" w:rsidRPr="00101108" w:rsidRDefault="00101108" w:rsidP="00101108">
      <w:pPr>
        <w:numPr>
          <w:ilvl w:val="0"/>
          <w:numId w:val="51"/>
        </w:numPr>
        <w:rPr>
          <w:lang w:val="en-CA"/>
        </w:rPr>
      </w:pPr>
      <w:hyperlink r:id="rId54" w:history="1">
        <w:r w:rsidRPr="00101108">
          <w:rPr>
            <w:rStyle w:val="Hyperlink"/>
            <w:lang w:val="en-CA"/>
          </w:rPr>
          <w:t>HDRTools 0.23</w:t>
        </w:r>
      </w:hyperlink>
      <w:r w:rsidRPr="00101108">
        <w:rPr>
          <w:lang w:val="en-CA"/>
        </w:rPr>
        <w:t xml:space="preserve"> (October 2021)</w:t>
      </w:r>
    </w:p>
    <w:p w14:paraId="01DDF88E" w14:textId="77777777" w:rsidR="00101108" w:rsidRPr="00101108" w:rsidRDefault="00101108" w:rsidP="00101108">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101108">
      <w:pPr>
        <w:numPr>
          <w:ilvl w:val="0"/>
          <w:numId w:val="38"/>
        </w:numPr>
        <w:rPr>
          <w:b/>
          <w:bCs/>
          <w:lang w:val="en-CA"/>
        </w:rPr>
      </w:pPr>
      <w:r w:rsidRPr="00101108">
        <w:rPr>
          <w:b/>
          <w:bCs/>
          <w:lang w:val="en-CA"/>
        </w:rPr>
        <w:t>Software development</w:t>
      </w:r>
    </w:p>
    <w:p w14:paraId="60EC5FC7" w14:textId="77777777" w:rsidR="00101108" w:rsidRPr="00101108" w:rsidRDefault="00101108" w:rsidP="00101108">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101108">
      <w:pPr>
        <w:rPr>
          <w:lang w:val="en-CA"/>
        </w:rPr>
      </w:pPr>
      <w:r w:rsidRPr="00101108">
        <w:rPr>
          <w:lang w:val="en-CA"/>
        </w:rPr>
        <w:t>The server is located at:</w:t>
      </w:r>
    </w:p>
    <w:p w14:paraId="4FA2712E" w14:textId="77777777" w:rsidR="00101108" w:rsidRPr="00101108" w:rsidRDefault="00101108" w:rsidP="00101108">
      <w:pPr>
        <w:rPr>
          <w:lang w:val="en-CA"/>
        </w:rPr>
      </w:pPr>
      <w:hyperlink r:id="rId55" w:history="1">
        <w:r w:rsidRPr="00101108">
          <w:rPr>
            <w:rStyle w:val="Hyperlink"/>
            <w:lang w:val="en-CA"/>
          </w:rPr>
          <w:t>https://vcgit.hhi.fraunhofer.de</w:t>
        </w:r>
      </w:hyperlink>
    </w:p>
    <w:p w14:paraId="25DCE182" w14:textId="77777777" w:rsidR="00101108" w:rsidRPr="00101108" w:rsidRDefault="00101108" w:rsidP="00101108">
      <w:pPr>
        <w:rPr>
          <w:lang w:val="en-CA"/>
        </w:rPr>
      </w:pPr>
      <w:r w:rsidRPr="00101108">
        <w:rPr>
          <w:lang w:val="en-CA"/>
        </w:rPr>
        <w:t>The registration and development workflow are documented at:</w:t>
      </w:r>
    </w:p>
    <w:p w14:paraId="25C3EC01" w14:textId="77777777" w:rsidR="00101108" w:rsidRPr="00101108" w:rsidRDefault="00101108" w:rsidP="00101108">
      <w:pPr>
        <w:rPr>
          <w:lang w:val="en-CA"/>
        </w:rPr>
      </w:pPr>
      <w:hyperlink r:id="rId56" w:history="1">
        <w:r w:rsidRPr="00101108">
          <w:rPr>
            <w:rStyle w:val="Hyperlink"/>
            <w:lang w:val="en-CA"/>
          </w:rPr>
          <w:t>https://vcgit.hhi.fraunhofer.de/jvet/VVCSoftware_VTM/wikis/VVC-Software-Development-Workflow</w:t>
        </w:r>
      </w:hyperlink>
    </w:p>
    <w:p w14:paraId="6841A98B" w14:textId="77777777" w:rsidR="00101108" w:rsidRPr="00101108" w:rsidRDefault="00101108" w:rsidP="00101108">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101108">
      <w:pPr>
        <w:numPr>
          <w:ilvl w:val="0"/>
          <w:numId w:val="38"/>
        </w:numPr>
        <w:rPr>
          <w:b/>
          <w:bCs/>
          <w:lang w:val="en-CA"/>
        </w:rPr>
      </w:pPr>
      <w:r w:rsidRPr="00101108">
        <w:rPr>
          <w:b/>
          <w:bCs/>
          <w:lang w:val="en-CA"/>
        </w:rPr>
        <w:t>VTM related activities</w:t>
      </w:r>
    </w:p>
    <w:p w14:paraId="65B2B6ED" w14:textId="77777777" w:rsidR="00101108" w:rsidRPr="00101108" w:rsidRDefault="00101108" w:rsidP="00101108">
      <w:pPr>
        <w:rPr>
          <w:lang w:val="en-CA"/>
        </w:rPr>
      </w:pPr>
      <w:r w:rsidRPr="00101108">
        <w:rPr>
          <w:lang w:val="en-CA"/>
        </w:rPr>
        <w:t>The VTM software can be found at</w:t>
      </w:r>
    </w:p>
    <w:p w14:paraId="14208621" w14:textId="77777777" w:rsidR="00101108" w:rsidRPr="00101108" w:rsidRDefault="00101108" w:rsidP="00101108">
      <w:pPr>
        <w:rPr>
          <w:u w:val="single"/>
          <w:lang w:val="en-CA"/>
        </w:rPr>
      </w:pPr>
      <w:hyperlink r:id="rId57" w:history="1">
        <w:r w:rsidRPr="00101108">
          <w:rPr>
            <w:rStyle w:val="Hyperlink"/>
            <w:lang w:val="en-CA"/>
          </w:rPr>
          <w:t>https://vcgit.hhi.fraunhofer.de/jvet/VVCSoftware_VTM/</w:t>
        </w:r>
      </w:hyperlink>
    </w:p>
    <w:p w14:paraId="3EC66645" w14:textId="77777777" w:rsidR="00101108" w:rsidRPr="00101108" w:rsidRDefault="00101108" w:rsidP="00101108">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101108">
      <w:pPr>
        <w:rPr>
          <w:lang w:val="en-CA"/>
        </w:rPr>
      </w:pPr>
      <w:r w:rsidRPr="00101108">
        <w:rPr>
          <w:lang w:val="en-CA"/>
        </w:rPr>
        <w:t>VTM 15.1 was tagged on Jan. 24, 2022. Changes include:</w:t>
      </w:r>
    </w:p>
    <w:p w14:paraId="42FDC2DD" w14:textId="77777777" w:rsidR="00101108" w:rsidRPr="00101108" w:rsidRDefault="00101108" w:rsidP="00101108">
      <w:pPr>
        <w:numPr>
          <w:ilvl w:val="0"/>
          <w:numId w:val="52"/>
        </w:numPr>
        <w:rPr>
          <w:lang w:val="en-CA"/>
        </w:rPr>
      </w:pPr>
      <w:r w:rsidRPr="00101108">
        <w:rPr>
          <w:lang w:val="en-CA"/>
        </w:rPr>
        <w:t>Fix #1525: Don't access sps pointer after potential deletion</w:t>
      </w:r>
    </w:p>
    <w:p w14:paraId="1C2977D2" w14:textId="77777777" w:rsidR="00101108" w:rsidRPr="00101108" w:rsidRDefault="00101108" w:rsidP="00101108">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101108">
      <w:pPr>
        <w:numPr>
          <w:ilvl w:val="0"/>
          <w:numId w:val="52"/>
        </w:numPr>
        <w:rPr>
          <w:lang w:val="en-CA"/>
        </w:rPr>
      </w:pPr>
      <w:r w:rsidRPr="00101108">
        <w:rPr>
          <w:lang w:val="en-CA"/>
        </w:rPr>
        <w:t>Fix compile issue with clang 11 compiler</w:t>
      </w:r>
    </w:p>
    <w:p w14:paraId="0E6837B1" w14:textId="77777777" w:rsidR="00101108" w:rsidRPr="00101108" w:rsidRDefault="00101108" w:rsidP="00101108">
      <w:pPr>
        <w:numPr>
          <w:ilvl w:val="0"/>
          <w:numId w:val="52"/>
        </w:numPr>
        <w:rPr>
          <w:lang w:val="en-CA"/>
        </w:rPr>
      </w:pPr>
      <w:r w:rsidRPr="00101108">
        <w:rPr>
          <w:lang w:val="en-CA"/>
        </w:rPr>
        <w:t xml:space="preserve">JVET-X0073: Decrease profile_idc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101108">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101108">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101108">
      <w:pPr>
        <w:rPr>
          <w:lang w:val="en-CA"/>
        </w:rPr>
      </w:pPr>
    </w:p>
    <w:p w14:paraId="70AE894F" w14:textId="77777777" w:rsidR="00101108" w:rsidRPr="00101108" w:rsidRDefault="00101108" w:rsidP="00101108">
      <w:pPr>
        <w:rPr>
          <w:lang w:val="en-CA"/>
        </w:rPr>
      </w:pPr>
      <w:r w:rsidRPr="00101108">
        <w:rPr>
          <w:lang w:val="en-CA"/>
        </w:rPr>
        <w:t>VTM 15.2 was tagged on Jan. 25, 2022. Changes include:</w:t>
      </w:r>
    </w:p>
    <w:p w14:paraId="72D697B4" w14:textId="77777777" w:rsidR="00101108" w:rsidRPr="00101108" w:rsidRDefault="00101108" w:rsidP="00101108">
      <w:pPr>
        <w:numPr>
          <w:ilvl w:val="0"/>
          <w:numId w:val="53"/>
        </w:numPr>
        <w:rPr>
          <w:lang w:val="en-CA"/>
        </w:rPr>
      </w:pPr>
      <w:r w:rsidRPr="00101108">
        <w:rPr>
          <w:lang w:val="en-CA"/>
        </w:rPr>
        <w:t>Remove macros from previous cycle</w:t>
      </w:r>
    </w:p>
    <w:p w14:paraId="2D86C5E9" w14:textId="77777777" w:rsidR="00101108" w:rsidRPr="00101108" w:rsidRDefault="00101108" w:rsidP="00101108">
      <w:pPr>
        <w:rPr>
          <w:lang w:val="en-CA"/>
        </w:rPr>
      </w:pPr>
    </w:p>
    <w:p w14:paraId="26633651" w14:textId="77777777" w:rsidR="00101108" w:rsidRPr="00101108" w:rsidRDefault="00101108" w:rsidP="00101108">
      <w:pPr>
        <w:rPr>
          <w:lang w:val="en-CA"/>
        </w:rPr>
      </w:pPr>
      <w:r w:rsidRPr="00101108">
        <w:rPr>
          <w:lang w:val="en-CA"/>
        </w:rPr>
        <w:t>VTM 16.0 was tagged Mar. 4, 2022. Changes include:</w:t>
      </w:r>
    </w:p>
    <w:p w14:paraId="47277D85" w14:textId="77777777" w:rsidR="00101108" w:rsidRPr="00101108" w:rsidRDefault="00101108" w:rsidP="00101108">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101108">
      <w:pPr>
        <w:numPr>
          <w:ilvl w:val="0"/>
          <w:numId w:val="53"/>
        </w:numPr>
        <w:rPr>
          <w:lang w:val="en-CA"/>
        </w:rPr>
      </w:pPr>
      <w:r w:rsidRPr="00101108">
        <w:rPr>
          <w:lang w:val="en-CA"/>
        </w:rPr>
        <w:t>Fix typo in error message</w:t>
      </w:r>
    </w:p>
    <w:p w14:paraId="1A1872AC" w14:textId="77777777" w:rsidR="00101108" w:rsidRPr="00101108" w:rsidRDefault="00101108" w:rsidP="00101108">
      <w:pPr>
        <w:numPr>
          <w:ilvl w:val="0"/>
          <w:numId w:val="53"/>
        </w:numPr>
        <w:rPr>
          <w:lang w:val="en-CA"/>
        </w:rPr>
      </w:pPr>
      <w:r w:rsidRPr="00101108">
        <w:rPr>
          <w:lang w:val="en-CA"/>
        </w:rPr>
        <w:t>Fix check for temporal ID in BitstreamExtractor</w:t>
      </w:r>
    </w:p>
    <w:p w14:paraId="36F4036E" w14:textId="77777777" w:rsidR="00101108" w:rsidRPr="00101108" w:rsidRDefault="00101108" w:rsidP="00101108">
      <w:pPr>
        <w:numPr>
          <w:ilvl w:val="0"/>
          <w:numId w:val="53"/>
        </w:numPr>
        <w:rPr>
          <w:lang w:val="en-CA"/>
        </w:rPr>
      </w:pPr>
      <w:r w:rsidRPr="00101108">
        <w:rPr>
          <w:lang w:val="en-CA"/>
        </w:rPr>
        <w:t>Remove macro JVET_R0107_BITSTREAM_EXTACTION</w:t>
      </w:r>
    </w:p>
    <w:p w14:paraId="4A346FB9" w14:textId="77777777" w:rsidR="00101108" w:rsidRPr="00101108" w:rsidRDefault="00101108" w:rsidP="00101108">
      <w:pPr>
        <w:numPr>
          <w:ilvl w:val="0"/>
          <w:numId w:val="53"/>
        </w:numPr>
        <w:rPr>
          <w:lang w:val="en-CA"/>
        </w:rPr>
      </w:pPr>
      <w:r w:rsidRPr="00101108">
        <w:rPr>
          <w:lang w:val="en-CA"/>
        </w:rPr>
        <w:t>Fix #355: Avoid undefined behaviour</w:t>
      </w:r>
    </w:p>
    <w:p w14:paraId="58AEE119" w14:textId="77777777" w:rsidR="00101108" w:rsidRPr="00101108" w:rsidRDefault="00101108" w:rsidP="00101108">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101108">
      <w:pPr>
        <w:numPr>
          <w:ilvl w:val="0"/>
          <w:numId w:val="53"/>
        </w:numPr>
        <w:rPr>
          <w:lang w:val="en-CA"/>
        </w:rPr>
      </w:pPr>
      <w:r w:rsidRPr="00101108">
        <w:rPr>
          <w:lang w:val="en-CA"/>
        </w:rPr>
        <w:t>Fix braces and indentation</w:t>
      </w:r>
    </w:p>
    <w:p w14:paraId="07CABB84" w14:textId="77777777" w:rsidR="00101108" w:rsidRPr="00101108" w:rsidRDefault="00101108" w:rsidP="00101108">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101108">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101108">
      <w:pPr>
        <w:numPr>
          <w:ilvl w:val="0"/>
          <w:numId w:val="53"/>
        </w:numPr>
        <w:rPr>
          <w:lang w:val="en-CA"/>
        </w:rPr>
      </w:pPr>
      <w:r w:rsidRPr="00101108">
        <w:rPr>
          <w:lang w:val="en-CA"/>
        </w:rPr>
        <w:t>Clean up SPS extension code</w:t>
      </w:r>
    </w:p>
    <w:p w14:paraId="26027E4A" w14:textId="77777777" w:rsidR="00101108" w:rsidRPr="00101108" w:rsidRDefault="00101108" w:rsidP="00101108">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101108">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101108">
      <w:pPr>
        <w:numPr>
          <w:ilvl w:val="0"/>
          <w:numId w:val="53"/>
        </w:numPr>
        <w:rPr>
          <w:lang w:val="en-CA"/>
        </w:rPr>
      </w:pPr>
      <w:r w:rsidRPr="00101108">
        <w:rPr>
          <w:lang w:val="en-CA"/>
        </w:rPr>
        <w:t>Fix #1532: Use correct parameter name</w:t>
      </w:r>
    </w:p>
    <w:p w14:paraId="6C5C5350" w14:textId="77777777" w:rsidR="00101108" w:rsidRPr="00101108" w:rsidRDefault="00101108" w:rsidP="00101108">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101108">
      <w:pPr>
        <w:numPr>
          <w:ilvl w:val="0"/>
          <w:numId w:val="53"/>
        </w:numPr>
        <w:rPr>
          <w:lang w:val="en-CA"/>
        </w:rPr>
      </w:pPr>
      <w:r w:rsidRPr="00101108">
        <w:rPr>
          <w:lang w:val="en-CA"/>
        </w:rPr>
        <w:t xml:space="preserve">Fix #1535: Don't use deprecated </w:t>
      </w:r>
      <w:proofErr w:type="gramStart"/>
      <w:r w:rsidRPr="00101108">
        <w:rPr>
          <w:lang w:val="en-CA"/>
        </w:rPr>
        <w:t>std::</w:t>
      </w:r>
      <w:proofErr w:type="gramEnd"/>
      <w:r w:rsidRPr="00101108">
        <w:rPr>
          <w:lang w:val="en-CA"/>
        </w:rPr>
        <w:t>unary_function</w:t>
      </w:r>
    </w:p>
    <w:p w14:paraId="50A0175A" w14:textId="77777777" w:rsidR="00101108" w:rsidRPr="00101108" w:rsidRDefault="00101108" w:rsidP="00101108">
      <w:pPr>
        <w:numPr>
          <w:ilvl w:val="0"/>
          <w:numId w:val="53"/>
        </w:numPr>
        <w:rPr>
          <w:lang w:val="en-CA"/>
        </w:rPr>
      </w:pPr>
      <w:r w:rsidRPr="00101108">
        <w:rPr>
          <w:lang w:val="en-CA"/>
        </w:rPr>
        <w:t>Fix m_videoIOYuvSEIFGSFile may be used without being initialized</w:t>
      </w:r>
    </w:p>
    <w:p w14:paraId="28ACC026" w14:textId="77777777" w:rsidR="00101108" w:rsidRPr="00101108" w:rsidRDefault="00101108" w:rsidP="00101108">
      <w:pPr>
        <w:numPr>
          <w:ilvl w:val="0"/>
          <w:numId w:val="53"/>
        </w:numPr>
        <w:rPr>
          <w:lang w:val="en-CA"/>
        </w:rPr>
      </w:pPr>
      <w:r w:rsidRPr="00101108">
        <w:rPr>
          <w:lang w:val="en-CA"/>
        </w:rPr>
        <w:t>Fix compilation with gcc 11: 'misleading-indentation' error</w:t>
      </w:r>
    </w:p>
    <w:p w14:paraId="06542D3A" w14:textId="77777777" w:rsidR="00101108" w:rsidRPr="00101108" w:rsidRDefault="00101108" w:rsidP="00101108">
      <w:pPr>
        <w:numPr>
          <w:ilvl w:val="0"/>
          <w:numId w:val="53"/>
        </w:numPr>
        <w:rPr>
          <w:lang w:val="en-CA"/>
        </w:rPr>
      </w:pPr>
      <w:r w:rsidRPr="00101108">
        <w:rPr>
          <w:lang w:val="en-CA"/>
        </w:rPr>
        <w:t>Improve code alignment</w:t>
      </w:r>
    </w:p>
    <w:p w14:paraId="6657BF1E" w14:textId="77777777" w:rsidR="00101108" w:rsidRPr="00101108" w:rsidRDefault="00101108" w:rsidP="00101108">
      <w:pPr>
        <w:numPr>
          <w:ilvl w:val="0"/>
          <w:numId w:val="53"/>
        </w:numPr>
        <w:rPr>
          <w:lang w:val="en-CA"/>
        </w:rPr>
      </w:pPr>
      <w:r w:rsidRPr="00101108">
        <w:rPr>
          <w:lang w:val="en-CA"/>
        </w:rPr>
        <w:t>Remove T0196_SELECTIVE_RDOQ macro</w:t>
      </w:r>
    </w:p>
    <w:p w14:paraId="4F4BD2D1" w14:textId="77777777" w:rsidR="00101108" w:rsidRPr="00101108" w:rsidRDefault="00101108" w:rsidP="00101108">
      <w:pPr>
        <w:numPr>
          <w:ilvl w:val="0"/>
          <w:numId w:val="53"/>
        </w:numPr>
        <w:rPr>
          <w:lang w:val="en-CA"/>
        </w:rPr>
      </w:pPr>
      <w:r w:rsidRPr="00101108">
        <w:rPr>
          <w:lang w:val="en-CA"/>
        </w:rPr>
        <w:t>Remove unused macro</w:t>
      </w:r>
    </w:p>
    <w:p w14:paraId="2AE36B80" w14:textId="77777777" w:rsidR="00101108" w:rsidRPr="00101108" w:rsidRDefault="00101108" w:rsidP="00101108">
      <w:pPr>
        <w:numPr>
          <w:ilvl w:val="0"/>
          <w:numId w:val="53"/>
        </w:numPr>
        <w:rPr>
          <w:lang w:val="en-CA"/>
        </w:rPr>
      </w:pPr>
      <w:r w:rsidRPr="00101108">
        <w:rPr>
          <w:lang w:val="en-CA"/>
        </w:rPr>
        <w:lastRenderedPageBreak/>
        <w:t>Fix copyright year</w:t>
      </w:r>
    </w:p>
    <w:p w14:paraId="719FE397" w14:textId="77777777" w:rsidR="00101108" w:rsidRPr="00101108" w:rsidRDefault="00101108" w:rsidP="00101108">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101108">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101108">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101108">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101108">
      <w:pPr>
        <w:numPr>
          <w:ilvl w:val="0"/>
          <w:numId w:val="53"/>
        </w:numPr>
        <w:rPr>
          <w:lang w:val="en-CA"/>
        </w:rPr>
      </w:pPr>
      <w:r w:rsidRPr="00101108">
        <w:rPr>
          <w:lang w:val="en-CA"/>
        </w:rPr>
        <w:t>Fix #1523: Compilation issue in ARM environment</w:t>
      </w:r>
    </w:p>
    <w:p w14:paraId="2C71F33A" w14:textId="77777777" w:rsidR="00101108" w:rsidRPr="00101108" w:rsidRDefault="00101108" w:rsidP="00101108">
      <w:pPr>
        <w:numPr>
          <w:ilvl w:val="0"/>
          <w:numId w:val="53"/>
        </w:numPr>
        <w:rPr>
          <w:lang w:val="en-CA"/>
        </w:rPr>
      </w:pPr>
      <w:r w:rsidRPr="00101108">
        <w:rPr>
          <w:lang w:val="en-CA"/>
        </w:rPr>
        <w:t>Fix variable names and indentation</w:t>
      </w:r>
    </w:p>
    <w:p w14:paraId="2A8CC805" w14:textId="77777777" w:rsidR="00101108" w:rsidRPr="00101108" w:rsidRDefault="00101108" w:rsidP="00101108">
      <w:pPr>
        <w:numPr>
          <w:ilvl w:val="0"/>
          <w:numId w:val="53"/>
        </w:numPr>
        <w:rPr>
          <w:lang w:val="en-CA"/>
        </w:rPr>
      </w:pPr>
      <w:r w:rsidRPr="00101108">
        <w:rPr>
          <w:lang w:val="en-CA"/>
        </w:rPr>
        <w:t>JVET-Y0060: Add option to configure AffineAmvp</w:t>
      </w:r>
    </w:p>
    <w:p w14:paraId="75E23A62" w14:textId="77777777" w:rsidR="00101108" w:rsidRPr="00101108" w:rsidRDefault="00101108" w:rsidP="00101108">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101108">
      <w:pPr>
        <w:numPr>
          <w:ilvl w:val="0"/>
          <w:numId w:val="53"/>
        </w:numPr>
        <w:rPr>
          <w:lang w:val="en-CA"/>
        </w:rPr>
      </w:pPr>
      <w:r w:rsidRPr="00101108">
        <w:rPr>
          <w:lang w:val="en-CA"/>
        </w:rPr>
        <w:t>Restore accidentally overwritten code</w:t>
      </w:r>
    </w:p>
    <w:p w14:paraId="6A9D0275" w14:textId="77777777" w:rsidR="00101108" w:rsidRPr="00101108" w:rsidRDefault="00101108" w:rsidP="00101108">
      <w:pPr>
        <w:numPr>
          <w:ilvl w:val="0"/>
          <w:numId w:val="53"/>
        </w:numPr>
        <w:rPr>
          <w:lang w:val="en-CA"/>
        </w:rPr>
      </w:pPr>
      <w:r w:rsidRPr="00101108">
        <w:rPr>
          <w:lang w:val="en-CA"/>
        </w:rPr>
        <w:t>JVET-Y0077: Block Importance Mapping</w:t>
      </w:r>
    </w:p>
    <w:p w14:paraId="24744017" w14:textId="77777777" w:rsidR="00101108" w:rsidRPr="00101108" w:rsidRDefault="00101108" w:rsidP="00101108">
      <w:pPr>
        <w:numPr>
          <w:ilvl w:val="0"/>
          <w:numId w:val="53"/>
        </w:numPr>
        <w:rPr>
          <w:lang w:val="en-CA"/>
        </w:rPr>
      </w:pPr>
      <w:r w:rsidRPr="00101108">
        <w:rPr>
          <w:lang w:val="en-CA"/>
        </w:rPr>
        <w:t>JVET-Y0105: An improved VVC rate control scheme</w:t>
      </w:r>
    </w:p>
    <w:p w14:paraId="1ACB66F5" w14:textId="77777777" w:rsidR="00101108" w:rsidRPr="00101108" w:rsidRDefault="00101108" w:rsidP="00101108">
      <w:pPr>
        <w:numPr>
          <w:ilvl w:val="0"/>
          <w:numId w:val="53"/>
        </w:numPr>
        <w:rPr>
          <w:lang w:val="en-CA"/>
        </w:rPr>
      </w:pPr>
      <w:r w:rsidRPr="00101108">
        <w:rPr>
          <w:lang w:val="en-CA"/>
        </w:rPr>
        <w:t>Added check in decoder</w:t>
      </w:r>
    </w:p>
    <w:p w14:paraId="08398C1D" w14:textId="77777777" w:rsidR="00101108" w:rsidRPr="00101108" w:rsidRDefault="00101108" w:rsidP="00101108">
      <w:pPr>
        <w:numPr>
          <w:ilvl w:val="0"/>
          <w:numId w:val="53"/>
        </w:numPr>
        <w:rPr>
          <w:lang w:val="en-CA"/>
        </w:rPr>
      </w:pPr>
      <w:r w:rsidRPr="00101108">
        <w:rPr>
          <w:lang w:val="en-CA"/>
        </w:rPr>
        <w:t>Corrected level naming</w:t>
      </w:r>
    </w:p>
    <w:p w14:paraId="22C0F679" w14:textId="77777777" w:rsidR="00101108" w:rsidRPr="00101108" w:rsidRDefault="00101108" w:rsidP="00101108">
      <w:pPr>
        <w:numPr>
          <w:ilvl w:val="0"/>
          <w:numId w:val="53"/>
        </w:numPr>
        <w:rPr>
          <w:lang w:val="en-CA"/>
        </w:rPr>
      </w:pPr>
      <w:r w:rsidRPr="00101108">
        <w:rPr>
          <w:lang w:val="en-CA"/>
        </w:rPr>
        <w:t>Clear MinCR definition for high tier for levels below 4.0 and add check</w:t>
      </w:r>
    </w:p>
    <w:p w14:paraId="5FBC53CD" w14:textId="77777777" w:rsidR="00101108" w:rsidRPr="00101108" w:rsidRDefault="00101108" w:rsidP="00101108">
      <w:pPr>
        <w:numPr>
          <w:ilvl w:val="0"/>
          <w:numId w:val="53"/>
        </w:numPr>
        <w:rPr>
          <w:lang w:val="en-CA"/>
        </w:rPr>
      </w:pPr>
      <w:r w:rsidRPr="00101108">
        <w:rPr>
          <w:lang w:val="en-CA"/>
        </w:rPr>
        <w:t>Change copyright year to 2022</w:t>
      </w:r>
    </w:p>
    <w:p w14:paraId="56E7C320" w14:textId="77777777" w:rsidR="00101108" w:rsidRPr="00101108" w:rsidRDefault="00101108" w:rsidP="00101108">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101108">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101108">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101108">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101108">
      <w:pPr>
        <w:numPr>
          <w:ilvl w:val="0"/>
          <w:numId w:val="53"/>
        </w:numPr>
        <w:rPr>
          <w:lang w:val="en-CA"/>
        </w:rPr>
      </w:pPr>
      <w:r w:rsidRPr="00101108">
        <w:rPr>
          <w:lang w:val="en-CA"/>
        </w:rPr>
        <w:t>Update the cfg for RA GOP16</w:t>
      </w:r>
    </w:p>
    <w:p w14:paraId="4EAD80CF" w14:textId="77777777" w:rsidR="00101108" w:rsidRPr="00101108" w:rsidRDefault="00101108" w:rsidP="00101108">
      <w:pPr>
        <w:numPr>
          <w:ilvl w:val="0"/>
          <w:numId w:val="53"/>
        </w:numPr>
        <w:rPr>
          <w:lang w:val="en-CA"/>
        </w:rPr>
      </w:pPr>
      <w:r w:rsidRPr="00101108">
        <w:rPr>
          <w:lang w:val="en-CA"/>
        </w:rPr>
        <w:t>Fix RA DeblockingFilterOffsetInPPS</w:t>
      </w:r>
    </w:p>
    <w:p w14:paraId="7133754A" w14:textId="77777777" w:rsidR="00101108" w:rsidRPr="00101108" w:rsidRDefault="00101108" w:rsidP="00101108">
      <w:pPr>
        <w:numPr>
          <w:ilvl w:val="0"/>
          <w:numId w:val="53"/>
        </w:numPr>
        <w:rPr>
          <w:lang w:val="en-CA"/>
        </w:rPr>
      </w:pPr>
      <w:r w:rsidRPr="00101108">
        <w:rPr>
          <w:lang w:val="en-CA"/>
        </w:rPr>
        <w:t>JVET-Y0085: Cfg changes to align deblocking settings to ECM.</w:t>
      </w:r>
    </w:p>
    <w:p w14:paraId="5E278DE5" w14:textId="77777777" w:rsidR="00101108" w:rsidRPr="00101108" w:rsidRDefault="00101108" w:rsidP="00101108">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101108">
      <w:pPr>
        <w:numPr>
          <w:ilvl w:val="0"/>
          <w:numId w:val="53"/>
        </w:numPr>
        <w:rPr>
          <w:lang w:val="en-CA"/>
        </w:rPr>
      </w:pPr>
      <w:r w:rsidRPr="00101108">
        <w:rPr>
          <w:lang w:val="en-CA"/>
        </w:rPr>
        <w:t>Changes to address SW coordinators comments.</w:t>
      </w:r>
    </w:p>
    <w:p w14:paraId="4F37D2E3" w14:textId="77777777" w:rsidR="00101108" w:rsidRPr="00101108" w:rsidRDefault="00101108" w:rsidP="00101108">
      <w:pPr>
        <w:numPr>
          <w:ilvl w:val="0"/>
          <w:numId w:val="53"/>
        </w:numPr>
        <w:rPr>
          <w:lang w:val="en-CA"/>
        </w:rPr>
      </w:pPr>
      <w:r w:rsidRPr="00101108">
        <w:rPr>
          <w:lang w:val="en-CA"/>
        </w:rPr>
        <w:t>Adding new params in configuration files</w:t>
      </w:r>
    </w:p>
    <w:p w14:paraId="2BA23259" w14:textId="77777777" w:rsidR="00101108" w:rsidRPr="00101108" w:rsidRDefault="00101108" w:rsidP="00101108">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101108">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101108">
      <w:pPr>
        <w:numPr>
          <w:ilvl w:val="0"/>
          <w:numId w:val="53"/>
        </w:numPr>
        <w:rPr>
          <w:lang w:val="en-CA"/>
        </w:rPr>
      </w:pPr>
      <w:r w:rsidRPr="00101108">
        <w:rPr>
          <w:lang w:val="en-CA"/>
        </w:rPr>
        <w:t>Print error message when gci_num_additional_bits is in the range [</w:t>
      </w:r>
      <w:proofErr w:type="gramStart"/>
      <w:r w:rsidRPr="00101108">
        <w:rPr>
          <w:lang w:val="en-CA"/>
        </w:rPr>
        <w:t>1..</w:t>
      </w:r>
      <w:proofErr w:type="gramEnd"/>
      <w:r w:rsidRPr="00101108">
        <w:rPr>
          <w:lang w:val="en-CA"/>
        </w:rPr>
        <w:t>5]</w:t>
      </w:r>
    </w:p>
    <w:p w14:paraId="7A10F04B" w14:textId="77777777" w:rsidR="00101108" w:rsidRPr="00101108" w:rsidRDefault="00101108" w:rsidP="00101108">
      <w:pPr>
        <w:numPr>
          <w:ilvl w:val="0"/>
          <w:numId w:val="53"/>
        </w:numPr>
        <w:rPr>
          <w:lang w:val="en-CA"/>
        </w:rPr>
      </w:pPr>
      <w:r w:rsidRPr="00101108">
        <w:rPr>
          <w:lang w:val="en-CA"/>
        </w:rPr>
        <w:t xml:space="preserve">JVET-Y0237: </w:t>
      </w:r>
    </w:p>
    <w:p w14:paraId="76DF53D2" w14:textId="77777777" w:rsidR="00101108" w:rsidRPr="00101108" w:rsidRDefault="00101108" w:rsidP="00101108">
      <w:pPr>
        <w:numPr>
          <w:ilvl w:val="0"/>
          <w:numId w:val="53"/>
        </w:numPr>
        <w:rPr>
          <w:lang w:val="en-CA"/>
        </w:rPr>
      </w:pPr>
      <w:r w:rsidRPr="00101108">
        <w:rPr>
          <w:lang w:val="en-CA"/>
        </w:rPr>
        <w:t>Fix #1524: CRA output when NoOutputBeforeRecoveryFlag = 1</w:t>
      </w:r>
    </w:p>
    <w:p w14:paraId="709F92C0" w14:textId="77777777" w:rsidR="00101108" w:rsidRPr="00101108" w:rsidRDefault="00101108" w:rsidP="00101108">
      <w:pPr>
        <w:numPr>
          <w:ilvl w:val="0"/>
          <w:numId w:val="53"/>
        </w:numPr>
        <w:rPr>
          <w:lang w:val="en-CA"/>
        </w:rPr>
      </w:pPr>
      <w:r w:rsidRPr="00101108">
        <w:rPr>
          <w:lang w:val="en-CA"/>
        </w:rPr>
        <w:t>Add missing GDR_ENABLED macros</w:t>
      </w:r>
    </w:p>
    <w:p w14:paraId="34CDCC82" w14:textId="77777777" w:rsidR="00101108" w:rsidRPr="00101108" w:rsidRDefault="00101108" w:rsidP="00101108">
      <w:pPr>
        <w:numPr>
          <w:ilvl w:val="0"/>
          <w:numId w:val="53"/>
        </w:numPr>
        <w:rPr>
          <w:lang w:val="en-CA"/>
        </w:rPr>
      </w:pPr>
      <w:r w:rsidRPr="00101108">
        <w:rPr>
          <w:lang w:val="en-CA"/>
        </w:rPr>
        <w:t>Do a clean reset of gopList POC in case of GDR configuration</w:t>
      </w:r>
    </w:p>
    <w:p w14:paraId="562B5B56" w14:textId="77777777" w:rsidR="00101108" w:rsidRPr="00101108" w:rsidRDefault="00101108" w:rsidP="00101108">
      <w:pPr>
        <w:numPr>
          <w:ilvl w:val="0"/>
          <w:numId w:val="53"/>
        </w:numPr>
        <w:rPr>
          <w:lang w:val="en-CA"/>
        </w:rPr>
      </w:pPr>
      <w:r w:rsidRPr="00101108">
        <w:rPr>
          <w:lang w:val="en-CA"/>
        </w:rPr>
        <w:lastRenderedPageBreak/>
        <w:t>Remove unnecessary interaction between GDR and hash perfect match</w:t>
      </w:r>
    </w:p>
    <w:p w14:paraId="585BD05A" w14:textId="77777777" w:rsidR="00101108" w:rsidRPr="00101108" w:rsidRDefault="00101108" w:rsidP="00101108">
      <w:pPr>
        <w:numPr>
          <w:ilvl w:val="0"/>
          <w:numId w:val="53"/>
        </w:numPr>
        <w:rPr>
          <w:lang w:val="en-CA"/>
        </w:rPr>
      </w:pPr>
      <w:r w:rsidRPr="00101108">
        <w:rPr>
          <w:lang w:val="en-CA"/>
        </w:rPr>
        <w:t>Fix #1529: Fix gdr restriction for affine merge mode</w:t>
      </w:r>
    </w:p>
    <w:p w14:paraId="5554EBEE" w14:textId="77777777" w:rsidR="00101108" w:rsidRPr="00101108" w:rsidRDefault="00101108" w:rsidP="00101108">
      <w:pPr>
        <w:numPr>
          <w:ilvl w:val="0"/>
          <w:numId w:val="53"/>
        </w:numPr>
        <w:rPr>
          <w:lang w:val="en-CA"/>
        </w:rPr>
      </w:pPr>
      <w:r w:rsidRPr="00101108">
        <w:rPr>
          <w:lang w:val="en-CA"/>
        </w:rPr>
        <w:t xml:space="preserve">Don't apply restriction for Intra coded CU in </w:t>
      </w:r>
      <w:proofErr w:type="gramStart"/>
      <w:r w:rsidRPr="00101108">
        <w:rPr>
          <w:lang w:val="en-CA"/>
        </w:rPr>
        <w:t>non refreshed</w:t>
      </w:r>
      <w:proofErr w:type="gramEnd"/>
      <w:r w:rsidRPr="00101108">
        <w:rPr>
          <w:lang w:val="en-CA"/>
        </w:rPr>
        <w:t xml:space="preserve"> frames</w:t>
      </w:r>
    </w:p>
    <w:p w14:paraId="35EBDE21" w14:textId="77777777" w:rsidR="00101108" w:rsidRPr="00101108" w:rsidRDefault="00101108" w:rsidP="00101108">
      <w:pPr>
        <w:numPr>
          <w:ilvl w:val="0"/>
          <w:numId w:val="53"/>
        </w:numPr>
        <w:rPr>
          <w:lang w:val="en-CA"/>
        </w:rPr>
      </w:pPr>
      <w:r w:rsidRPr="00101108">
        <w:rPr>
          <w:lang w:val="en-CA"/>
        </w:rPr>
        <w:t>Fix #1528: missing gdrPeriod for computing refresh area</w:t>
      </w:r>
    </w:p>
    <w:p w14:paraId="34B57B92" w14:textId="77777777" w:rsidR="00101108" w:rsidRPr="00101108" w:rsidRDefault="00101108" w:rsidP="00101108">
      <w:pPr>
        <w:numPr>
          <w:ilvl w:val="0"/>
          <w:numId w:val="53"/>
        </w:numPr>
        <w:rPr>
          <w:lang w:val="en-CA"/>
        </w:rPr>
      </w:pPr>
      <w:r w:rsidRPr="00101108">
        <w:rPr>
          <w:lang w:val="en-CA"/>
        </w:rPr>
        <w:t>Fix FG related code</w:t>
      </w:r>
    </w:p>
    <w:p w14:paraId="315252E0" w14:textId="77777777" w:rsidR="00101108" w:rsidRPr="00101108" w:rsidRDefault="00101108" w:rsidP="00101108">
      <w:pPr>
        <w:numPr>
          <w:ilvl w:val="0"/>
          <w:numId w:val="53"/>
        </w:numPr>
        <w:rPr>
          <w:lang w:val="en-CA"/>
        </w:rPr>
      </w:pPr>
      <w:r w:rsidRPr="00101108">
        <w:rPr>
          <w:lang w:val="en-CA"/>
        </w:rPr>
        <w:t>Implement modifications discussed in meeting</w:t>
      </w:r>
    </w:p>
    <w:p w14:paraId="3E42361D" w14:textId="77777777" w:rsidR="00101108" w:rsidRPr="00101108" w:rsidRDefault="00101108" w:rsidP="00101108">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101108">
      <w:pPr>
        <w:numPr>
          <w:ilvl w:val="0"/>
          <w:numId w:val="53"/>
        </w:numPr>
        <w:rPr>
          <w:lang w:val="en-CA"/>
        </w:rPr>
      </w:pPr>
      <w:r w:rsidRPr="00101108">
        <w:rPr>
          <w:lang w:val="en-CA"/>
        </w:rPr>
        <w:t>Fix #1512: Bug-fix to the ticket 1512</w:t>
      </w:r>
    </w:p>
    <w:p w14:paraId="0B6FE6C0" w14:textId="77777777" w:rsidR="00101108" w:rsidRPr="00101108" w:rsidRDefault="00101108" w:rsidP="00101108">
      <w:pPr>
        <w:rPr>
          <w:lang w:val="en-CA"/>
        </w:rPr>
      </w:pPr>
    </w:p>
    <w:p w14:paraId="5EF4001B" w14:textId="77777777" w:rsidR="00101108" w:rsidRPr="00101108" w:rsidRDefault="00101108" w:rsidP="00101108">
      <w:pPr>
        <w:rPr>
          <w:lang w:val="en-CA"/>
        </w:rPr>
      </w:pPr>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101108">
      <w:pPr>
        <w:numPr>
          <w:ilvl w:val="0"/>
          <w:numId w:val="54"/>
        </w:numPr>
        <w:rPr>
          <w:lang w:val="en-CA"/>
        </w:rPr>
      </w:pPr>
      <w:r w:rsidRPr="00101108">
        <w:rPr>
          <w:lang w:val="en-CA"/>
        </w:rPr>
        <w:t>Fix: Check the value of NoOutputBeforeRecoveryFlag prior to marking no output</w:t>
      </w:r>
    </w:p>
    <w:p w14:paraId="26E8BFCD" w14:textId="77777777" w:rsidR="00101108" w:rsidRPr="00101108" w:rsidRDefault="00101108" w:rsidP="00101108">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101108">
      <w:pPr>
        <w:numPr>
          <w:ilvl w:val="0"/>
          <w:numId w:val="54"/>
        </w:numPr>
        <w:rPr>
          <w:lang w:val="en-CA"/>
        </w:rPr>
      </w:pPr>
      <w:r w:rsidRPr="00101108">
        <w:rPr>
          <w:lang w:val="en-CA"/>
        </w:rPr>
        <w:t>JVET-S0078: No output of prior pics flag</w:t>
      </w:r>
    </w:p>
    <w:p w14:paraId="53069EFE" w14:textId="77777777" w:rsidR="00101108" w:rsidRPr="00101108" w:rsidRDefault="00101108" w:rsidP="00101108">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101108">
      <w:pPr>
        <w:numPr>
          <w:ilvl w:val="0"/>
          <w:numId w:val="54"/>
        </w:numPr>
        <w:rPr>
          <w:lang w:val="en-CA"/>
        </w:rPr>
      </w:pPr>
      <w:r w:rsidRPr="00101108">
        <w:rPr>
          <w:lang w:val="en-CA"/>
        </w:rPr>
        <w:t>Fix #1546: Tune range for m_cpbRemovalDelayDelta</w:t>
      </w:r>
    </w:p>
    <w:p w14:paraId="03F58E3D" w14:textId="77777777" w:rsidR="00101108" w:rsidRPr="00101108" w:rsidRDefault="00101108" w:rsidP="00101108">
      <w:pPr>
        <w:numPr>
          <w:ilvl w:val="0"/>
          <w:numId w:val="54"/>
        </w:numPr>
        <w:rPr>
          <w:lang w:val="en-CA"/>
        </w:rPr>
      </w:pPr>
      <w:r w:rsidRPr="00101108">
        <w:rPr>
          <w:lang w:val="en-CA"/>
        </w:rPr>
        <w:t>Change video_decoding_interface to VDI_sei_envelope</w:t>
      </w:r>
    </w:p>
    <w:p w14:paraId="7E5E7F77" w14:textId="77777777" w:rsidR="00101108" w:rsidRPr="00101108" w:rsidRDefault="00101108" w:rsidP="00101108">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101108">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101108">
      <w:pPr>
        <w:numPr>
          <w:ilvl w:val="0"/>
          <w:numId w:val="54"/>
        </w:numPr>
        <w:rPr>
          <w:lang w:val="en-CA"/>
        </w:rPr>
      </w:pPr>
      <w:r w:rsidRPr="00101108">
        <w:rPr>
          <w:lang w:val="en-CA"/>
        </w:rPr>
        <w:t>Add checks for activated APS ALF flags</w:t>
      </w:r>
    </w:p>
    <w:p w14:paraId="25F8480B" w14:textId="77777777" w:rsidR="00101108" w:rsidRPr="00101108" w:rsidRDefault="00101108" w:rsidP="00101108">
      <w:pPr>
        <w:numPr>
          <w:ilvl w:val="0"/>
          <w:numId w:val="54"/>
        </w:numPr>
        <w:rPr>
          <w:lang w:val="en-CA"/>
        </w:rPr>
      </w:pPr>
      <w:r w:rsidRPr="00101108">
        <w:rPr>
          <w:lang w:val="en-CA"/>
        </w:rPr>
        <w:t>Fix #1543: BIM index out of bounds error</w:t>
      </w:r>
    </w:p>
    <w:p w14:paraId="40F09F98" w14:textId="77777777" w:rsidR="00101108" w:rsidRPr="00101108" w:rsidRDefault="00101108" w:rsidP="00101108">
      <w:pPr>
        <w:numPr>
          <w:ilvl w:val="0"/>
          <w:numId w:val="54"/>
        </w:numPr>
        <w:rPr>
          <w:lang w:val="en-CA"/>
        </w:rPr>
      </w:pPr>
      <w:r w:rsidRPr="00101108">
        <w:rPr>
          <w:lang w:val="en-CA"/>
        </w:rPr>
        <w:t xml:space="preserve">Cleanup </w:t>
      </w:r>
      <w:proofErr w:type="gramStart"/>
      <w:r w:rsidRPr="00101108">
        <w:rPr>
          <w:lang w:val="en-CA"/>
        </w:rPr>
        <w:t>PU::</w:t>
      </w:r>
      <w:proofErr w:type="gramEnd"/>
      <w:r w:rsidRPr="00101108">
        <w:rPr>
          <w:lang w:val="en-CA"/>
        </w:rPr>
        <w:t>getIntraMPMs and add const qualifiers</w:t>
      </w:r>
    </w:p>
    <w:p w14:paraId="6A275CA3" w14:textId="77777777" w:rsidR="00101108" w:rsidRPr="00101108" w:rsidRDefault="00101108" w:rsidP="00101108">
      <w:pPr>
        <w:numPr>
          <w:ilvl w:val="0"/>
          <w:numId w:val="54"/>
        </w:numPr>
        <w:rPr>
          <w:lang w:val="en-CA"/>
        </w:rPr>
      </w:pPr>
      <w:r w:rsidRPr="00101108">
        <w:rPr>
          <w:lang w:val="en-CA"/>
        </w:rPr>
        <w:t>Remove unused field</w:t>
      </w:r>
    </w:p>
    <w:p w14:paraId="0319D1EE" w14:textId="77777777" w:rsidR="00101108" w:rsidRPr="00101108" w:rsidRDefault="00101108" w:rsidP="00101108">
      <w:pPr>
        <w:numPr>
          <w:ilvl w:val="0"/>
          <w:numId w:val="54"/>
        </w:numPr>
        <w:rPr>
          <w:lang w:val="en-CA"/>
        </w:rPr>
      </w:pPr>
      <w:r w:rsidRPr="00101108">
        <w:rPr>
          <w:lang w:val="en-CA"/>
        </w:rPr>
        <w:t>Remove commented defaults and unnecessary nullptr cast</w:t>
      </w:r>
    </w:p>
    <w:p w14:paraId="10973C7B" w14:textId="77777777" w:rsidR="00101108" w:rsidRPr="00101108" w:rsidRDefault="00101108" w:rsidP="00101108">
      <w:pPr>
        <w:numPr>
          <w:ilvl w:val="0"/>
          <w:numId w:val="54"/>
        </w:numPr>
        <w:rPr>
          <w:lang w:val="en-CA"/>
        </w:rPr>
      </w:pPr>
      <w:r w:rsidRPr="00101108">
        <w:rPr>
          <w:lang w:val="en-CA"/>
        </w:rPr>
        <w:t>Use nullptr instead of NULL</w:t>
      </w:r>
    </w:p>
    <w:p w14:paraId="14F7E3D3" w14:textId="77777777" w:rsidR="00101108" w:rsidRPr="00101108" w:rsidRDefault="00101108" w:rsidP="00101108">
      <w:pPr>
        <w:numPr>
          <w:ilvl w:val="0"/>
          <w:numId w:val="54"/>
        </w:numPr>
        <w:rPr>
          <w:lang w:val="en-CA"/>
        </w:rPr>
      </w:pPr>
      <w:r w:rsidRPr="00101108">
        <w:rPr>
          <w:lang w:val="en-CA"/>
        </w:rPr>
        <w:t>Remove unnecessary braces</w:t>
      </w:r>
    </w:p>
    <w:p w14:paraId="04EBD56C" w14:textId="77777777" w:rsidR="00101108" w:rsidRPr="00101108" w:rsidRDefault="00101108" w:rsidP="00101108">
      <w:pPr>
        <w:numPr>
          <w:ilvl w:val="0"/>
          <w:numId w:val="54"/>
        </w:numPr>
        <w:rPr>
          <w:lang w:val="en-CA"/>
        </w:rPr>
      </w:pPr>
      <w:r w:rsidRPr="00101108">
        <w:rPr>
          <w:lang w:val="en-CA"/>
        </w:rPr>
        <w:t>Remove unused code, fix braces</w:t>
      </w:r>
    </w:p>
    <w:p w14:paraId="66673373" w14:textId="77777777" w:rsidR="00101108" w:rsidRPr="00101108" w:rsidRDefault="00101108" w:rsidP="00101108">
      <w:pPr>
        <w:numPr>
          <w:ilvl w:val="0"/>
          <w:numId w:val="54"/>
        </w:numPr>
        <w:rPr>
          <w:lang w:val="en-CA"/>
        </w:rPr>
      </w:pPr>
      <w:r w:rsidRPr="00101108">
        <w:rPr>
          <w:lang w:val="en-CA"/>
        </w:rPr>
        <w:t>Fix #1541</w:t>
      </w:r>
    </w:p>
    <w:p w14:paraId="202DAADB" w14:textId="77777777" w:rsidR="00101108" w:rsidRPr="00101108" w:rsidRDefault="00101108" w:rsidP="00101108">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101108">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101108">
            <w:pPr>
              <w:rPr>
                <w:lang w:val="de-DE"/>
              </w:rPr>
            </w:pPr>
            <w:r w:rsidRPr="00101108">
              <w:rPr>
                <w:lang w:val="de-DE"/>
              </w:rPr>
              <w:t> </w:t>
            </w:r>
          </w:p>
        </w:tc>
      </w:tr>
      <w:tr w:rsidR="00101108" w:rsidRPr="00101108" w14:paraId="321D66F7" w14:textId="77777777" w:rsidTr="00101108">
        <w:trPr>
          <w:trHeight w:val="255"/>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101108">
            <w:pPr>
              <w:rPr>
                <w:b/>
                <w:bCs/>
                <w:lang w:val="de-DE"/>
              </w:rPr>
            </w:pPr>
            <w:r w:rsidRPr="00101108">
              <w:rPr>
                <w:b/>
                <w:bCs/>
                <w:lang w:val="de-DE"/>
              </w:rPr>
              <w:t> </w:t>
            </w:r>
          </w:p>
        </w:tc>
      </w:tr>
      <w:tr w:rsidR="00101108" w:rsidRPr="00101108" w14:paraId="453E6743" w14:textId="77777777" w:rsidTr="00101108">
        <w:trPr>
          <w:trHeight w:val="255"/>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101108">
            <w:pPr>
              <w:rPr>
                <w:lang w:val="de-DE"/>
              </w:rPr>
            </w:pPr>
            <w:r w:rsidRPr="00101108">
              <w:rPr>
                <w:lang w:val="de-DE"/>
              </w:rPr>
              <w:t>DecT</w:t>
            </w:r>
          </w:p>
        </w:tc>
      </w:tr>
      <w:tr w:rsidR="00101108" w:rsidRPr="00101108" w14:paraId="44427507"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101108">
            <w:pPr>
              <w:rPr>
                <w:lang w:val="de-DE"/>
              </w:rPr>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101108">
            <w:pPr>
              <w:rPr>
                <w:lang w:val="de-DE"/>
              </w:rPr>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101108">
            <w:pPr>
              <w:rPr>
                <w:lang w:val="de-DE"/>
              </w:rPr>
            </w:pPr>
            <w:r w:rsidRPr="00101108">
              <w:rPr>
                <w:lang w:val="de-DE"/>
              </w:rPr>
              <w:t>-34.07%</w:t>
            </w:r>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101108">
            <w:pPr>
              <w:rPr>
                <w:lang w:val="de-DE"/>
              </w:rPr>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101108">
            <w:pPr>
              <w:rPr>
                <w:lang w:val="de-DE"/>
              </w:rPr>
            </w:pPr>
            <w:r w:rsidRPr="00101108">
              <w:rPr>
                <w:lang w:val="de-DE"/>
              </w:rPr>
              <w:t>171%</w:t>
            </w:r>
          </w:p>
        </w:tc>
      </w:tr>
      <w:tr w:rsidR="00101108" w:rsidRPr="00101108" w14:paraId="5C8BE1C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101108">
            <w:pPr>
              <w:rPr>
                <w:lang w:val="de-DE"/>
              </w:rPr>
            </w:pPr>
            <w:r w:rsidRPr="00101108">
              <w:rPr>
                <w:lang w:val="de-DE"/>
              </w:rPr>
              <w:t>-29.29%</w:t>
            </w:r>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101108">
            <w:pPr>
              <w:rPr>
                <w:lang w:val="de-DE"/>
              </w:rPr>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101108">
            <w:pPr>
              <w:rPr>
                <w:lang w:val="de-DE"/>
              </w:rPr>
            </w:pPr>
            <w:r w:rsidRPr="00101108">
              <w:rPr>
                <w:lang w:val="de-DE"/>
              </w:rPr>
              <w:t>-21.06%</w:t>
            </w:r>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101108">
            <w:pPr>
              <w:rPr>
                <w:lang w:val="de-DE"/>
              </w:rPr>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101108">
            <w:pPr>
              <w:rPr>
                <w:lang w:val="de-DE"/>
              </w:rPr>
            </w:pPr>
            <w:r w:rsidRPr="00101108">
              <w:rPr>
                <w:lang w:val="de-DE"/>
              </w:rPr>
              <w:t>183%</w:t>
            </w:r>
          </w:p>
        </w:tc>
      </w:tr>
      <w:tr w:rsidR="00101108" w:rsidRPr="00101108" w14:paraId="598A066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101108">
            <w:pPr>
              <w:rPr>
                <w:lang w:val="de-DE"/>
              </w:rPr>
            </w:pPr>
            <w:r w:rsidRPr="00101108">
              <w:rPr>
                <w:lang w:val="de-DE"/>
              </w:rPr>
              <w:lastRenderedPageBreak/>
              <w:t>Class B</w:t>
            </w:r>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101108">
            <w:pPr>
              <w:rPr>
                <w:lang w:val="de-DE"/>
              </w:rPr>
            </w:pPr>
            <w:r w:rsidRPr="00101108">
              <w:rPr>
                <w:lang w:val="de-DE"/>
              </w:rPr>
              <w:t>-21.73%</w:t>
            </w:r>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101108">
            <w:pPr>
              <w:rPr>
                <w:lang w:val="de-DE"/>
              </w:rPr>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101108">
            <w:pPr>
              <w:rPr>
                <w:lang w:val="de-DE"/>
              </w:rPr>
            </w:pPr>
            <w:r w:rsidRPr="00101108">
              <w:rPr>
                <w:lang w:val="de-DE"/>
              </w:rPr>
              <w:t>-30.76%</w:t>
            </w:r>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101108">
            <w:pPr>
              <w:rPr>
                <w:lang w:val="de-DE"/>
              </w:rPr>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101108">
            <w:pPr>
              <w:rPr>
                <w:lang w:val="de-DE"/>
              </w:rPr>
            </w:pPr>
            <w:r w:rsidRPr="00101108">
              <w:rPr>
                <w:lang w:val="de-DE"/>
              </w:rPr>
              <w:t>182%</w:t>
            </w:r>
          </w:p>
        </w:tc>
      </w:tr>
      <w:tr w:rsidR="00101108" w:rsidRPr="00101108" w14:paraId="1872B08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101108">
            <w:pPr>
              <w:rPr>
                <w:lang w:val="de-DE"/>
              </w:rPr>
            </w:pPr>
            <w:r w:rsidRPr="00101108">
              <w:rPr>
                <w:lang w:val="de-DE"/>
              </w:rPr>
              <w:t>-22.54%</w:t>
            </w:r>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101108">
            <w:pPr>
              <w:rPr>
                <w:lang w:val="de-DE"/>
              </w:rPr>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101108">
            <w:pPr>
              <w:rPr>
                <w:lang w:val="de-DE"/>
              </w:rPr>
            </w:pPr>
            <w:r w:rsidRPr="00101108">
              <w:rPr>
                <w:lang w:val="de-DE"/>
              </w:rPr>
              <w:t>-22.70%</w:t>
            </w:r>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101108">
            <w:pPr>
              <w:rPr>
                <w:lang w:val="de-DE"/>
              </w:rPr>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101108">
            <w:pPr>
              <w:rPr>
                <w:lang w:val="de-DE"/>
              </w:rPr>
            </w:pPr>
            <w:r w:rsidRPr="00101108">
              <w:rPr>
                <w:lang w:val="de-DE"/>
              </w:rPr>
              <w:t>187%</w:t>
            </w:r>
          </w:p>
        </w:tc>
      </w:tr>
      <w:tr w:rsidR="00101108" w:rsidRPr="00101108" w14:paraId="0C4C55B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101108">
            <w:pPr>
              <w:rPr>
                <w:lang w:val="de-DE"/>
              </w:rPr>
            </w:pPr>
            <w:r w:rsidRPr="00101108">
              <w:rPr>
                <w:lang w:val="de-DE"/>
              </w:rPr>
              <w:t>-25.75%</w:t>
            </w:r>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101108">
            <w:pPr>
              <w:rPr>
                <w:lang w:val="de-DE"/>
              </w:rPr>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101108">
            <w:pPr>
              <w:rPr>
                <w:lang w:val="de-DE"/>
              </w:rPr>
            </w:pPr>
            <w:r w:rsidRPr="00101108">
              <w:rPr>
                <w:lang w:val="de-DE"/>
              </w:rPr>
              <w:t>-24.45%</w:t>
            </w:r>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101108">
            <w:pPr>
              <w:rPr>
                <w:lang w:val="de-DE"/>
              </w:rPr>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101108">
            <w:pPr>
              <w:rPr>
                <w:lang w:val="de-DE"/>
              </w:rPr>
            </w:pPr>
            <w:r w:rsidRPr="00101108">
              <w:rPr>
                <w:lang w:val="de-DE"/>
              </w:rPr>
              <w:t>171%</w:t>
            </w:r>
          </w:p>
        </w:tc>
      </w:tr>
      <w:tr w:rsidR="00101108" w:rsidRPr="00101108" w14:paraId="110D7C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101108">
            <w:pPr>
              <w:rPr>
                <w:lang w:val="de-DE"/>
              </w:rPr>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101108">
            <w:pPr>
              <w:rPr>
                <w:lang w:val="de-DE"/>
              </w:rPr>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101108">
            <w:pPr>
              <w:rPr>
                <w:lang w:val="de-DE"/>
              </w:rPr>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101108">
            <w:pPr>
              <w:rPr>
                <w:lang w:val="de-DE"/>
              </w:rPr>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101108">
            <w:pPr>
              <w:rPr>
                <w:lang w:val="de-DE"/>
              </w:rPr>
            </w:pPr>
            <w:r w:rsidRPr="00101108">
              <w:rPr>
                <w:lang w:val="de-DE"/>
              </w:rPr>
              <w:t>179%</w:t>
            </w:r>
          </w:p>
        </w:tc>
      </w:tr>
      <w:tr w:rsidR="00101108" w:rsidRPr="00101108" w14:paraId="2603106B"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101108">
            <w:pPr>
              <w:rPr>
                <w:lang w:val="de-DE"/>
              </w:rPr>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101108">
            <w:pPr>
              <w:rPr>
                <w:lang w:val="de-DE"/>
              </w:rPr>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101108">
            <w:pPr>
              <w:rPr>
                <w:lang w:val="de-DE"/>
              </w:rPr>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101108">
            <w:pPr>
              <w:rPr>
                <w:lang w:val="de-DE"/>
              </w:rPr>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101108">
            <w:pPr>
              <w:rPr>
                <w:lang w:val="de-DE"/>
              </w:rPr>
            </w:pPr>
            <w:r w:rsidRPr="00101108">
              <w:rPr>
                <w:lang w:val="de-DE"/>
              </w:rPr>
              <w:t>167%</w:t>
            </w:r>
          </w:p>
        </w:tc>
      </w:tr>
      <w:tr w:rsidR="00101108" w:rsidRPr="00101108" w14:paraId="501D968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101108">
            <w:pPr>
              <w:rPr>
                <w:lang w:val="de-DE"/>
              </w:rPr>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101108">
            <w:pPr>
              <w:rPr>
                <w:lang w:val="de-DE"/>
              </w:rPr>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101108">
            <w:pPr>
              <w:rPr>
                <w:lang w:val="de-DE"/>
              </w:rPr>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101108">
            <w:pPr>
              <w:rPr>
                <w:lang w:val="de-DE"/>
              </w:rPr>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101108">
            <w:pPr>
              <w:rPr>
                <w:lang w:val="de-DE"/>
              </w:rPr>
            </w:pPr>
            <w:r w:rsidRPr="00101108">
              <w:rPr>
                <w:lang w:val="de-DE"/>
              </w:rPr>
              <w:t>171%</w:t>
            </w:r>
          </w:p>
        </w:tc>
      </w:tr>
      <w:tr w:rsidR="00101108" w:rsidRPr="00101108" w14:paraId="37ED23F7" w14:textId="77777777" w:rsidTr="00101108">
        <w:trPr>
          <w:trHeight w:val="255"/>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101108">
            <w:pPr>
              <w:rPr>
                <w:lang w:val="de-DE"/>
              </w:rPr>
            </w:pPr>
          </w:p>
        </w:tc>
      </w:tr>
      <w:tr w:rsidR="00101108" w:rsidRPr="00101108" w14:paraId="756D4F75" w14:textId="77777777" w:rsidTr="00101108">
        <w:trPr>
          <w:trHeight w:val="255"/>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101108">
            <w:pPr>
              <w:rPr>
                <w:lang w:val="de-DE"/>
              </w:rPr>
            </w:pPr>
            <w:r w:rsidRPr="00101108">
              <w:rPr>
                <w:lang w:val="de-DE"/>
              </w:rPr>
              <w:t> </w:t>
            </w:r>
          </w:p>
        </w:tc>
      </w:tr>
      <w:tr w:rsidR="00101108" w:rsidRPr="00101108" w14:paraId="179F4EAB" w14:textId="77777777" w:rsidTr="00101108">
        <w:trPr>
          <w:trHeight w:val="255"/>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101108">
            <w:pPr>
              <w:rPr>
                <w:b/>
                <w:bCs/>
                <w:lang w:val="de-DE"/>
              </w:rPr>
            </w:pPr>
            <w:r w:rsidRPr="00101108">
              <w:rPr>
                <w:b/>
                <w:bCs/>
                <w:lang w:val="de-DE"/>
              </w:rPr>
              <w:t> </w:t>
            </w:r>
          </w:p>
        </w:tc>
      </w:tr>
      <w:tr w:rsidR="00101108" w:rsidRPr="00101108" w14:paraId="5C1CC4D6" w14:textId="77777777" w:rsidTr="00101108">
        <w:trPr>
          <w:trHeight w:val="255"/>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101108">
            <w:pPr>
              <w:rPr>
                <w:lang w:val="de-DE"/>
              </w:rPr>
            </w:pPr>
            <w:r w:rsidRPr="00101108">
              <w:rPr>
                <w:lang w:val="de-DE"/>
              </w:rPr>
              <w:t>DecT</w:t>
            </w:r>
          </w:p>
        </w:tc>
      </w:tr>
      <w:tr w:rsidR="00101108" w:rsidRPr="00101108" w14:paraId="184E7839"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101108">
            <w:pPr>
              <w:rPr>
                <w:lang w:val="de-DE"/>
              </w:rPr>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101108">
            <w:pPr>
              <w:rPr>
                <w:lang w:val="de-DE"/>
              </w:rPr>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101108">
            <w:pPr>
              <w:rPr>
                <w:lang w:val="de-DE"/>
              </w:rPr>
            </w:pPr>
            <w:r w:rsidRPr="00101108">
              <w:rPr>
                <w:lang w:val="de-DE"/>
              </w:rPr>
              <w:t>-46.15%</w:t>
            </w:r>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101108">
            <w:pPr>
              <w:rPr>
                <w:lang w:val="de-DE"/>
              </w:rPr>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101108">
            <w:pPr>
              <w:rPr>
                <w:lang w:val="de-DE"/>
              </w:rPr>
            </w:pPr>
            <w:r w:rsidRPr="00101108">
              <w:rPr>
                <w:lang w:val="de-DE"/>
              </w:rPr>
              <w:t>164%</w:t>
            </w:r>
          </w:p>
        </w:tc>
      </w:tr>
      <w:tr w:rsidR="00101108" w:rsidRPr="00101108" w14:paraId="1CA963BE"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101108">
            <w:pPr>
              <w:rPr>
                <w:lang w:val="de-DE"/>
              </w:rPr>
            </w:pPr>
            <w:r w:rsidRPr="00101108">
              <w:rPr>
                <w:lang w:val="de-DE"/>
              </w:rPr>
              <w:t>-43.19%</w:t>
            </w:r>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101108">
            <w:pPr>
              <w:rPr>
                <w:lang w:val="de-DE"/>
              </w:rPr>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101108">
            <w:pPr>
              <w:rPr>
                <w:lang w:val="de-DE"/>
              </w:rPr>
            </w:pPr>
            <w:r w:rsidRPr="00101108">
              <w:rPr>
                <w:lang w:val="de-DE"/>
              </w:rPr>
              <w:t>-39.68%</w:t>
            </w:r>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101108">
            <w:pPr>
              <w:rPr>
                <w:lang w:val="de-DE"/>
              </w:rPr>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101108">
            <w:pPr>
              <w:rPr>
                <w:lang w:val="de-DE"/>
              </w:rPr>
            </w:pPr>
            <w:r w:rsidRPr="00101108">
              <w:rPr>
                <w:lang w:val="de-DE"/>
              </w:rPr>
              <w:t>178%</w:t>
            </w:r>
          </w:p>
        </w:tc>
      </w:tr>
      <w:tr w:rsidR="00101108" w:rsidRPr="00101108" w14:paraId="45F7E5E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101108">
            <w:pPr>
              <w:rPr>
                <w:lang w:val="de-DE"/>
              </w:rPr>
            </w:pPr>
            <w:r w:rsidRPr="00101108">
              <w:rPr>
                <w:lang w:val="de-DE"/>
              </w:rPr>
              <w:t>-36.30%</w:t>
            </w:r>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101108">
            <w:pPr>
              <w:rPr>
                <w:lang w:val="de-DE"/>
              </w:rPr>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101108">
            <w:pPr>
              <w:rPr>
                <w:lang w:val="de-DE"/>
              </w:rPr>
            </w:pPr>
            <w:r w:rsidRPr="00101108">
              <w:rPr>
                <w:lang w:val="de-DE"/>
              </w:rPr>
              <w:t>-47.20%</w:t>
            </w:r>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101108">
            <w:pPr>
              <w:rPr>
                <w:lang w:val="de-DE"/>
              </w:rPr>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101108">
            <w:pPr>
              <w:rPr>
                <w:lang w:val="de-DE"/>
              </w:rPr>
            </w:pPr>
            <w:r w:rsidRPr="00101108">
              <w:rPr>
                <w:lang w:val="de-DE"/>
              </w:rPr>
              <w:t>166%</w:t>
            </w:r>
          </w:p>
        </w:tc>
      </w:tr>
      <w:tr w:rsidR="00101108" w:rsidRPr="00101108" w14:paraId="46FAAC1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101108">
            <w:pPr>
              <w:rPr>
                <w:lang w:val="de-DE"/>
              </w:rPr>
            </w:pPr>
            <w:r w:rsidRPr="00101108">
              <w:rPr>
                <w:lang w:val="de-DE"/>
              </w:rPr>
              <w:t>-33.16%</w:t>
            </w:r>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101108">
            <w:pPr>
              <w:rPr>
                <w:lang w:val="de-DE"/>
              </w:rPr>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101108">
            <w:pPr>
              <w:rPr>
                <w:lang w:val="de-DE"/>
              </w:rPr>
            </w:pPr>
            <w:r w:rsidRPr="00101108">
              <w:rPr>
                <w:lang w:val="de-DE"/>
              </w:rPr>
              <w:t>-36.95%</w:t>
            </w:r>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101108">
            <w:pPr>
              <w:rPr>
                <w:lang w:val="de-DE"/>
              </w:rPr>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101108">
            <w:pPr>
              <w:rPr>
                <w:lang w:val="de-DE"/>
              </w:rPr>
            </w:pPr>
            <w:r w:rsidRPr="00101108">
              <w:rPr>
                <w:lang w:val="de-DE"/>
              </w:rPr>
              <w:t>168%</w:t>
            </w:r>
          </w:p>
        </w:tc>
      </w:tr>
      <w:tr w:rsidR="00101108" w:rsidRPr="00101108" w14:paraId="744CDFA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101108">
            <w:pPr>
              <w:rPr>
                <w:lang w:val="de-DE"/>
              </w:rPr>
            </w:pPr>
            <w:r w:rsidRPr="00101108">
              <w:rPr>
                <w:lang w:val="de-DE"/>
              </w:rPr>
              <w:t> </w:t>
            </w:r>
          </w:p>
        </w:tc>
      </w:tr>
      <w:tr w:rsidR="00101108" w:rsidRPr="00101108" w14:paraId="19B73FC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101108">
            <w:pPr>
              <w:rPr>
                <w:lang w:val="de-DE"/>
              </w:rPr>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101108">
            <w:pPr>
              <w:rPr>
                <w:lang w:val="de-DE"/>
              </w:rPr>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101108">
            <w:pPr>
              <w:rPr>
                <w:lang w:val="de-DE"/>
              </w:rPr>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101108">
            <w:pPr>
              <w:rPr>
                <w:lang w:val="de-DE"/>
              </w:rPr>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101108">
            <w:pPr>
              <w:rPr>
                <w:lang w:val="de-DE"/>
              </w:rPr>
            </w:pPr>
            <w:r w:rsidRPr="00101108">
              <w:rPr>
                <w:lang w:val="de-DE"/>
              </w:rPr>
              <w:t>169%</w:t>
            </w:r>
          </w:p>
        </w:tc>
      </w:tr>
      <w:tr w:rsidR="00101108" w:rsidRPr="00101108" w14:paraId="44904B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101108">
            <w:pPr>
              <w:rPr>
                <w:lang w:val="de-DE"/>
              </w:rPr>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101108">
            <w:pPr>
              <w:rPr>
                <w:lang w:val="de-DE"/>
              </w:rPr>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101108">
            <w:pPr>
              <w:rPr>
                <w:lang w:val="de-DE"/>
              </w:rPr>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101108">
            <w:pPr>
              <w:rPr>
                <w:lang w:val="de-DE"/>
              </w:rPr>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101108">
            <w:pPr>
              <w:rPr>
                <w:lang w:val="de-DE"/>
              </w:rPr>
            </w:pPr>
            <w:r w:rsidRPr="00101108">
              <w:rPr>
                <w:lang w:val="de-DE"/>
              </w:rPr>
              <w:t>165%</w:t>
            </w:r>
          </w:p>
        </w:tc>
      </w:tr>
      <w:tr w:rsidR="00101108" w:rsidRPr="00101108" w14:paraId="2F9251C2"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101108">
            <w:pPr>
              <w:rPr>
                <w:lang w:val="de-DE"/>
              </w:rPr>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101108">
            <w:pPr>
              <w:rPr>
                <w:lang w:val="de-DE"/>
              </w:rPr>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101108">
            <w:pPr>
              <w:rPr>
                <w:lang w:val="de-DE"/>
              </w:rPr>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101108">
            <w:pPr>
              <w:rPr>
                <w:lang w:val="de-DE"/>
              </w:rPr>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101108">
            <w:pPr>
              <w:rPr>
                <w:lang w:val="de-DE"/>
              </w:rPr>
            </w:pPr>
            <w:r w:rsidRPr="00101108">
              <w:rPr>
                <w:lang w:val="de-DE"/>
              </w:rPr>
              <w:t>147%</w:t>
            </w:r>
          </w:p>
        </w:tc>
      </w:tr>
      <w:tr w:rsidR="00101108" w:rsidRPr="00101108" w14:paraId="5D16578F" w14:textId="77777777" w:rsidTr="00101108">
        <w:trPr>
          <w:trHeight w:val="255"/>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101108">
            <w:pPr>
              <w:rPr>
                <w:lang w:val="de-DE"/>
              </w:rPr>
            </w:pPr>
          </w:p>
        </w:tc>
      </w:tr>
      <w:tr w:rsidR="00101108" w:rsidRPr="00101108" w14:paraId="4FF29FC1" w14:textId="77777777" w:rsidTr="00101108">
        <w:trPr>
          <w:trHeight w:val="255"/>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101108">
            <w:pPr>
              <w:rPr>
                <w:lang w:val="de-DE"/>
              </w:rPr>
            </w:pPr>
            <w:r w:rsidRPr="00101108">
              <w:rPr>
                <w:lang w:val="de-DE"/>
              </w:rPr>
              <w:t> </w:t>
            </w:r>
          </w:p>
        </w:tc>
      </w:tr>
      <w:tr w:rsidR="00101108" w:rsidRPr="00101108" w14:paraId="7EB7740A" w14:textId="77777777" w:rsidTr="00101108">
        <w:trPr>
          <w:trHeight w:val="255"/>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101108">
            <w:pPr>
              <w:rPr>
                <w:b/>
                <w:bCs/>
                <w:lang w:val="de-DE"/>
              </w:rPr>
            </w:pPr>
            <w:r w:rsidRPr="00101108">
              <w:rPr>
                <w:b/>
                <w:bCs/>
                <w:lang w:val="de-DE"/>
              </w:rPr>
              <w:t> </w:t>
            </w:r>
          </w:p>
        </w:tc>
      </w:tr>
      <w:tr w:rsidR="00101108" w:rsidRPr="00101108" w14:paraId="17C38FB3" w14:textId="77777777" w:rsidTr="00101108">
        <w:trPr>
          <w:trHeight w:val="255"/>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101108">
            <w:pPr>
              <w:rPr>
                <w:lang w:val="de-DE"/>
              </w:rPr>
            </w:pPr>
            <w:r w:rsidRPr="00101108">
              <w:rPr>
                <w:lang w:val="de-DE"/>
              </w:rPr>
              <w:t>DecT</w:t>
            </w:r>
          </w:p>
        </w:tc>
      </w:tr>
      <w:tr w:rsidR="00101108" w:rsidRPr="00101108" w14:paraId="2E5B9F9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101108">
            <w:pPr>
              <w:rPr>
                <w:lang w:val="de-DE"/>
              </w:rPr>
            </w:pPr>
            <w:r w:rsidRPr="00101108">
              <w:rPr>
                <w:lang w:val="de-DE"/>
              </w:rPr>
              <w:t> </w:t>
            </w:r>
          </w:p>
        </w:tc>
      </w:tr>
      <w:tr w:rsidR="00101108" w:rsidRPr="00101108" w14:paraId="6C103AF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101108">
            <w:pPr>
              <w:rPr>
                <w:lang w:val="de-DE"/>
              </w:rPr>
            </w:pPr>
            <w:r w:rsidRPr="00101108">
              <w:rPr>
                <w:lang w:val="de-DE"/>
              </w:rPr>
              <w:t> </w:t>
            </w:r>
          </w:p>
        </w:tc>
      </w:tr>
      <w:tr w:rsidR="00101108" w:rsidRPr="00101108" w14:paraId="01F28C1D"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101108">
            <w:pPr>
              <w:rPr>
                <w:lang w:val="de-DE"/>
              </w:rPr>
            </w:pPr>
            <w:r w:rsidRPr="00101108">
              <w:rPr>
                <w:lang w:val="de-DE"/>
              </w:rPr>
              <w:t>-29.17%</w:t>
            </w:r>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101108">
            <w:pPr>
              <w:rPr>
                <w:lang w:val="de-DE"/>
              </w:rPr>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101108">
            <w:pPr>
              <w:rPr>
                <w:lang w:val="de-DE"/>
              </w:rPr>
            </w:pPr>
            <w:r w:rsidRPr="00101108">
              <w:rPr>
                <w:lang w:val="de-DE"/>
              </w:rPr>
              <w:t>-32.34%</w:t>
            </w:r>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101108">
            <w:pPr>
              <w:rPr>
                <w:lang w:val="de-DE"/>
              </w:rPr>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101108">
            <w:pPr>
              <w:rPr>
                <w:lang w:val="de-DE"/>
              </w:rPr>
            </w:pPr>
            <w:r w:rsidRPr="00101108">
              <w:rPr>
                <w:lang w:val="de-DE"/>
              </w:rPr>
              <w:t>166%</w:t>
            </w:r>
          </w:p>
        </w:tc>
      </w:tr>
      <w:tr w:rsidR="00101108" w:rsidRPr="00101108" w14:paraId="682465A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101108">
            <w:pPr>
              <w:rPr>
                <w:lang w:val="de-DE"/>
              </w:rPr>
            </w:pPr>
            <w:r w:rsidRPr="00101108">
              <w:rPr>
                <w:lang w:val="de-DE"/>
              </w:rPr>
              <w:t>-25.87%</w:t>
            </w:r>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101108">
            <w:pPr>
              <w:rPr>
                <w:lang w:val="de-DE"/>
              </w:rPr>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101108">
            <w:pPr>
              <w:rPr>
                <w:lang w:val="de-DE"/>
              </w:rPr>
            </w:pPr>
            <w:r w:rsidRPr="00101108">
              <w:rPr>
                <w:lang w:val="de-DE"/>
              </w:rPr>
              <w:t>-17.85%</w:t>
            </w:r>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101108">
            <w:pPr>
              <w:rPr>
                <w:lang w:val="de-DE"/>
              </w:rPr>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101108">
            <w:pPr>
              <w:rPr>
                <w:lang w:val="de-DE"/>
              </w:rPr>
            </w:pPr>
            <w:r w:rsidRPr="00101108">
              <w:rPr>
                <w:lang w:val="de-DE"/>
              </w:rPr>
              <w:t>164%</w:t>
            </w:r>
          </w:p>
        </w:tc>
      </w:tr>
      <w:tr w:rsidR="00101108" w:rsidRPr="00101108" w14:paraId="2D412E2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101108">
            <w:pPr>
              <w:rPr>
                <w:lang w:val="de-DE"/>
              </w:rPr>
            </w:pPr>
            <w:r w:rsidRPr="00101108">
              <w:rPr>
                <w:lang w:val="de-DE"/>
              </w:rPr>
              <w:t>-28.93%</w:t>
            </w:r>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101108">
            <w:pPr>
              <w:rPr>
                <w:lang w:val="de-DE"/>
              </w:rPr>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101108">
            <w:pPr>
              <w:rPr>
                <w:lang w:val="de-DE"/>
              </w:rPr>
            </w:pPr>
            <w:r w:rsidRPr="00101108">
              <w:rPr>
                <w:lang w:val="de-DE"/>
              </w:rPr>
              <w:t>-26.46%</w:t>
            </w:r>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101108">
            <w:pPr>
              <w:rPr>
                <w:lang w:val="de-DE"/>
              </w:rPr>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101108">
            <w:pPr>
              <w:rPr>
                <w:lang w:val="de-DE"/>
              </w:rPr>
            </w:pPr>
            <w:r w:rsidRPr="00101108">
              <w:rPr>
                <w:lang w:val="de-DE"/>
              </w:rPr>
              <w:t>136%</w:t>
            </w:r>
          </w:p>
        </w:tc>
      </w:tr>
      <w:tr w:rsidR="00101108" w:rsidRPr="00101108" w14:paraId="1D92983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101108">
            <w:pPr>
              <w:rPr>
                <w:lang w:val="de-DE"/>
              </w:rPr>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101108">
            <w:pPr>
              <w:rPr>
                <w:lang w:val="de-DE"/>
              </w:rPr>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101108">
            <w:pPr>
              <w:rPr>
                <w:lang w:val="de-DE"/>
              </w:rPr>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101108">
            <w:pPr>
              <w:rPr>
                <w:lang w:val="de-DE"/>
              </w:rPr>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101108">
            <w:pPr>
              <w:rPr>
                <w:lang w:val="de-DE"/>
              </w:rPr>
            </w:pPr>
            <w:r w:rsidRPr="00101108">
              <w:rPr>
                <w:lang w:val="de-DE"/>
              </w:rPr>
              <w:t>157%</w:t>
            </w:r>
          </w:p>
        </w:tc>
      </w:tr>
      <w:tr w:rsidR="00101108" w:rsidRPr="00101108" w14:paraId="60ADA0E2"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101108">
            <w:pPr>
              <w:rPr>
                <w:lang w:val="de-DE"/>
              </w:rPr>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101108">
            <w:pPr>
              <w:rPr>
                <w:lang w:val="de-DE"/>
              </w:rPr>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101108">
            <w:pPr>
              <w:rPr>
                <w:lang w:val="de-DE"/>
              </w:rPr>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101108">
            <w:pPr>
              <w:rPr>
                <w:lang w:val="de-DE"/>
              </w:rPr>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101108">
            <w:pPr>
              <w:rPr>
                <w:lang w:val="de-DE"/>
              </w:rPr>
            </w:pPr>
            <w:r w:rsidRPr="00101108">
              <w:rPr>
                <w:lang w:val="de-DE"/>
              </w:rPr>
              <w:t>168%</w:t>
            </w:r>
          </w:p>
        </w:tc>
      </w:tr>
      <w:tr w:rsidR="00101108" w:rsidRPr="00101108" w14:paraId="7206032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101108">
            <w:pPr>
              <w:rPr>
                <w:lang w:val="de-DE"/>
              </w:rPr>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101108">
            <w:pPr>
              <w:rPr>
                <w:lang w:val="de-DE"/>
              </w:rPr>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101108">
            <w:pPr>
              <w:rPr>
                <w:lang w:val="de-DE"/>
              </w:rPr>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101108">
            <w:pPr>
              <w:rPr>
                <w:lang w:val="de-DE"/>
              </w:rPr>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101108">
            <w:pPr>
              <w:rPr>
                <w:lang w:val="de-DE"/>
              </w:rPr>
            </w:pPr>
            <w:r w:rsidRPr="00101108">
              <w:rPr>
                <w:lang w:val="de-DE"/>
              </w:rPr>
              <w:t>136%</w:t>
            </w:r>
          </w:p>
        </w:tc>
      </w:tr>
      <w:tr w:rsidR="00101108" w:rsidRPr="00101108" w14:paraId="68E796D2" w14:textId="77777777" w:rsidTr="00101108">
        <w:trPr>
          <w:trHeight w:val="255"/>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101108">
            <w:pPr>
              <w:rPr>
                <w:lang w:val="de-DE"/>
              </w:rPr>
            </w:pPr>
          </w:p>
        </w:tc>
      </w:tr>
      <w:tr w:rsidR="00101108" w:rsidRPr="00101108" w14:paraId="7D0AB292" w14:textId="77777777" w:rsidTr="00101108">
        <w:trPr>
          <w:trHeight w:val="255"/>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101108">
            <w:pPr>
              <w:rPr>
                <w:lang w:val="de-DE"/>
              </w:rPr>
            </w:pPr>
            <w:r w:rsidRPr="00101108">
              <w:rPr>
                <w:lang w:val="de-DE"/>
              </w:rPr>
              <w:t> </w:t>
            </w:r>
          </w:p>
        </w:tc>
      </w:tr>
      <w:tr w:rsidR="00101108" w:rsidRPr="00101108" w14:paraId="3099CA31" w14:textId="77777777" w:rsidTr="00101108">
        <w:trPr>
          <w:trHeight w:val="255"/>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101108">
            <w:pPr>
              <w:rPr>
                <w:b/>
                <w:bCs/>
                <w:lang w:val="de-DE"/>
              </w:rPr>
            </w:pPr>
            <w:r w:rsidRPr="00101108">
              <w:rPr>
                <w:b/>
                <w:bCs/>
                <w:lang w:val="de-DE"/>
              </w:rPr>
              <w:t> </w:t>
            </w:r>
          </w:p>
        </w:tc>
      </w:tr>
      <w:tr w:rsidR="00101108" w:rsidRPr="00101108" w14:paraId="51726DDB" w14:textId="77777777" w:rsidTr="00101108">
        <w:trPr>
          <w:trHeight w:val="255"/>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101108">
            <w:pPr>
              <w:rPr>
                <w:lang w:val="de-DE"/>
              </w:rPr>
            </w:pPr>
            <w:r w:rsidRPr="00101108">
              <w:rPr>
                <w:lang w:val="de-DE"/>
              </w:rPr>
              <w:t>DecT</w:t>
            </w:r>
          </w:p>
        </w:tc>
      </w:tr>
      <w:tr w:rsidR="00101108" w:rsidRPr="00101108" w14:paraId="39EC0CC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101108">
            <w:pPr>
              <w:rPr>
                <w:lang w:val="de-DE"/>
              </w:rPr>
            </w:pPr>
            <w:r w:rsidRPr="00101108">
              <w:rPr>
                <w:lang w:val="de-DE"/>
              </w:rPr>
              <w:lastRenderedPageBreak/>
              <w:t>Class A1</w:t>
            </w:r>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101108">
            <w:pPr>
              <w:rPr>
                <w:lang w:val="de-DE"/>
              </w:rPr>
            </w:pPr>
            <w:r w:rsidRPr="00101108">
              <w:rPr>
                <w:lang w:val="de-DE"/>
              </w:rPr>
              <w:t> </w:t>
            </w:r>
          </w:p>
        </w:tc>
      </w:tr>
      <w:tr w:rsidR="00101108" w:rsidRPr="00101108" w14:paraId="45A2274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101108">
            <w:pPr>
              <w:rPr>
                <w:lang w:val="de-DE"/>
              </w:rPr>
            </w:pPr>
            <w:r w:rsidRPr="00101108">
              <w:rPr>
                <w:lang w:val="de-DE"/>
              </w:rPr>
              <w:t> </w:t>
            </w:r>
          </w:p>
        </w:tc>
      </w:tr>
      <w:tr w:rsidR="00101108" w:rsidRPr="00101108" w14:paraId="47185E4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101108">
            <w:pPr>
              <w:rPr>
                <w:lang w:val="de-DE"/>
              </w:rPr>
            </w:pPr>
            <w:r w:rsidRPr="00101108">
              <w:rPr>
                <w:lang w:val="de-DE"/>
              </w:rPr>
              <w:t>-33.74%</w:t>
            </w:r>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101108">
            <w:pPr>
              <w:rPr>
                <w:lang w:val="de-DE"/>
              </w:rPr>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101108">
            <w:pPr>
              <w:rPr>
                <w:lang w:val="de-DE"/>
              </w:rPr>
            </w:pPr>
            <w:r w:rsidRPr="00101108">
              <w:rPr>
                <w:lang w:val="de-DE"/>
              </w:rPr>
              <w:t>-34.94%</w:t>
            </w:r>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101108">
            <w:pPr>
              <w:rPr>
                <w:lang w:val="de-DE"/>
              </w:rPr>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101108">
            <w:pPr>
              <w:rPr>
                <w:lang w:val="de-DE"/>
              </w:rPr>
            </w:pPr>
            <w:r w:rsidRPr="00101108">
              <w:rPr>
                <w:lang w:val="de-DE"/>
              </w:rPr>
              <w:t>175%</w:t>
            </w:r>
          </w:p>
        </w:tc>
      </w:tr>
      <w:tr w:rsidR="00101108" w:rsidRPr="00101108" w14:paraId="2777CC2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101108">
            <w:pPr>
              <w:rPr>
                <w:lang w:val="de-DE"/>
              </w:rPr>
            </w:pPr>
            <w:r w:rsidRPr="00101108">
              <w:rPr>
                <w:lang w:val="de-DE"/>
              </w:rPr>
              <w:t>-27.71%</w:t>
            </w:r>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101108">
            <w:pPr>
              <w:rPr>
                <w:lang w:val="de-DE"/>
              </w:rPr>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101108">
            <w:pPr>
              <w:rPr>
                <w:lang w:val="de-DE"/>
              </w:rPr>
            </w:pPr>
            <w:r w:rsidRPr="00101108">
              <w:rPr>
                <w:lang w:val="de-DE"/>
              </w:rPr>
              <w:t>-17.86%</w:t>
            </w:r>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101108">
            <w:pPr>
              <w:rPr>
                <w:lang w:val="de-DE"/>
              </w:rPr>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101108">
            <w:pPr>
              <w:rPr>
                <w:lang w:val="de-DE"/>
              </w:rPr>
            </w:pPr>
            <w:r w:rsidRPr="00101108">
              <w:rPr>
                <w:lang w:val="de-DE"/>
              </w:rPr>
              <w:t>175%</w:t>
            </w:r>
          </w:p>
        </w:tc>
      </w:tr>
      <w:tr w:rsidR="00101108" w:rsidRPr="00101108" w14:paraId="275838F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101108">
            <w:pPr>
              <w:rPr>
                <w:lang w:val="de-DE"/>
              </w:rPr>
            </w:pPr>
            <w:r w:rsidRPr="00101108">
              <w:rPr>
                <w:lang w:val="de-DE"/>
              </w:rPr>
              <w:t>-32.18%</w:t>
            </w:r>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101108">
            <w:pPr>
              <w:rPr>
                <w:lang w:val="de-DE"/>
              </w:rPr>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101108">
            <w:pPr>
              <w:rPr>
                <w:lang w:val="de-DE"/>
              </w:rPr>
            </w:pPr>
            <w:r w:rsidRPr="00101108">
              <w:rPr>
                <w:lang w:val="de-DE"/>
              </w:rPr>
              <w:t>-31.09%</w:t>
            </w:r>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101108">
            <w:pPr>
              <w:rPr>
                <w:lang w:val="de-DE"/>
              </w:rPr>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101108">
            <w:pPr>
              <w:rPr>
                <w:lang w:val="de-DE"/>
              </w:rPr>
            </w:pPr>
            <w:r w:rsidRPr="00101108">
              <w:rPr>
                <w:lang w:val="de-DE"/>
              </w:rPr>
              <w:t>147%</w:t>
            </w:r>
          </w:p>
        </w:tc>
      </w:tr>
      <w:tr w:rsidR="00101108" w:rsidRPr="00101108" w14:paraId="0DC201E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101108">
            <w:pPr>
              <w:rPr>
                <w:lang w:val="de-DE"/>
              </w:rPr>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101108">
            <w:pPr>
              <w:rPr>
                <w:lang w:val="de-DE"/>
              </w:rPr>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101108">
            <w:pPr>
              <w:rPr>
                <w:lang w:val="de-DE"/>
              </w:rPr>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101108">
            <w:pPr>
              <w:rPr>
                <w:lang w:val="de-DE"/>
              </w:rPr>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101108">
            <w:pPr>
              <w:rPr>
                <w:lang w:val="de-DE"/>
              </w:rPr>
            </w:pPr>
            <w:r w:rsidRPr="00101108">
              <w:rPr>
                <w:lang w:val="de-DE"/>
              </w:rPr>
              <w:t>167%</w:t>
            </w:r>
          </w:p>
        </w:tc>
      </w:tr>
      <w:tr w:rsidR="00101108" w:rsidRPr="00101108" w14:paraId="65BE02A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101108">
            <w:pPr>
              <w:rPr>
                <w:lang w:val="de-DE"/>
              </w:rPr>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101108">
            <w:pPr>
              <w:rPr>
                <w:lang w:val="de-DE"/>
              </w:rPr>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101108">
            <w:pPr>
              <w:rPr>
                <w:lang w:val="de-DE"/>
              </w:rPr>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101108">
            <w:pPr>
              <w:rPr>
                <w:lang w:val="de-DE"/>
              </w:rPr>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101108">
            <w:pPr>
              <w:rPr>
                <w:lang w:val="de-DE"/>
              </w:rPr>
            </w:pPr>
            <w:r w:rsidRPr="00101108">
              <w:rPr>
                <w:lang w:val="de-DE"/>
              </w:rPr>
              <w:t>170%</w:t>
            </w:r>
          </w:p>
        </w:tc>
      </w:tr>
      <w:tr w:rsidR="00101108" w:rsidRPr="00101108" w14:paraId="26F92DD1"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101108">
            <w:pPr>
              <w:rPr>
                <w:lang w:val="de-DE"/>
              </w:rPr>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101108">
            <w:pPr>
              <w:rPr>
                <w:lang w:val="de-DE"/>
              </w:rPr>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101108">
            <w:pPr>
              <w:rPr>
                <w:lang w:val="de-DE"/>
              </w:rPr>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101108">
            <w:pPr>
              <w:rPr>
                <w:lang w:val="de-DE"/>
              </w:rPr>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101108">
            <w:pPr>
              <w:rPr>
                <w:lang w:val="de-DE"/>
              </w:rPr>
            </w:pPr>
            <w:r w:rsidRPr="00101108">
              <w:rPr>
                <w:lang w:val="de-DE"/>
              </w:rPr>
              <w:t>143%</w:t>
            </w:r>
          </w:p>
        </w:tc>
      </w:tr>
    </w:tbl>
    <w:p w14:paraId="405F727C" w14:textId="77777777" w:rsidR="00101108" w:rsidRPr="00101108" w:rsidRDefault="00101108" w:rsidP="00101108">
      <w:pPr>
        <w:rPr>
          <w:lang w:val="en-CA"/>
        </w:rPr>
      </w:pPr>
    </w:p>
    <w:p w14:paraId="28B7C46F" w14:textId="77777777" w:rsidR="00101108" w:rsidRPr="00101108" w:rsidRDefault="00101108" w:rsidP="00101108">
      <w:pPr>
        <w:rPr>
          <w:lang w:val="en-CA"/>
        </w:rPr>
      </w:pPr>
      <w:r w:rsidRPr="00101108">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101108">
      <w:pPr>
        <w:rPr>
          <w:lang w:val="en-CA"/>
        </w:rPr>
      </w:pPr>
    </w:p>
    <w:p w14:paraId="309381F4" w14:textId="77777777" w:rsidR="00101108" w:rsidRPr="00101108" w:rsidRDefault="00101108" w:rsidP="00101108">
      <w:pPr>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101108">
            <w:pPr>
              <w:rPr>
                <w:lang w:val="de-DE"/>
              </w:rPr>
            </w:pPr>
            <w:r w:rsidRPr="00101108">
              <w:rPr>
                <w:lang w:val="de-DE"/>
              </w:rPr>
              <w:t> </w:t>
            </w:r>
          </w:p>
        </w:tc>
      </w:tr>
      <w:tr w:rsidR="00101108" w:rsidRPr="00101108" w14:paraId="40D885CF" w14:textId="77777777" w:rsidTr="00101108">
        <w:trPr>
          <w:trHeight w:val="255"/>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101108">
            <w:pPr>
              <w:rPr>
                <w:b/>
                <w:bCs/>
                <w:lang w:val="de-DE"/>
              </w:rPr>
            </w:pPr>
            <w:r w:rsidRPr="00101108">
              <w:rPr>
                <w:b/>
                <w:bCs/>
                <w:lang w:val="de-DE"/>
              </w:rPr>
              <w:t> </w:t>
            </w:r>
          </w:p>
        </w:tc>
      </w:tr>
      <w:tr w:rsidR="00101108" w:rsidRPr="00101108" w14:paraId="4E154B15" w14:textId="77777777" w:rsidTr="00101108">
        <w:trPr>
          <w:trHeight w:val="255"/>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101108">
            <w:pPr>
              <w:rPr>
                <w:lang w:val="de-DE"/>
              </w:rPr>
            </w:pPr>
            <w:r w:rsidRPr="00101108">
              <w:rPr>
                <w:lang w:val="de-DE"/>
              </w:rPr>
              <w:t>DecT</w:t>
            </w:r>
          </w:p>
        </w:tc>
      </w:tr>
      <w:tr w:rsidR="00101108" w:rsidRPr="00101108" w14:paraId="7B689EA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101108">
            <w:pPr>
              <w:rPr>
                <w:lang w:val="de-DE"/>
              </w:rPr>
            </w:pPr>
            <w:r w:rsidRPr="00101108">
              <w:rPr>
                <w:lang w:val="de-DE"/>
              </w:rPr>
              <w:t>-0.84%</w:t>
            </w:r>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101108">
            <w:pPr>
              <w:rPr>
                <w:lang w:val="de-DE"/>
              </w:rPr>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101108">
            <w:pPr>
              <w:rPr>
                <w:lang w:val="de-DE"/>
              </w:rPr>
            </w:pPr>
            <w:r w:rsidRPr="00101108">
              <w:rPr>
                <w:lang w:val="de-DE"/>
              </w:rPr>
              <w:t>0.43%</w:t>
            </w:r>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101108">
            <w:pPr>
              <w:rPr>
                <w:lang w:val="de-DE"/>
              </w:rPr>
            </w:pPr>
            <w:r w:rsidRPr="00101108">
              <w:rPr>
                <w:lang w:val="de-DE"/>
              </w:rPr>
              <w:t>100%</w:t>
            </w:r>
          </w:p>
        </w:tc>
      </w:tr>
      <w:tr w:rsidR="00101108" w:rsidRPr="00101108" w14:paraId="2E83AE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101108">
            <w:pPr>
              <w:rPr>
                <w:lang w:val="de-DE"/>
              </w:rPr>
            </w:pPr>
            <w:r w:rsidRPr="00101108">
              <w:rPr>
                <w:lang w:val="de-DE"/>
              </w:rPr>
              <w:t>-0.72%</w:t>
            </w:r>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101108">
            <w:pPr>
              <w:rPr>
                <w:lang w:val="de-DE"/>
              </w:rPr>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101108">
            <w:pPr>
              <w:rPr>
                <w:lang w:val="de-DE"/>
              </w:rPr>
            </w:pPr>
            <w:r w:rsidRPr="00101108">
              <w:rPr>
                <w:lang w:val="de-DE"/>
              </w:rPr>
              <w:t>-0.61%</w:t>
            </w:r>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101108">
            <w:pPr>
              <w:rPr>
                <w:lang w:val="de-DE"/>
              </w:rPr>
            </w:pPr>
            <w:r w:rsidRPr="00101108">
              <w:rPr>
                <w:lang w:val="de-DE"/>
              </w:rPr>
              <w:t>101%</w:t>
            </w:r>
          </w:p>
        </w:tc>
      </w:tr>
      <w:tr w:rsidR="00101108" w:rsidRPr="00101108" w14:paraId="6ADAA66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101108">
            <w:pPr>
              <w:rPr>
                <w:lang w:val="de-DE"/>
              </w:rPr>
            </w:pPr>
            <w:r w:rsidRPr="00101108">
              <w:rPr>
                <w:lang w:val="de-DE"/>
              </w:rPr>
              <w:t>-0.83%</w:t>
            </w:r>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101108">
            <w:pPr>
              <w:rPr>
                <w:lang w:val="de-DE"/>
              </w:rPr>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101108">
            <w:pPr>
              <w:rPr>
                <w:lang w:val="de-DE"/>
              </w:rPr>
            </w:pPr>
            <w:r w:rsidRPr="00101108">
              <w:rPr>
                <w:lang w:val="de-DE"/>
              </w:rPr>
              <w:t>-0.47%</w:t>
            </w:r>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101108">
            <w:pPr>
              <w:rPr>
                <w:lang w:val="de-DE"/>
              </w:rPr>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101108">
            <w:pPr>
              <w:rPr>
                <w:lang w:val="de-DE"/>
              </w:rPr>
            </w:pPr>
            <w:r w:rsidRPr="00101108">
              <w:rPr>
                <w:lang w:val="de-DE"/>
              </w:rPr>
              <w:t>98%</w:t>
            </w:r>
          </w:p>
        </w:tc>
      </w:tr>
      <w:tr w:rsidR="00101108" w:rsidRPr="00101108" w14:paraId="5D4F393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101108">
            <w:pPr>
              <w:rPr>
                <w:lang w:val="de-DE"/>
              </w:rPr>
            </w:pPr>
            <w:r w:rsidRPr="00101108">
              <w:rPr>
                <w:lang w:val="de-DE"/>
              </w:rPr>
              <w:t>-0.50%</w:t>
            </w:r>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101108">
            <w:pPr>
              <w:rPr>
                <w:lang w:val="de-DE"/>
              </w:rPr>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101108">
            <w:pPr>
              <w:rPr>
                <w:lang w:val="de-DE"/>
              </w:rPr>
            </w:pPr>
            <w:r w:rsidRPr="00101108">
              <w:rPr>
                <w:lang w:val="de-DE"/>
              </w:rPr>
              <w:t>-0.76%</w:t>
            </w:r>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101108">
            <w:pPr>
              <w:rPr>
                <w:lang w:val="de-DE"/>
              </w:rPr>
            </w:pPr>
            <w:r w:rsidRPr="00101108">
              <w:rPr>
                <w:lang w:val="de-DE"/>
              </w:rPr>
              <w:t>94%</w:t>
            </w:r>
          </w:p>
        </w:tc>
      </w:tr>
      <w:tr w:rsidR="00101108" w:rsidRPr="00101108" w14:paraId="6550632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101108">
            <w:pPr>
              <w:rPr>
                <w:lang w:val="de-DE"/>
              </w:rPr>
            </w:pPr>
            <w:r w:rsidRPr="00101108">
              <w:rPr>
                <w:lang w:val="de-DE"/>
              </w:rPr>
              <w:t>-0.44%</w:t>
            </w:r>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101108">
            <w:pPr>
              <w:rPr>
                <w:lang w:val="de-DE"/>
              </w:rPr>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101108">
            <w:pPr>
              <w:rPr>
                <w:lang w:val="de-DE"/>
              </w:rPr>
            </w:pPr>
            <w:r w:rsidRPr="00101108">
              <w:rPr>
                <w:lang w:val="de-DE"/>
              </w:rPr>
              <w:t>0.16%</w:t>
            </w:r>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101108">
            <w:pPr>
              <w:rPr>
                <w:lang w:val="de-DE"/>
              </w:rPr>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101108">
            <w:pPr>
              <w:rPr>
                <w:lang w:val="de-DE"/>
              </w:rPr>
            </w:pPr>
            <w:r w:rsidRPr="00101108">
              <w:rPr>
                <w:lang w:val="de-DE"/>
              </w:rPr>
              <w:t>93%</w:t>
            </w:r>
          </w:p>
        </w:tc>
      </w:tr>
      <w:tr w:rsidR="00101108" w:rsidRPr="00101108" w14:paraId="3366214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101108">
            <w:pPr>
              <w:rPr>
                <w:lang w:val="de-DE"/>
              </w:rPr>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101108">
            <w:pPr>
              <w:rPr>
                <w:lang w:val="de-DE"/>
              </w:rPr>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101108">
            <w:pPr>
              <w:rPr>
                <w:lang w:val="de-DE"/>
              </w:rPr>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101108">
            <w:pPr>
              <w:rPr>
                <w:lang w:val="de-DE"/>
              </w:rPr>
            </w:pPr>
            <w:r w:rsidRPr="00101108">
              <w:rPr>
                <w:lang w:val="de-DE"/>
              </w:rPr>
              <w:t>97%</w:t>
            </w:r>
          </w:p>
        </w:tc>
      </w:tr>
      <w:tr w:rsidR="00101108" w:rsidRPr="00101108" w14:paraId="6C4E7453"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101108">
            <w:pPr>
              <w:rPr>
                <w:lang w:val="de-DE"/>
              </w:rPr>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101108">
            <w:pPr>
              <w:rPr>
                <w:lang w:val="de-DE"/>
              </w:rPr>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101108">
            <w:pPr>
              <w:rPr>
                <w:lang w:val="de-DE"/>
              </w:rPr>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101108">
            <w:pPr>
              <w:rPr>
                <w:lang w:val="de-DE"/>
              </w:rPr>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101108">
            <w:pPr>
              <w:rPr>
                <w:lang w:val="de-DE"/>
              </w:rPr>
            </w:pPr>
            <w:r w:rsidRPr="00101108">
              <w:rPr>
                <w:lang w:val="de-DE"/>
              </w:rPr>
              <w:t>102%</w:t>
            </w:r>
          </w:p>
        </w:tc>
      </w:tr>
      <w:tr w:rsidR="00101108" w:rsidRPr="00101108" w14:paraId="1B4B32D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101108">
            <w:pPr>
              <w:rPr>
                <w:lang w:val="de-DE"/>
              </w:rPr>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101108">
            <w:pPr>
              <w:rPr>
                <w:lang w:val="de-DE"/>
              </w:rPr>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101108">
            <w:pPr>
              <w:rPr>
                <w:lang w:val="de-DE"/>
              </w:rPr>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101108">
            <w:pPr>
              <w:rPr>
                <w:lang w:val="de-DE"/>
              </w:rPr>
            </w:pPr>
            <w:r w:rsidRPr="00101108">
              <w:rPr>
                <w:lang w:val="de-DE"/>
              </w:rPr>
              <w:t>97%</w:t>
            </w:r>
          </w:p>
        </w:tc>
      </w:tr>
      <w:tr w:rsidR="00101108" w:rsidRPr="00101108" w14:paraId="70AC960C" w14:textId="77777777" w:rsidTr="00101108">
        <w:trPr>
          <w:trHeight w:val="255"/>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101108">
            <w:pPr>
              <w:rPr>
                <w:lang w:val="de-DE"/>
              </w:rPr>
            </w:pPr>
          </w:p>
        </w:tc>
      </w:tr>
      <w:tr w:rsidR="00101108" w:rsidRPr="00101108" w14:paraId="1E1E6EEB" w14:textId="77777777" w:rsidTr="00101108">
        <w:trPr>
          <w:trHeight w:val="255"/>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101108">
            <w:pPr>
              <w:rPr>
                <w:lang w:val="de-DE"/>
              </w:rPr>
            </w:pPr>
            <w:r w:rsidRPr="00101108">
              <w:rPr>
                <w:lang w:val="de-DE"/>
              </w:rPr>
              <w:t> </w:t>
            </w:r>
          </w:p>
        </w:tc>
      </w:tr>
      <w:tr w:rsidR="00101108" w:rsidRPr="00101108" w14:paraId="531D6763" w14:textId="77777777" w:rsidTr="00101108">
        <w:trPr>
          <w:trHeight w:val="255"/>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101108">
            <w:pPr>
              <w:rPr>
                <w:b/>
                <w:bCs/>
                <w:lang w:val="de-DE"/>
              </w:rPr>
            </w:pPr>
            <w:r w:rsidRPr="00101108">
              <w:rPr>
                <w:b/>
                <w:bCs/>
                <w:lang w:val="de-DE"/>
              </w:rPr>
              <w:t> </w:t>
            </w:r>
          </w:p>
        </w:tc>
      </w:tr>
      <w:tr w:rsidR="00101108" w:rsidRPr="00101108" w14:paraId="234BB2C0" w14:textId="77777777" w:rsidTr="00101108">
        <w:trPr>
          <w:trHeight w:val="255"/>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101108">
            <w:pPr>
              <w:rPr>
                <w:lang w:val="de-DE"/>
              </w:rPr>
            </w:pPr>
            <w:r w:rsidRPr="00101108">
              <w:rPr>
                <w:lang w:val="de-DE"/>
              </w:rPr>
              <w:t>DecT</w:t>
            </w:r>
          </w:p>
        </w:tc>
      </w:tr>
      <w:tr w:rsidR="00101108" w:rsidRPr="00101108" w14:paraId="5686D8A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101108">
            <w:pPr>
              <w:rPr>
                <w:lang w:val="de-DE"/>
              </w:rPr>
            </w:pPr>
            <w:r w:rsidRPr="00101108">
              <w:rPr>
                <w:lang w:val="de-DE"/>
              </w:rPr>
              <w:t>-0.21%</w:t>
            </w:r>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101108">
            <w:pPr>
              <w:rPr>
                <w:lang w:val="de-DE"/>
              </w:rPr>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101108">
            <w:pPr>
              <w:rPr>
                <w:lang w:val="de-DE"/>
              </w:rPr>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101108">
            <w:pPr>
              <w:rPr>
                <w:lang w:val="de-DE"/>
              </w:rPr>
            </w:pPr>
            <w:r w:rsidRPr="00101108">
              <w:rPr>
                <w:lang w:val="de-DE"/>
              </w:rPr>
              <w:t>97%</w:t>
            </w:r>
          </w:p>
        </w:tc>
      </w:tr>
      <w:tr w:rsidR="00101108" w:rsidRPr="00101108" w14:paraId="519B11C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101108">
            <w:pPr>
              <w:rPr>
                <w:lang w:val="de-DE"/>
              </w:rPr>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101108">
            <w:pPr>
              <w:rPr>
                <w:lang w:val="de-DE"/>
              </w:rPr>
            </w:pPr>
            <w:r w:rsidRPr="00101108">
              <w:rPr>
                <w:lang w:val="de-DE"/>
              </w:rPr>
              <w:t>-0.51%</w:t>
            </w:r>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101108">
            <w:pPr>
              <w:rPr>
                <w:lang w:val="de-DE"/>
              </w:rPr>
            </w:pPr>
            <w:r w:rsidRPr="00101108">
              <w:rPr>
                <w:lang w:val="de-DE"/>
              </w:rPr>
              <w:t>98%</w:t>
            </w:r>
          </w:p>
        </w:tc>
      </w:tr>
      <w:tr w:rsidR="00101108" w:rsidRPr="00101108" w14:paraId="74F397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101108">
            <w:pPr>
              <w:rPr>
                <w:lang w:val="de-DE"/>
              </w:rPr>
            </w:pPr>
            <w:r w:rsidRPr="00101108">
              <w:rPr>
                <w:lang w:val="de-DE"/>
              </w:rPr>
              <w:t>-0.67%</w:t>
            </w:r>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101108">
            <w:pPr>
              <w:rPr>
                <w:lang w:val="de-DE"/>
              </w:rPr>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101108">
            <w:pPr>
              <w:rPr>
                <w:lang w:val="de-DE"/>
              </w:rPr>
            </w:pPr>
            <w:r w:rsidRPr="00101108">
              <w:rPr>
                <w:lang w:val="de-DE"/>
              </w:rPr>
              <w:t>-1.36%</w:t>
            </w:r>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101108">
            <w:pPr>
              <w:rPr>
                <w:lang w:val="de-DE"/>
              </w:rPr>
            </w:pPr>
            <w:r w:rsidRPr="00101108">
              <w:rPr>
                <w:lang w:val="de-DE"/>
              </w:rPr>
              <w:t>94%</w:t>
            </w:r>
          </w:p>
        </w:tc>
      </w:tr>
      <w:tr w:rsidR="00101108" w:rsidRPr="00101108" w14:paraId="01F3677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101108">
            <w:pPr>
              <w:rPr>
                <w:lang w:val="de-DE"/>
              </w:rPr>
            </w:pPr>
            <w:r w:rsidRPr="00101108">
              <w:rPr>
                <w:lang w:val="de-DE"/>
              </w:rPr>
              <w:t>-0.10%</w:t>
            </w:r>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101108">
            <w:pPr>
              <w:rPr>
                <w:lang w:val="de-DE"/>
              </w:rPr>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101108">
            <w:pPr>
              <w:rPr>
                <w:lang w:val="de-DE"/>
              </w:rPr>
            </w:pPr>
            <w:r w:rsidRPr="00101108">
              <w:rPr>
                <w:lang w:val="de-DE"/>
              </w:rPr>
              <w:t>-1.06%</w:t>
            </w:r>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101108">
            <w:pPr>
              <w:rPr>
                <w:lang w:val="de-DE"/>
              </w:rPr>
            </w:pPr>
            <w:r w:rsidRPr="00101108">
              <w:rPr>
                <w:lang w:val="de-DE"/>
              </w:rPr>
              <w:t>97%</w:t>
            </w:r>
          </w:p>
        </w:tc>
      </w:tr>
      <w:tr w:rsidR="00101108" w:rsidRPr="00101108" w14:paraId="0F78A756"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101108">
            <w:pPr>
              <w:rPr>
                <w:lang w:val="de-DE"/>
              </w:rPr>
            </w:pPr>
            <w:r w:rsidRPr="00101108">
              <w:rPr>
                <w:lang w:val="de-DE"/>
              </w:rPr>
              <w:t> </w:t>
            </w:r>
          </w:p>
        </w:tc>
      </w:tr>
      <w:tr w:rsidR="00101108" w:rsidRPr="00101108" w14:paraId="22D5429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101108">
            <w:pPr>
              <w:rPr>
                <w:b/>
                <w:bCs/>
                <w:lang w:val="de-DE"/>
              </w:rPr>
            </w:pPr>
            <w:r w:rsidRPr="00101108">
              <w:rPr>
                <w:b/>
                <w:bCs/>
                <w:lang w:val="de-DE"/>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101108">
            <w:pPr>
              <w:rPr>
                <w:lang w:val="de-DE"/>
              </w:rPr>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101108">
            <w:pPr>
              <w:rPr>
                <w:lang w:val="de-DE"/>
              </w:rPr>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101108">
            <w:pPr>
              <w:rPr>
                <w:lang w:val="de-DE"/>
              </w:rPr>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101108">
            <w:pPr>
              <w:rPr>
                <w:lang w:val="de-DE"/>
              </w:rPr>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101108">
            <w:pPr>
              <w:rPr>
                <w:lang w:val="de-DE"/>
              </w:rPr>
            </w:pPr>
            <w:r w:rsidRPr="00101108">
              <w:rPr>
                <w:lang w:val="de-DE"/>
              </w:rPr>
              <w:t>96%</w:t>
            </w:r>
          </w:p>
        </w:tc>
      </w:tr>
      <w:tr w:rsidR="00101108" w:rsidRPr="00101108" w14:paraId="692279F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101108">
            <w:pPr>
              <w:rPr>
                <w:lang w:val="de-DE"/>
              </w:rPr>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101108">
            <w:pPr>
              <w:rPr>
                <w:lang w:val="de-DE"/>
              </w:rPr>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101108">
            <w:pPr>
              <w:rPr>
                <w:lang w:val="de-DE"/>
              </w:rPr>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101108">
            <w:pPr>
              <w:rPr>
                <w:lang w:val="de-DE"/>
              </w:rPr>
            </w:pPr>
            <w:r w:rsidRPr="00101108">
              <w:rPr>
                <w:lang w:val="de-DE"/>
              </w:rPr>
              <w:t>99%</w:t>
            </w:r>
          </w:p>
        </w:tc>
      </w:tr>
      <w:tr w:rsidR="00101108" w:rsidRPr="00101108" w14:paraId="141D43CC"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101108">
            <w:pPr>
              <w:rPr>
                <w:lang w:val="de-DE"/>
              </w:rPr>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101108">
            <w:pPr>
              <w:rPr>
                <w:lang w:val="de-DE"/>
              </w:rPr>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101108">
            <w:pPr>
              <w:rPr>
                <w:lang w:val="de-DE"/>
              </w:rPr>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101108">
            <w:pPr>
              <w:rPr>
                <w:lang w:val="de-DE"/>
              </w:rPr>
            </w:pPr>
            <w:r w:rsidRPr="00101108">
              <w:rPr>
                <w:lang w:val="de-DE"/>
              </w:rPr>
              <w:t>94%</w:t>
            </w:r>
          </w:p>
        </w:tc>
      </w:tr>
      <w:tr w:rsidR="00101108" w:rsidRPr="00101108" w14:paraId="593D4B23" w14:textId="77777777" w:rsidTr="00101108">
        <w:trPr>
          <w:trHeight w:val="255"/>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101108">
            <w:pPr>
              <w:rPr>
                <w:lang w:val="de-DE"/>
              </w:rPr>
            </w:pPr>
          </w:p>
        </w:tc>
      </w:tr>
      <w:tr w:rsidR="00101108" w:rsidRPr="00101108" w14:paraId="09586663" w14:textId="77777777" w:rsidTr="00101108">
        <w:trPr>
          <w:trHeight w:val="255"/>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101108">
            <w:pPr>
              <w:rPr>
                <w:lang w:val="de-DE"/>
              </w:rPr>
            </w:pPr>
            <w:r w:rsidRPr="00101108">
              <w:rPr>
                <w:lang w:val="de-DE"/>
              </w:rPr>
              <w:t> </w:t>
            </w:r>
          </w:p>
        </w:tc>
      </w:tr>
      <w:tr w:rsidR="00101108" w:rsidRPr="00101108" w14:paraId="4F19C57F" w14:textId="77777777" w:rsidTr="00101108">
        <w:trPr>
          <w:trHeight w:val="255"/>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101108">
            <w:pPr>
              <w:rPr>
                <w:b/>
                <w:bCs/>
                <w:lang w:val="de-DE"/>
              </w:rPr>
            </w:pPr>
            <w:r w:rsidRPr="00101108">
              <w:rPr>
                <w:b/>
                <w:bCs/>
                <w:lang w:val="de-DE"/>
              </w:rPr>
              <w:t> </w:t>
            </w:r>
          </w:p>
        </w:tc>
      </w:tr>
      <w:tr w:rsidR="00101108" w:rsidRPr="00101108" w14:paraId="7DDD6187" w14:textId="77777777" w:rsidTr="00101108">
        <w:trPr>
          <w:trHeight w:val="255"/>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101108">
            <w:pPr>
              <w:rPr>
                <w:lang w:val="de-DE"/>
              </w:rPr>
            </w:pPr>
            <w:r w:rsidRPr="00101108">
              <w:rPr>
                <w:lang w:val="de-DE"/>
              </w:rPr>
              <w:t>DecT</w:t>
            </w:r>
          </w:p>
        </w:tc>
      </w:tr>
      <w:tr w:rsidR="00101108" w:rsidRPr="00101108" w14:paraId="3105C9A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101108">
            <w:pPr>
              <w:rPr>
                <w:lang w:val="de-DE"/>
              </w:rPr>
            </w:pPr>
            <w:r w:rsidRPr="00101108">
              <w:rPr>
                <w:lang w:val="de-DE"/>
              </w:rPr>
              <w:t> </w:t>
            </w:r>
          </w:p>
        </w:tc>
      </w:tr>
      <w:tr w:rsidR="00101108" w:rsidRPr="00101108" w14:paraId="0441BAE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101108">
            <w:pPr>
              <w:rPr>
                <w:lang w:val="de-DE"/>
              </w:rPr>
            </w:pPr>
            <w:r w:rsidRPr="00101108">
              <w:rPr>
                <w:lang w:val="de-DE"/>
              </w:rPr>
              <w:t> </w:t>
            </w:r>
          </w:p>
        </w:tc>
      </w:tr>
      <w:tr w:rsidR="00101108" w:rsidRPr="00101108" w14:paraId="6BE4988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101108">
            <w:pPr>
              <w:rPr>
                <w:lang w:val="de-DE"/>
              </w:rPr>
            </w:pPr>
            <w:r w:rsidRPr="00101108">
              <w:rPr>
                <w:lang w:val="de-DE"/>
              </w:rPr>
              <w:t>-0.58%</w:t>
            </w:r>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101108">
            <w:pPr>
              <w:rPr>
                <w:lang w:val="de-DE"/>
              </w:rPr>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101108">
            <w:pPr>
              <w:rPr>
                <w:lang w:val="de-DE"/>
              </w:rPr>
            </w:pPr>
            <w:r w:rsidRPr="00101108">
              <w:rPr>
                <w:lang w:val="de-DE"/>
              </w:rPr>
              <w:t>-0.70%</w:t>
            </w:r>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101108">
            <w:pPr>
              <w:rPr>
                <w:lang w:val="de-DE"/>
              </w:rPr>
            </w:pPr>
            <w:r w:rsidRPr="00101108">
              <w:rPr>
                <w:lang w:val="de-DE"/>
              </w:rPr>
              <w:t>95%</w:t>
            </w:r>
          </w:p>
        </w:tc>
      </w:tr>
      <w:tr w:rsidR="00101108" w:rsidRPr="00101108" w14:paraId="5B4DB5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101108">
            <w:pPr>
              <w:rPr>
                <w:lang w:val="de-DE"/>
              </w:rPr>
            </w:pPr>
            <w:r w:rsidRPr="00101108">
              <w:rPr>
                <w:lang w:val="de-DE"/>
              </w:rPr>
              <w:t>-0.33%</w:t>
            </w:r>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101108">
            <w:pPr>
              <w:rPr>
                <w:lang w:val="de-DE"/>
              </w:rPr>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101108">
            <w:pPr>
              <w:rPr>
                <w:lang w:val="de-DE"/>
              </w:rPr>
            </w:pPr>
            <w:r w:rsidRPr="00101108">
              <w:rPr>
                <w:lang w:val="de-DE"/>
              </w:rPr>
              <w:t>-0.26%</w:t>
            </w:r>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101108">
            <w:pPr>
              <w:rPr>
                <w:lang w:val="de-DE"/>
              </w:rPr>
            </w:pPr>
            <w:r w:rsidRPr="00101108">
              <w:rPr>
                <w:lang w:val="de-DE"/>
              </w:rPr>
              <w:t>94%</w:t>
            </w:r>
          </w:p>
        </w:tc>
      </w:tr>
      <w:tr w:rsidR="00101108" w:rsidRPr="00101108" w14:paraId="6CB5C5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101108">
            <w:pPr>
              <w:rPr>
                <w:lang w:val="de-DE"/>
              </w:rPr>
            </w:pPr>
            <w:r w:rsidRPr="00101108">
              <w:rPr>
                <w:lang w:val="de-DE"/>
              </w:rPr>
              <w:t>-0.92%</w:t>
            </w:r>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101108">
            <w:pPr>
              <w:rPr>
                <w:lang w:val="de-DE"/>
              </w:rPr>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101108">
            <w:pPr>
              <w:rPr>
                <w:lang w:val="de-DE"/>
              </w:rPr>
            </w:pPr>
            <w:r w:rsidRPr="00101108">
              <w:rPr>
                <w:lang w:val="de-DE"/>
              </w:rPr>
              <w:t>1.08%</w:t>
            </w:r>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101108">
            <w:pPr>
              <w:rPr>
                <w:lang w:val="de-DE"/>
              </w:rPr>
            </w:pPr>
            <w:r w:rsidRPr="00101108">
              <w:rPr>
                <w:lang w:val="de-DE"/>
              </w:rPr>
              <w:t>98%</w:t>
            </w:r>
          </w:p>
        </w:tc>
      </w:tr>
      <w:tr w:rsidR="00101108" w:rsidRPr="00101108" w14:paraId="656DF238"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101108">
            <w:pPr>
              <w:rPr>
                <w:lang w:val="de-DE"/>
              </w:rPr>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101108">
            <w:pPr>
              <w:rPr>
                <w:lang w:val="de-DE"/>
              </w:rPr>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101108">
            <w:pPr>
              <w:rPr>
                <w:lang w:val="de-DE"/>
              </w:rPr>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101108">
            <w:pPr>
              <w:rPr>
                <w:lang w:val="de-DE"/>
              </w:rPr>
            </w:pPr>
            <w:r w:rsidRPr="00101108">
              <w:rPr>
                <w:lang w:val="de-DE"/>
              </w:rPr>
              <w:t>95%</w:t>
            </w:r>
          </w:p>
        </w:tc>
      </w:tr>
      <w:tr w:rsidR="00101108" w:rsidRPr="00101108" w14:paraId="242E2CF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101108">
            <w:pPr>
              <w:rPr>
                <w:lang w:val="de-DE"/>
              </w:rPr>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101108">
            <w:pPr>
              <w:rPr>
                <w:lang w:val="de-DE"/>
              </w:rPr>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101108">
            <w:pPr>
              <w:rPr>
                <w:lang w:val="de-DE"/>
              </w:rPr>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101108">
            <w:pPr>
              <w:rPr>
                <w:lang w:val="de-DE"/>
              </w:rPr>
            </w:pPr>
            <w:r w:rsidRPr="00101108">
              <w:rPr>
                <w:lang w:val="de-DE"/>
              </w:rPr>
              <w:t>97%</w:t>
            </w:r>
          </w:p>
        </w:tc>
      </w:tr>
      <w:tr w:rsidR="00101108" w:rsidRPr="00101108" w14:paraId="1E2E185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101108">
            <w:pPr>
              <w:rPr>
                <w:lang w:val="de-DE"/>
              </w:rPr>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101108">
            <w:pPr>
              <w:rPr>
                <w:lang w:val="de-DE"/>
              </w:rPr>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101108">
            <w:pPr>
              <w:rPr>
                <w:lang w:val="de-DE"/>
              </w:rPr>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101108">
            <w:pPr>
              <w:rPr>
                <w:lang w:val="de-DE"/>
              </w:rPr>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101108">
            <w:pPr>
              <w:rPr>
                <w:lang w:val="de-DE"/>
              </w:rPr>
            </w:pPr>
            <w:r w:rsidRPr="00101108">
              <w:rPr>
                <w:lang w:val="de-DE"/>
              </w:rPr>
              <w:t>97%</w:t>
            </w:r>
          </w:p>
        </w:tc>
      </w:tr>
      <w:tr w:rsidR="00101108" w:rsidRPr="00101108" w14:paraId="74D246D4" w14:textId="77777777" w:rsidTr="00101108">
        <w:trPr>
          <w:trHeight w:val="255"/>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101108">
            <w:pPr>
              <w:rPr>
                <w:lang w:val="de-DE"/>
              </w:rPr>
            </w:pPr>
          </w:p>
        </w:tc>
      </w:tr>
      <w:tr w:rsidR="00101108" w:rsidRPr="00101108" w14:paraId="32AB5E77" w14:textId="77777777" w:rsidTr="00101108">
        <w:trPr>
          <w:trHeight w:val="255"/>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101108">
            <w:pPr>
              <w:rPr>
                <w:lang w:val="de-DE"/>
              </w:rPr>
            </w:pPr>
            <w:r w:rsidRPr="00101108">
              <w:rPr>
                <w:lang w:val="de-DE"/>
              </w:rPr>
              <w:t> </w:t>
            </w:r>
          </w:p>
        </w:tc>
      </w:tr>
      <w:tr w:rsidR="00101108" w:rsidRPr="00101108" w14:paraId="7F7E2EE3" w14:textId="77777777" w:rsidTr="00101108">
        <w:trPr>
          <w:trHeight w:val="255"/>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101108">
            <w:pPr>
              <w:rPr>
                <w:b/>
                <w:bCs/>
                <w:lang w:val="de-DE"/>
              </w:rPr>
            </w:pPr>
            <w:r w:rsidRPr="00101108">
              <w:rPr>
                <w:b/>
                <w:bCs/>
                <w:lang w:val="de-DE"/>
              </w:rPr>
              <w:t> </w:t>
            </w:r>
          </w:p>
        </w:tc>
      </w:tr>
      <w:tr w:rsidR="00101108" w:rsidRPr="00101108" w14:paraId="1689DC37" w14:textId="77777777" w:rsidTr="00101108">
        <w:trPr>
          <w:trHeight w:val="255"/>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101108">
            <w:pPr>
              <w:rPr>
                <w:lang w:val="de-DE"/>
              </w:rPr>
            </w:pPr>
            <w:r w:rsidRPr="00101108">
              <w:rPr>
                <w:lang w:val="de-DE"/>
              </w:rPr>
              <w:t>DecT</w:t>
            </w:r>
          </w:p>
        </w:tc>
      </w:tr>
      <w:tr w:rsidR="00101108" w:rsidRPr="00101108" w14:paraId="6740C0B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101108">
            <w:pPr>
              <w:rPr>
                <w:lang w:val="de-DE"/>
              </w:rPr>
            </w:pPr>
            <w:r w:rsidRPr="00101108">
              <w:rPr>
                <w:lang w:val="de-DE"/>
              </w:rPr>
              <w:t> </w:t>
            </w:r>
          </w:p>
        </w:tc>
      </w:tr>
      <w:tr w:rsidR="00101108" w:rsidRPr="00101108" w14:paraId="5A6461D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101108">
            <w:pPr>
              <w:rPr>
                <w:lang w:val="de-DE"/>
              </w:rPr>
            </w:pPr>
            <w:r w:rsidRPr="00101108">
              <w:rPr>
                <w:lang w:val="de-DE"/>
              </w:rPr>
              <w:t> </w:t>
            </w:r>
          </w:p>
        </w:tc>
      </w:tr>
      <w:tr w:rsidR="00101108" w:rsidRPr="00101108" w14:paraId="2996AE3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101108">
            <w:pPr>
              <w:rPr>
                <w:lang w:val="de-DE"/>
              </w:rPr>
            </w:pPr>
            <w:r w:rsidRPr="00101108">
              <w:rPr>
                <w:lang w:val="de-DE"/>
              </w:rPr>
              <w:t>-0.54%</w:t>
            </w:r>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101108">
            <w:pPr>
              <w:rPr>
                <w:lang w:val="de-DE"/>
              </w:rPr>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101108">
            <w:pPr>
              <w:rPr>
                <w:lang w:val="de-DE"/>
              </w:rPr>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101108">
            <w:pPr>
              <w:rPr>
                <w:lang w:val="de-DE"/>
              </w:rPr>
            </w:pPr>
            <w:r w:rsidRPr="00101108">
              <w:rPr>
                <w:lang w:val="de-DE"/>
              </w:rPr>
              <w:t>97%</w:t>
            </w:r>
          </w:p>
        </w:tc>
      </w:tr>
      <w:tr w:rsidR="00101108" w:rsidRPr="00101108" w14:paraId="462A60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101108">
            <w:pPr>
              <w:rPr>
                <w:lang w:val="de-DE"/>
              </w:rPr>
            </w:pPr>
            <w:r w:rsidRPr="00101108">
              <w:rPr>
                <w:lang w:val="de-DE"/>
              </w:rPr>
              <w:t>-0.13%</w:t>
            </w:r>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101108">
            <w:pPr>
              <w:rPr>
                <w:lang w:val="de-DE"/>
              </w:rPr>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101108">
            <w:pPr>
              <w:rPr>
                <w:lang w:val="de-DE"/>
              </w:rPr>
            </w:pPr>
            <w:r w:rsidRPr="00101108">
              <w:rPr>
                <w:lang w:val="de-DE"/>
              </w:rPr>
              <w:t>-0.28%</w:t>
            </w:r>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101108">
            <w:pPr>
              <w:rPr>
                <w:lang w:val="de-DE"/>
              </w:rPr>
            </w:pPr>
            <w:r w:rsidRPr="00101108">
              <w:rPr>
                <w:lang w:val="de-DE"/>
              </w:rPr>
              <w:t>98%</w:t>
            </w:r>
          </w:p>
        </w:tc>
      </w:tr>
      <w:tr w:rsidR="00101108" w:rsidRPr="00101108" w14:paraId="611DD7D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101108">
            <w:pPr>
              <w:rPr>
                <w:lang w:val="de-DE"/>
              </w:rPr>
            </w:pPr>
            <w:r w:rsidRPr="00101108">
              <w:rPr>
                <w:lang w:val="de-DE"/>
              </w:rPr>
              <w:t>-0.52%</w:t>
            </w:r>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101108">
            <w:pPr>
              <w:rPr>
                <w:lang w:val="de-DE"/>
              </w:rPr>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101108">
            <w:pPr>
              <w:rPr>
                <w:lang w:val="de-DE"/>
              </w:rPr>
            </w:pPr>
            <w:r w:rsidRPr="00101108">
              <w:rPr>
                <w:lang w:val="de-DE"/>
              </w:rPr>
              <w:t>2.05%</w:t>
            </w:r>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101108">
            <w:pPr>
              <w:rPr>
                <w:lang w:val="de-DE"/>
              </w:rPr>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101108">
            <w:pPr>
              <w:rPr>
                <w:lang w:val="de-DE"/>
              </w:rPr>
            </w:pPr>
            <w:r w:rsidRPr="00101108">
              <w:rPr>
                <w:lang w:val="de-DE"/>
              </w:rPr>
              <w:t>95%</w:t>
            </w:r>
          </w:p>
        </w:tc>
      </w:tr>
      <w:tr w:rsidR="00101108" w:rsidRPr="00101108" w14:paraId="5C02EE3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101108">
            <w:pPr>
              <w:rPr>
                <w:lang w:val="de-DE"/>
              </w:rPr>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101108">
            <w:pPr>
              <w:rPr>
                <w:lang w:val="de-DE"/>
              </w:rPr>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101108">
            <w:pPr>
              <w:rPr>
                <w:lang w:val="de-DE"/>
              </w:rPr>
            </w:pPr>
            <w:r w:rsidRPr="00101108">
              <w:rPr>
                <w:lang w:val="de-DE"/>
              </w:rPr>
              <w:t>97%</w:t>
            </w:r>
          </w:p>
        </w:tc>
      </w:tr>
      <w:tr w:rsidR="00101108" w:rsidRPr="00101108" w14:paraId="50F165EE"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101108">
            <w:pPr>
              <w:rPr>
                <w:lang w:val="de-DE"/>
              </w:rPr>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101108">
            <w:pPr>
              <w:rPr>
                <w:lang w:val="de-DE"/>
              </w:rPr>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101108">
            <w:pPr>
              <w:rPr>
                <w:lang w:val="de-DE"/>
              </w:rPr>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101108">
            <w:pPr>
              <w:rPr>
                <w:lang w:val="de-DE"/>
              </w:rPr>
            </w:pPr>
            <w:r w:rsidRPr="00101108">
              <w:rPr>
                <w:lang w:val="de-DE"/>
              </w:rPr>
              <w:t>97%</w:t>
            </w:r>
          </w:p>
        </w:tc>
      </w:tr>
      <w:tr w:rsidR="00101108" w:rsidRPr="00101108" w14:paraId="1C6E2FE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101108">
            <w:pPr>
              <w:rPr>
                <w:lang w:val="de-DE"/>
              </w:rPr>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101108">
            <w:pPr>
              <w:rPr>
                <w:lang w:val="de-DE"/>
              </w:rPr>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101108">
            <w:pPr>
              <w:rPr>
                <w:lang w:val="de-DE"/>
              </w:rPr>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101108">
            <w:pPr>
              <w:rPr>
                <w:lang w:val="de-DE"/>
              </w:rPr>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101108">
            <w:pPr>
              <w:rPr>
                <w:lang w:val="de-DE"/>
              </w:rPr>
            </w:pPr>
            <w:r w:rsidRPr="00101108">
              <w:rPr>
                <w:lang w:val="de-DE"/>
              </w:rPr>
              <w:t>97%</w:t>
            </w:r>
          </w:p>
        </w:tc>
      </w:tr>
    </w:tbl>
    <w:p w14:paraId="4A308523" w14:textId="77777777" w:rsidR="00101108" w:rsidRPr="00101108" w:rsidRDefault="00101108" w:rsidP="00101108">
      <w:pPr>
        <w:rPr>
          <w:lang w:val="en-CA"/>
        </w:rPr>
      </w:pPr>
    </w:p>
    <w:p w14:paraId="42706FD9" w14:textId="77777777" w:rsidR="00101108" w:rsidRPr="00101108" w:rsidRDefault="00101108" w:rsidP="00101108">
      <w:pPr>
        <w:rPr>
          <w:lang w:val="en-CA"/>
        </w:rPr>
      </w:pPr>
      <w:r w:rsidRPr="00101108">
        <w:rPr>
          <w:lang w:val="en-CA"/>
        </w:rPr>
        <w:t>Full results are attached to this AHG report as Excel files.</w:t>
      </w:r>
    </w:p>
    <w:p w14:paraId="6E7FB364" w14:textId="77777777" w:rsidR="00101108" w:rsidRPr="00101108" w:rsidRDefault="00101108" w:rsidP="00101108">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101108">
      <w:pPr>
        <w:rPr>
          <w:lang w:val="en-CA"/>
        </w:rPr>
      </w:pPr>
      <w:r w:rsidRPr="00101108">
        <w:rPr>
          <w:lang w:val="en-CA"/>
        </w:rPr>
        <w:t>The following issues in VTM master branch (Jan. 11, 2022) affect conformance:</w:t>
      </w:r>
    </w:p>
    <w:p w14:paraId="31EA8C7B" w14:textId="77777777" w:rsidR="00101108" w:rsidRPr="00101108" w:rsidRDefault="00101108" w:rsidP="00101108">
      <w:pPr>
        <w:numPr>
          <w:ilvl w:val="0"/>
          <w:numId w:val="55"/>
        </w:numPr>
        <w:rPr>
          <w:lang w:val="en-CA"/>
        </w:rPr>
      </w:pPr>
      <w:r w:rsidRPr="00101108">
        <w:rPr>
          <w:lang w:val="en-CA"/>
        </w:rPr>
        <w:t>Missing HLS features (see sections below)</w:t>
      </w:r>
    </w:p>
    <w:p w14:paraId="0E1C287F" w14:textId="77777777" w:rsidR="00101108" w:rsidRPr="00101108" w:rsidRDefault="00101108" w:rsidP="00101108">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101108">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101108">
      <w:pPr>
        <w:rPr>
          <w:lang w:val="en-CA"/>
        </w:rPr>
      </w:pPr>
      <w:r w:rsidRPr="00101108">
        <w:rPr>
          <w:lang w:val="en-CA"/>
        </w:rPr>
        <w:lastRenderedPageBreak/>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101108">
      <w:pPr>
        <w:numPr>
          <w:ilvl w:val="0"/>
          <w:numId w:val="56"/>
        </w:numPr>
        <w:rPr>
          <w:lang w:val="en-CA"/>
        </w:rPr>
      </w:pPr>
      <w:r w:rsidRPr="00101108">
        <w:rPr>
          <w:lang w:val="en-CA"/>
        </w:rPr>
        <w:t>JVET-Q0112</w:t>
      </w:r>
    </w:p>
    <w:p w14:paraId="3B0CA0A7" w14:textId="77777777" w:rsidR="00101108" w:rsidRPr="00101108" w:rsidRDefault="00101108" w:rsidP="00101108">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101108">
      <w:pPr>
        <w:numPr>
          <w:ilvl w:val="0"/>
          <w:numId w:val="56"/>
        </w:numPr>
        <w:rPr>
          <w:lang w:val="en-CA"/>
        </w:rPr>
      </w:pPr>
      <w:r w:rsidRPr="00101108">
        <w:rPr>
          <w:lang w:val="en-CA"/>
        </w:rPr>
        <w:t>JVET-Q0164</w:t>
      </w:r>
    </w:p>
    <w:p w14:paraId="27294185" w14:textId="77777777" w:rsidR="00101108" w:rsidRPr="00101108" w:rsidRDefault="00101108" w:rsidP="00101108">
      <w:pPr>
        <w:numPr>
          <w:ilvl w:val="0"/>
          <w:numId w:val="56"/>
        </w:numPr>
        <w:rPr>
          <w:lang w:val="en-CA"/>
        </w:rPr>
      </w:pPr>
      <w:r w:rsidRPr="00101108">
        <w:rPr>
          <w:lang w:val="en-CA"/>
        </w:rPr>
        <w:t>JVET-Q0402</w:t>
      </w:r>
    </w:p>
    <w:p w14:paraId="74C35378" w14:textId="77777777" w:rsidR="00101108" w:rsidRPr="00101108" w:rsidRDefault="00101108" w:rsidP="00101108">
      <w:pPr>
        <w:numPr>
          <w:ilvl w:val="0"/>
          <w:numId w:val="56"/>
        </w:numPr>
        <w:rPr>
          <w:lang w:val="en-CA"/>
        </w:rPr>
      </w:pPr>
      <w:r w:rsidRPr="00101108">
        <w:rPr>
          <w:lang w:val="en-CA"/>
        </w:rPr>
        <w:t>JVET-R0178: Require that when no_aps_constraint_flag is equal to 1, sps_lmcs_enabled_flag and sps_scaling_list_enabled_flag shall be equal to 0</w:t>
      </w:r>
    </w:p>
    <w:p w14:paraId="04661FBA" w14:textId="77777777" w:rsidR="00101108" w:rsidRPr="00101108" w:rsidRDefault="00101108" w:rsidP="00101108">
      <w:pPr>
        <w:numPr>
          <w:ilvl w:val="0"/>
          <w:numId w:val="56"/>
        </w:numPr>
        <w:rPr>
          <w:lang w:val="en-CA"/>
        </w:rPr>
      </w:pPr>
      <w:r w:rsidRPr="00101108">
        <w:rPr>
          <w:lang w:val="en-CA"/>
        </w:rPr>
        <w:t>JVET-R0221</w:t>
      </w:r>
    </w:p>
    <w:p w14:paraId="5CDBE33B" w14:textId="77777777" w:rsidR="00101108" w:rsidRPr="00101108" w:rsidRDefault="00101108" w:rsidP="00101108">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101108">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101108">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101108">
      <w:pPr>
        <w:numPr>
          <w:ilvl w:val="0"/>
          <w:numId w:val="56"/>
        </w:numPr>
        <w:rPr>
          <w:lang w:val="en-CA"/>
        </w:rPr>
      </w:pPr>
      <w:r w:rsidRPr="00101108">
        <w:rPr>
          <w:lang w:val="en-CA"/>
        </w:rPr>
        <w:t>JVET-R0222 aspect 1: Infer vps_max_sublayers_minus1 to be equal to 6 when sps_video_parameter_set_id is equal to 0 (i.e. VPS is not present). The exact editorial expression is at the discretion of the editor.</w:t>
      </w:r>
    </w:p>
    <w:p w14:paraId="5903D34F" w14:textId="77777777" w:rsidR="00101108" w:rsidRPr="00101108" w:rsidRDefault="00101108" w:rsidP="00101108">
      <w:pPr>
        <w:numPr>
          <w:ilvl w:val="0"/>
          <w:numId w:val="56"/>
        </w:numPr>
        <w:rPr>
          <w:lang w:val="en-CA"/>
        </w:rPr>
      </w:pPr>
      <w:r w:rsidRPr="00101108">
        <w:rPr>
          <w:lang w:val="en-CA"/>
        </w:rPr>
        <w:t>JVET-S0196 (JVET-S0144 item 17)</w:t>
      </w:r>
    </w:p>
    <w:p w14:paraId="02CE578B" w14:textId="77777777" w:rsidR="00101108" w:rsidRPr="00101108" w:rsidRDefault="00101108" w:rsidP="00101108">
      <w:pPr>
        <w:numPr>
          <w:ilvl w:val="0"/>
          <w:numId w:val="56"/>
        </w:numPr>
        <w:rPr>
          <w:lang w:val="en-CA"/>
        </w:rPr>
      </w:pPr>
      <w:r w:rsidRPr="00101108">
        <w:rPr>
          <w:lang w:val="en-CA"/>
        </w:rPr>
        <w:t>JVET-S0227 (JVET-S0144 item 22)</w:t>
      </w:r>
    </w:p>
    <w:p w14:paraId="41011ACE" w14:textId="77777777" w:rsidR="00101108" w:rsidRPr="00101108" w:rsidRDefault="00101108" w:rsidP="00101108">
      <w:pPr>
        <w:numPr>
          <w:ilvl w:val="0"/>
          <w:numId w:val="56"/>
        </w:numPr>
        <w:rPr>
          <w:lang w:val="en-CA"/>
        </w:rPr>
      </w:pPr>
      <w:r w:rsidRPr="00101108">
        <w:rPr>
          <w:lang w:val="en-CA"/>
        </w:rPr>
        <w:t>JVET-S0077 (JVET-S0139 item 5)</w:t>
      </w:r>
    </w:p>
    <w:p w14:paraId="626E2A3A" w14:textId="77777777" w:rsidR="00101108" w:rsidRPr="00101108" w:rsidRDefault="00101108" w:rsidP="00101108">
      <w:pPr>
        <w:numPr>
          <w:ilvl w:val="0"/>
          <w:numId w:val="56"/>
        </w:numPr>
        <w:rPr>
          <w:lang w:val="en-CA"/>
        </w:rPr>
      </w:pPr>
      <w:r w:rsidRPr="00101108">
        <w:rPr>
          <w:lang w:val="en-CA"/>
        </w:rPr>
        <w:t>JVET-S0174 aspect 2 (JVET-S0139 item 18.b)</w:t>
      </w:r>
    </w:p>
    <w:p w14:paraId="3756D84D" w14:textId="77777777" w:rsidR="00101108" w:rsidRPr="00101108" w:rsidRDefault="00101108" w:rsidP="00101108">
      <w:pPr>
        <w:numPr>
          <w:ilvl w:val="0"/>
          <w:numId w:val="56"/>
        </w:numPr>
        <w:rPr>
          <w:lang w:val="en-CA"/>
        </w:rPr>
      </w:pPr>
      <w:r w:rsidRPr="00101108">
        <w:rPr>
          <w:lang w:val="en-CA"/>
        </w:rPr>
        <w:t>JVET-S0156 aspect 3 (JVET-S0139 item 21)</w:t>
      </w:r>
    </w:p>
    <w:p w14:paraId="19B4C4A9" w14:textId="77777777" w:rsidR="00101108" w:rsidRPr="00101108" w:rsidRDefault="00101108" w:rsidP="00101108">
      <w:pPr>
        <w:numPr>
          <w:ilvl w:val="0"/>
          <w:numId w:val="56"/>
        </w:numPr>
        <w:rPr>
          <w:lang w:val="en-CA"/>
        </w:rPr>
      </w:pPr>
      <w:r w:rsidRPr="00101108">
        <w:rPr>
          <w:lang w:val="en-CA"/>
        </w:rPr>
        <w:t>JVET-S0139 item 26 (no source listed, text only?)</w:t>
      </w:r>
    </w:p>
    <w:p w14:paraId="46E95432" w14:textId="77777777" w:rsidR="00101108" w:rsidRPr="00101108" w:rsidRDefault="00101108" w:rsidP="00101108">
      <w:pPr>
        <w:numPr>
          <w:ilvl w:val="0"/>
          <w:numId w:val="56"/>
        </w:numPr>
        <w:rPr>
          <w:lang w:val="en-CA"/>
        </w:rPr>
      </w:pPr>
      <w:r w:rsidRPr="00101108">
        <w:rPr>
          <w:lang w:val="en-CA"/>
        </w:rPr>
        <w:t>JVET-S0188 aspect 1 (JVET-S0139 item 28)</w:t>
      </w:r>
    </w:p>
    <w:p w14:paraId="004FE2FA" w14:textId="77777777" w:rsidR="00101108" w:rsidRPr="00101108" w:rsidRDefault="00101108" w:rsidP="00101108">
      <w:pPr>
        <w:numPr>
          <w:ilvl w:val="0"/>
          <w:numId w:val="56"/>
        </w:numPr>
        <w:rPr>
          <w:lang w:val="en-CA"/>
        </w:rPr>
      </w:pPr>
      <w:r w:rsidRPr="00101108">
        <w:rPr>
          <w:lang w:val="en-CA"/>
        </w:rPr>
        <w:t>JVET-S0139 item 40 (item does not exist)</w:t>
      </w:r>
    </w:p>
    <w:p w14:paraId="13C33803" w14:textId="77777777" w:rsidR="00101108" w:rsidRPr="00101108" w:rsidRDefault="00101108" w:rsidP="00101108">
      <w:pPr>
        <w:numPr>
          <w:ilvl w:val="0"/>
          <w:numId w:val="56"/>
        </w:numPr>
        <w:rPr>
          <w:lang w:val="en-CA"/>
        </w:rPr>
      </w:pPr>
      <w:r w:rsidRPr="00101108">
        <w:rPr>
          <w:lang w:val="en-CA"/>
        </w:rPr>
        <w:t>JVET-S0042 (JVET-S0142 item 1.b)</w:t>
      </w:r>
    </w:p>
    <w:p w14:paraId="43487E7E" w14:textId="77777777" w:rsidR="00101108" w:rsidRPr="00101108" w:rsidRDefault="00101108" w:rsidP="00101108">
      <w:pPr>
        <w:numPr>
          <w:ilvl w:val="0"/>
          <w:numId w:val="56"/>
        </w:numPr>
        <w:rPr>
          <w:lang w:val="en-CA"/>
        </w:rPr>
      </w:pPr>
      <w:r w:rsidRPr="00101108">
        <w:rPr>
          <w:lang w:val="en-CA"/>
        </w:rPr>
        <w:t>JVET-S0174 aspect 1 (JVET S0143 item 19)</w:t>
      </w:r>
    </w:p>
    <w:p w14:paraId="4F2980D8" w14:textId="77777777" w:rsidR="00101108" w:rsidRPr="00101108" w:rsidRDefault="00101108" w:rsidP="00101108">
      <w:pPr>
        <w:numPr>
          <w:ilvl w:val="0"/>
          <w:numId w:val="56"/>
        </w:numPr>
        <w:rPr>
          <w:lang w:val="en-CA"/>
        </w:rPr>
      </w:pPr>
      <w:r w:rsidRPr="00101108">
        <w:rPr>
          <w:lang w:val="en-CA"/>
        </w:rPr>
        <w:t>JVET-S0096 aspect 3 (JVET-S0140 item 10)</w:t>
      </w:r>
    </w:p>
    <w:p w14:paraId="0640BF0E" w14:textId="77777777" w:rsidR="00101108" w:rsidRPr="00101108" w:rsidRDefault="00101108" w:rsidP="00101108">
      <w:pPr>
        <w:numPr>
          <w:ilvl w:val="0"/>
          <w:numId w:val="56"/>
        </w:numPr>
        <w:rPr>
          <w:lang w:val="en-CA"/>
        </w:rPr>
      </w:pPr>
      <w:r w:rsidRPr="00101108">
        <w:rPr>
          <w:lang w:val="en-CA"/>
        </w:rPr>
        <w:t>JVET-S0096 aspect 4 (JVET-S0140 item 13)</w:t>
      </w:r>
    </w:p>
    <w:p w14:paraId="7CEE34BA" w14:textId="77777777" w:rsidR="00101108" w:rsidRPr="00101108" w:rsidRDefault="00101108" w:rsidP="00101108">
      <w:pPr>
        <w:numPr>
          <w:ilvl w:val="0"/>
          <w:numId w:val="56"/>
        </w:numPr>
        <w:rPr>
          <w:lang w:val="en-CA"/>
        </w:rPr>
      </w:pPr>
      <w:r w:rsidRPr="00101108">
        <w:rPr>
          <w:lang w:val="en-CA"/>
        </w:rPr>
        <w:t>JVET-S0159 aspect 3 (JVET-S0140 item 16)</w:t>
      </w:r>
    </w:p>
    <w:p w14:paraId="5969D00F" w14:textId="77777777" w:rsidR="00101108" w:rsidRPr="00101108" w:rsidRDefault="00101108" w:rsidP="00101108">
      <w:pPr>
        <w:numPr>
          <w:ilvl w:val="0"/>
          <w:numId w:val="56"/>
        </w:numPr>
        <w:rPr>
          <w:lang w:val="en-CA"/>
        </w:rPr>
      </w:pPr>
      <w:r w:rsidRPr="00101108">
        <w:rPr>
          <w:lang w:val="en-CA"/>
        </w:rPr>
        <w:t>JVET-S0171 (JVET-S0256)</w:t>
      </w:r>
    </w:p>
    <w:p w14:paraId="4B5FBF77" w14:textId="77777777" w:rsidR="00101108" w:rsidRPr="00101108" w:rsidRDefault="00101108" w:rsidP="00101108">
      <w:pPr>
        <w:numPr>
          <w:ilvl w:val="0"/>
          <w:numId w:val="56"/>
        </w:numPr>
        <w:rPr>
          <w:lang w:val="en-CA"/>
        </w:rPr>
      </w:pPr>
      <w:r w:rsidRPr="00101108">
        <w:rPr>
          <w:lang w:val="en-CA"/>
        </w:rPr>
        <w:t>JVET-S0118 (JVET-S0141 item 7)</w:t>
      </w:r>
    </w:p>
    <w:p w14:paraId="33412746" w14:textId="77777777" w:rsidR="00101108" w:rsidRPr="00101108" w:rsidRDefault="00101108" w:rsidP="00101108">
      <w:pPr>
        <w:numPr>
          <w:ilvl w:val="0"/>
          <w:numId w:val="56"/>
        </w:numPr>
        <w:rPr>
          <w:lang w:val="en-CA"/>
        </w:rPr>
      </w:pPr>
      <w:r w:rsidRPr="00101108">
        <w:rPr>
          <w:lang w:val="en-CA"/>
        </w:rPr>
        <w:t>JVET-S0102 (JVET-S0141 item 9.a)</w:t>
      </w:r>
    </w:p>
    <w:p w14:paraId="658C899C" w14:textId="77777777" w:rsidR="00101108" w:rsidRPr="00101108" w:rsidRDefault="00101108" w:rsidP="00101108">
      <w:pPr>
        <w:numPr>
          <w:ilvl w:val="0"/>
          <w:numId w:val="56"/>
        </w:numPr>
        <w:rPr>
          <w:lang w:val="en-CA"/>
        </w:rPr>
      </w:pPr>
      <w:r w:rsidRPr="00101108">
        <w:rPr>
          <w:lang w:val="en-CA"/>
        </w:rPr>
        <w:t>JVET-S0157 item 2 (JVET-S0141 item 13)</w:t>
      </w:r>
    </w:p>
    <w:p w14:paraId="5B881610" w14:textId="77777777" w:rsidR="00101108" w:rsidRPr="00101108" w:rsidRDefault="00101108" w:rsidP="00101108">
      <w:pPr>
        <w:numPr>
          <w:ilvl w:val="0"/>
          <w:numId w:val="56"/>
        </w:numPr>
        <w:rPr>
          <w:lang w:val="en-CA"/>
        </w:rPr>
      </w:pPr>
      <w:r w:rsidRPr="00101108">
        <w:rPr>
          <w:lang w:val="en-CA"/>
        </w:rPr>
        <w:t>JVET-S0157 item 4 (JVET-S0141 item 14)</w:t>
      </w:r>
    </w:p>
    <w:p w14:paraId="0EC34F57" w14:textId="77777777" w:rsidR="00101108" w:rsidRPr="00101108" w:rsidRDefault="00101108" w:rsidP="00101108">
      <w:pPr>
        <w:numPr>
          <w:ilvl w:val="0"/>
          <w:numId w:val="56"/>
        </w:numPr>
        <w:rPr>
          <w:lang w:val="en-CA"/>
        </w:rPr>
      </w:pPr>
      <w:r w:rsidRPr="00101108">
        <w:rPr>
          <w:lang w:val="en-CA"/>
        </w:rPr>
        <w:t>JVET-S0175 aspect 3 (JVET-S0141 item 16)</w:t>
      </w:r>
    </w:p>
    <w:p w14:paraId="75C762D1" w14:textId="77777777" w:rsidR="00101108" w:rsidRPr="00101108" w:rsidRDefault="00101108" w:rsidP="00101108">
      <w:pPr>
        <w:numPr>
          <w:ilvl w:val="0"/>
          <w:numId w:val="56"/>
        </w:numPr>
        <w:rPr>
          <w:lang w:val="en-CA"/>
        </w:rPr>
      </w:pPr>
      <w:r w:rsidRPr="00101108">
        <w:rPr>
          <w:lang w:val="en-CA"/>
        </w:rPr>
        <w:t>JVET-S0175 aspect 1, 2 (JVET-S0141 item 17)</w:t>
      </w:r>
    </w:p>
    <w:p w14:paraId="7D26DE30" w14:textId="77777777" w:rsidR="00101108" w:rsidRPr="00101108" w:rsidRDefault="00101108" w:rsidP="00101108">
      <w:pPr>
        <w:numPr>
          <w:ilvl w:val="0"/>
          <w:numId w:val="56"/>
        </w:numPr>
        <w:rPr>
          <w:lang w:val="en-CA"/>
        </w:rPr>
      </w:pPr>
      <w:r w:rsidRPr="00101108">
        <w:rPr>
          <w:lang w:val="en-CA"/>
        </w:rPr>
        <w:lastRenderedPageBreak/>
        <w:t xml:space="preserve">JVET-S0175 aspects 4 and 5 (JVET-S0141 item 18) </w:t>
      </w:r>
    </w:p>
    <w:p w14:paraId="5726D7CA" w14:textId="77777777" w:rsidR="00101108" w:rsidRPr="00101108" w:rsidRDefault="00101108" w:rsidP="00101108">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101108">
      <w:pPr>
        <w:numPr>
          <w:ilvl w:val="0"/>
          <w:numId w:val="56"/>
        </w:numPr>
        <w:rPr>
          <w:lang w:val="en-CA"/>
        </w:rPr>
      </w:pPr>
      <w:r w:rsidRPr="00101108">
        <w:rPr>
          <w:lang w:val="en-CA"/>
        </w:rPr>
        <w:t>JVET-S0198/ JVET-S0223 (JVET-S0141 item 24)</w:t>
      </w:r>
    </w:p>
    <w:p w14:paraId="6473A44A" w14:textId="77777777" w:rsidR="00101108" w:rsidRPr="00101108" w:rsidRDefault="00101108" w:rsidP="00101108">
      <w:pPr>
        <w:numPr>
          <w:ilvl w:val="0"/>
          <w:numId w:val="56"/>
        </w:numPr>
        <w:rPr>
          <w:lang w:val="en-CA"/>
        </w:rPr>
      </w:pPr>
      <w:r w:rsidRPr="00101108">
        <w:rPr>
          <w:lang w:val="en-CA"/>
        </w:rPr>
        <w:t>JVET-S0173 aspect 2 (JVET-S0141 item 40.b)</w:t>
      </w:r>
    </w:p>
    <w:p w14:paraId="43729C19" w14:textId="77777777" w:rsidR="00101108" w:rsidRPr="00101108" w:rsidRDefault="00101108" w:rsidP="00101108">
      <w:pPr>
        <w:numPr>
          <w:ilvl w:val="0"/>
          <w:numId w:val="56"/>
        </w:numPr>
        <w:rPr>
          <w:lang w:val="en-CA"/>
        </w:rPr>
      </w:pPr>
      <w:r w:rsidRPr="00101108">
        <w:rPr>
          <w:lang w:val="en-CA"/>
        </w:rPr>
        <w:t>JVET-S0173 item 1 (JVET-S0141 item 51)</w:t>
      </w:r>
    </w:p>
    <w:p w14:paraId="1EDB5688" w14:textId="77777777" w:rsidR="00101108" w:rsidRPr="00101108" w:rsidRDefault="00101108" w:rsidP="00101108">
      <w:pPr>
        <w:numPr>
          <w:ilvl w:val="0"/>
          <w:numId w:val="56"/>
        </w:numPr>
        <w:rPr>
          <w:lang w:val="en-CA"/>
        </w:rPr>
      </w:pPr>
      <w:r w:rsidRPr="00101108">
        <w:rPr>
          <w:lang w:val="en-CA"/>
        </w:rPr>
        <w:t>JVET-S0173 item 3 (JVET-S0141 item 52)</w:t>
      </w:r>
    </w:p>
    <w:p w14:paraId="5F936503" w14:textId="77777777" w:rsidR="00101108" w:rsidRPr="00101108" w:rsidRDefault="00101108" w:rsidP="00101108">
      <w:pPr>
        <w:numPr>
          <w:ilvl w:val="0"/>
          <w:numId w:val="56"/>
        </w:numPr>
        <w:rPr>
          <w:lang w:val="en-CA"/>
        </w:rPr>
      </w:pPr>
      <w:r w:rsidRPr="00101108">
        <w:rPr>
          <w:lang w:val="en-CA"/>
        </w:rPr>
        <w:t>JVET-S0173 item 5 (JVET-S0141 item 53)</w:t>
      </w:r>
    </w:p>
    <w:p w14:paraId="34971A7A" w14:textId="77777777" w:rsidR="00101108" w:rsidRPr="00101108" w:rsidRDefault="00101108" w:rsidP="00101108">
      <w:pPr>
        <w:numPr>
          <w:ilvl w:val="0"/>
          <w:numId w:val="56"/>
        </w:numPr>
        <w:rPr>
          <w:lang w:val="en-CA"/>
        </w:rPr>
      </w:pPr>
      <w:r w:rsidRPr="00101108">
        <w:rPr>
          <w:lang w:val="en-CA"/>
        </w:rPr>
        <w:t xml:space="preserve">JVET-S0173 item 6 (JVET-S0141 item 54) </w:t>
      </w:r>
    </w:p>
    <w:p w14:paraId="23DF93DD" w14:textId="77777777" w:rsidR="00101108" w:rsidRPr="00101108" w:rsidRDefault="00101108" w:rsidP="00101108">
      <w:pPr>
        <w:numPr>
          <w:ilvl w:val="0"/>
          <w:numId w:val="56"/>
        </w:numPr>
        <w:rPr>
          <w:lang w:val="en-CA"/>
        </w:rPr>
      </w:pPr>
      <w:r w:rsidRPr="00101108">
        <w:rPr>
          <w:lang w:val="en-CA"/>
        </w:rPr>
        <w:t>JVET-S0173 item 4 (JVET-S0141 item 56)</w:t>
      </w:r>
    </w:p>
    <w:p w14:paraId="53383B15" w14:textId="77777777" w:rsidR="00101108" w:rsidRPr="00101108" w:rsidRDefault="00101108" w:rsidP="00101108">
      <w:pPr>
        <w:numPr>
          <w:ilvl w:val="0"/>
          <w:numId w:val="56"/>
        </w:numPr>
        <w:rPr>
          <w:lang w:val="en-CA"/>
        </w:rPr>
      </w:pPr>
      <w:r w:rsidRPr="00101108">
        <w:rPr>
          <w:lang w:val="en-CA"/>
        </w:rPr>
        <w:t>JVET-S0176 item 4 (JVET-S0141 item 60)</w:t>
      </w:r>
    </w:p>
    <w:p w14:paraId="2F3F7E81" w14:textId="77777777" w:rsidR="00101108" w:rsidRPr="00101108" w:rsidRDefault="00101108" w:rsidP="00101108">
      <w:pPr>
        <w:numPr>
          <w:ilvl w:val="0"/>
          <w:numId w:val="56"/>
        </w:numPr>
        <w:rPr>
          <w:lang w:val="en-CA"/>
        </w:rPr>
      </w:pPr>
      <w:r w:rsidRPr="00101108">
        <w:rPr>
          <w:lang w:val="en-CA"/>
        </w:rPr>
        <w:t>JVET-S0154 aspect 5 (JVET-S0141 item 68)</w:t>
      </w:r>
    </w:p>
    <w:p w14:paraId="31E4E797" w14:textId="77777777" w:rsidR="00101108" w:rsidRPr="00101108" w:rsidRDefault="00101108" w:rsidP="00101108">
      <w:pPr>
        <w:numPr>
          <w:ilvl w:val="0"/>
          <w:numId w:val="56"/>
        </w:numPr>
        <w:rPr>
          <w:lang w:val="en-CA"/>
        </w:rPr>
      </w:pPr>
      <w:r w:rsidRPr="00101108">
        <w:rPr>
          <w:lang w:val="en-CA"/>
        </w:rPr>
        <w:t>JVET-S0154 aspect 6 (JVET-S0141 item 69)</w:t>
      </w:r>
    </w:p>
    <w:p w14:paraId="359565B2" w14:textId="77777777" w:rsidR="00101108" w:rsidRPr="00101108" w:rsidRDefault="00101108" w:rsidP="00101108">
      <w:pPr>
        <w:numPr>
          <w:ilvl w:val="0"/>
          <w:numId w:val="56"/>
        </w:numPr>
        <w:rPr>
          <w:lang w:val="en-CA"/>
        </w:rPr>
      </w:pPr>
      <w:r w:rsidRPr="00101108">
        <w:rPr>
          <w:lang w:val="en-CA"/>
        </w:rPr>
        <w:t>JVET-S0154 aspect 8 (JVET-S0141 item 71)</w:t>
      </w:r>
    </w:p>
    <w:p w14:paraId="3F6B2F56" w14:textId="77777777" w:rsidR="00101108" w:rsidRPr="00101108" w:rsidRDefault="00101108" w:rsidP="00101108">
      <w:pPr>
        <w:numPr>
          <w:ilvl w:val="0"/>
          <w:numId w:val="56"/>
        </w:numPr>
        <w:rPr>
          <w:lang w:val="en-CA"/>
        </w:rPr>
      </w:pPr>
      <w:r w:rsidRPr="00101108">
        <w:rPr>
          <w:lang w:val="en-CA"/>
        </w:rPr>
        <w:t>JVET-S0095 aspect 5 (JVET-S0145 item 5)</w:t>
      </w:r>
    </w:p>
    <w:p w14:paraId="0E03CFA3" w14:textId="77777777" w:rsidR="00101108" w:rsidRPr="00101108" w:rsidRDefault="00101108" w:rsidP="00101108">
      <w:pPr>
        <w:numPr>
          <w:ilvl w:val="0"/>
          <w:numId w:val="56"/>
        </w:numPr>
        <w:rPr>
          <w:lang w:val="en-CA"/>
        </w:rPr>
      </w:pPr>
      <w:r w:rsidRPr="00101108">
        <w:rPr>
          <w:lang w:val="en-CA"/>
        </w:rPr>
        <w:t>JVET-S0095 aspect 6 (JVET-S0145 item 6)</w:t>
      </w:r>
    </w:p>
    <w:p w14:paraId="43414814" w14:textId="77777777" w:rsidR="00101108" w:rsidRPr="00101108" w:rsidRDefault="00101108" w:rsidP="00101108">
      <w:pPr>
        <w:numPr>
          <w:ilvl w:val="0"/>
          <w:numId w:val="56"/>
        </w:numPr>
        <w:rPr>
          <w:lang w:val="en-CA"/>
        </w:rPr>
      </w:pPr>
      <w:r w:rsidRPr="00101108">
        <w:rPr>
          <w:lang w:val="en-CA"/>
        </w:rPr>
        <w:t xml:space="preserve">JVET-S0100 aspect 1, depends on JVET-R0193 (JVET-S0147 item 2) </w:t>
      </w:r>
    </w:p>
    <w:p w14:paraId="3A76F305" w14:textId="77777777" w:rsidR="00101108" w:rsidRPr="00101108" w:rsidRDefault="00101108" w:rsidP="00101108">
      <w:pPr>
        <w:numPr>
          <w:ilvl w:val="0"/>
          <w:numId w:val="56"/>
        </w:numPr>
        <w:rPr>
          <w:lang w:val="en-CA"/>
        </w:rPr>
      </w:pPr>
      <w:r w:rsidRPr="00101108">
        <w:rPr>
          <w:lang w:val="en-CA"/>
        </w:rPr>
        <w:t>FINB ballot comments</w:t>
      </w:r>
    </w:p>
    <w:p w14:paraId="0055D2CC" w14:textId="77777777" w:rsidR="00101108" w:rsidRPr="00101108" w:rsidRDefault="00101108" w:rsidP="00101108">
      <w:pPr>
        <w:numPr>
          <w:ilvl w:val="0"/>
          <w:numId w:val="56"/>
        </w:numPr>
        <w:rPr>
          <w:lang w:val="en-CA"/>
        </w:rPr>
      </w:pPr>
      <w:r w:rsidRPr="00101108">
        <w:rPr>
          <w:lang w:val="en-CA"/>
        </w:rPr>
        <w:t>Make high tier support up to 960.</w:t>
      </w:r>
    </w:p>
    <w:p w14:paraId="778496A0" w14:textId="77777777" w:rsidR="00101108" w:rsidRPr="00101108" w:rsidRDefault="00101108" w:rsidP="00101108">
      <w:pPr>
        <w:numPr>
          <w:ilvl w:val="0"/>
          <w:numId w:val="38"/>
        </w:numPr>
        <w:rPr>
          <w:b/>
          <w:bCs/>
          <w:lang w:val="en-CA"/>
        </w:rPr>
      </w:pPr>
      <w:r w:rsidRPr="00101108">
        <w:rPr>
          <w:b/>
          <w:bCs/>
          <w:lang w:val="en-CA"/>
        </w:rPr>
        <w:t>HM related activities</w:t>
      </w:r>
    </w:p>
    <w:p w14:paraId="34937303" w14:textId="77777777" w:rsidR="00101108" w:rsidRPr="00101108" w:rsidRDefault="00101108" w:rsidP="00101108">
      <w:pPr>
        <w:rPr>
          <w:lang w:val="en-CA"/>
        </w:rPr>
      </w:pPr>
      <w:r w:rsidRPr="00101108">
        <w:rPr>
          <w:lang w:val="en-CA"/>
        </w:rPr>
        <w:t>HM 16.25 was tagged on April 13, 2022. Changes include:</w:t>
      </w:r>
    </w:p>
    <w:p w14:paraId="17AFF7C2" w14:textId="77777777" w:rsidR="00101108" w:rsidRPr="00101108" w:rsidRDefault="00101108" w:rsidP="00101108">
      <w:pPr>
        <w:numPr>
          <w:ilvl w:val="0"/>
          <w:numId w:val="57"/>
        </w:numPr>
        <w:rPr>
          <w:lang w:val="en-CA"/>
        </w:rPr>
      </w:pPr>
      <w:r w:rsidRPr="00101108">
        <w:rPr>
          <w:lang w:val="en-CA"/>
        </w:rPr>
        <w:t xml:space="preserve">JVET-X0079: Add new level 6.3 </w:t>
      </w:r>
    </w:p>
    <w:p w14:paraId="54C093C2" w14:textId="77777777" w:rsidR="00101108" w:rsidRPr="00101108" w:rsidRDefault="00101108" w:rsidP="00101108">
      <w:pPr>
        <w:numPr>
          <w:ilvl w:val="0"/>
          <w:numId w:val="57"/>
        </w:numPr>
        <w:rPr>
          <w:lang w:val="en-CA"/>
        </w:rPr>
      </w:pPr>
      <w:r w:rsidRPr="00101108">
        <w:rPr>
          <w:lang w:val="en-CA"/>
        </w:rPr>
        <w:t xml:space="preserve">JVET-X0116: Enabled temporal filter for low-delay configurations and also fixed a bug for </w:t>
      </w:r>
      <w:proofErr w:type="gramStart"/>
      <w:r w:rsidRPr="00101108">
        <w:rPr>
          <w:lang w:val="en-CA"/>
        </w:rPr>
        <w:t>non 4</w:t>
      </w:r>
      <w:proofErr w:type="gramEnd"/>
      <w:r w:rsidRPr="00101108">
        <w:rPr>
          <w:lang w:val="en-CA"/>
        </w:rPr>
        <w:t xml:space="preserve">:2:0 </w:t>
      </w:r>
    </w:p>
    <w:p w14:paraId="7AF161D9" w14:textId="77777777" w:rsidR="00101108" w:rsidRPr="00101108" w:rsidRDefault="00101108" w:rsidP="00101108">
      <w:pPr>
        <w:numPr>
          <w:ilvl w:val="0"/>
          <w:numId w:val="57"/>
        </w:numPr>
        <w:rPr>
          <w:lang w:val="en-CA"/>
        </w:rPr>
      </w:pPr>
      <w:r w:rsidRPr="00101108">
        <w:rPr>
          <w:lang w:val="en-CA"/>
        </w:rPr>
        <w:t xml:space="preserve">JVET-T0050: Add ability to detect static objects to encoder </w:t>
      </w:r>
    </w:p>
    <w:p w14:paraId="1943C303" w14:textId="77777777" w:rsidR="00101108" w:rsidRPr="00101108" w:rsidRDefault="00101108" w:rsidP="00101108">
      <w:pPr>
        <w:numPr>
          <w:ilvl w:val="0"/>
          <w:numId w:val="57"/>
        </w:numPr>
        <w:rPr>
          <w:lang w:val="en-CA"/>
        </w:rPr>
      </w:pPr>
      <w:r w:rsidRPr="00101108">
        <w:rPr>
          <w:lang w:val="en-CA"/>
        </w:rPr>
        <w:t xml:space="preserve">ARSEI Fix functionality </w:t>
      </w:r>
    </w:p>
    <w:p w14:paraId="579D0342" w14:textId="77777777" w:rsidR="00101108" w:rsidRPr="00101108" w:rsidRDefault="00101108" w:rsidP="00101108">
      <w:pPr>
        <w:numPr>
          <w:ilvl w:val="0"/>
          <w:numId w:val="57"/>
        </w:numPr>
        <w:rPr>
          <w:lang w:val="en-CA"/>
        </w:rPr>
      </w:pPr>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p>
    <w:p w14:paraId="3D92EB85" w14:textId="77777777" w:rsidR="00101108" w:rsidRPr="00101108" w:rsidRDefault="00101108" w:rsidP="00101108">
      <w:pPr>
        <w:numPr>
          <w:ilvl w:val="0"/>
          <w:numId w:val="57"/>
        </w:numPr>
        <w:rPr>
          <w:lang w:val="en-CA"/>
        </w:rPr>
      </w:pPr>
      <w:r w:rsidRPr="00101108">
        <w:rPr>
          <w:lang w:val="en-CA"/>
        </w:rPr>
        <w:t>Update software manual for HM 16.25</w:t>
      </w:r>
    </w:p>
    <w:p w14:paraId="48622069" w14:textId="77777777" w:rsidR="00101108" w:rsidRPr="00101108" w:rsidRDefault="00101108" w:rsidP="00101108">
      <w:pPr>
        <w:rPr>
          <w:lang w:val="en-CA"/>
        </w:rPr>
      </w:pPr>
    </w:p>
    <w:p w14:paraId="778246D7" w14:textId="77777777" w:rsidR="00101108" w:rsidRPr="00101108" w:rsidRDefault="00101108" w:rsidP="00101108">
      <w:pPr>
        <w:rPr>
          <w:lang w:val="en-CA"/>
        </w:rPr>
      </w:pPr>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101108">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101108">
      <w:pPr>
        <w:numPr>
          <w:ilvl w:val="0"/>
          <w:numId w:val="57"/>
        </w:numPr>
        <w:rPr>
          <w:lang w:val="en-CA"/>
        </w:rPr>
      </w:pPr>
      <w:r w:rsidRPr="00101108">
        <w:rPr>
          <w:lang w:val="en-CA"/>
        </w:rPr>
        <w:t>JVET-Y0105: An improved VVC rate control scheme</w:t>
      </w:r>
    </w:p>
    <w:p w14:paraId="1AAE8705" w14:textId="77777777" w:rsidR="00101108" w:rsidRPr="00101108" w:rsidRDefault="00101108" w:rsidP="00101108">
      <w:pPr>
        <w:rPr>
          <w:lang w:val="en-CA"/>
        </w:rPr>
      </w:pPr>
      <w:r w:rsidRPr="00101108">
        <w:rPr>
          <w:lang w:val="en-CA"/>
        </w:rPr>
        <w:t>The following MRs are pending:</w:t>
      </w:r>
    </w:p>
    <w:p w14:paraId="347E797F" w14:textId="77777777" w:rsidR="00101108" w:rsidRPr="00101108" w:rsidRDefault="00101108" w:rsidP="00101108">
      <w:pPr>
        <w:numPr>
          <w:ilvl w:val="0"/>
          <w:numId w:val="57"/>
        </w:numPr>
        <w:rPr>
          <w:lang w:val="en-CA"/>
        </w:rPr>
      </w:pPr>
      <w:r w:rsidRPr="00101108">
        <w:rPr>
          <w:lang w:val="en-CA"/>
        </w:rPr>
        <w:t>JVET-Y0077: Block Importance Mapping</w:t>
      </w:r>
    </w:p>
    <w:p w14:paraId="7307DD31" w14:textId="77777777" w:rsidR="00101108" w:rsidRPr="00101108" w:rsidRDefault="00101108" w:rsidP="00101108">
      <w:pPr>
        <w:numPr>
          <w:ilvl w:val="0"/>
          <w:numId w:val="57"/>
        </w:numPr>
        <w:rPr>
          <w:lang w:val="en-CA"/>
        </w:rPr>
      </w:pPr>
      <w:hyperlink r:id="rId58" w:history="1">
        <w:r w:rsidRPr="00101108">
          <w:rPr>
            <w:rStyle w:val="Hyperlink"/>
            <w:lang w:val="en-CA"/>
          </w:rPr>
          <w:t>JCTVC-AD0021(JVET-T0056) SEI manifest &amp; SEI prefix indication</w:t>
        </w:r>
      </w:hyperlink>
    </w:p>
    <w:p w14:paraId="0FBD9BC3" w14:textId="77777777" w:rsidR="00101108" w:rsidRPr="00101108" w:rsidRDefault="00101108" w:rsidP="00101108">
      <w:pPr>
        <w:numPr>
          <w:ilvl w:val="0"/>
          <w:numId w:val="57"/>
        </w:numPr>
        <w:rPr>
          <w:lang w:val="en-CA"/>
        </w:rPr>
      </w:pPr>
      <w:r w:rsidRPr="00101108">
        <w:rPr>
          <w:lang w:val="en-CA"/>
        </w:rPr>
        <w:lastRenderedPageBreak/>
        <w:t>Mark the current picture as short-term ref</w:t>
      </w:r>
    </w:p>
    <w:p w14:paraId="780D3E29" w14:textId="77777777" w:rsidR="00101108" w:rsidRPr="00101108" w:rsidRDefault="00101108" w:rsidP="00101108">
      <w:pPr>
        <w:rPr>
          <w:lang w:val="en-CA"/>
        </w:rPr>
      </w:pPr>
    </w:p>
    <w:p w14:paraId="2F169F2F" w14:textId="77777777" w:rsidR="00101108" w:rsidRPr="00101108" w:rsidRDefault="00101108" w:rsidP="00101108">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11E5A452" w14:textId="77777777" w:rsidR="00101108" w:rsidRPr="00101108" w:rsidRDefault="00101108" w:rsidP="00101108">
      <w:pPr>
        <w:rPr>
          <w:lang w:val="en-CA"/>
        </w:rPr>
      </w:pPr>
    </w:p>
    <w:p w14:paraId="31DD93E3" w14:textId="77777777" w:rsidR="00101108" w:rsidRPr="00101108" w:rsidRDefault="00101108" w:rsidP="00101108">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101108">
            <w:pPr>
              <w:rPr>
                <w:lang w:val="de-DE"/>
              </w:rPr>
            </w:pPr>
            <w:r w:rsidRPr="00101108">
              <w:rPr>
                <w:lang w:val="de-DE"/>
              </w:rPr>
              <w:t> </w:t>
            </w:r>
          </w:p>
        </w:tc>
      </w:tr>
      <w:tr w:rsidR="00101108" w:rsidRPr="00101108" w14:paraId="3BB3C749" w14:textId="77777777" w:rsidTr="00101108">
        <w:trPr>
          <w:trHeight w:val="255"/>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101108">
            <w:pPr>
              <w:rPr>
                <w:b/>
                <w:bCs/>
                <w:lang w:val="de-DE"/>
              </w:rPr>
            </w:pPr>
            <w:r w:rsidRPr="00101108">
              <w:rPr>
                <w:b/>
                <w:bCs/>
                <w:lang w:val="de-DE"/>
              </w:rPr>
              <w:t> </w:t>
            </w:r>
          </w:p>
        </w:tc>
      </w:tr>
      <w:tr w:rsidR="00101108" w:rsidRPr="00101108" w14:paraId="487AE73B" w14:textId="77777777" w:rsidTr="00101108">
        <w:trPr>
          <w:trHeight w:val="255"/>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101108">
            <w:pPr>
              <w:rPr>
                <w:lang w:val="de-DE"/>
              </w:rPr>
            </w:pPr>
            <w:r w:rsidRPr="00101108">
              <w:rPr>
                <w:lang w:val="de-DE"/>
              </w:rPr>
              <w:t>DecT</w:t>
            </w:r>
          </w:p>
        </w:tc>
      </w:tr>
      <w:tr w:rsidR="00101108" w:rsidRPr="00101108" w14:paraId="6DB4CD5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101108">
            <w:pPr>
              <w:rPr>
                <w:lang w:val="de-DE"/>
              </w:rPr>
            </w:pPr>
            <w:r w:rsidRPr="00101108">
              <w:rPr>
                <w:lang w:val="de-DE"/>
              </w:rPr>
              <w:t>100%</w:t>
            </w:r>
          </w:p>
        </w:tc>
      </w:tr>
      <w:tr w:rsidR="00101108" w:rsidRPr="00101108" w14:paraId="57E6EB3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101108">
            <w:pPr>
              <w:rPr>
                <w:lang w:val="de-DE"/>
              </w:rPr>
            </w:pPr>
            <w:r w:rsidRPr="00101108">
              <w:rPr>
                <w:lang w:val="de-DE"/>
              </w:rPr>
              <w:t>100%</w:t>
            </w:r>
          </w:p>
        </w:tc>
      </w:tr>
      <w:tr w:rsidR="00101108" w:rsidRPr="00101108" w14:paraId="533C5E0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101108">
            <w:pPr>
              <w:rPr>
                <w:lang w:val="de-DE"/>
              </w:rPr>
            </w:pPr>
            <w:r w:rsidRPr="00101108">
              <w:rPr>
                <w:lang w:val="de-DE"/>
              </w:rPr>
              <w:t>99%</w:t>
            </w:r>
          </w:p>
        </w:tc>
      </w:tr>
      <w:tr w:rsidR="00101108" w:rsidRPr="00101108" w14:paraId="74E4EC5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101108">
            <w:pPr>
              <w:rPr>
                <w:lang w:val="de-DE"/>
              </w:rPr>
            </w:pPr>
            <w:r w:rsidRPr="00101108">
              <w:rPr>
                <w:lang w:val="de-DE"/>
              </w:rPr>
              <w:t>100%</w:t>
            </w:r>
          </w:p>
        </w:tc>
      </w:tr>
      <w:tr w:rsidR="00101108" w:rsidRPr="00101108" w14:paraId="15D2AAA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101108">
            <w:pPr>
              <w:rPr>
                <w:lang w:val="de-DE"/>
              </w:rPr>
            </w:pPr>
            <w:r w:rsidRPr="00101108">
              <w:rPr>
                <w:lang w:val="de-DE"/>
              </w:rPr>
              <w:t>100%</w:t>
            </w:r>
          </w:p>
        </w:tc>
      </w:tr>
      <w:tr w:rsidR="00101108" w:rsidRPr="00101108" w14:paraId="411465F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101108">
            <w:pPr>
              <w:rPr>
                <w:lang w:val="de-DE"/>
              </w:rPr>
            </w:pPr>
            <w:r w:rsidRPr="00101108">
              <w:rPr>
                <w:lang w:val="de-DE"/>
              </w:rPr>
              <w:t>100%</w:t>
            </w:r>
          </w:p>
        </w:tc>
      </w:tr>
      <w:tr w:rsidR="00101108" w:rsidRPr="00101108" w14:paraId="00FB525F"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101108">
            <w:pPr>
              <w:rPr>
                <w:lang w:val="de-DE"/>
              </w:rPr>
            </w:pPr>
            <w:r w:rsidRPr="00101108">
              <w:rPr>
                <w:lang w:val="de-DE"/>
              </w:rPr>
              <w:t>97%</w:t>
            </w:r>
          </w:p>
        </w:tc>
      </w:tr>
      <w:tr w:rsidR="00101108" w:rsidRPr="00101108" w14:paraId="03B8E5F4"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101108">
            <w:pPr>
              <w:rPr>
                <w:lang w:val="de-DE"/>
              </w:rPr>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101108">
            <w:pPr>
              <w:rPr>
                <w:lang w:val="de-DE"/>
              </w:rPr>
            </w:pPr>
            <w:r w:rsidRPr="00101108">
              <w:rPr>
                <w:lang w:val="de-DE"/>
              </w:rPr>
              <w:t>99%</w:t>
            </w:r>
          </w:p>
        </w:tc>
      </w:tr>
      <w:tr w:rsidR="00101108" w:rsidRPr="00101108" w14:paraId="474CB205" w14:textId="77777777" w:rsidTr="00101108">
        <w:trPr>
          <w:trHeight w:val="255"/>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101108">
            <w:pPr>
              <w:rPr>
                <w:lang w:val="de-DE"/>
              </w:rPr>
            </w:pPr>
          </w:p>
        </w:tc>
      </w:tr>
      <w:tr w:rsidR="00101108" w:rsidRPr="00101108" w14:paraId="10B067E6" w14:textId="77777777" w:rsidTr="00101108">
        <w:trPr>
          <w:trHeight w:val="255"/>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101108">
            <w:pPr>
              <w:rPr>
                <w:lang w:val="de-DE"/>
              </w:rPr>
            </w:pPr>
            <w:r w:rsidRPr="00101108">
              <w:rPr>
                <w:lang w:val="de-DE"/>
              </w:rPr>
              <w:t> </w:t>
            </w:r>
          </w:p>
        </w:tc>
      </w:tr>
      <w:tr w:rsidR="00101108" w:rsidRPr="00101108" w14:paraId="49CC2276" w14:textId="77777777" w:rsidTr="00101108">
        <w:trPr>
          <w:trHeight w:val="255"/>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101108">
            <w:pPr>
              <w:rPr>
                <w:b/>
                <w:bCs/>
                <w:lang w:val="de-DE"/>
              </w:rPr>
            </w:pPr>
            <w:r w:rsidRPr="00101108">
              <w:rPr>
                <w:b/>
                <w:bCs/>
                <w:lang w:val="de-DE"/>
              </w:rPr>
              <w:t> </w:t>
            </w:r>
          </w:p>
        </w:tc>
      </w:tr>
      <w:tr w:rsidR="00101108" w:rsidRPr="00101108" w14:paraId="6AAE23CA" w14:textId="77777777" w:rsidTr="00101108">
        <w:trPr>
          <w:trHeight w:val="255"/>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101108">
            <w:pPr>
              <w:rPr>
                <w:lang w:val="de-DE"/>
              </w:rPr>
            </w:pPr>
            <w:r w:rsidRPr="00101108">
              <w:rPr>
                <w:lang w:val="de-DE"/>
              </w:rPr>
              <w:t>DecT</w:t>
            </w:r>
          </w:p>
        </w:tc>
      </w:tr>
      <w:tr w:rsidR="00101108" w:rsidRPr="00101108" w14:paraId="2CF803C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101108">
            <w:pPr>
              <w:rPr>
                <w:lang w:val="de-DE"/>
              </w:rPr>
            </w:pPr>
            <w:r w:rsidRPr="00101108">
              <w:rPr>
                <w:lang w:val="de-DE"/>
              </w:rPr>
              <w:t>102%</w:t>
            </w:r>
          </w:p>
        </w:tc>
      </w:tr>
      <w:tr w:rsidR="00101108" w:rsidRPr="00101108" w14:paraId="6718769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101108">
            <w:pPr>
              <w:rPr>
                <w:lang w:val="de-DE"/>
              </w:rPr>
            </w:pPr>
            <w:r w:rsidRPr="00101108">
              <w:rPr>
                <w:lang w:val="de-DE"/>
              </w:rPr>
              <w:t>103%</w:t>
            </w:r>
          </w:p>
        </w:tc>
      </w:tr>
      <w:tr w:rsidR="00101108" w:rsidRPr="00101108" w14:paraId="1DDD7D4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101108">
            <w:pPr>
              <w:rPr>
                <w:lang w:val="de-DE"/>
              </w:rPr>
            </w:pPr>
            <w:r w:rsidRPr="00101108">
              <w:rPr>
                <w:lang w:val="de-DE"/>
              </w:rPr>
              <w:t>105%</w:t>
            </w:r>
          </w:p>
        </w:tc>
      </w:tr>
      <w:tr w:rsidR="00101108" w:rsidRPr="00101108" w14:paraId="5AF6566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101108">
            <w:pPr>
              <w:rPr>
                <w:lang w:val="de-DE"/>
              </w:rPr>
            </w:pPr>
            <w:r w:rsidRPr="00101108">
              <w:rPr>
                <w:lang w:val="de-DE"/>
              </w:rPr>
              <w:t>104%</w:t>
            </w:r>
          </w:p>
        </w:tc>
      </w:tr>
      <w:tr w:rsidR="00101108" w:rsidRPr="00101108" w14:paraId="3045C7D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101108">
            <w:pPr>
              <w:rPr>
                <w:lang w:val="de-DE"/>
              </w:rPr>
            </w:pPr>
            <w:r w:rsidRPr="00101108">
              <w:rPr>
                <w:lang w:val="de-DE"/>
              </w:rPr>
              <w:t> </w:t>
            </w:r>
          </w:p>
        </w:tc>
      </w:tr>
      <w:tr w:rsidR="00101108" w:rsidRPr="00101108" w14:paraId="1A1BA970"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101108">
            <w:pPr>
              <w:rPr>
                <w:lang w:val="de-DE"/>
              </w:rPr>
            </w:pPr>
            <w:r w:rsidRPr="00101108">
              <w:rPr>
                <w:lang w:val="de-DE"/>
              </w:rPr>
              <w:t>104%</w:t>
            </w:r>
          </w:p>
        </w:tc>
      </w:tr>
      <w:tr w:rsidR="00101108" w:rsidRPr="00101108" w14:paraId="6B65E2D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101108">
            <w:pPr>
              <w:rPr>
                <w:lang w:val="de-DE"/>
              </w:rPr>
            </w:pPr>
            <w:r w:rsidRPr="00101108">
              <w:rPr>
                <w:lang w:val="de-DE"/>
              </w:rPr>
              <w:t>97%</w:t>
            </w:r>
          </w:p>
        </w:tc>
      </w:tr>
      <w:tr w:rsidR="00101108" w:rsidRPr="00101108" w14:paraId="67B0D10F"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101108">
            <w:pPr>
              <w:rPr>
                <w:lang w:val="de-DE"/>
              </w:rPr>
            </w:pPr>
            <w:r w:rsidRPr="00101108">
              <w:rPr>
                <w:lang w:val="de-DE"/>
              </w:rPr>
              <w:t>103%</w:t>
            </w:r>
          </w:p>
        </w:tc>
      </w:tr>
      <w:tr w:rsidR="00101108" w:rsidRPr="00101108" w14:paraId="73CDCFF9" w14:textId="77777777" w:rsidTr="00101108">
        <w:trPr>
          <w:trHeight w:val="255"/>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101108">
            <w:pPr>
              <w:rPr>
                <w:lang w:val="de-DE"/>
              </w:rPr>
            </w:pPr>
          </w:p>
        </w:tc>
      </w:tr>
      <w:tr w:rsidR="00101108" w:rsidRPr="00101108" w14:paraId="3C53D81A" w14:textId="77777777" w:rsidTr="00101108">
        <w:trPr>
          <w:trHeight w:val="255"/>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101108">
            <w:pPr>
              <w:rPr>
                <w:lang w:val="de-DE"/>
              </w:rPr>
            </w:pPr>
            <w:r w:rsidRPr="00101108">
              <w:rPr>
                <w:lang w:val="de-DE"/>
              </w:rPr>
              <w:t> </w:t>
            </w:r>
          </w:p>
        </w:tc>
      </w:tr>
      <w:tr w:rsidR="00101108" w:rsidRPr="00101108" w14:paraId="1A263FEC" w14:textId="77777777" w:rsidTr="00101108">
        <w:trPr>
          <w:trHeight w:val="255"/>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101108">
            <w:pPr>
              <w:rPr>
                <w:b/>
                <w:bCs/>
                <w:lang w:val="de-DE"/>
              </w:rPr>
            </w:pPr>
            <w:r w:rsidRPr="00101108">
              <w:rPr>
                <w:b/>
                <w:bCs/>
                <w:lang w:val="de-DE"/>
              </w:rPr>
              <w:t> </w:t>
            </w:r>
          </w:p>
        </w:tc>
      </w:tr>
      <w:tr w:rsidR="00101108" w:rsidRPr="00101108" w14:paraId="216716FE" w14:textId="77777777" w:rsidTr="00101108">
        <w:trPr>
          <w:trHeight w:val="255"/>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101108">
            <w:pPr>
              <w:rPr>
                <w:lang w:val="de-DE"/>
              </w:rPr>
            </w:pPr>
            <w:r w:rsidRPr="00101108">
              <w:rPr>
                <w:lang w:val="de-DE"/>
              </w:rPr>
              <w:t>DecT</w:t>
            </w:r>
          </w:p>
        </w:tc>
      </w:tr>
      <w:tr w:rsidR="00101108" w:rsidRPr="00101108" w14:paraId="356AF8F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101108">
            <w:pPr>
              <w:rPr>
                <w:lang w:val="de-DE"/>
              </w:rPr>
            </w:pPr>
            <w:r w:rsidRPr="00101108">
              <w:rPr>
                <w:lang w:val="de-DE"/>
              </w:rPr>
              <w:lastRenderedPageBreak/>
              <w:t>Class A1</w:t>
            </w:r>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101108">
            <w:pPr>
              <w:rPr>
                <w:lang w:val="de-DE"/>
              </w:rPr>
            </w:pPr>
            <w:r w:rsidRPr="00101108">
              <w:rPr>
                <w:lang w:val="de-DE"/>
              </w:rPr>
              <w:t> </w:t>
            </w:r>
          </w:p>
        </w:tc>
      </w:tr>
      <w:tr w:rsidR="00101108" w:rsidRPr="00101108" w14:paraId="7277B71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101108">
            <w:pPr>
              <w:rPr>
                <w:lang w:val="de-DE"/>
              </w:rPr>
            </w:pPr>
            <w:r w:rsidRPr="00101108">
              <w:rPr>
                <w:lang w:val="de-DE"/>
              </w:rPr>
              <w:t> </w:t>
            </w:r>
          </w:p>
        </w:tc>
      </w:tr>
      <w:tr w:rsidR="00101108" w:rsidRPr="00101108" w14:paraId="5991DE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101108">
            <w:pPr>
              <w:rPr>
                <w:lang w:val="de-DE"/>
              </w:rPr>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101108">
            <w:pPr>
              <w:rPr>
                <w:lang w:val="de-DE"/>
              </w:rPr>
            </w:pPr>
            <w:r w:rsidRPr="00101108">
              <w:rPr>
                <w:lang w:val="de-DE"/>
              </w:rPr>
              <w:t>-0.94%</w:t>
            </w:r>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101108">
            <w:pPr>
              <w:rPr>
                <w:lang w:val="de-DE"/>
              </w:rPr>
            </w:pPr>
            <w:r w:rsidRPr="00101108">
              <w:rPr>
                <w:lang w:val="de-DE"/>
              </w:rPr>
              <w:t>99%</w:t>
            </w:r>
          </w:p>
        </w:tc>
      </w:tr>
      <w:tr w:rsidR="00101108" w:rsidRPr="00101108" w14:paraId="3A448EF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101108">
            <w:pPr>
              <w:rPr>
                <w:lang w:val="de-DE"/>
              </w:rPr>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101108">
            <w:pPr>
              <w:rPr>
                <w:lang w:val="de-DE"/>
              </w:rPr>
            </w:pPr>
            <w:r w:rsidRPr="00101108">
              <w:rPr>
                <w:lang w:val="de-DE"/>
              </w:rPr>
              <w:t>-0.03%</w:t>
            </w:r>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101108">
            <w:pPr>
              <w:rPr>
                <w:lang w:val="de-DE"/>
              </w:rPr>
            </w:pPr>
            <w:r w:rsidRPr="00101108">
              <w:rPr>
                <w:lang w:val="de-DE"/>
              </w:rPr>
              <w:t>112%</w:t>
            </w:r>
          </w:p>
        </w:tc>
      </w:tr>
      <w:tr w:rsidR="00101108" w:rsidRPr="00101108" w14:paraId="16B24D7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101108">
            <w:pPr>
              <w:rPr>
                <w:lang w:val="de-DE"/>
              </w:rPr>
            </w:pPr>
            <w:r w:rsidRPr="00101108">
              <w:rPr>
                <w:lang w:val="de-DE"/>
              </w:rPr>
              <w:t>-0.68%</w:t>
            </w:r>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101108">
            <w:pPr>
              <w:rPr>
                <w:lang w:val="de-DE"/>
              </w:rPr>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101108">
            <w:pPr>
              <w:rPr>
                <w:lang w:val="de-DE"/>
              </w:rPr>
            </w:pPr>
            <w:r w:rsidRPr="00101108">
              <w:rPr>
                <w:lang w:val="de-DE"/>
              </w:rPr>
              <w:t>-0.79%</w:t>
            </w:r>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101108">
            <w:pPr>
              <w:rPr>
                <w:lang w:val="de-DE"/>
              </w:rPr>
            </w:pPr>
            <w:r w:rsidRPr="00101108">
              <w:rPr>
                <w:lang w:val="de-DE"/>
              </w:rPr>
              <w:t>105%</w:t>
            </w:r>
          </w:p>
        </w:tc>
      </w:tr>
      <w:tr w:rsidR="00101108" w:rsidRPr="00101108" w14:paraId="0E36C78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101108">
            <w:pPr>
              <w:rPr>
                <w:lang w:val="de-DE"/>
              </w:rPr>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101108">
            <w:pPr>
              <w:rPr>
                <w:lang w:val="de-DE"/>
              </w:rPr>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101108">
            <w:pPr>
              <w:rPr>
                <w:lang w:val="de-DE"/>
              </w:rPr>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101108">
            <w:pPr>
              <w:rPr>
                <w:lang w:val="de-DE"/>
              </w:rPr>
            </w:pPr>
            <w:r w:rsidRPr="00101108">
              <w:rPr>
                <w:lang w:val="de-DE"/>
              </w:rPr>
              <w:t>105%</w:t>
            </w:r>
          </w:p>
        </w:tc>
      </w:tr>
      <w:tr w:rsidR="00101108" w:rsidRPr="00101108" w14:paraId="56552898"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101108">
            <w:pPr>
              <w:rPr>
                <w:lang w:val="de-DE"/>
              </w:rPr>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101108">
            <w:pPr>
              <w:rPr>
                <w:lang w:val="de-DE"/>
              </w:rPr>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101108">
            <w:pPr>
              <w:rPr>
                <w:lang w:val="de-DE"/>
              </w:rPr>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101108">
            <w:pPr>
              <w:rPr>
                <w:lang w:val="de-DE"/>
              </w:rPr>
            </w:pPr>
            <w:r w:rsidRPr="00101108">
              <w:rPr>
                <w:lang w:val="de-DE"/>
              </w:rPr>
              <w:t>106%</w:t>
            </w:r>
          </w:p>
        </w:tc>
      </w:tr>
      <w:tr w:rsidR="00101108" w:rsidRPr="00101108" w14:paraId="7081E2B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101108">
            <w:pPr>
              <w:rPr>
                <w:lang w:val="de-DE"/>
              </w:rPr>
            </w:pPr>
            <w:r w:rsidRPr="00101108">
              <w:rPr>
                <w:lang w:val="de-DE"/>
              </w:rPr>
              <w:t>108%</w:t>
            </w:r>
          </w:p>
        </w:tc>
      </w:tr>
      <w:tr w:rsidR="00101108" w:rsidRPr="00101108" w14:paraId="7B24AFF4" w14:textId="77777777" w:rsidTr="00101108">
        <w:trPr>
          <w:trHeight w:val="255"/>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101108">
            <w:pPr>
              <w:rPr>
                <w:lang w:val="de-DE"/>
              </w:rPr>
            </w:pPr>
          </w:p>
        </w:tc>
      </w:tr>
      <w:tr w:rsidR="00101108" w:rsidRPr="00101108" w14:paraId="193B23B5" w14:textId="77777777" w:rsidTr="00101108">
        <w:trPr>
          <w:trHeight w:val="255"/>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101108">
            <w:pPr>
              <w:rPr>
                <w:lang w:val="de-DE"/>
              </w:rPr>
            </w:pPr>
            <w:r w:rsidRPr="00101108">
              <w:rPr>
                <w:lang w:val="de-DE"/>
              </w:rPr>
              <w:t> </w:t>
            </w:r>
          </w:p>
        </w:tc>
      </w:tr>
      <w:tr w:rsidR="00101108" w:rsidRPr="00101108" w14:paraId="3BF668A6" w14:textId="77777777" w:rsidTr="00101108">
        <w:trPr>
          <w:trHeight w:val="255"/>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101108">
            <w:pPr>
              <w:rPr>
                <w:b/>
                <w:bCs/>
                <w:lang w:val="de-DE"/>
              </w:rPr>
            </w:pPr>
            <w:r w:rsidRPr="00101108">
              <w:rPr>
                <w:b/>
                <w:bCs/>
                <w:lang w:val="de-DE"/>
              </w:rPr>
              <w:t> </w:t>
            </w:r>
          </w:p>
        </w:tc>
      </w:tr>
      <w:tr w:rsidR="00101108" w:rsidRPr="00101108" w14:paraId="3FEC4BCA" w14:textId="77777777" w:rsidTr="00101108">
        <w:trPr>
          <w:trHeight w:val="255"/>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101108">
            <w:pPr>
              <w:rPr>
                <w:lang w:val="de-DE"/>
              </w:rPr>
            </w:pPr>
            <w:r w:rsidRPr="00101108">
              <w:rPr>
                <w:lang w:val="de-DE"/>
              </w:rPr>
              <w:t>DecT</w:t>
            </w:r>
          </w:p>
        </w:tc>
      </w:tr>
      <w:tr w:rsidR="00101108" w:rsidRPr="00101108" w14:paraId="605A7DC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101108">
            <w:pPr>
              <w:rPr>
                <w:lang w:val="de-DE"/>
              </w:rPr>
            </w:pPr>
            <w:r w:rsidRPr="00101108">
              <w:rPr>
                <w:lang w:val="de-DE"/>
              </w:rPr>
              <w:t> </w:t>
            </w:r>
          </w:p>
        </w:tc>
      </w:tr>
      <w:tr w:rsidR="00101108" w:rsidRPr="00101108" w14:paraId="199B896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101108">
            <w:pPr>
              <w:rPr>
                <w:lang w:val="de-DE"/>
              </w:rPr>
            </w:pPr>
            <w:r w:rsidRPr="00101108">
              <w:rPr>
                <w:lang w:val="de-DE"/>
              </w:rPr>
              <w:t> </w:t>
            </w:r>
          </w:p>
        </w:tc>
      </w:tr>
      <w:tr w:rsidR="00101108" w:rsidRPr="00101108" w14:paraId="08A4C17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101108">
            <w:pPr>
              <w:rPr>
                <w:lang w:val="de-DE"/>
              </w:rPr>
            </w:pPr>
            <w:r w:rsidRPr="00101108">
              <w:rPr>
                <w:lang w:val="de-DE"/>
              </w:rPr>
              <w:t>-1.87%</w:t>
            </w:r>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101108">
            <w:pPr>
              <w:rPr>
                <w:lang w:val="de-DE"/>
              </w:rPr>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101108">
            <w:pPr>
              <w:rPr>
                <w:lang w:val="de-DE"/>
              </w:rPr>
            </w:pPr>
            <w:r w:rsidRPr="00101108">
              <w:rPr>
                <w:lang w:val="de-DE"/>
              </w:rPr>
              <w:t>-1.48%</w:t>
            </w:r>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101108">
            <w:pPr>
              <w:rPr>
                <w:lang w:val="de-DE"/>
              </w:rPr>
            </w:pPr>
            <w:r w:rsidRPr="00101108">
              <w:rPr>
                <w:lang w:val="de-DE"/>
              </w:rPr>
              <w:t>100%</w:t>
            </w:r>
          </w:p>
        </w:tc>
      </w:tr>
      <w:tr w:rsidR="00101108" w:rsidRPr="00101108" w14:paraId="4A1C670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101108">
            <w:pPr>
              <w:rPr>
                <w:lang w:val="de-DE"/>
              </w:rPr>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101108">
            <w:pPr>
              <w:rPr>
                <w:lang w:val="de-DE"/>
              </w:rPr>
            </w:pPr>
            <w:r w:rsidRPr="00101108">
              <w:rPr>
                <w:lang w:val="de-DE"/>
              </w:rPr>
              <w:t>-0.02%</w:t>
            </w:r>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101108">
            <w:pPr>
              <w:rPr>
                <w:lang w:val="de-DE"/>
              </w:rPr>
            </w:pPr>
            <w:r w:rsidRPr="00101108">
              <w:rPr>
                <w:lang w:val="de-DE"/>
              </w:rPr>
              <w:t>110%</w:t>
            </w:r>
          </w:p>
        </w:tc>
      </w:tr>
      <w:tr w:rsidR="00101108" w:rsidRPr="00101108" w14:paraId="000BC03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101108">
            <w:pPr>
              <w:rPr>
                <w:lang w:val="de-DE"/>
              </w:rPr>
            </w:pPr>
            <w:r w:rsidRPr="00101108">
              <w:rPr>
                <w:lang w:val="de-DE"/>
              </w:rPr>
              <w:t>-1.20%</w:t>
            </w:r>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101108">
            <w:pPr>
              <w:rPr>
                <w:lang w:val="de-DE"/>
              </w:rPr>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101108">
            <w:pPr>
              <w:rPr>
                <w:lang w:val="de-DE"/>
              </w:rPr>
            </w:pPr>
            <w:r w:rsidRPr="00101108">
              <w:rPr>
                <w:lang w:val="de-DE"/>
              </w:rPr>
              <w:t>-1.33%</w:t>
            </w:r>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101108">
            <w:pPr>
              <w:rPr>
                <w:lang w:val="de-DE"/>
              </w:rPr>
            </w:pPr>
            <w:r w:rsidRPr="00101108">
              <w:rPr>
                <w:lang w:val="de-DE"/>
              </w:rPr>
              <w:t>108%</w:t>
            </w:r>
          </w:p>
        </w:tc>
      </w:tr>
      <w:tr w:rsidR="00101108" w:rsidRPr="00101108" w14:paraId="6240CF76"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101108">
            <w:pPr>
              <w:rPr>
                <w:lang w:val="de-DE"/>
              </w:rPr>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101108">
            <w:pPr>
              <w:rPr>
                <w:lang w:val="de-DE"/>
              </w:rPr>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101108">
            <w:pPr>
              <w:rPr>
                <w:lang w:val="de-DE"/>
              </w:rPr>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101108">
            <w:pPr>
              <w:rPr>
                <w:lang w:val="de-DE"/>
              </w:rPr>
            </w:pPr>
            <w:r w:rsidRPr="00101108">
              <w:rPr>
                <w:lang w:val="de-DE"/>
              </w:rPr>
              <w:t>105%</w:t>
            </w:r>
          </w:p>
        </w:tc>
      </w:tr>
      <w:tr w:rsidR="00101108" w:rsidRPr="00101108" w14:paraId="338B0700"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101108">
            <w:pPr>
              <w:rPr>
                <w:lang w:val="de-DE"/>
              </w:rPr>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101108">
            <w:pPr>
              <w:rPr>
                <w:lang w:val="de-DE"/>
              </w:rPr>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101108">
            <w:pPr>
              <w:rPr>
                <w:lang w:val="de-DE"/>
              </w:rPr>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101108">
            <w:pPr>
              <w:rPr>
                <w:lang w:val="de-DE"/>
              </w:rPr>
            </w:pPr>
            <w:r w:rsidRPr="00101108">
              <w:rPr>
                <w:lang w:val="de-DE"/>
              </w:rPr>
              <w:t>109%</w:t>
            </w:r>
          </w:p>
        </w:tc>
      </w:tr>
      <w:tr w:rsidR="00101108" w:rsidRPr="00101108" w14:paraId="574E1F80"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101108">
            <w:pPr>
              <w:rPr>
                <w:lang w:val="de-DE"/>
              </w:rPr>
            </w:pPr>
            <w:r w:rsidRPr="00101108">
              <w:rPr>
                <w:lang w:val="de-DE"/>
              </w:rPr>
              <w:t>106%</w:t>
            </w:r>
          </w:p>
        </w:tc>
      </w:tr>
    </w:tbl>
    <w:p w14:paraId="6B1B486A" w14:textId="77777777" w:rsidR="00101108" w:rsidRPr="00101108" w:rsidRDefault="00101108" w:rsidP="00101108">
      <w:pPr>
        <w:rPr>
          <w:lang w:val="en-CA"/>
        </w:rPr>
      </w:pPr>
    </w:p>
    <w:p w14:paraId="10B5FF53" w14:textId="77777777" w:rsidR="00101108" w:rsidRPr="00101108" w:rsidRDefault="00101108" w:rsidP="00101108">
      <w:pPr>
        <w:rPr>
          <w:lang w:val="en-CA"/>
        </w:rPr>
      </w:pPr>
    </w:p>
    <w:p w14:paraId="3110CD86" w14:textId="77777777" w:rsidR="00101108" w:rsidRPr="00101108" w:rsidRDefault="00101108" w:rsidP="00101108">
      <w:pPr>
        <w:rPr>
          <w:lang w:val="en-CA"/>
        </w:rPr>
      </w:pPr>
      <w:r w:rsidRPr="00101108">
        <w:rPr>
          <w:lang w:val="en-CA"/>
        </w:rPr>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101108">
      <w:pPr>
        <w:rPr>
          <w:lang w:val="en-CA"/>
        </w:rPr>
      </w:pPr>
      <w:r w:rsidRPr="00101108">
        <w:rPr>
          <w:lang w:val="en-CA"/>
        </w:rPr>
        <w:t xml:space="preserve">The </w:t>
      </w:r>
      <w:hyperlink r:id="rId59"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101108">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101108">
      <w:pPr>
        <w:numPr>
          <w:ilvl w:val="0"/>
          <w:numId w:val="59"/>
        </w:numPr>
        <w:rPr>
          <w:lang w:val="en-CA"/>
        </w:rPr>
      </w:pPr>
      <w:r w:rsidRPr="00101108">
        <w:rPr>
          <w:lang w:val="en-CA"/>
        </w:rPr>
        <w:t>1 ticket for “HM RExt”, which was created during this reporting period,</w:t>
      </w:r>
    </w:p>
    <w:p w14:paraId="0D6184F6" w14:textId="77777777" w:rsidR="00101108" w:rsidRPr="00101108" w:rsidRDefault="00101108" w:rsidP="00101108">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101108">
      <w:pPr>
        <w:rPr>
          <w:lang w:val="en-CA"/>
        </w:rPr>
      </w:pPr>
      <w:r w:rsidRPr="00101108">
        <w:rPr>
          <w:lang w:val="en-CA"/>
        </w:rPr>
        <w:t>Help to address these tickets would be appreciated.</w:t>
      </w:r>
    </w:p>
    <w:p w14:paraId="543F9C61" w14:textId="77777777" w:rsidR="00101108" w:rsidRPr="00101108" w:rsidRDefault="00101108" w:rsidP="00101108">
      <w:pPr>
        <w:rPr>
          <w:lang w:val="en-CA"/>
        </w:rPr>
      </w:pPr>
      <w:r w:rsidRPr="00101108">
        <w:rPr>
          <w:lang w:val="en-CA"/>
        </w:rPr>
        <w:t xml:space="preserve">One merge request is available related to HM SCC for ticket </w:t>
      </w:r>
      <w:hyperlink r:id="rId60"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101108">
      <w:pPr>
        <w:numPr>
          <w:ilvl w:val="0"/>
          <w:numId w:val="38"/>
        </w:numPr>
        <w:rPr>
          <w:b/>
          <w:bCs/>
          <w:lang w:val="en-CA"/>
        </w:rPr>
      </w:pPr>
      <w:r w:rsidRPr="00101108">
        <w:rPr>
          <w:b/>
          <w:bCs/>
          <w:lang w:val="en-CA"/>
        </w:rPr>
        <w:t>360Lib related activities</w:t>
      </w:r>
    </w:p>
    <w:p w14:paraId="07F71FBB" w14:textId="77777777" w:rsidR="00101108" w:rsidRPr="00101108" w:rsidRDefault="00101108" w:rsidP="00101108">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1" w:history="1">
        <w:r w:rsidRPr="00101108">
          <w:rPr>
            <w:rStyle w:val="Hyperlink"/>
            <w:lang w:val="en-CA"/>
          </w:rPr>
          <w:t>https://vcgit.hhi.fraunhofer.de/jvet/360lib</w:t>
        </w:r>
      </w:hyperlink>
    </w:p>
    <w:p w14:paraId="2E88F8F7" w14:textId="77777777" w:rsidR="00101108" w:rsidRPr="00101108" w:rsidRDefault="00101108" w:rsidP="00101108">
      <w:pPr>
        <w:rPr>
          <w:lang w:val="en-CA"/>
        </w:rPr>
      </w:pPr>
      <w:r w:rsidRPr="00101108">
        <w:rPr>
          <w:lang w:val="en-CA"/>
        </w:rPr>
        <w:t xml:space="preserve">The following table is for the projection formats comparison using VTM-16.0 according to 360-degree video CTC (JVET-U2012) compared to that using VTM-15.0 (VTM-15.0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101108">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101108">
            <w:pP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101108">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101108">
            <w:pPr>
              <w:rPr>
                <w:b/>
                <w:bCs/>
                <w:lang w:val="en-CA"/>
              </w:rPr>
            </w:pPr>
            <w:r w:rsidRPr="00101108">
              <w:rPr>
                <w:b/>
                <w:bCs/>
                <w:lang w:val="en-CA"/>
              </w:rPr>
              <w:t xml:space="preserve">End-to-end </w:t>
            </w:r>
          </w:p>
          <w:p w14:paraId="351B7765" w14:textId="77777777" w:rsidR="00101108" w:rsidRPr="00101108" w:rsidRDefault="00101108" w:rsidP="00101108">
            <w:pPr>
              <w:rPr>
                <w:b/>
                <w:bCs/>
                <w:lang w:val="en-CA"/>
              </w:rPr>
            </w:pPr>
            <w:r w:rsidRPr="00101108">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101108">
            <w:pPr>
              <w:rPr>
                <w:b/>
                <w:bCs/>
                <w:lang w:val="en-CA"/>
              </w:rPr>
            </w:pPr>
            <w:r w:rsidRPr="00101108">
              <w:rPr>
                <w:b/>
                <w:bCs/>
                <w:lang w:val="en-CA"/>
              </w:rPr>
              <w:t xml:space="preserve">End-to-end </w:t>
            </w:r>
          </w:p>
          <w:p w14:paraId="5DF9CFC2" w14:textId="77777777" w:rsidR="00101108" w:rsidRPr="00101108" w:rsidRDefault="00101108" w:rsidP="00101108">
            <w:pPr>
              <w:rPr>
                <w:b/>
                <w:bCs/>
                <w:lang w:val="en-CA"/>
              </w:rPr>
            </w:pPr>
            <w:r w:rsidRPr="00101108">
              <w:rPr>
                <w:b/>
                <w:bCs/>
                <w:lang w:val="en-CA"/>
              </w:rPr>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101108">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101108">
            <w:pP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101108">
            <w:pP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101108">
            <w:pPr>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101108">
            <w:pP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101108">
            <w:pP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101108">
            <w:pP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101108">
            <w:pP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101108">
            <w:pPr>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101108">
            <w:pP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101108">
            <w:pP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101108">
            <w:pP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101108">
            <w:pP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101108">
            <w:pPr>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101108">
            <w:pP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101108">
            <w:pP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101108">
            <w:pP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101108">
            <w:pPr>
              <w:rPr>
                <w:lang w:val="en-CA"/>
              </w:rPr>
            </w:pPr>
            <w:r w:rsidRPr="00101108">
              <w:rPr>
                <w:lang w:val="de-DE"/>
              </w:rPr>
              <w:t>0.02%</w:t>
            </w:r>
          </w:p>
        </w:tc>
      </w:tr>
    </w:tbl>
    <w:p w14:paraId="31EF2860" w14:textId="77777777" w:rsidR="00101108" w:rsidRPr="00101108" w:rsidRDefault="00101108" w:rsidP="00101108">
      <w:pPr>
        <w:rPr>
          <w:lang w:val="en-CA"/>
        </w:rPr>
      </w:pPr>
      <w:r w:rsidRPr="00101108">
        <w:rPr>
          <w:lang w:val="en-CA"/>
        </w:rPr>
        <w:t>The following table compares generalized cubemap (GCMP) coding and padded equi-rectangular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101108">
            <w:pP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101108">
            <w:pP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101108">
            <w:pP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101108">
            <w:pP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101108">
            <w:pP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101108">
            <w:pP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101108">
            <w:pP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101108">
            <w:pP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101108">
            <w:pP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101108">
            <w:pP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101108">
            <w:pP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101108">
            <w:pP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101108">
            <w:pP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101108">
            <w:pP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101108">
            <w:pP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101108">
            <w:pP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101108">
            <w:pP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101108">
            <w:pP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101108">
            <w:pPr>
              <w:rPr>
                <w:lang w:val="en-CA"/>
              </w:rPr>
            </w:pPr>
            <w:r w:rsidRPr="00101108">
              <w:rPr>
                <w:lang w:val="de-DE"/>
              </w:rPr>
              <w:t>-3.18%</w:t>
            </w:r>
          </w:p>
        </w:tc>
      </w:tr>
    </w:tbl>
    <w:p w14:paraId="19E27FBD" w14:textId="77777777" w:rsidR="00101108" w:rsidRPr="00101108" w:rsidRDefault="00101108" w:rsidP="00101108">
      <w:pPr>
        <w:rPr>
          <w:lang w:val="en-CA"/>
        </w:rPr>
      </w:pPr>
      <w:bookmarkStart w:id="65" w:name="_Ref525681411"/>
      <w:r w:rsidRPr="00101108">
        <w:rPr>
          <w:lang w:val="en-CA"/>
        </w:rPr>
        <w:t>The following tables are for PERP and GCMP coding comparison between VTM-16.0 and HM-16.22 (HM as anchor), respectively.</w:t>
      </w:r>
    </w:p>
    <w:bookmarkEnd w:id="65"/>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101108">
            <w:pP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101108">
            <w:pP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101108">
            <w:pP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101108">
            <w:pP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101108">
            <w:pP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101108">
            <w:pP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101108">
            <w:pP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101108">
            <w:pP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101108">
            <w:pP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101108">
            <w:pP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101108">
            <w:pP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101108">
            <w:pP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101108">
            <w:pP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101108">
            <w:pP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101108">
            <w:pP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101108">
            <w:pP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101108">
            <w:pP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101108">
            <w:pP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101108">
            <w:pP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101108">
            <w:pP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101108">
            <w:pPr>
              <w:rPr>
                <w:lang w:val="en-CA"/>
              </w:rPr>
            </w:pPr>
            <w:r w:rsidRPr="00101108">
              <w:rPr>
                <w:lang w:val="de-DE"/>
              </w:rPr>
              <w:t>-39.14%</w:t>
            </w:r>
          </w:p>
        </w:tc>
      </w:tr>
    </w:tbl>
    <w:p w14:paraId="4C39D025" w14:textId="77777777" w:rsidR="00101108" w:rsidRPr="00101108" w:rsidRDefault="00101108" w:rsidP="00101108">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101108">
            <w:pP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101108">
            <w:pP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101108">
            <w:pP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101108">
            <w:pP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101108">
            <w:pP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101108">
            <w:pP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101108">
            <w:pP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101108">
            <w:pP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101108">
            <w:pP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101108">
            <w:pP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101108">
            <w:pP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101108">
            <w:pP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101108">
            <w:pP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101108">
            <w:pP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101108">
            <w:pP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101108">
            <w:pP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101108">
            <w:pP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101108">
            <w:pP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101108">
            <w:pPr>
              <w:rPr>
                <w:lang w:val="en-CA"/>
              </w:rPr>
            </w:pPr>
            <w:r w:rsidRPr="00101108">
              <w:rPr>
                <w:lang w:val="de-DE"/>
              </w:rPr>
              <w:t>-40.87%</w:t>
            </w:r>
          </w:p>
        </w:tc>
      </w:tr>
    </w:tbl>
    <w:p w14:paraId="75726E9E" w14:textId="77777777" w:rsidR="00101108" w:rsidRPr="00101108" w:rsidRDefault="00101108" w:rsidP="00101108">
      <w:pPr>
        <w:rPr>
          <w:lang w:val="en-CA"/>
        </w:rPr>
      </w:pPr>
    </w:p>
    <w:p w14:paraId="420A8960" w14:textId="77777777" w:rsidR="00101108" w:rsidRPr="00101108" w:rsidRDefault="00101108" w:rsidP="00101108">
      <w:pPr>
        <w:numPr>
          <w:ilvl w:val="0"/>
          <w:numId w:val="38"/>
        </w:numPr>
        <w:rPr>
          <w:b/>
          <w:bCs/>
          <w:lang w:val="en-CA"/>
        </w:rPr>
      </w:pPr>
      <w:r w:rsidRPr="00101108">
        <w:rPr>
          <w:b/>
          <w:bCs/>
          <w:lang w:val="en-CA"/>
        </w:rPr>
        <w:t>SCM related activities</w:t>
      </w:r>
    </w:p>
    <w:p w14:paraId="294509F5" w14:textId="77777777" w:rsidR="00101108" w:rsidRPr="00101108" w:rsidRDefault="00101108" w:rsidP="00101108">
      <w:pPr>
        <w:rPr>
          <w:lang w:val="en-CA"/>
        </w:rPr>
      </w:pPr>
      <w:r w:rsidRPr="00101108">
        <w:rPr>
          <w:lang w:val="en-CA"/>
        </w:rPr>
        <w:t>There had not been any further developments to SCC’s SCM during this meeting cycle.</w:t>
      </w:r>
    </w:p>
    <w:p w14:paraId="589BCCED" w14:textId="77777777" w:rsidR="00101108" w:rsidRPr="00101108" w:rsidRDefault="00101108" w:rsidP="00101108">
      <w:pPr>
        <w:numPr>
          <w:ilvl w:val="0"/>
          <w:numId w:val="38"/>
        </w:numPr>
        <w:rPr>
          <w:b/>
          <w:bCs/>
          <w:lang w:val="en-CA"/>
        </w:rPr>
      </w:pPr>
      <w:r w:rsidRPr="00101108">
        <w:rPr>
          <w:b/>
          <w:bCs/>
          <w:lang w:val="en-CA"/>
        </w:rPr>
        <w:t>SHM related activities</w:t>
      </w:r>
    </w:p>
    <w:p w14:paraId="6C118087" w14:textId="77777777" w:rsidR="00101108" w:rsidRPr="00101108" w:rsidRDefault="00101108" w:rsidP="00101108">
      <w:pPr>
        <w:rPr>
          <w:lang w:val="en-CA"/>
        </w:rPr>
      </w:pPr>
      <w:r w:rsidRPr="00101108">
        <w:rPr>
          <w:lang w:val="en-CA"/>
        </w:rPr>
        <w:t xml:space="preserve">There had not been any further developments to SHVC’s SHM during this meeting cycle. </w:t>
      </w:r>
    </w:p>
    <w:p w14:paraId="767CB27A" w14:textId="77777777" w:rsidR="00101108" w:rsidRPr="00101108" w:rsidRDefault="00101108" w:rsidP="00101108">
      <w:pPr>
        <w:numPr>
          <w:ilvl w:val="0"/>
          <w:numId w:val="38"/>
        </w:numPr>
        <w:rPr>
          <w:b/>
          <w:bCs/>
          <w:lang w:val="en-CA"/>
        </w:rPr>
      </w:pPr>
      <w:r w:rsidRPr="00101108">
        <w:rPr>
          <w:b/>
          <w:bCs/>
          <w:lang w:val="en-CA"/>
        </w:rPr>
        <w:lastRenderedPageBreak/>
        <w:t>HTM related activities</w:t>
      </w:r>
    </w:p>
    <w:p w14:paraId="28D7E0D7" w14:textId="77777777" w:rsidR="00101108" w:rsidRPr="00101108" w:rsidRDefault="00101108" w:rsidP="00101108">
      <w:pPr>
        <w:rPr>
          <w:lang w:val="en-CA"/>
        </w:rPr>
      </w:pPr>
      <w:r w:rsidRPr="00101108">
        <w:rPr>
          <w:lang w:val="en-CA"/>
        </w:rPr>
        <w:t xml:space="preserve">There had not been any updates to the HTM of MV-HEVC and 3D-HEVC. </w:t>
      </w:r>
    </w:p>
    <w:p w14:paraId="7CD96EF2" w14:textId="77777777" w:rsidR="00101108" w:rsidRPr="00101108" w:rsidRDefault="00101108" w:rsidP="00101108">
      <w:pPr>
        <w:numPr>
          <w:ilvl w:val="0"/>
          <w:numId w:val="38"/>
        </w:numPr>
        <w:rPr>
          <w:b/>
          <w:bCs/>
          <w:lang w:val="en-CA"/>
        </w:rPr>
      </w:pPr>
      <w:r w:rsidRPr="00101108">
        <w:rPr>
          <w:b/>
          <w:bCs/>
          <w:lang w:val="en-CA"/>
        </w:rPr>
        <w:t>HDRTools related activities</w:t>
      </w:r>
    </w:p>
    <w:p w14:paraId="3C8227C2" w14:textId="77777777" w:rsidR="00101108" w:rsidRPr="00101108" w:rsidRDefault="00101108" w:rsidP="00101108">
      <w:pPr>
        <w:rPr>
          <w:lang w:val="en-CA"/>
        </w:rPr>
      </w:pPr>
      <w:r w:rsidRPr="00101108">
        <w:rPr>
          <w:lang w:val="en-CA"/>
        </w:rPr>
        <w:t xml:space="preserve">There had not been any updates of HDRTools. </w:t>
      </w:r>
    </w:p>
    <w:p w14:paraId="683C2267" w14:textId="77777777" w:rsidR="00101108" w:rsidRPr="00101108" w:rsidRDefault="00101108" w:rsidP="00101108">
      <w:pPr>
        <w:rPr>
          <w:lang w:val="en-CA"/>
        </w:rPr>
      </w:pPr>
      <w:r w:rsidRPr="00101108">
        <w:rPr>
          <w:lang w:val="en-CA"/>
        </w:rPr>
        <w:t xml:space="preserve">New development is being added under the branch named 0.24-dev. </w:t>
      </w:r>
    </w:p>
    <w:p w14:paraId="6600BCF5" w14:textId="77777777" w:rsidR="00101108" w:rsidRPr="00101108" w:rsidRDefault="00101108" w:rsidP="00101108">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101108">
      <w:pPr>
        <w:rPr>
          <w:lang w:val="en-CA"/>
        </w:rPr>
      </w:pPr>
      <w:r w:rsidRPr="00101108">
        <w:rPr>
          <w:lang w:val="en-CA"/>
        </w:rPr>
        <w:t>There had not been any updates to the JM, JSVM and JMVM software.</w:t>
      </w:r>
    </w:p>
    <w:p w14:paraId="3D725631" w14:textId="77777777" w:rsidR="00101108" w:rsidRPr="00101108" w:rsidRDefault="00101108" w:rsidP="00101108">
      <w:pPr>
        <w:numPr>
          <w:ilvl w:val="0"/>
          <w:numId w:val="38"/>
        </w:numPr>
        <w:rPr>
          <w:b/>
          <w:bCs/>
          <w:lang w:val="en-CA"/>
        </w:rPr>
      </w:pPr>
      <w:r w:rsidRPr="00101108">
        <w:rPr>
          <w:b/>
          <w:bCs/>
          <w:lang w:val="en-CA"/>
        </w:rPr>
        <w:t>Bug tracking</w:t>
      </w:r>
    </w:p>
    <w:p w14:paraId="66617170" w14:textId="77777777" w:rsidR="00101108" w:rsidRPr="00101108" w:rsidRDefault="00101108" w:rsidP="00101108">
      <w:pPr>
        <w:rPr>
          <w:lang w:val="en-CA"/>
        </w:rPr>
      </w:pPr>
      <w:r w:rsidRPr="00101108">
        <w:rPr>
          <w:lang w:val="en-CA"/>
        </w:rPr>
        <w:t>The bug tracker for VTM and specification text is located at:</w:t>
      </w:r>
    </w:p>
    <w:p w14:paraId="4349B525" w14:textId="77777777" w:rsidR="00101108" w:rsidRPr="00101108" w:rsidRDefault="00101108" w:rsidP="00101108">
      <w:pPr>
        <w:rPr>
          <w:lang w:val="en-CA"/>
        </w:rPr>
      </w:pPr>
      <w:hyperlink r:id="rId62" w:history="1">
        <w:r w:rsidRPr="00101108">
          <w:rPr>
            <w:rStyle w:val="Hyperlink"/>
            <w:lang w:val="en-CA"/>
          </w:rPr>
          <w:t>https://jvet.hhi.fraunhofer.de/trac/vvc</w:t>
        </w:r>
      </w:hyperlink>
    </w:p>
    <w:p w14:paraId="7DB73603" w14:textId="77777777" w:rsidR="00101108" w:rsidRPr="00101108" w:rsidRDefault="00101108" w:rsidP="00101108">
      <w:pPr>
        <w:rPr>
          <w:lang w:val="en-CA"/>
        </w:rPr>
      </w:pPr>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78A00EAB" w14:textId="77777777" w:rsidR="00101108" w:rsidRPr="00101108" w:rsidRDefault="00101108" w:rsidP="00101108">
      <w:pPr>
        <w:rPr>
          <w:u w:val="single"/>
          <w:lang w:val="en-CA"/>
        </w:rPr>
      </w:pPr>
      <w:hyperlink r:id="rId63" w:history="1">
        <w:r w:rsidRPr="00101108">
          <w:rPr>
            <w:rStyle w:val="Hyperlink"/>
            <w:lang w:val="en-CA"/>
          </w:rPr>
          <w:t>https://hevc.hhi.fraunhofer.de/trac/hevc</w:t>
        </w:r>
      </w:hyperlink>
    </w:p>
    <w:p w14:paraId="2F5FA072" w14:textId="77777777" w:rsidR="00101108" w:rsidRPr="00101108" w:rsidRDefault="00101108" w:rsidP="00101108">
      <w:pPr>
        <w:rPr>
          <w:u w:val="single"/>
          <w:lang w:val="en-CA"/>
        </w:rPr>
      </w:pPr>
      <w:r w:rsidRPr="00101108">
        <w:rPr>
          <w:u w:val="single"/>
          <w:lang w:val="en-CA"/>
        </w:rPr>
        <w:t>Bug tracking for HDRTools is located at:</w:t>
      </w:r>
    </w:p>
    <w:p w14:paraId="029B05AB" w14:textId="77777777" w:rsidR="00101108" w:rsidRPr="00101108" w:rsidRDefault="00101108" w:rsidP="00101108">
      <w:pPr>
        <w:rPr>
          <w:lang w:val="en-CA"/>
        </w:rPr>
      </w:pPr>
      <w:hyperlink r:id="rId64" w:history="1">
        <w:r w:rsidRPr="00101108">
          <w:rPr>
            <w:rStyle w:val="Hyperlink"/>
            <w:lang w:val="en-CA"/>
          </w:rPr>
          <w:t>https://gitlab.com/standards/HDRTools/-/issues</w:t>
        </w:r>
      </w:hyperlink>
    </w:p>
    <w:p w14:paraId="103512D8" w14:textId="77777777" w:rsidR="00101108" w:rsidRPr="00101108" w:rsidRDefault="00101108" w:rsidP="00101108">
      <w:pPr>
        <w:rPr>
          <w:lang w:val="en-CA"/>
        </w:rPr>
      </w:pPr>
      <w:r w:rsidRPr="00101108">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101108">
      <w:pPr>
        <w:numPr>
          <w:ilvl w:val="0"/>
          <w:numId w:val="38"/>
        </w:numPr>
        <w:rPr>
          <w:b/>
          <w:bCs/>
          <w:lang w:val="en-CA"/>
        </w:rPr>
      </w:pPr>
      <w:r w:rsidRPr="00101108">
        <w:rPr>
          <w:b/>
          <w:bCs/>
          <w:lang w:val="en-CA"/>
        </w:rPr>
        <w:t>Software repositories</w:t>
      </w:r>
    </w:p>
    <w:p w14:paraId="7F8A4CEA" w14:textId="77777777" w:rsidR="00101108" w:rsidRPr="00101108" w:rsidRDefault="00101108" w:rsidP="00101108">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gramStart"/>
      <w:r w:rsidRPr="00101108">
        <w:rPr>
          <w:lang w:val="en-CA"/>
        </w:rPr>
        <w:t>location.The</w:t>
      </w:r>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101108" w:rsidRDefault="00101108" w:rsidP="00101108">
      <w:pPr>
        <w:numPr>
          <w:ilvl w:val="0"/>
          <w:numId w:val="38"/>
        </w:numPr>
        <w:rPr>
          <w:b/>
          <w:bCs/>
          <w:lang w:val="en-CA"/>
        </w:rPr>
      </w:pPr>
      <w:r w:rsidRPr="00101108">
        <w:rPr>
          <w:b/>
          <w:bCs/>
          <w:lang w:val="en-CA"/>
        </w:rPr>
        <w:t>CTC alignment and merging</w:t>
      </w:r>
    </w:p>
    <w:p w14:paraId="109A58BE" w14:textId="77777777" w:rsidR="00101108" w:rsidRPr="00101108" w:rsidRDefault="00101108" w:rsidP="00101108">
      <w:r w:rsidRPr="00101108">
        <w:t>JVET-Y2010 was produced as JVET output document containing the merged VTM and HM CTC for SD 4:2:0 10-bit video.</w:t>
      </w:r>
    </w:p>
    <w:p w14:paraId="0C4B2FE4" w14:textId="77777777" w:rsidR="00101108" w:rsidRPr="00101108" w:rsidRDefault="00101108" w:rsidP="00101108">
      <w:r w:rsidRPr="00101108">
        <w:t>JVET-Z0175 was registered on merging HDR CTC.</w:t>
      </w:r>
    </w:p>
    <w:p w14:paraId="3B790084" w14:textId="77777777" w:rsidR="00101108" w:rsidRPr="00101108" w:rsidRDefault="00101108" w:rsidP="00101108">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101108">
      <w:pPr>
        <w:numPr>
          <w:ilvl w:val="0"/>
          <w:numId w:val="38"/>
        </w:numPr>
        <w:rPr>
          <w:b/>
          <w:bCs/>
          <w:lang w:val="en-CA"/>
        </w:rPr>
      </w:pPr>
      <w:r w:rsidRPr="00101108">
        <w:rPr>
          <w:b/>
          <w:bCs/>
          <w:lang w:val="en-CA"/>
        </w:rPr>
        <w:t>Recommendations</w:t>
      </w:r>
    </w:p>
    <w:p w14:paraId="52F890EB" w14:textId="77777777" w:rsidR="00101108" w:rsidRPr="00101108" w:rsidRDefault="00101108" w:rsidP="00101108">
      <w:pPr>
        <w:rPr>
          <w:lang w:val="en-CA"/>
        </w:rPr>
      </w:pPr>
      <w:r w:rsidRPr="00101108">
        <w:rPr>
          <w:lang w:val="en-CA"/>
        </w:rPr>
        <w:t>The AHG recommends to:</w:t>
      </w:r>
    </w:p>
    <w:p w14:paraId="24DC7B4A" w14:textId="77777777" w:rsidR="00101108" w:rsidRPr="00101108" w:rsidRDefault="00101108" w:rsidP="00101108">
      <w:pPr>
        <w:numPr>
          <w:ilvl w:val="0"/>
          <w:numId w:val="60"/>
        </w:numPr>
        <w:rPr>
          <w:lang w:val="en-CA"/>
        </w:rPr>
      </w:pPr>
      <w:r w:rsidRPr="00101108">
        <w:rPr>
          <w:lang w:val="en-CA"/>
        </w:rPr>
        <w:t>Continue to develop reference software</w:t>
      </w:r>
    </w:p>
    <w:p w14:paraId="39727949" w14:textId="77777777" w:rsidR="00101108" w:rsidRPr="00101108" w:rsidRDefault="00101108" w:rsidP="00101108">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101108">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101108">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101108">
      <w:pPr>
        <w:numPr>
          <w:ilvl w:val="0"/>
          <w:numId w:val="60"/>
        </w:numPr>
        <w:rPr>
          <w:lang w:val="en-CA"/>
        </w:rPr>
      </w:pPr>
      <w:r w:rsidRPr="00101108">
        <w:rPr>
          <w:lang w:val="en-CA"/>
        </w:rPr>
        <w:lastRenderedPageBreak/>
        <w:t>Encourage people to submit bit-streams/test cases that trigger bugs in VTM and other reference software.</w:t>
      </w:r>
    </w:p>
    <w:p w14:paraId="087C8F71" w14:textId="77777777" w:rsidR="00101108" w:rsidRPr="00101108" w:rsidRDefault="00101108" w:rsidP="00101108">
      <w:pPr>
        <w:numPr>
          <w:ilvl w:val="0"/>
          <w:numId w:val="60"/>
        </w:numPr>
        <w:rPr>
          <w:lang w:val="en-CA"/>
        </w:rPr>
      </w:pPr>
      <w:r w:rsidRPr="00101108">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2D979C46" w14:textId="77777777" w:rsidR="00101108" w:rsidRPr="00101108" w:rsidRDefault="00101108" w:rsidP="00101108">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101108">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101108">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101108">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101108">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101108">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101108">
      <w:pPr>
        <w:rPr>
          <w:lang w:val="en-CA"/>
        </w:rPr>
      </w:pPr>
    </w:p>
    <w:p w14:paraId="4B2DE9FB" w14:textId="7ED94876" w:rsidR="009F0EA8" w:rsidRDefault="00FB2028" w:rsidP="009F0EA8">
      <w:pPr>
        <w:rPr>
          <w:lang w:val="en-CA"/>
        </w:rPr>
      </w:pPr>
      <w:r>
        <w:rPr>
          <w:lang w:val="en-CA"/>
        </w:rPr>
        <w:t xml:space="preserve">It is noted that the gain of VTM16 in case of RA is mainly due to change in deblocking. </w:t>
      </w:r>
    </w:p>
    <w:p w14:paraId="244255F3" w14:textId="77777777" w:rsidR="00FB2028" w:rsidRPr="009F0EA8" w:rsidRDefault="00FB2028" w:rsidP="009F0EA8">
      <w:pPr>
        <w:rPr>
          <w:lang w:val="en-CA"/>
        </w:rPr>
      </w:pPr>
    </w:p>
    <w:p w14:paraId="532BE9AB" w14:textId="241ECF79" w:rsidR="009F0EA8" w:rsidRDefault="007425E8" w:rsidP="009F0EA8">
      <w:pPr>
        <w:pStyle w:val="berschrift9"/>
        <w:rPr>
          <w:szCs w:val="24"/>
          <w:lang w:val="en-CA"/>
        </w:rPr>
      </w:pPr>
      <w:hyperlink r:id="rId65" w:history="1">
        <w:r w:rsidR="009F0EA8" w:rsidRPr="000C13D4">
          <w:rPr>
            <w:color w:val="0000FF"/>
            <w:szCs w:val="24"/>
            <w:u w:val="single"/>
            <w:lang w:val="en-CA"/>
          </w:rPr>
          <w:t>JVET-Z0004</w:t>
        </w:r>
      </w:hyperlink>
      <w:r w:rsidR="009F0EA8" w:rsidRPr="000C13D4">
        <w:rPr>
          <w:szCs w:val="24"/>
          <w:lang w:val="en-CA"/>
        </w:rPr>
        <w:t xml:space="preserve"> JVET AHG report: Test material and visual assessment (AHG4) [V. </w:t>
      </w:r>
      <w:r w:rsidR="00DB48D8">
        <w:rPr>
          <w:szCs w:val="24"/>
          <w:lang w:val="en-CA"/>
        </w:rPr>
        <w:t>Baroncini</w:t>
      </w:r>
      <w:r w:rsidR="009F0EA8" w:rsidRPr="000C13D4">
        <w:rPr>
          <w:szCs w:val="24"/>
          <w:lang w:val="en-CA"/>
        </w:rPr>
        <w:t>, T. Suzuki, M. Wien, S. Liu, G. Martin-Cocher, A. Segall, P. Topiwala, S. Wenger, J. Xu, Y. Ye]</w:t>
      </w:r>
    </w:p>
    <w:p w14:paraId="5EAFCBC3" w14:textId="77777777" w:rsidR="00DB48D8" w:rsidRPr="00DB48D8" w:rsidRDefault="00DB48D8" w:rsidP="00EC7E14">
      <w:pPr>
        <w:rPr>
          <w:b/>
          <w:bCs/>
          <w:lang w:val="en-CA"/>
        </w:rPr>
      </w:pPr>
      <w:r w:rsidRPr="00DB48D8">
        <w:rPr>
          <w:b/>
          <w:bCs/>
          <w:lang w:val="en-CA"/>
        </w:rPr>
        <w:t>Activities</w:t>
      </w:r>
    </w:p>
    <w:p w14:paraId="1928ED7B" w14:textId="77777777" w:rsidR="00DB48D8" w:rsidRPr="00DB48D8" w:rsidRDefault="00DB48D8" w:rsidP="00EC7E14">
      <w:pPr>
        <w:rPr>
          <w:b/>
          <w:bCs/>
          <w:i/>
          <w:iCs/>
        </w:rPr>
      </w:pPr>
      <w:r w:rsidRPr="00DB48D8">
        <w:rPr>
          <w:b/>
          <w:bCs/>
          <w:i/>
          <w:iCs/>
        </w:rPr>
        <w:t>Remote experts viewing</w:t>
      </w:r>
    </w:p>
    <w:p w14:paraId="522B41E7" w14:textId="77777777" w:rsidR="00DB48D8" w:rsidRPr="00DB48D8" w:rsidRDefault="00DB48D8" w:rsidP="00DB48D8">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EC7E14">
      <w:pPr>
        <w:rPr>
          <w:b/>
          <w:bCs/>
          <w:i/>
          <w:iCs/>
          <w:lang w:val="en-CA"/>
        </w:rPr>
      </w:pPr>
      <w:r w:rsidRPr="00DB48D8">
        <w:rPr>
          <w:b/>
          <w:bCs/>
          <w:i/>
          <w:iCs/>
          <w:lang w:val="en-CA"/>
        </w:rPr>
        <w:t>Test sequences</w:t>
      </w:r>
    </w:p>
    <w:p w14:paraId="79CB7F39" w14:textId="77777777" w:rsidR="00DB48D8" w:rsidRPr="00DB48D8" w:rsidRDefault="00DB48D8" w:rsidP="00DB48D8">
      <w:r w:rsidRPr="00DB48D8">
        <w:rPr>
          <w:lang w:val="en-CA"/>
        </w:rPr>
        <w:t xml:space="preserve">The test sequences used for CfP/CTC </w:t>
      </w:r>
      <w:r w:rsidRPr="00DB48D8">
        <w:t xml:space="preserve">are available on </w:t>
      </w:r>
      <w:hyperlink r:id="rId66" w:history="1">
        <w:r w:rsidRPr="00DB48D8">
          <w:rPr>
            <w:rStyle w:val="Hyperlink"/>
          </w:rPr>
          <w:t>ftp://jvet@ftp.ient.rwth-aachen.de</w:t>
        </w:r>
      </w:hyperlink>
      <w:r w:rsidRPr="00DB48D8">
        <w:t xml:space="preserve"> in directory “</w:t>
      </w:r>
      <w:r w:rsidRPr="00DB48D8">
        <w:rPr>
          <w:lang w:val="en-CA"/>
        </w:rPr>
        <w:t>/jvet-cfp</w:t>
      </w:r>
      <w:r w:rsidRPr="00DB48D8">
        <w:t xml:space="preserve">” (accredited members of JVET may contact the JVET chairs for login information). </w:t>
      </w:r>
    </w:p>
    <w:p w14:paraId="0EDC9DA7" w14:textId="77777777" w:rsidR="00DB48D8" w:rsidRPr="00DB48D8" w:rsidRDefault="00DB48D8" w:rsidP="00DB48D8">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DB48D8">
      <w:r w:rsidRPr="00DB48D8">
        <w:t>New test content is proposed in contributions JVET-Z0138 and JVET-Z0156.</w:t>
      </w:r>
    </w:p>
    <w:p w14:paraId="41AB1B48" w14:textId="77777777" w:rsidR="00DB48D8" w:rsidRPr="00DB48D8" w:rsidRDefault="00DB48D8" w:rsidP="00EC7E14">
      <w:pPr>
        <w:rPr>
          <w:b/>
          <w:bCs/>
          <w:lang w:val="en-CA"/>
        </w:rPr>
      </w:pPr>
      <w:r w:rsidRPr="00DB48D8">
        <w:rPr>
          <w:b/>
          <w:bCs/>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DB48D8" w:rsidP="00DB48D8">
            <w:hyperlink r:id="rId67" w:history="1">
              <w:r w:rsidRPr="00DB48D8">
                <w:rPr>
                  <w:rStyle w:val="Hyperlink"/>
                </w:rPr>
                <w:t>JVET-Z0045</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DB48D8">
            <w:r w:rsidRPr="00DB48D8">
              <w:t xml:space="preserve">AhG11/AhG4/EE1 viewing preparation report </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DB48D8" w:rsidP="00DB48D8">
            <w:hyperlink r:id="rId68" w:history="1">
              <w:r w:rsidRPr="00DB48D8">
                <w:rPr>
                  <w:rStyle w:val="Hyperlink"/>
                </w:rPr>
                <w:t>E. Alshina</w:t>
              </w:r>
            </w:hyperlink>
            <w:r w:rsidRPr="00DB48D8">
              <w:t xml:space="preserve">, </w:t>
            </w:r>
            <w:hyperlink r:id="rId69" w:history="1">
              <w:r w:rsidRPr="00DB48D8">
                <w:rPr>
                  <w:rStyle w:val="Hyperlink"/>
                </w:rPr>
                <w:t>M. Wien</w:t>
              </w:r>
            </w:hyperlink>
            <w:r w:rsidRPr="00DB48D8">
              <w:t xml:space="preserve">, </w:t>
            </w:r>
            <w:hyperlink r:id="rId70" w:history="1">
              <w:r w:rsidRPr="00DB48D8">
                <w:rPr>
                  <w:rStyle w:val="Hyperlink"/>
                </w:rPr>
                <w:t>A. Segall</w:t>
              </w:r>
            </w:hyperlink>
            <w:r w:rsidRPr="00DB48D8">
              <w:t xml:space="preserve">, </w:t>
            </w:r>
            <w:hyperlink r:id="rId71" w:history="1">
              <w:r w:rsidRPr="00DB48D8">
                <w:rPr>
                  <w:rStyle w:val="Hyperlink"/>
                </w:rPr>
                <w:t>J. Sauer (coordinators)</w:t>
              </w:r>
            </w:hyperlink>
          </w:p>
        </w:tc>
      </w:tr>
      <w:tr w:rsidR="00DB48D8" w:rsidRPr="00DB48D8" w14:paraId="5364C86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DB48D8" w:rsidP="00DB48D8">
            <w:hyperlink r:id="rId72" w:history="1">
              <w:r w:rsidRPr="00DB48D8">
                <w:rPr>
                  <w:rStyle w:val="Hyperlink"/>
                </w:rPr>
                <w:t>JVET-Z0053</w:t>
              </w:r>
            </w:hyperlink>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DB48D8">
            <w:r w:rsidRPr="00DB48D8">
              <w:t>[AHG4] REV Result for AHG11/EE1 and AHG4 new test sequences</w:t>
            </w:r>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DB48D8" w:rsidP="00DB48D8">
            <w:hyperlink r:id="rId73" w:history="1">
              <w:r w:rsidRPr="00DB48D8">
                <w:rPr>
                  <w:rStyle w:val="Hyperlink"/>
                </w:rPr>
                <w:t>M. Wien (RWTH)</w:t>
              </w:r>
            </w:hyperlink>
          </w:p>
        </w:tc>
      </w:tr>
      <w:tr w:rsidR="00DB48D8" w:rsidRPr="00DB48D8" w14:paraId="3D14EA0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DB48D8" w:rsidP="00DB48D8">
            <w:hyperlink r:id="rId74" w:history="1">
              <w:r w:rsidRPr="00DB48D8">
                <w:rPr>
                  <w:rStyle w:val="Hyperlink"/>
                </w:rPr>
                <w:t>JVET-Z0057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DB48D8">
            <w:r w:rsidRPr="00DB48D8">
              <w:t>On subjective evaluation of video quality with the crowdsourcing approach</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DB48D8">
            <w:pPr>
              <w:rPr>
                <w:lang w:val="de-DE"/>
              </w:rPr>
            </w:pPr>
            <w:r w:rsidRPr="00DB48D8">
              <w:rPr>
                <w:lang w:val="de-DE"/>
              </w:rPr>
              <w:t>B. Naderi (TU Berlin), R. Cutler (Microsoft)</w:t>
            </w:r>
          </w:p>
        </w:tc>
      </w:tr>
      <w:tr w:rsidR="00DB48D8" w:rsidRPr="00DB48D8" w14:paraId="65FC1529"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DB48D8" w:rsidP="00DB48D8">
            <w:hyperlink r:id="rId75" w:history="1">
              <w:r w:rsidRPr="00DB48D8">
                <w:rPr>
                  <w:rStyle w:val="Hyperlink"/>
                </w:rPr>
                <w:t>JVET-Z0107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DB48D8">
            <w:r w:rsidRPr="00DB48D8">
              <w:t>Quality evaluation of internal 10-bit versus 8-bit processing with 8-bit source content</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DB48D8" w:rsidP="00DB48D8">
            <w:hyperlink r:id="rId76" w:history="1">
              <w:r w:rsidRPr="00DB48D8">
                <w:rPr>
                  <w:rStyle w:val="Hyperlink"/>
                </w:rPr>
                <w:t>J. Jung</w:t>
              </w:r>
            </w:hyperlink>
            <w:r w:rsidRPr="00DB48D8">
              <w:t>, X. Li, S. Liu (Tencent)</w:t>
            </w:r>
          </w:p>
        </w:tc>
      </w:tr>
      <w:tr w:rsidR="00DB48D8" w:rsidRPr="00DB48D8" w14:paraId="1126E613"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DB48D8" w:rsidP="00DB48D8">
            <w:hyperlink r:id="rId77" w:history="1">
              <w:r w:rsidRPr="00DB48D8">
                <w:rPr>
                  <w:rStyle w:val="Hyperlink"/>
                </w:rPr>
                <w:t>JVET-Z0108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DB48D8">
            <w:r w:rsidRPr="00DB48D8">
              <w:t>Evaluation of 17 objective quality metrics on JVET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DB48D8" w:rsidP="00DB48D8">
            <w:hyperlink r:id="rId78" w:history="1">
              <w:r w:rsidRPr="00DB48D8">
                <w:rPr>
                  <w:rStyle w:val="Hyperlink"/>
                </w:rPr>
                <w:t>J. Jung</w:t>
              </w:r>
            </w:hyperlink>
            <w:r w:rsidRPr="00DB48D8">
              <w:t>, J. G. Lopez, X. Li, S. Liu (Tencent)</w:t>
            </w:r>
          </w:p>
        </w:tc>
      </w:tr>
      <w:tr w:rsidR="00DB48D8" w:rsidRPr="00DB48D8" w14:paraId="60963337"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DB48D8" w:rsidP="00DB48D8">
            <w:hyperlink r:id="rId79" w:history="1">
              <w:r w:rsidRPr="00DB48D8">
                <w:rPr>
                  <w:rStyle w:val="Hyperlink"/>
                </w:rPr>
                <w:t>JVET-Z0109</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DB48D8">
            <w:r w:rsidRPr="00DB48D8">
              <w:t>Evaluation of objective quality metrics on HEVC, VVC and AV1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DB48D8" w:rsidP="00DB48D8">
            <w:hyperlink r:id="rId80" w:history="1">
              <w:r w:rsidRPr="00DB48D8">
                <w:rPr>
                  <w:rStyle w:val="Hyperlink"/>
                </w:rPr>
                <w:t>J. Jung</w:t>
              </w:r>
            </w:hyperlink>
            <w:r w:rsidRPr="00DB48D8">
              <w:t>, J. G. Lopze, X. Li, S. Liu (Tencent)</w:t>
            </w:r>
          </w:p>
        </w:tc>
      </w:tr>
      <w:tr w:rsidR="00DB48D8" w:rsidRPr="00DB48D8" w14:paraId="577579CB"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DB48D8" w:rsidP="00DB48D8">
            <w:hyperlink r:id="rId81" w:history="1">
              <w:r w:rsidRPr="00DB48D8">
                <w:rPr>
                  <w:rStyle w:val="Hyperlink"/>
                </w:rPr>
                <w:t>JVET-Z0138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DB48D8">
            <w:r w:rsidRPr="00DB48D8">
              <w:t>AHG7: Update on gaming sequences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DB48D8" w:rsidP="00DB48D8">
            <w:hyperlink r:id="rId82" w:history="1">
              <w:r w:rsidRPr="00DB48D8">
                <w:rPr>
                  <w:rStyle w:val="Hyperlink"/>
                </w:rPr>
                <w:t>T. Poirier</w:t>
              </w:r>
            </w:hyperlink>
            <w:r w:rsidRPr="00DB48D8">
              <w:t>, G. Martin-Cocher, E. Faivre d'Arcier (Interdigital)</w:t>
            </w:r>
          </w:p>
        </w:tc>
      </w:tr>
      <w:tr w:rsidR="00DB48D8" w:rsidRPr="00DB48D8" w14:paraId="1D3984E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DB48D8" w:rsidP="00DB48D8">
            <w:hyperlink r:id="rId83" w:history="1">
              <w:r w:rsidRPr="00DB48D8">
                <w:rPr>
                  <w:rStyle w:val="Hyperlink"/>
                </w:rPr>
                <w:t>JVET-Z0156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DB48D8">
            <w:r w:rsidRPr="00DB48D8">
              <w:t>AHG4: New test sequences for JVET exploration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DB48D8" w:rsidP="00DB48D8">
            <w:hyperlink r:id="rId84" w:history="1">
              <w:r w:rsidRPr="00DB48D8">
                <w:rPr>
                  <w:rStyle w:val="Hyperlink"/>
                </w:rPr>
                <w:t>J. Chen</w:t>
              </w:r>
            </w:hyperlink>
            <w:r w:rsidRPr="00DB48D8">
              <w:t xml:space="preserve">, </w:t>
            </w:r>
            <w:hyperlink r:id="rId85" w:history="1">
              <w:r w:rsidRPr="00DB48D8">
                <w:rPr>
                  <w:rStyle w:val="Hyperlink"/>
                </w:rPr>
                <w:t>Y. Ye (Alibaba)</w:t>
              </w:r>
            </w:hyperlink>
            <w:r w:rsidRPr="00DB48D8">
              <w:t xml:space="preserve">, </w:t>
            </w:r>
            <w:hyperlink r:id="rId86" w:history="1">
              <w:r w:rsidRPr="00DB48D8">
                <w:rPr>
                  <w:rStyle w:val="Hyperlink"/>
                </w:rPr>
                <w:t>R. Li</w:t>
              </w:r>
            </w:hyperlink>
            <w:r w:rsidRPr="00DB48D8">
              <w:t xml:space="preserve">, </w:t>
            </w:r>
            <w:hyperlink r:id="rId87" w:history="1">
              <w:r w:rsidRPr="00DB48D8">
                <w:rPr>
                  <w:rStyle w:val="Hyperlink"/>
                </w:rPr>
                <w:t>W. Jiang (Youku)</w:t>
              </w:r>
            </w:hyperlink>
          </w:p>
        </w:tc>
      </w:tr>
    </w:tbl>
    <w:p w14:paraId="42ABF0F3" w14:textId="77777777" w:rsidR="00DB48D8" w:rsidRPr="00DB48D8" w:rsidRDefault="00DB48D8" w:rsidP="00EC7E14">
      <w:pPr>
        <w:rPr>
          <w:b/>
          <w:bCs/>
          <w:lang w:val="en-CA"/>
        </w:rPr>
      </w:pPr>
      <w:r w:rsidRPr="00EC7E14">
        <w:rPr>
          <w:b/>
        </w:rPr>
        <w:t>Recommendations</w:t>
      </w:r>
    </w:p>
    <w:p w14:paraId="5947771D" w14:textId="77777777" w:rsidR="00DB48D8" w:rsidRPr="00DB48D8" w:rsidRDefault="00DB48D8" w:rsidP="00DB48D8">
      <w:r w:rsidRPr="00DB48D8">
        <w:t>The AHG recommends:</w:t>
      </w:r>
    </w:p>
    <w:p w14:paraId="25B16F66" w14:textId="77777777" w:rsidR="00DB48D8" w:rsidRPr="00DB48D8" w:rsidRDefault="00DB48D8" w:rsidP="00DB48D8">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DB48D8">
      <w:pPr>
        <w:numPr>
          <w:ilvl w:val="0"/>
          <w:numId w:val="199"/>
        </w:numPr>
      </w:pPr>
      <w:r w:rsidRPr="00DB48D8">
        <w:t>To discuss contributions JVET-Z0057, JVET-Z0108, and JVET-Z0109 in a joint session with SC29/AG5.</w:t>
      </w:r>
    </w:p>
    <w:p w14:paraId="07F0784D" w14:textId="77777777" w:rsidR="00DB48D8" w:rsidRPr="00DB48D8" w:rsidRDefault="00DB48D8" w:rsidP="00DB48D8">
      <w:pPr>
        <w:numPr>
          <w:ilvl w:val="0"/>
          <w:numId w:val="199"/>
        </w:numPr>
      </w:pPr>
      <w:r w:rsidRPr="00DB48D8">
        <w:t>To study the new test sequences proposed in JVET-Z0138 and JVET-Z156.</w:t>
      </w:r>
    </w:p>
    <w:p w14:paraId="2F43D3F4" w14:textId="77777777" w:rsidR="00DB48D8" w:rsidRPr="00DB48D8" w:rsidRDefault="00DB48D8" w:rsidP="00DB48D8">
      <w:pPr>
        <w:numPr>
          <w:ilvl w:val="0"/>
          <w:numId w:val="199"/>
        </w:numPr>
      </w:pPr>
      <w:r w:rsidRPr="00DB48D8">
        <w:t>To collect volunteers to conduct further verification tests, including volunteers to encode.</w:t>
      </w:r>
    </w:p>
    <w:p w14:paraId="5826F109" w14:textId="77777777" w:rsidR="00DB48D8" w:rsidRPr="00DB48D8" w:rsidRDefault="00DB48D8" w:rsidP="00DB48D8">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DB48D8">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DB48D8">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DB48D8">
      <w:pPr>
        <w:numPr>
          <w:ilvl w:val="0"/>
          <w:numId w:val="199"/>
        </w:numPr>
      </w:pPr>
      <w:r w:rsidRPr="00DB48D8">
        <w:t>To continue to collect new test sequences available for JVET with licensing statement.</w:t>
      </w:r>
    </w:p>
    <w:p w14:paraId="0F15CA58" w14:textId="3C50F45D" w:rsidR="00DB48D8" w:rsidRDefault="00DB48D8" w:rsidP="00DB48D8"/>
    <w:p w14:paraId="08BB62C3" w14:textId="1823E429" w:rsidR="00DB48D8" w:rsidRPr="00DB48D8" w:rsidRDefault="00DB48D8" w:rsidP="00DB48D8">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9F0EA8">
      <w:pPr>
        <w:rPr>
          <w:lang w:val="en-CA"/>
        </w:rPr>
      </w:pPr>
    </w:p>
    <w:p w14:paraId="56B01751" w14:textId="6DB69D4B" w:rsidR="009F0EA8" w:rsidRDefault="007425E8" w:rsidP="009F0EA8">
      <w:pPr>
        <w:pStyle w:val="berschrift9"/>
        <w:rPr>
          <w:szCs w:val="24"/>
          <w:lang w:val="en-CA"/>
        </w:rPr>
      </w:pPr>
      <w:hyperlink r:id="rId88" w:history="1">
        <w:r w:rsidR="009F0EA8" w:rsidRPr="000C13D4">
          <w:rPr>
            <w:color w:val="0000FF"/>
            <w:szCs w:val="24"/>
            <w:u w:val="single"/>
            <w:lang w:val="en-CA"/>
          </w:rPr>
          <w:t>JVET-Z0005</w:t>
        </w:r>
      </w:hyperlink>
      <w:r w:rsidR="009F0EA8" w:rsidRPr="000C13D4">
        <w:rPr>
          <w:szCs w:val="24"/>
          <w:lang w:val="en-CA"/>
        </w:rPr>
        <w:t xml:space="preserve"> JVET AHG report: Conformance testing (AHG5) [D. Rusanovskyy, I. Moccagatta, F. Bossen, K. Kawamura, T. Hashimoto, H.-J. Jhu, K. Sühring, Y. Yu]</w:t>
      </w:r>
    </w:p>
    <w:p w14:paraId="1CE6607C" w14:textId="77777777" w:rsidR="00044B2A" w:rsidRPr="00044B2A" w:rsidRDefault="00044B2A" w:rsidP="00044B2A">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44B2A">
      <w:pPr>
        <w:numPr>
          <w:ilvl w:val="0"/>
          <w:numId w:val="200"/>
        </w:numPr>
      </w:pPr>
      <w:r w:rsidRPr="00044B2A">
        <w:t>24</w:t>
      </w:r>
      <w:r w:rsidRPr="00044B2A">
        <w:rPr>
          <w:vertAlign w:val="superscript"/>
        </w:rPr>
        <w:t>th</w:t>
      </w:r>
      <w:r w:rsidRPr="00044B2A">
        <w:t xml:space="preserve"> meeting Oct 2021: CDAM v2 conformance</w:t>
      </w:r>
    </w:p>
    <w:p w14:paraId="00C424C9" w14:textId="77777777" w:rsidR="00044B2A" w:rsidRPr="00044B2A" w:rsidRDefault="00044B2A" w:rsidP="00044B2A">
      <w:pPr>
        <w:numPr>
          <w:ilvl w:val="0"/>
          <w:numId w:val="200"/>
        </w:numPr>
      </w:pPr>
      <w:r w:rsidRPr="00044B2A">
        <w:t>25</w:t>
      </w:r>
      <w:r w:rsidRPr="00044B2A">
        <w:rPr>
          <w:vertAlign w:val="superscript"/>
        </w:rPr>
        <w:t>th</w:t>
      </w:r>
      <w:r w:rsidRPr="00044B2A">
        <w:t xml:space="preserve"> meeting Jan 2022: </w:t>
      </w:r>
    </w:p>
    <w:p w14:paraId="7FC3E7FE" w14:textId="77777777" w:rsidR="00044B2A" w:rsidRPr="00044B2A" w:rsidRDefault="00044B2A" w:rsidP="00044B2A">
      <w:pPr>
        <w:numPr>
          <w:ilvl w:val="1"/>
          <w:numId w:val="200"/>
        </w:numPr>
      </w:pPr>
      <w:r w:rsidRPr="00044B2A">
        <w:t>FDIS v1 conformance (plus ITU consent)</w:t>
      </w:r>
    </w:p>
    <w:p w14:paraId="19A7E53A" w14:textId="77777777" w:rsidR="00044B2A" w:rsidRPr="00044B2A" w:rsidRDefault="00044B2A" w:rsidP="00044B2A">
      <w:pPr>
        <w:numPr>
          <w:ilvl w:val="1"/>
          <w:numId w:val="200"/>
        </w:numPr>
      </w:pPr>
      <w:r w:rsidRPr="00044B2A">
        <w:t>no action pending CDAM v2 ballot in ISO/IEC</w:t>
      </w:r>
    </w:p>
    <w:p w14:paraId="59119AF1" w14:textId="77777777" w:rsidR="00044B2A" w:rsidRPr="00044B2A" w:rsidRDefault="00044B2A" w:rsidP="00044B2A">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44B2A">
      <w:pPr>
        <w:numPr>
          <w:ilvl w:val="0"/>
          <w:numId w:val="200"/>
        </w:numPr>
      </w:pPr>
      <w:r w:rsidRPr="00044B2A">
        <w:t>CDAM v2 ITU consent in October</w:t>
      </w:r>
    </w:p>
    <w:p w14:paraId="134D1BED" w14:textId="1861EC4F" w:rsidR="00044B2A" w:rsidRDefault="00AF7F7B" w:rsidP="00044B2A">
      <w:r w:rsidRPr="00EC7E14">
        <w:rPr>
          <w:highlight w:val="yellow"/>
        </w:rPr>
        <w:t>(some update needed on timeline)</w:t>
      </w:r>
    </w:p>
    <w:p w14:paraId="7FB34858" w14:textId="77777777" w:rsidR="00AF7F7B" w:rsidRPr="00044B2A" w:rsidRDefault="00AF7F7B" w:rsidP="00044B2A"/>
    <w:p w14:paraId="103515F0" w14:textId="77777777" w:rsidR="00044B2A" w:rsidRPr="00044B2A" w:rsidRDefault="00044B2A" w:rsidP="00EC7E14">
      <w:pPr>
        <w:rPr>
          <w:b/>
          <w:bCs/>
          <w:lang w:val="en-CA"/>
        </w:rPr>
      </w:pPr>
      <w:r w:rsidRPr="00044B2A">
        <w:rPr>
          <w:b/>
          <w:bCs/>
          <w:lang w:val="en-CA"/>
        </w:rPr>
        <w:lastRenderedPageBreak/>
        <w:t>Status on bitstream submission</w:t>
      </w:r>
    </w:p>
    <w:p w14:paraId="5F974C90" w14:textId="77777777" w:rsidR="00044B2A" w:rsidRPr="00044B2A" w:rsidRDefault="00044B2A" w:rsidP="00044B2A">
      <w:pPr>
        <w:rPr>
          <w:lang w:val="en-CA"/>
        </w:rPr>
      </w:pPr>
      <w:r w:rsidRPr="00044B2A">
        <w:rPr>
          <w:lang w:val="en-CA"/>
        </w:rPr>
        <w:t>The status at the time of preparation of this report is as follows:</w:t>
      </w:r>
    </w:p>
    <w:p w14:paraId="4A6108E1" w14:textId="77777777" w:rsidR="00044B2A" w:rsidRPr="00044B2A" w:rsidRDefault="00044B2A" w:rsidP="00044B2A">
      <w:pPr>
        <w:numPr>
          <w:ilvl w:val="0"/>
          <w:numId w:val="200"/>
        </w:numPr>
      </w:pPr>
      <w:r w:rsidRPr="00044B2A">
        <w:t xml:space="preserve">conformance bitstreams for VVC: </w:t>
      </w:r>
    </w:p>
    <w:p w14:paraId="079E6E0B" w14:textId="77777777" w:rsidR="00044B2A" w:rsidRPr="00044B2A" w:rsidRDefault="00044B2A" w:rsidP="00044B2A">
      <w:pPr>
        <w:numPr>
          <w:ilvl w:val="1"/>
          <w:numId w:val="200"/>
        </w:numPr>
      </w:pPr>
      <w:r w:rsidRPr="00044B2A">
        <w:t xml:space="preserve">104 bitstream categories have been identified </w:t>
      </w:r>
    </w:p>
    <w:p w14:paraId="63F0485A" w14:textId="77777777" w:rsidR="00044B2A" w:rsidRPr="00044B2A" w:rsidRDefault="00044B2A" w:rsidP="00044B2A">
      <w:pPr>
        <w:numPr>
          <w:ilvl w:val="1"/>
          <w:numId w:val="200"/>
        </w:numPr>
      </w:pPr>
      <w:r w:rsidRPr="00044B2A">
        <w:t>At least one bitstream has been submitted in each identified category</w:t>
      </w:r>
    </w:p>
    <w:p w14:paraId="141492EB" w14:textId="77777777" w:rsidR="00044B2A" w:rsidRPr="00044B2A" w:rsidRDefault="00044B2A" w:rsidP="00044B2A">
      <w:pPr>
        <w:numPr>
          <w:ilvl w:val="1"/>
          <w:numId w:val="200"/>
        </w:numPr>
      </w:pPr>
      <w:r w:rsidRPr="00044B2A">
        <w:t>283 total bitstreams have been provided, checked, and made available</w:t>
      </w:r>
    </w:p>
    <w:p w14:paraId="7454FC43" w14:textId="77777777" w:rsidR="00044B2A" w:rsidRPr="00044B2A" w:rsidRDefault="00044B2A" w:rsidP="00044B2A">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44B2A">
      <w:pPr>
        <w:numPr>
          <w:ilvl w:val="0"/>
          <w:numId w:val="200"/>
        </w:numPr>
      </w:pPr>
      <w:r w:rsidRPr="00044B2A">
        <w:t>conformance bitstreams for VVC operation range extensions:</w:t>
      </w:r>
    </w:p>
    <w:p w14:paraId="756EF380" w14:textId="77777777" w:rsidR="00044B2A" w:rsidRPr="00044B2A" w:rsidRDefault="00044B2A" w:rsidP="00044B2A">
      <w:pPr>
        <w:numPr>
          <w:ilvl w:val="1"/>
          <w:numId w:val="200"/>
        </w:numPr>
      </w:pPr>
      <w:r w:rsidRPr="00044B2A">
        <w:t>57 (+6) bitstream categories have been identified</w:t>
      </w:r>
    </w:p>
    <w:p w14:paraId="3C806FDC" w14:textId="77777777" w:rsidR="00044B2A" w:rsidRPr="00044B2A" w:rsidRDefault="00044B2A" w:rsidP="00044B2A">
      <w:pPr>
        <w:numPr>
          <w:ilvl w:val="1"/>
          <w:numId w:val="200"/>
        </w:numPr>
      </w:pPr>
      <w:r w:rsidRPr="00044B2A">
        <w:t>Volunteers have been identified to generate bitstreams in all categories</w:t>
      </w:r>
    </w:p>
    <w:p w14:paraId="2650163A" w14:textId="77777777" w:rsidR="00044B2A" w:rsidRPr="00044B2A" w:rsidRDefault="00044B2A" w:rsidP="00044B2A">
      <w:pPr>
        <w:numPr>
          <w:ilvl w:val="1"/>
          <w:numId w:val="200"/>
        </w:numPr>
      </w:pPr>
      <w:r w:rsidRPr="00044B2A">
        <w:t>Volunteers have been identified to cross-check bitstreams in all (was 47) categories</w:t>
      </w:r>
    </w:p>
    <w:p w14:paraId="69717799" w14:textId="77777777" w:rsidR="00044B2A" w:rsidRPr="00044B2A" w:rsidRDefault="00044B2A" w:rsidP="00044B2A">
      <w:pPr>
        <w:numPr>
          <w:ilvl w:val="1"/>
          <w:numId w:val="200"/>
        </w:numPr>
      </w:pPr>
      <w:r w:rsidRPr="00044B2A">
        <w:t>All (was 35) bitstream descriptions have been provided</w:t>
      </w:r>
    </w:p>
    <w:p w14:paraId="41062231" w14:textId="77777777" w:rsidR="00044B2A" w:rsidRPr="00044B2A" w:rsidRDefault="00044B2A" w:rsidP="00044B2A">
      <w:pPr>
        <w:numPr>
          <w:ilvl w:val="1"/>
          <w:numId w:val="200"/>
        </w:numPr>
      </w:pPr>
      <w:r w:rsidRPr="00044B2A">
        <w:t>127 bitstreams of 56 identified categories have been cross-checked and uploaded</w:t>
      </w:r>
    </w:p>
    <w:p w14:paraId="235A8413" w14:textId="77777777" w:rsidR="00044B2A" w:rsidRPr="00044B2A" w:rsidRDefault="00044B2A" w:rsidP="00044B2A">
      <w:pPr>
        <w:numPr>
          <w:ilvl w:val="1"/>
          <w:numId w:val="200"/>
        </w:numPr>
      </w:pPr>
      <w:r w:rsidRPr="00044B2A">
        <w:t>1 bitstream of 1 identified category is in the process of being re-generated.</w:t>
      </w:r>
    </w:p>
    <w:p w14:paraId="6289914F" w14:textId="77777777" w:rsidR="00044B2A" w:rsidRPr="00044B2A" w:rsidRDefault="00044B2A" w:rsidP="00044B2A"/>
    <w:p w14:paraId="52987DAF" w14:textId="77777777" w:rsidR="00044B2A" w:rsidRPr="00044B2A" w:rsidRDefault="00044B2A" w:rsidP="00EC7E14">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44B2A">
      <w:r w:rsidRPr="00044B2A">
        <w:t>The AHG activities are on schedule with the preliminary timeline shown in section 2.</w:t>
      </w:r>
    </w:p>
    <w:p w14:paraId="747A5351" w14:textId="77777777" w:rsidR="00044B2A" w:rsidRPr="00044B2A" w:rsidRDefault="00044B2A" w:rsidP="00044B2A">
      <w:r w:rsidRPr="00044B2A">
        <w:t>VVC activities:</w:t>
      </w:r>
    </w:p>
    <w:p w14:paraId="13DB4649" w14:textId="77777777" w:rsidR="00044B2A" w:rsidRPr="00044B2A" w:rsidRDefault="00044B2A" w:rsidP="00044B2A">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44B2A">
      <w:proofErr w:type="gramStart"/>
      <w:r w:rsidRPr="00044B2A">
        <w:t>VVC  operation</w:t>
      </w:r>
      <w:proofErr w:type="gramEnd"/>
      <w:r w:rsidRPr="00044B2A">
        <w:t xml:space="preserve"> range extensions activities:</w:t>
      </w:r>
    </w:p>
    <w:p w14:paraId="2A48E47F" w14:textId="77777777" w:rsidR="00044B2A" w:rsidRPr="00044B2A" w:rsidRDefault="00044B2A" w:rsidP="00044B2A">
      <w:pPr>
        <w:numPr>
          <w:ilvl w:val="0"/>
          <w:numId w:val="200"/>
        </w:numPr>
      </w:pPr>
      <w:r w:rsidRPr="00044B2A">
        <w:t>Volunteers to generate and cross-check the bitstreams have been solicited and identified.</w:t>
      </w:r>
    </w:p>
    <w:p w14:paraId="4972B6E0" w14:textId="77777777" w:rsidR="00044B2A" w:rsidRPr="00044B2A" w:rsidRDefault="00044B2A" w:rsidP="00044B2A">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44B2A">
      <w:pPr>
        <w:numPr>
          <w:ilvl w:val="0"/>
          <w:numId w:val="200"/>
        </w:numPr>
      </w:pPr>
      <w:r w:rsidRPr="00044B2A">
        <w:t>Bitstreams have been regenerated and cross-checked following the adoption of JVET-Y0237 option C and filing of VVC conformance tickets #</w:t>
      </w:r>
      <w:hyperlink r:id="rId89" w:history="1">
        <w:r w:rsidRPr="00044B2A">
          <w:rPr>
            <w:rStyle w:val="Hyperlink"/>
          </w:rPr>
          <w:t>1538</w:t>
        </w:r>
      </w:hyperlink>
      <w:r w:rsidRPr="00044B2A">
        <w:t xml:space="preserve"> (bad value for gci_num_additional_bits) and #</w:t>
      </w:r>
      <w:hyperlink r:id="rId90"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44B2A">
      <w:pPr>
        <w:numPr>
          <w:ilvl w:val="0"/>
          <w:numId w:val="200"/>
        </w:numPr>
      </w:pPr>
      <w:r w:rsidRPr="00044B2A">
        <w:t>All cross-checked bitstreams can be decoded using VTM16.</w:t>
      </w:r>
    </w:p>
    <w:p w14:paraId="4037DBEB" w14:textId="1E2C6014" w:rsidR="00044B2A" w:rsidRPr="00044B2A" w:rsidRDefault="00044B2A" w:rsidP="00044B2A">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77777777" w:rsidR="00044B2A" w:rsidRPr="00044B2A" w:rsidRDefault="00044B2A" w:rsidP="00044B2A">
      <w:pPr>
        <w:numPr>
          <w:ilvl w:val="0"/>
          <w:numId w:val="200"/>
        </w:numPr>
      </w:pPr>
      <w:r w:rsidRPr="00044B2A">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p>
    <w:p w14:paraId="28E92854" w14:textId="77777777" w:rsidR="00044B2A" w:rsidRPr="00044B2A" w:rsidRDefault="00044B2A" w:rsidP="00044B2A"/>
    <w:p w14:paraId="13BCEF84" w14:textId="77777777" w:rsidR="00044B2A" w:rsidRPr="00044B2A" w:rsidRDefault="00044B2A" w:rsidP="00044B2A">
      <w:r w:rsidRPr="00044B2A">
        <w:t>The regular JVET e-mail reflector was used for discussions (</w:t>
      </w:r>
      <w:hyperlink r:id="rId91" w:history="1">
        <w:r w:rsidRPr="00044B2A">
          <w:rPr>
            <w:rStyle w:val="Hyperlink"/>
          </w:rPr>
          <w:t>jvet@lists.rwth-aachen.de</w:t>
        </w:r>
      </w:hyperlink>
      <w:r w:rsidRPr="00044B2A">
        <w:t xml:space="preserve">). </w:t>
      </w:r>
    </w:p>
    <w:p w14:paraId="523D5BFD" w14:textId="77777777" w:rsidR="00044B2A" w:rsidRPr="00044B2A" w:rsidRDefault="00044B2A" w:rsidP="00044B2A">
      <w:pPr>
        <w:rPr>
          <w:lang w:val="en-GB"/>
        </w:rPr>
      </w:pPr>
      <w:r w:rsidRPr="00044B2A">
        <w:rPr>
          <w:lang w:val="en-GB"/>
        </w:rPr>
        <w:lastRenderedPageBreak/>
        <w:t xml:space="preserve">The AHG5 chairs and JVET chairs can be reached at </w:t>
      </w:r>
      <w:hyperlink r:id="rId92"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EC7E14">
      <w:pPr>
        <w:rPr>
          <w:b/>
          <w:bCs/>
          <w:lang w:val="en-CA"/>
        </w:rPr>
      </w:pPr>
      <w:r w:rsidRPr="00EC7E14">
        <w:t>Contributions</w:t>
      </w:r>
    </w:p>
    <w:p w14:paraId="4CB93573" w14:textId="77777777" w:rsidR="00044B2A" w:rsidRPr="00044B2A" w:rsidRDefault="00044B2A" w:rsidP="00044B2A">
      <w:pPr>
        <w:rPr>
          <w:lang w:val="en-CA"/>
        </w:rPr>
      </w:pPr>
      <w:r w:rsidRPr="00044B2A">
        <w:rPr>
          <w:lang w:val="en-CA"/>
        </w:rPr>
        <w:t xml:space="preserve">There are no input contributions.  </w:t>
      </w:r>
    </w:p>
    <w:p w14:paraId="78446872" w14:textId="77777777" w:rsidR="00044B2A" w:rsidRPr="00044B2A" w:rsidRDefault="00044B2A" w:rsidP="00044B2A">
      <w:pPr>
        <w:rPr>
          <w:lang w:val="en-GB"/>
        </w:rPr>
      </w:pPr>
    </w:p>
    <w:p w14:paraId="7367DE4A" w14:textId="3E9501C3" w:rsidR="00044B2A" w:rsidRPr="00044B2A" w:rsidRDefault="00044B2A" w:rsidP="00EC7E14">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44B2A">
      <w:pPr>
        <w:rPr>
          <w:lang w:val="en-CA"/>
        </w:rPr>
      </w:pPr>
      <w:r w:rsidRPr="00044B2A">
        <w:rPr>
          <w:lang w:val="en-CA"/>
        </w:rPr>
        <w:t xml:space="preserve">The procedure to exchange the bitstream (ftp cite, bitstream files, etc.) is specified in Sec 2 “Procedure” of </w:t>
      </w:r>
      <w:hyperlink r:id="rId93"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44B2A">
      <w:pPr>
        <w:rPr>
          <w:lang w:val="en-CA"/>
        </w:rPr>
      </w:pPr>
    </w:p>
    <w:p w14:paraId="6B43B174" w14:textId="77777777" w:rsidR="00044B2A" w:rsidRPr="00044B2A" w:rsidRDefault="00044B2A" w:rsidP="00044B2A">
      <w:pPr>
        <w:numPr>
          <w:ilvl w:val="0"/>
          <w:numId w:val="200"/>
        </w:numPr>
      </w:pPr>
      <w:r w:rsidRPr="00044B2A">
        <w:t>VVC:</w:t>
      </w:r>
    </w:p>
    <w:p w14:paraId="1EFBAAD9" w14:textId="77777777" w:rsidR="00044B2A" w:rsidRPr="00044B2A" w:rsidRDefault="00044B2A" w:rsidP="00044B2A">
      <w:pPr>
        <w:rPr>
          <w:lang w:val="en-CA"/>
        </w:rPr>
      </w:pPr>
      <w:r w:rsidRPr="00044B2A">
        <w:rPr>
          <w:lang w:val="en-CA"/>
        </w:rPr>
        <w:tab/>
      </w:r>
      <w:hyperlink r:id="rId94" w:history="1">
        <w:r w:rsidRPr="00044B2A">
          <w:rPr>
            <w:rStyle w:val="Hyperlink"/>
            <w:lang w:val="en-CA"/>
          </w:rPr>
          <w:t>ftp://ftp3.itu.int/jvet-site/bitstream_exchange/VVC</w:t>
        </w:r>
      </w:hyperlink>
      <w:r w:rsidRPr="00044B2A">
        <w:rPr>
          <w:lang w:val="en-CA"/>
        </w:rPr>
        <w:t xml:space="preserve"> </w:t>
      </w:r>
    </w:p>
    <w:p w14:paraId="37D61C7A" w14:textId="77777777" w:rsidR="00044B2A" w:rsidRPr="00044B2A" w:rsidRDefault="00044B2A" w:rsidP="00044B2A">
      <w:pPr>
        <w:rPr>
          <w:lang w:val="en-CA"/>
        </w:rPr>
      </w:pPr>
      <w:r w:rsidRPr="00044B2A">
        <w:tab/>
      </w:r>
      <w:hyperlink r:id="rId95" w:history="1">
        <w:r w:rsidRPr="00044B2A">
          <w:rPr>
            <w:rStyle w:val="Hyperlink"/>
          </w:rPr>
          <w:t>https://www.itu.int/wftp3/av-arch/jvet-site/bitstream_exchange/VVC/</w:t>
        </w:r>
      </w:hyperlink>
    </w:p>
    <w:p w14:paraId="2C0F3F66" w14:textId="77777777" w:rsidR="00044B2A" w:rsidRPr="00044B2A" w:rsidRDefault="00044B2A" w:rsidP="00044B2A">
      <w:pPr>
        <w:numPr>
          <w:ilvl w:val="0"/>
          <w:numId w:val="200"/>
        </w:numPr>
      </w:pPr>
      <w:r w:rsidRPr="00044B2A">
        <w:t>VVC operation range extensions:</w:t>
      </w:r>
    </w:p>
    <w:p w14:paraId="6000060B" w14:textId="77777777" w:rsidR="00044B2A" w:rsidRPr="00044B2A" w:rsidRDefault="00044B2A" w:rsidP="00044B2A">
      <w:pPr>
        <w:rPr>
          <w:lang w:val="en-CA"/>
        </w:rPr>
      </w:pPr>
      <w:r w:rsidRPr="00044B2A">
        <w:rPr>
          <w:lang w:val="en-CA"/>
        </w:rPr>
        <w:tab/>
      </w:r>
      <w:hyperlink r:id="rId96" w:history="1">
        <w:r w:rsidRPr="00044B2A">
          <w:rPr>
            <w:rStyle w:val="Hyperlink"/>
            <w:lang w:val="en-CA"/>
          </w:rPr>
          <w:t>ftp://ftp3.itu.int/jvet-site/bitstream_exchange/VVCv2</w:t>
        </w:r>
      </w:hyperlink>
      <w:r w:rsidRPr="00044B2A">
        <w:rPr>
          <w:lang w:val="en-CA"/>
        </w:rPr>
        <w:t xml:space="preserve"> </w:t>
      </w:r>
    </w:p>
    <w:p w14:paraId="7BF4B39A" w14:textId="77777777" w:rsidR="00044B2A" w:rsidRPr="00044B2A" w:rsidRDefault="00044B2A" w:rsidP="00044B2A">
      <w:r w:rsidRPr="00044B2A">
        <w:tab/>
      </w:r>
      <w:hyperlink r:id="rId97" w:history="1">
        <w:r w:rsidRPr="00044B2A">
          <w:rPr>
            <w:rStyle w:val="Hyperlink"/>
          </w:rPr>
          <w:t>https://www.itu.int/wftp3/av-arch/jvet-site/bitstream_exchange/VVCv2</w:t>
        </w:r>
      </w:hyperlink>
    </w:p>
    <w:p w14:paraId="759B1274" w14:textId="77777777" w:rsidR="00044B2A" w:rsidRPr="00044B2A" w:rsidRDefault="00044B2A" w:rsidP="00044B2A">
      <w:pPr>
        <w:rPr>
          <w:lang w:val="en-CA"/>
        </w:rPr>
      </w:pPr>
    </w:p>
    <w:p w14:paraId="591FE18D" w14:textId="77777777" w:rsidR="00044B2A" w:rsidRPr="00044B2A" w:rsidRDefault="00044B2A" w:rsidP="00044B2A">
      <w:r w:rsidRPr="00044B2A">
        <w:t>The ftp site for uploading bitstream file is as follows.</w:t>
      </w:r>
    </w:p>
    <w:p w14:paraId="371CD057" w14:textId="77777777" w:rsidR="00044B2A" w:rsidRPr="00044B2A" w:rsidRDefault="00044B2A" w:rsidP="00044B2A">
      <w:pPr>
        <w:rPr>
          <w:lang w:val="en-CA"/>
        </w:rPr>
      </w:pPr>
      <w:r w:rsidRPr="00044B2A">
        <w:rPr>
          <w:lang w:val="en-CA"/>
        </w:rPr>
        <w:tab/>
      </w:r>
      <w:hyperlink r:id="rId98" w:history="1">
        <w:r w:rsidRPr="00044B2A">
          <w:rPr>
            <w:rStyle w:val="Hyperlink"/>
            <w:lang w:val="en-CA"/>
          </w:rPr>
          <w:t>ftp://ftp3.itu.int/jvet-site/dropbox/</w:t>
        </w:r>
      </w:hyperlink>
    </w:p>
    <w:p w14:paraId="67716595" w14:textId="77777777" w:rsidR="00044B2A" w:rsidRPr="00044B2A" w:rsidRDefault="00044B2A" w:rsidP="00044B2A">
      <w:r w:rsidRPr="00044B2A">
        <w:rPr>
          <w:lang w:val="en-CA"/>
        </w:rPr>
        <w:t xml:space="preserve"> </w:t>
      </w:r>
      <w:r w:rsidRPr="00044B2A">
        <w:tab/>
        <w:t>(user id: avguest, passwd: Avguest201007)</w:t>
      </w:r>
    </w:p>
    <w:p w14:paraId="0452E604" w14:textId="77777777" w:rsidR="00044B2A" w:rsidRPr="00044B2A" w:rsidRDefault="00044B2A" w:rsidP="00044B2A">
      <w:r w:rsidRPr="00044B2A">
        <w:t xml:space="preserve">If using FileZilla, the following configuration is suggested: </w:t>
      </w:r>
    </w:p>
    <w:p w14:paraId="7B4ED59B" w14:textId="77777777" w:rsidR="00044B2A" w:rsidRPr="00044B2A" w:rsidRDefault="00044B2A" w:rsidP="00044B2A">
      <w:pPr>
        <w:rPr>
          <w:lang w:val="en-CA"/>
        </w:rPr>
      </w:pPr>
    </w:p>
    <w:p w14:paraId="1A659751" w14:textId="4B199EFE" w:rsidR="00044B2A" w:rsidRPr="00044B2A" w:rsidRDefault="00044B2A" w:rsidP="00044B2A">
      <w:pPr>
        <w:rPr>
          <w:lang w:val="en-CA"/>
        </w:rPr>
      </w:pPr>
      <w:r w:rsidRPr="00044B2A">
        <w:rPr>
          <w:noProof/>
        </w:rPr>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77777777" w:rsidR="00044B2A" w:rsidRPr="00044B2A" w:rsidRDefault="00044B2A" w:rsidP="00044B2A">
      <w:pPr>
        <w:rPr>
          <w:lang w:val="en-CA"/>
        </w:rPr>
      </w:pPr>
    </w:p>
    <w:p w14:paraId="09C413BA" w14:textId="77777777" w:rsidR="00044B2A" w:rsidRPr="00044B2A" w:rsidRDefault="00044B2A" w:rsidP="00EC7E14">
      <w:pPr>
        <w:rPr>
          <w:b/>
          <w:bCs/>
          <w:lang w:val="en-CA"/>
        </w:rPr>
      </w:pPr>
      <w:r w:rsidRPr="00EC7E14">
        <w:rPr>
          <w:b/>
        </w:rPr>
        <w:t>Recommendations</w:t>
      </w:r>
    </w:p>
    <w:p w14:paraId="42357BB2" w14:textId="77777777" w:rsidR="00044B2A" w:rsidRPr="00044B2A" w:rsidRDefault="00044B2A" w:rsidP="00044B2A">
      <w:r w:rsidRPr="00044B2A">
        <w:t>The AHG recommends the following:</w:t>
      </w:r>
    </w:p>
    <w:p w14:paraId="18D72D30" w14:textId="77777777" w:rsidR="00044B2A" w:rsidRPr="00044B2A" w:rsidRDefault="00044B2A" w:rsidP="00044B2A">
      <w:pPr>
        <w:numPr>
          <w:ilvl w:val="0"/>
          <w:numId w:val="200"/>
        </w:numPr>
      </w:pPr>
      <w:r w:rsidRPr="00044B2A">
        <w:t xml:space="preserve">Close on VVC operation range extensions checksum files extension for RGB packages.  </w:t>
      </w:r>
    </w:p>
    <w:p w14:paraId="11ED55E5" w14:textId="77777777" w:rsidR="00044B2A" w:rsidRPr="00044B2A" w:rsidRDefault="00044B2A" w:rsidP="00044B2A">
      <w:pPr>
        <w:numPr>
          <w:ilvl w:val="0"/>
          <w:numId w:val="200"/>
        </w:numPr>
      </w:pPr>
      <w:r w:rsidRPr="00044B2A">
        <w:t xml:space="preserve">Discuss if additional clarification on using “--OutputColourSpaceConvert=GBRtoRGB” should be added to the VVC operation range extensions conformance document. </w:t>
      </w:r>
    </w:p>
    <w:p w14:paraId="5904E24B" w14:textId="77777777" w:rsidR="00044B2A" w:rsidRPr="00044B2A" w:rsidRDefault="00044B2A" w:rsidP="00044B2A">
      <w:pPr>
        <w:numPr>
          <w:ilvl w:val="0"/>
          <w:numId w:val="200"/>
        </w:numPr>
      </w:pPr>
      <w:r w:rsidRPr="00044B2A">
        <w:lastRenderedPageBreak/>
        <w:t>Port VVC operation range extensions editorial changes made to ISO/IEC version of the document to JVET document.</w:t>
      </w:r>
    </w:p>
    <w:p w14:paraId="2B6A489D" w14:textId="3100C6E1" w:rsidR="00044B2A" w:rsidRDefault="00044B2A" w:rsidP="00044B2A"/>
    <w:p w14:paraId="05DA7564" w14:textId="747EB261" w:rsidR="00D151AB" w:rsidRPr="00044B2A" w:rsidRDefault="00D151AB" w:rsidP="00044B2A">
      <w:r>
        <w:t xml:space="preserve">Issues should be clarified offline. </w:t>
      </w:r>
      <w:r w:rsidRPr="00EC7E14">
        <w:rPr>
          <w:highlight w:val="yellow"/>
        </w:rPr>
        <w:t>Revisit:</w:t>
      </w:r>
      <w:r>
        <w:t xml:space="preserve"> Report back if the issues were resolved.</w:t>
      </w:r>
    </w:p>
    <w:p w14:paraId="11BD25EF" w14:textId="77777777" w:rsidR="009F0EA8" w:rsidRPr="009F0EA8" w:rsidRDefault="009F0EA8" w:rsidP="009F0EA8">
      <w:pPr>
        <w:rPr>
          <w:lang w:val="en-CA"/>
        </w:rPr>
      </w:pPr>
    </w:p>
    <w:p w14:paraId="3C7B623B" w14:textId="2064F3A7" w:rsidR="009F0EA8" w:rsidRDefault="007425E8" w:rsidP="009F0EA8">
      <w:pPr>
        <w:pStyle w:val="berschrift9"/>
        <w:rPr>
          <w:szCs w:val="24"/>
          <w:lang w:val="en-CA"/>
        </w:rPr>
      </w:pPr>
      <w:hyperlink r:id="rId100" w:history="1">
        <w:r w:rsidR="009F0EA8" w:rsidRPr="000C13D4">
          <w:rPr>
            <w:color w:val="0000FF"/>
            <w:szCs w:val="24"/>
            <w:u w:val="single"/>
            <w:lang w:val="en-CA"/>
          </w:rPr>
          <w:t>JVET-Z0006</w:t>
        </w:r>
      </w:hyperlink>
      <w:r w:rsidR="009F0EA8" w:rsidRPr="000C13D4">
        <w:rPr>
          <w:szCs w:val="24"/>
          <w:lang w:val="en-CA"/>
        </w:rPr>
        <w:t xml:space="preserve"> JVET AHG report: ECM software development (AHG6) [V. Seregin, J. Chen, F. Le Léannec, K. Zhang]</w:t>
      </w:r>
    </w:p>
    <w:p w14:paraId="183E291E" w14:textId="77777777" w:rsidR="00AF7F7B" w:rsidRPr="00AF7F7B" w:rsidRDefault="00AF7F7B" w:rsidP="00EC7E14">
      <w:pPr>
        <w:rPr>
          <w:b/>
          <w:bCs/>
          <w:lang w:val="en-CA"/>
        </w:rPr>
      </w:pPr>
      <w:r w:rsidRPr="00AF7F7B">
        <w:rPr>
          <w:b/>
          <w:bCs/>
          <w:lang w:val="en-CA"/>
        </w:rPr>
        <w:t>Software development</w:t>
      </w:r>
    </w:p>
    <w:p w14:paraId="23BC2191" w14:textId="77777777" w:rsidR="00AF7F7B" w:rsidRPr="00AF7F7B" w:rsidRDefault="00AF7F7B" w:rsidP="00AF7F7B">
      <w:pPr>
        <w:rPr>
          <w:lang w:val="en-CA"/>
        </w:rPr>
      </w:pPr>
      <w:r w:rsidRPr="00AF7F7B">
        <w:rPr>
          <w:lang w:val="en-CA"/>
        </w:rPr>
        <w:t xml:space="preserve">ECM software repository is located at </w:t>
      </w:r>
      <w:hyperlink r:id="rId101" w:history="1">
        <w:r w:rsidRPr="00AF7F7B">
          <w:rPr>
            <w:rStyle w:val="Hyperlink"/>
            <w:lang w:val="en-CA"/>
          </w:rPr>
          <w:t>https://vcgit.hhi.fraunhofer.de/ecm/ECM.</w:t>
        </w:r>
      </w:hyperlink>
    </w:p>
    <w:p w14:paraId="03607DF6" w14:textId="77777777" w:rsidR="00AF7F7B" w:rsidRPr="00AF7F7B" w:rsidRDefault="00AF7F7B" w:rsidP="00AF7F7B">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AF7F7B">
      <w:pPr>
        <w:rPr>
          <w:lang w:val="en-CA"/>
        </w:rPr>
      </w:pPr>
      <w:r w:rsidRPr="00AF7F7B">
        <w:rPr>
          <w:lang w:val="en-CA"/>
        </w:rPr>
        <w:t>The following adopted aspects were integrated into ECM-4.0:</w:t>
      </w:r>
    </w:p>
    <w:p w14:paraId="7FC74C0C" w14:textId="77777777" w:rsidR="00AF7F7B" w:rsidRPr="00AF7F7B" w:rsidRDefault="00AF7F7B" w:rsidP="00AF7F7B">
      <w:pPr>
        <w:rPr>
          <w:lang w:val="en-CA"/>
        </w:rPr>
      </w:pPr>
      <w:r w:rsidRPr="00AF7F7B">
        <w:rPr>
          <w:lang w:val="en-CA"/>
        </w:rPr>
        <w:t>JVET-Y0116 (version 2.1a): Extension of MRL list to 5 lines 1,3,5,7,12</w:t>
      </w:r>
    </w:p>
    <w:p w14:paraId="1BBD6E42" w14:textId="77777777" w:rsidR="00AF7F7B" w:rsidRPr="00AF7F7B" w:rsidRDefault="00AF7F7B" w:rsidP="00AF7F7B">
      <w:pPr>
        <w:rPr>
          <w:lang w:val="en-CA"/>
        </w:rPr>
      </w:pPr>
      <w:r w:rsidRPr="00AF7F7B">
        <w:rPr>
          <w:lang w:val="en-CA"/>
        </w:rPr>
        <w:t>JVET-Y0065 (test 3.1c, not in LP CTC): GPM intra-inter mode</w:t>
      </w:r>
    </w:p>
    <w:p w14:paraId="4D3BA43B" w14:textId="77777777" w:rsidR="00AF7F7B" w:rsidRPr="00AF7F7B" w:rsidRDefault="00AF7F7B" w:rsidP="00AF7F7B">
      <w:p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AF7F7B">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AF7F7B">
      <w:r w:rsidRPr="00AF7F7B">
        <w:rPr>
          <w:lang w:val="en-CA"/>
        </w:rPr>
        <w:t>JVET-Y0058 (test 3.13): Modifications of IBC merge/AMVP list construction</w:t>
      </w:r>
    </w:p>
    <w:p w14:paraId="5014DC82" w14:textId="77777777" w:rsidR="00AF7F7B" w:rsidRPr="00AF7F7B" w:rsidRDefault="00AF7F7B" w:rsidP="00AF7F7B">
      <w:pPr>
        <w:rPr>
          <w:lang w:val="en-CA"/>
        </w:rPr>
      </w:pPr>
      <w:r w:rsidRPr="00AF7F7B">
        <w:rPr>
          <w:lang w:val="en-CA"/>
        </w:rPr>
        <w:t>JVET-Y0142 (test 4.4a): Adaptive intra MTS with fixed threshold</w:t>
      </w:r>
    </w:p>
    <w:p w14:paraId="4B5C3693" w14:textId="77777777" w:rsidR="00AF7F7B" w:rsidRPr="00AF7F7B" w:rsidRDefault="00AF7F7B" w:rsidP="00AF7F7B">
      <w:pPr>
        <w:rPr>
          <w:lang w:val="en-CA"/>
        </w:rPr>
      </w:pPr>
      <w:r w:rsidRPr="00AF7F7B">
        <w:rPr>
          <w:lang w:val="en-CA"/>
        </w:rPr>
        <w:t>JVET-Y0106: CCSAO edge offset</w:t>
      </w:r>
    </w:p>
    <w:p w14:paraId="2BA68CF4" w14:textId="77777777" w:rsidR="00AF7F7B" w:rsidRPr="00AF7F7B" w:rsidRDefault="00AF7F7B" w:rsidP="00AF7F7B">
      <w:pPr>
        <w:rPr>
          <w:lang w:val="en-CA"/>
        </w:rPr>
      </w:pPr>
      <w:r w:rsidRPr="00AF7F7B">
        <w:rPr>
          <w:lang w:val="en-CA"/>
        </w:rPr>
        <w:t>JVET-Y0141 (test 3): Sign prediction improvement</w:t>
      </w:r>
    </w:p>
    <w:p w14:paraId="2F7A4788" w14:textId="77777777" w:rsidR="00AF7F7B" w:rsidRPr="00AF7F7B" w:rsidRDefault="00AF7F7B" w:rsidP="00AF7F7B">
      <w:pPr>
        <w:rPr>
          <w:lang w:val="en-CA"/>
        </w:rPr>
      </w:pPr>
      <w:r w:rsidRPr="00AF7F7B">
        <w:rPr>
          <w:lang w:val="en-CA"/>
        </w:rPr>
        <w:t>JVET-Y0159 (method 1): Inter MTS uses fixed 4 candidates</w:t>
      </w:r>
    </w:p>
    <w:p w14:paraId="0116EC8D" w14:textId="77777777" w:rsidR="00AF7F7B" w:rsidRPr="00AF7F7B" w:rsidRDefault="00AF7F7B" w:rsidP="00AF7F7B">
      <w:pPr>
        <w:rPr>
          <w:lang w:val="en-CA"/>
        </w:rPr>
      </w:pPr>
      <w:r w:rsidRPr="00AF7F7B">
        <w:rPr>
          <w:lang w:val="en-CA"/>
        </w:rPr>
        <w:t>JVET-Y0089: DMVR with BCW</w:t>
      </w:r>
    </w:p>
    <w:p w14:paraId="677D7CEA" w14:textId="77777777" w:rsidR="00AF7F7B" w:rsidRPr="00AF7F7B" w:rsidRDefault="00AF7F7B" w:rsidP="00AF7F7B">
      <w:pPr>
        <w:rPr>
          <w:lang w:val="en-CA"/>
        </w:rPr>
      </w:pPr>
      <w:r w:rsidRPr="00AF7F7B">
        <w:rPr>
          <w:lang w:val="en-CA"/>
        </w:rPr>
        <w:t>JVET-Y0128: Fixing issues for RPR enabling and non-CTC configuration in ECM</w:t>
      </w:r>
    </w:p>
    <w:p w14:paraId="542E16D7" w14:textId="77777777" w:rsidR="00AF7F7B" w:rsidRPr="00AF7F7B" w:rsidRDefault="00AF7F7B" w:rsidP="00AF7F7B">
      <w:pPr>
        <w:rPr>
          <w:lang w:val="en-CA"/>
        </w:rPr>
      </w:pPr>
      <w:r w:rsidRPr="00AF7F7B">
        <w:rPr>
          <w:lang w:val="en-CA"/>
        </w:rPr>
        <w:t>JVET-Y0129: MVD signalling</w:t>
      </w:r>
    </w:p>
    <w:p w14:paraId="072F28C0" w14:textId="77777777" w:rsidR="00AF7F7B" w:rsidRPr="00AF7F7B" w:rsidRDefault="00AF7F7B" w:rsidP="00AF7F7B">
      <w:pPr>
        <w:rPr>
          <w:lang w:val="en-CA"/>
        </w:rPr>
      </w:pPr>
      <w:r w:rsidRPr="00AF7F7B">
        <w:rPr>
          <w:lang w:val="en-CA"/>
        </w:rPr>
        <w:t>JVET-Y0156: Fix for histogram of gradients derivation in DIMD mode</w:t>
      </w:r>
    </w:p>
    <w:p w14:paraId="373AFDC8" w14:textId="77777777" w:rsidR="00AF7F7B" w:rsidRPr="00AF7F7B" w:rsidRDefault="00AF7F7B" w:rsidP="00AF7F7B">
      <w:pPr>
        <w:rPr>
          <w:lang w:val="en-CA"/>
        </w:rPr>
      </w:pPr>
      <w:r w:rsidRPr="00AF7F7B">
        <w:rPr>
          <w:lang w:val="en-CA"/>
        </w:rPr>
        <w:t>JVET-Y0060: Add AffineAMVP cfg option</w:t>
      </w:r>
    </w:p>
    <w:p w14:paraId="6D26A5B0" w14:textId="77777777" w:rsidR="00AF7F7B" w:rsidRPr="00AF7F7B" w:rsidRDefault="00AF7F7B" w:rsidP="00AF7F7B">
      <w:pPr>
        <w:rPr>
          <w:lang w:val="en-CA"/>
        </w:rPr>
      </w:pPr>
      <w:r w:rsidRPr="00AF7F7B">
        <w:rPr>
          <w:lang w:val="en-CA"/>
        </w:rPr>
        <w:t>JVET-Y0152 (SW/CTC): Fast skip method of TT partition search</w:t>
      </w:r>
    </w:p>
    <w:p w14:paraId="7EAF4E70" w14:textId="77777777" w:rsidR="00AF7F7B" w:rsidRPr="00AF7F7B" w:rsidRDefault="00AF7F7B" w:rsidP="00AF7F7B">
      <w:pPr>
        <w:rPr>
          <w:lang w:val="en-CA"/>
        </w:rPr>
      </w:pPr>
      <w:r w:rsidRPr="00AF7F7B">
        <w:rPr>
          <w:lang w:val="en-CA"/>
        </w:rPr>
        <w:t>JVET-Y0155 (SW/CTC): Fixes and clean up for temporal prefilter</w:t>
      </w:r>
    </w:p>
    <w:p w14:paraId="2661287C" w14:textId="77777777" w:rsidR="00AF7F7B" w:rsidRPr="00AF7F7B" w:rsidRDefault="00AF7F7B" w:rsidP="00AF7F7B">
      <w:pPr>
        <w:rPr>
          <w:lang w:val="en-CA"/>
        </w:rPr>
      </w:pPr>
      <w:r w:rsidRPr="00AF7F7B">
        <w:rPr>
          <w:lang w:val="en-CA"/>
        </w:rPr>
        <w:t>JVET-Y0240 (SW): Block importance mapping</w:t>
      </w:r>
    </w:p>
    <w:p w14:paraId="785AD205" w14:textId="77777777" w:rsidR="00AF7F7B" w:rsidRPr="00AF7F7B" w:rsidRDefault="00AF7F7B" w:rsidP="00AF7F7B">
      <w:pPr>
        <w:rPr>
          <w:lang w:val="en-CA"/>
        </w:rPr>
      </w:pPr>
      <w:r w:rsidRPr="00AF7F7B">
        <w:rPr>
          <w:lang w:val="en-CA"/>
        </w:rPr>
        <w:t>ECM software improvements:</w:t>
      </w:r>
    </w:p>
    <w:p w14:paraId="4F37F3C4" w14:textId="77777777" w:rsidR="00AF7F7B" w:rsidRPr="00AF7F7B" w:rsidRDefault="00AF7F7B" w:rsidP="00AF7F7B">
      <w:pPr>
        <w:rPr>
          <w:lang w:val="en-CA"/>
        </w:rPr>
      </w:pPr>
      <w:r w:rsidRPr="00AF7F7B">
        <w:rPr>
          <w:lang w:val="en-CA"/>
        </w:rPr>
        <w:t>MS-SSIM</w:t>
      </w:r>
    </w:p>
    <w:p w14:paraId="308F7A0D" w14:textId="77777777" w:rsidR="00AF7F7B" w:rsidRPr="00AF7F7B" w:rsidRDefault="00AF7F7B" w:rsidP="00AF7F7B">
      <w:pPr>
        <w:rPr>
          <w:lang w:val="en-CA"/>
        </w:rPr>
      </w:pPr>
      <w:r w:rsidRPr="00AF7F7B">
        <w:rPr>
          <w:lang w:val="en-CA"/>
        </w:rPr>
        <w:t>log output alignment with VTM</w:t>
      </w:r>
    </w:p>
    <w:p w14:paraId="0B4A0204" w14:textId="77777777" w:rsidR="00AF7F7B" w:rsidRPr="00AF7F7B" w:rsidRDefault="00AF7F7B" w:rsidP="00AF7F7B">
      <w:pPr>
        <w:rPr>
          <w:lang w:val="en-CA"/>
        </w:rPr>
      </w:pPr>
    </w:p>
    <w:p w14:paraId="313C1D42" w14:textId="77777777" w:rsidR="00AF7F7B" w:rsidRPr="00AF7F7B" w:rsidRDefault="00AF7F7B" w:rsidP="00AF7F7B">
      <w:pPr>
        <w:rPr>
          <w:lang w:val="en-CA"/>
        </w:rPr>
      </w:pPr>
      <w:r w:rsidRPr="00AF7F7B">
        <w:rPr>
          <w:lang w:val="en-CA"/>
        </w:rPr>
        <w:t>ECM-4.0 was tagged on February 15, 2022.</w:t>
      </w:r>
    </w:p>
    <w:p w14:paraId="6A3B4397" w14:textId="77777777" w:rsidR="00AF7F7B" w:rsidRPr="00AF7F7B" w:rsidRDefault="00AF7F7B" w:rsidP="00EC7E14">
      <w:pPr>
        <w:rPr>
          <w:b/>
          <w:bCs/>
          <w:i/>
          <w:iCs/>
          <w:lang w:val="en-CA"/>
        </w:rPr>
      </w:pPr>
      <w:r w:rsidRPr="00AF7F7B">
        <w:rPr>
          <w:b/>
          <w:bCs/>
          <w:i/>
          <w:iCs/>
          <w:lang w:val="en-CA"/>
        </w:rPr>
        <w:t>CTC Performance</w:t>
      </w:r>
    </w:p>
    <w:p w14:paraId="7E9CF728" w14:textId="77777777" w:rsidR="00AF7F7B" w:rsidRPr="00AF7F7B" w:rsidRDefault="00AF7F7B" w:rsidP="00AF7F7B">
      <w:pPr>
        <w:rPr>
          <w:lang w:val="en-CA"/>
        </w:rPr>
      </w:pPr>
      <w:r w:rsidRPr="00AF7F7B">
        <w:rPr>
          <w:lang w:val="en-CA"/>
        </w:rPr>
        <w:lastRenderedPageBreak/>
        <w:t>In this section, ECM-4.0 test results following ECM CTC configuration descried in JVET-X2017 are summarized.</w:t>
      </w:r>
    </w:p>
    <w:p w14:paraId="66C2AAAC" w14:textId="77777777" w:rsidR="00AF7F7B" w:rsidRPr="00AF7F7B" w:rsidRDefault="00AF7F7B" w:rsidP="00AF7F7B">
      <w:pPr>
        <w:rPr>
          <w:lang w:val="en-CA"/>
        </w:rPr>
      </w:pPr>
      <w:r w:rsidRPr="00AF7F7B">
        <w:rPr>
          <w:lang w:val="en-CA"/>
        </w:rPr>
        <w:t>The below tables show ECM-4.0 performance over ECM-3.1 anchor.</w:t>
      </w:r>
    </w:p>
    <w:p w14:paraId="551A6D1D" w14:textId="77777777" w:rsidR="00AF7F7B" w:rsidRPr="00AF7F7B" w:rsidRDefault="00AF7F7B" w:rsidP="00AF7F7B">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AF7F7B">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AF7F7B">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AF7F7B">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AF7F7B">
            <w:r w:rsidRPr="00AF7F7B">
              <w:t>DecT</w:t>
            </w:r>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AF7F7B">
            <w:r w:rsidRPr="00AF7F7B">
              <w:t>Class A1</w:t>
            </w:r>
          </w:p>
        </w:tc>
        <w:tc>
          <w:tcPr>
            <w:tcW w:w="1144" w:type="dxa"/>
            <w:noWrap/>
            <w:vAlign w:val="center"/>
            <w:hideMark/>
          </w:tcPr>
          <w:p w14:paraId="2C8B6016" w14:textId="77777777" w:rsidR="00AF7F7B" w:rsidRPr="00AF7F7B" w:rsidRDefault="00AF7F7B" w:rsidP="00AF7F7B">
            <w:r w:rsidRPr="00AF7F7B">
              <w:t>-0.45%</w:t>
            </w:r>
          </w:p>
        </w:tc>
        <w:tc>
          <w:tcPr>
            <w:tcW w:w="1144" w:type="dxa"/>
            <w:noWrap/>
            <w:vAlign w:val="center"/>
            <w:hideMark/>
          </w:tcPr>
          <w:p w14:paraId="79F1F678" w14:textId="77777777" w:rsidR="00AF7F7B" w:rsidRPr="00AF7F7B" w:rsidRDefault="00AF7F7B" w:rsidP="00AF7F7B">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AF7F7B">
            <w:r w:rsidRPr="00AF7F7B">
              <w:t>-0.86%</w:t>
            </w:r>
          </w:p>
        </w:tc>
        <w:tc>
          <w:tcPr>
            <w:tcW w:w="934" w:type="dxa"/>
            <w:noWrap/>
            <w:vAlign w:val="center"/>
            <w:hideMark/>
          </w:tcPr>
          <w:p w14:paraId="77B19699" w14:textId="77777777" w:rsidR="00AF7F7B" w:rsidRPr="00AF7F7B" w:rsidRDefault="00AF7F7B" w:rsidP="00AF7F7B">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AF7F7B">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AF7F7B">
            <w:r w:rsidRPr="00AF7F7B">
              <w:t>Class A2</w:t>
            </w:r>
          </w:p>
        </w:tc>
        <w:tc>
          <w:tcPr>
            <w:tcW w:w="1144" w:type="dxa"/>
            <w:noWrap/>
            <w:vAlign w:val="center"/>
            <w:hideMark/>
          </w:tcPr>
          <w:p w14:paraId="73E1819F" w14:textId="77777777" w:rsidR="00AF7F7B" w:rsidRPr="00AF7F7B" w:rsidRDefault="00AF7F7B" w:rsidP="00AF7F7B">
            <w:r w:rsidRPr="00AF7F7B">
              <w:t>-0.51%</w:t>
            </w:r>
          </w:p>
        </w:tc>
        <w:tc>
          <w:tcPr>
            <w:tcW w:w="1144" w:type="dxa"/>
            <w:noWrap/>
            <w:vAlign w:val="center"/>
            <w:hideMark/>
          </w:tcPr>
          <w:p w14:paraId="2D369671" w14:textId="77777777" w:rsidR="00AF7F7B" w:rsidRPr="00AF7F7B" w:rsidRDefault="00AF7F7B" w:rsidP="00AF7F7B">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AF7F7B">
            <w:r w:rsidRPr="00AF7F7B">
              <w:t>-3.54%</w:t>
            </w:r>
          </w:p>
        </w:tc>
        <w:tc>
          <w:tcPr>
            <w:tcW w:w="934" w:type="dxa"/>
            <w:noWrap/>
            <w:vAlign w:val="center"/>
            <w:hideMark/>
          </w:tcPr>
          <w:p w14:paraId="14594C63" w14:textId="77777777" w:rsidR="00AF7F7B" w:rsidRPr="00AF7F7B" w:rsidRDefault="00AF7F7B" w:rsidP="00AF7F7B">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AF7F7B">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AF7F7B">
            <w:r w:rsidRPr="00AF7F7B">
              <w:t>Class B</w:t>
            </w:r>
          </w:p>
        </w:tc>
        <w:tc>
          <w:tcPr>
            <w:tcW w:w="1144" w:type="dxa"/>
            <w:noWrap/>
            <w:vAlign w:val="center"/>
            <w:hideMark/>
          </w:tcPr>
          <w:p w14:paraId="5FFA8C98" w14:textId="77777777" w:rsidR="00AF7F7B" w:rsidRPr="00AF7F7B" w:rsidRDefault="00AF7F7B" w:rsidP="00AF7F7B">
            <w:r w:rsidRPr="00AF7F7B">
              <w:t>-0.49%</w:t>
            </w:r>
          </w:p>
        </w:tc>
        <w:tc>
          <w:tcPr>
            <w:tcW w:w="1144" w:type="dxa"/>
            <w:noWrap/>
            <w:vAlign w:val="center"/>
            <w:hideMark/>
          </w:tcPr>
          <w:p w14:paraId="29F08C0C" w14:textId="77777777" w:rsidR="00AF7F7B" w:rsidRPr="00AF7F7B" w:rsidRDefault="00AF7F7B" w:rsidP="00AF7F7B">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AF7F7B">
            <w:r w:rsidRPr="00AF7F7B">
              <w:t>0.08%</w:t>
            </w:r>
          </w:p>
        </w:tc>
        <w:tc>
          <w:tcPr>
            <w:tcW w:w="934" w:type="dxa"/>
            <w:noWrap/>
            <w:vAlign w:val="center"/>
            <w:hideMark/>
          </w:tcPr>
          <w:p w14:paraId="102E8AC9"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AF7F7B">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AF7F7B">
            <w:r w:rsidRPr="00AF7F7B">
              <w:t>Class C</w:t>
            </w:r>
          </w:p>
        </w:tc>
        <w:tc>
          <w:tcPr>
            <w:tcW w:w="1144" w:type="dxa"/>
            <w:noWrap/>
            <w:vAlign w:val="center"/>
            <w:hideMark/>
          </w:tcPr>
          <w:p w14:paraId="3EEC8D9A" w14:textId="77777777" w:rsidR="00AF7F7B" w:rsidRPr="00AF7F7B" w:rsidRDefault="00AF7F7B" w:rsidP="00AF7F7B">
            <w:r w:rsidRPr="00AF7F7B">
              <w:t>-0.32%</w:t>
            </w:r>
          </w:p>
        </w:tc>
        <w:tc>
          <w:tcPr>
            <w:tcW w:w="1144" w:type="dxa"/>
            <w:noWrap/>
            <w:vAlign w:val="center"/>
            <w:hideMark/>
          </w:tcPr>
          <w:p w14:paraId="14012943" w14:textId="77777777" w:rsidR="00AF7F7B" w:rsidRPr="00AF7F7B" w:rsidRDefault="00AF7F7B" w:rsidP="00AF7F7B">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AF7F7B">
            <w:r w:rsidRPr="00AF7F7B">
              <w:t>0.12%</w:t>
            </w:r>
          </w:p>
        </w:tc>
        <w:tc>
          <w:tcPr>
            <w:tcW w:w="934" w:type="dxa"/>
            <w:noWrap/>
            <w:vAlign w:val="center"/>
            <w:hideMark/>
          </w:tcPr>
          <w:p w14:paraId="78690C14"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AF7F7B">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AF7F7B">
            <w:r w:rsidRPr="00AF7F7B">
              <w:t>Class E</w:t>
            </w:r>
          </w:p>
        </w:tc>
        <w:tc>
          <w:tcPr>
            <w:tcW w:w="1144" w:type="dxa"/>
            <w:noWrap/>
            <w:vAlign w:val="center"/>
            <w:hideMark/>
          </w:tcPr>
          <w:p w14:paraId="2DD630BC" w14:textId="77777777" w:rsidR="00AF7F7B" w:rsidRPr="00AF7F7B" w:rsidRDefault="00AF7F7B" w:rsidP="00AF7F7B">
            <w:r w:rsidRPr="00AF7F7B">
              <w:t>-0.55%</w:t>
            </w:r>
          </w:p>
        </w:tc>
        <w:tc>
          <w:tcPr>
            <w:tcW w:w="1144" w:type="dxa"/>
            <w:noWrap/>
            <w:vAlign w:val="center"/>
            <w:hideMark/>
          </w:tcPr>
          <w:p w14:paraId="0D186774" w14:textId="77777777" w:rsidR="00AF7F7B" w:rsidRPr="00AF7F7B" w:rsidRDefault="00AF7F7B" w:rsidP="00AF7F7B">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AF7F7B">
            <w:r w:rsidRPr="00AF7F7B">
              <w:t>-0.69%</w:t>
            </w:r>
          </w:p>
        </w:tc>
        <w:tc>
          <w:tcPr>
            <w:tcW w:w="934" w:type="dxa"/>
            <w:noWrap/>
            <w:vAlign w:val="center"/>
            <w:hideMark/>
          </w:tcPr>
          <w:p w14:paraId="127512CA" w14:textId="77777777" w:rsidR="00AF7F7B" w:rsidRPr="00AF7F7B" w:rsidRDefault="00AF7F7B" w:rsidP="00AF7F7B">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AF7F7B">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AF7F7B">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AF7F7B">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AF7F7B">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AF7F7B">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AF7F7B">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AF7F7B">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AF7F7B">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AF7F7B">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AF7F7B">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AF7F7B">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AF7F7B">
            <w:r w:rsidRPr="00AF7F7B">
              <w:t>Class F</w:t>
            </w:r>
          </w:p>
        </w:tc>
        <w:tc>
          <w:tcPr>
            <w:tcW w:w="1144" w:type="dxa"/>
            <w:noWrap/>
            <w:vAlign w:val="center"/>
            <w:hideMark/>
          </w:tcPr>
          <w:p w14:paraId="60AEFD82" w14:textId="77777777" w:rsidR="00AF7F7B" w:rsidRPr="00AF7F7B" w:rsidRDefault="00AF7F7B" w:rsidP="00AF7F7B">
            <w:r w:rsidRPr="00AF7F7B">
              <w:t>-0.40%</w:t>
            </w:r>
          </w:p>
        </w:tc>
        <w:tc>
          <w:tcPr>
            <w:tcW w:w="1144" w:type="dxa"/>
            <w:noWrap/>
            <w:vAlign w:val="center"/>
            <w:hideMark/>
          </w:tcPr>
          <w:p w14:paraId="34405B83" w14:textId="77777777" w:rsidR="00AF7F7B" w:rsidRPr="00AF7F7B" w:rsidRDefault="00AF7F7B" w:rsidP="00AF7F7B">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AF7F7B">
            <w:r w:rsidRPr="00AF7F7B">
              <w:t>-0.35%</w:t>
            </w:r>
          </w:p>
        </w:tc>
        <w:tc>
          <w:tcPr>
            <w:tcW w:w="934" w:type="dxa"/>
            <w:noWrap/>
            <w:vAlign w:val="center"/>
            <w:hideMark/>
          </w:tcPr>
          <w:p w14:paraId="37DF6441" w14:textId="77777777" w:rsidR="00AF7F7B" w:rsidRPr="00AF7F7B" w:rsidRDefault="00AF7F7B" w:rsidP="00AF7F7B">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AF7F7B">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AF7F7B">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AF7F7B">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AF7F7B">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AF7F7B">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AF7F7B">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AF7F7B"/>
        </w:tc>
        <w:tc>
          <w:tcPr>
            <w:tcW w:w="1144" w:type="dxa"/>
            <w:noWrap/>
            <w:vAlign w:val="center"/>
            <w:hideMark/>
          </w:tcPr>
          <w:p w14:paraId="0B4619D4" w14:textId="77777777" w:rsidR="00AF7F7B" w:rsidRPr="00AF7F7B" w:rsidRDefault="00AF7F7B" w:rsidP="00AF7F7B">
            <w:pPr>
              <w:rPr>
                <w:lang w:val="en-DE"/>
              </w:rPr>
            </w:pPr>
          </w:p>
        </w:tc>
        <w:tc>
          <w:tcPr>
            <w:tcW w:w="1144" w:type="dxa"/>
            <w:noWrap/>
            <w:vAlign w:val="center"/>
            <w:hideMark/>
          </w:tcPr>
          <w:p w14:paraId="1B598780" w14:textId="77777777" w:rsidR="00AF7F7B" w:rsidRPr="00AF7F7B" w:rsidRDefault="00AF7F7B" w:rsidP="00AF7F7B">
            <w:pPr>
              <w:rPr>
                <w:lang w:val="en-DE"/>
              </w:rPr>
            </w:pPr>
          </w:p>
        </w:tc>
        <w:tc>
          <w:tcPr>
            <w:tcW w:w="1144" w:type="dxa"/>
            <w:noWrap/>
            <w:vAlign w:val="center"/>
            <w:hideMark/>
          </w:tcPr>
          <w:p w14:paraId="54AFF6CA" w14:textId="77777777" w:rsidR="00AF7F7B" w:rsidRPr="00AF7F7B" w:rsidRDefault="00AF7F7B" w:rsidP="00AF7F7B">
            <w:pPr>
              <w:rPr>
                <w:lang w:val="en-DE"/>
              </w:rPr>
            </w:pPr>
          </w:p>
        </w:tc>
        <w:tc>
          <w:tcPr>
            <w:tcW w:w="934" w:type="dxa"/>
            <w:noWrap/>
            <w:vAlign w:val="center"/>
            <w:hideMark/>
          </w:tcPr>
          <w:p w14:paraId="7D9B938C" w14:textId="77777777" w:rsidR="00AF7F7B" w:rsidRPr="00AF7F7B" w:rsidRDefault="00AF7F7B" w:rsidP="00AF7F7B">
            <w:pPr>
              <w:rPr>
                <w:lang w:val="en-DE"/>
              </w:rPr>
            </w:pPr>
          </w:p>
        </w:tc>
        <w:tc>
          <w:tcPr>
            <w:tcW w:w="934" w:type="dxa"/>
            <w:noWrap/>
            <w:vAlign w:val="center"/>
            <w:hideMark/>
          </w:tcPr>
          <w:p w14:paraId="54785ED7" w14:textId="77777777" w:rsidR="00AF7F7B" w:rsidRPr="00AF7F7B" w:rsidRDefault="00AF7F7B" w:rsidP="00AF7F7B">
            <w:pPr>
              <w:rPr>
                <w:lang w:val="en-DE"/>
              </w:rPr>
            </w:pPr>
          </w:p>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AF7F7B">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AF7F7B">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AF7F7B">
            <w:r w:rsidRPr="00AF7F7B">
              <w:t>DecT</w:t>
            </w:r>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AF7F7B">
            <w:r w:rsidRPr="00AF7F7B">
              <w:t>Class A1</w:t>
            </w:r>
          </w:p>
        </w:tc>
        <w:tc>
          <w:tcPr>
            <w:tcW w:w="1144" w:type="dxa"/>
            <w:noWrap/>
            <w:vAlign w:val="center"/>
            <w:hideMark/>
          </w:tcPr>
          <w:p w14:paraId="719A162C" w14:textId="77777777" w:rsidR="00AF7F7B" w:rsidRPr="00AF7F7B" w:rsidRDefault="00AF7F7B" w:rsidP="00AF7F7B">
            <w:r w:rsidRPr="00AF7F7B">
              <w:t>-1.39%</w:t>
            </w:r>
          </w:p>
        </w:tc>
        <w:tc>
          <w:tcPr>
            <w:tcW w:w="1144" w:type="dxa"/>
            <w:noWrap/>
            <w:vAlign w:val="center"/>
            <w:hideMark/>
          </w:tcPr>
          <w:p w14:paraId="3F5186C0" w14:textId="77777777" w:rsidR="00AF7F7B" w:rsidRPr="00AF7F7B" w:rsidRDefault="00AF7F7B" w:rsidP="00AF7F7B">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AF7F7B">
            <w:r w:rsidRPr="00AF7F7B">
              <w:t>-2.31%</w:t>
            </w:r>
          </w:p>
        </w:tc>
        <w:tc>
          <w:tcPr>
            <w:tcW w:w="934" w:type="dxa"/>
            <w:noWrap/>
            <w:vAlign w:val="center"/>
            <w:hideMark/>
          </w:tcPr>
          <w:p w14:paraId="09EE92F6" w14:textId="77777777" w:rsidR="00AF7F7B" w:rsidRPr="00AF7F7B" w:rsidRDefault="00AF7F7B" w:rsidP="00AF7F7B">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AF7F7B">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AF7F7B">
            <w:r w:rsidRPr="00AF7F7B">
              <w:t>Class A2</w:t>
            </w:r>
          </w:p>
        </w:tc>
        <w:tc>
          <w:tcPr>
            <w:tcW w:w="1144" w:type="dxa"/>
            <w:noWrap/>
            <w:vAlign w:val="center"/>
            <w:hideMark/>
          </w:tcPr>
          <w:p w14:paraId="29755606" w14:textId="77777777" w:rsidR="00AF7F7B" w:rsidRPr="00AF7F7B" w:rsidRDefault="00AF7F7B" w:rsidP="00AF7F7B">
            <w:r w:rsidRPr="00AF7F7B">
              <w:t>-1.53%</w:t>
            </w:r>
          </w:p>
        </w:tc>
        <w:tc>
          <w:tcPr>
            <w:tcW w:w="1144" w:type="dxa"/>
            <w:noWrap/>
            <w:vAlign w:val="center"/>
            <w:hideMark/>
          </w:tcPr>
          <w:p w14:paraId="1571E957" w14:textId="77777777" w:rsidR="00AF7F7B" w:rsidRPr="00AF7F7B" w:rsidRDefault="00AF7F7B" w:rsidP="00AF7F7B">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AF7F7B">
            <w:r w:rsidRPr="00AF7F7B">
              <w:t>-4.81%</w:t>
            </w:r>
          </w:p>
        </w:tc>
        <w:tc>
          <w:tcPr>
            <w:tcW w:w="934" w:type="dxa"/>
            <w:noWrap/>
            <w:vAlign w:val="center"/>
            <w:hideMark/>
          </w:tcPr>
          <w:p w14:paraId="0FAF85FB" w14:textId="77777777" w:rsidR="00AF7F7B" w:rsidRPr="00AF7F7B" w:rsidRDefault="00AF7F7B" w:rsidP="00AF7F7B">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AF7F7B">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AF7F7B">
            <w:r w:rsidRPr="00AF7F7B">
              <w:t>Class B</w:t>
            </w:r>
          </w:p>
        </w:tc>
        <w:tc>
          <w:tcPr>
            <w:tcW w:w="1144" w:type="dxa"/>
            <w:noWrap/>
            <w:vAlign w:val="center"/>
            <w:hideMark/>
          </w:tcPr>
          <w:p w14:paraId="2492BC1B" w14:textId="77777777" w:rsidR="00AF7F7B" w:rsidRPr="00AF7F7B" w:rsidRDefault="00AF7F7B" w:rsidP="00AF7F7B">
            <w:r w:rsidRPr="00AF7F7B">
              <w:t>-1.51%</w:t>
            </w:r>
          </w:p>
        </w:tc>
        <w:tc>
          <w:tcPr>
            <w:tcW w:w="1144" w:type="dxa"/>
            <w:noWrap/>
            <w:vAlign w:val="center"/>
            <w:hideMark/>
          </w:tcPr>
          <w:p w14:paraId="2C47200A" w14:textId="77777777" w:rsidR="00AF7F7B" w:rsidRPr="00AF7F7B" w:rsidRDefault="00AF7F7B" w:rsidP="00AF7F7B">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AF7F7B">
            <w:r w:rsidRPr="00AF7F7B">
              <w:t>-1.73%</w:t>
            </w:r>
          </w:p>
        </w:tc>
        <w:tc>
          <w:tcPr>
            <w:tcW w:w="934" w:type="dxa"/>
            <w:noWrap/>
            <w:vAlign w:val="center"/>
            <w:hideMark/>
          </w:tcPr>
          <w:p w14:paraId="3798E1E8" w14:textId="77777777" w:rsidR="00AF7F7B" w:rsidRPr="00AF7F7B" w:rsidRDefault="00AF7F7B" w:rsidP="00AF7F7B">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AF7F7B">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AF7F7B">
            <w:r w:rsidRPr="00AF7F7B">
              <w:t>Class C</w:t>
            </w:r>
          </w:p>
        </w:tc>
        <w:tc>
          <w:tcPr>
            <w:tcW w:w="1144" w:type="dxa"/>
            <w:noWrap/>
            <w:vAlign w:val="center"/>
            <w:hideMark/>
          </w:tcPr>
          <w:p w14:paraId="6E4F5D3B" w14:textId="77777777" w:rsidR="00AF7F7B" w:rsidRPr="00AF7F7B" w:rsidRDefault="00AF7F7B" w:rsidP="00AF7F7B">
            <w:r w:rsidRPr="00AF7F7B">
              <w:t>-1.12%</w:t>
            </w:r>
          </w:p>
        </w:tc>
        <w:tc>
          <w:tcPr>
            <w:tcW w:w="1144" w:type="dxa"/>
            <w:noWrap/>
            <w:vAlign w:val="center"/>
            <w:hideMark/>
          </w:tcPr>
          <w:p w14:paraId="75B89CF6" w14:textId="77777777" w:rsidR="00AF7F7B" w:rsidRPr="00AF7F7B" w:rsidRDefault="00AF7F7B" w:rsidP="00AF7F7B">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AF7F7B">
            <w:r w:rsidRPr="00AF7F7B">
              <w:t>-1.47%</w:t>
            </w:r>
          </w:p>
        </w:tc>
        <w:tc>
          <w:tcPr>
            <w:tcW w:w="934" w:type="dxa"/>
            <w:noWrap/>
            <w:vAlign w:val="center"/>
            <w:hideMark/>
          </w:tcPr>
          <w:p w14:paraId="7F8B7F06" w14:textId="77777777" w:rsidR="00AF7F7B" w:rsidRPr="00AF7F7B" w:rsidRDefault="00AF7F7B" w:rsidP="00AF7F7B">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AF7F7B">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AF7F7B">
            <w:r w:rsidRPr="00AF7F7B">
              <w:t>Class E</w:t>
            </w:r>
          </w:p>
        </w:tc>
        <w:tc>
          <w:tcPr>
            <w:tcW w:w="1144" w:type="dxa"/>
            <w:noWrap/>
            <w:vAlign w:val="center"/>
            <w:hideMark/>
          </w:tcPr>
          <w:p w14:paraId="6B0F918E" w14:textId="77777777" w:rsidR="00AF7F7B" w:rsidRPr="00AF7F7B" w:rsidRDefault="00AF7F7B" w:rsidP="00AF7F7B">
            <w:r w:rsidRPr="00AF7F7B">
              <w:t> </w:t>
            </w:r>
          </w:p>
        </w:tc>
        <w:tc>
          <w:tcPr>
            <w:tcW w:w="1144" w:type="dxa"/>
            <w:noWrap/>
            <w:vAlign w:val="center"/>
            <w:hideMark/>
          </w:tcPr>
          <w:p w14:paraId="4F4FF22A"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AF7F7B">
            <w:r w:rsidRPr="00AF7F7B">
              <w:t> </w:t>
            </w:r>
          </w:p>
        </w:tc>
        <w:tc>
          <w:tcPr>
            <w:tcW w:w="934" w:type="dxa"/>
            <w:noWrap/>
            <w:vAlign w:val="center"/>
            <w:hideMark/>
          </w:tcPr>
          <w:p w14:paraId="246A674E"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AF7F7B">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AF7F7B">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AF7F7B">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AF7F7B">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AF7F7B">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AF7F7B">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AF7F7B">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AF7F7B">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AF7F7B">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AF7F7B">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AF7F7B">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AF7F7B">
            <w:r w:rsidRPr="00AF7F7B">
              <w:t>Class F</w:t>
            </w:r>
          </w:p>
        </w:tc>
        <w:tc>
          <w:tcPr>
            <w:tcW w:w="1144" w:type="dxa"/>
            <w:noWrap/>
            <w:vAlign w:val="center"/>
            <w:hideMark/>
          </w:tcPr>
          <w:p w14:paraId="4F6AF525" w14:textId="77777777" w:rsidR="00AF7F7B" w:rsidRPr="00AF7F7B" w:rsidRDefault="00AF7F7B" w:rsidP="00AF7F7B">
            <w:r w:rsidRPr="00AF7F7B">
              <w:t>-0.86%</w:t>
            </w:r>
          </w:p>
        </w:tc>
        <w:tc>
          <w:tcPr>
            <w:tcW w:w="1144" w:type="dxa"/>
            <w:noWrap/>
            <w:vAlign w:val="center"/>
            <w:hideMark/>
          </w:tcPr>
          <w:p w14:paraId="554B6D53" w14:textId="77777777" w:rsidR="00AF7F7B" w:rsidRPr="00AF7F7B" w:rsidRDefault="00AF7F7B" w:rsidP="00AF7F7B">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AF7F7B">
            <w:r w:rsidRPr="00AF7F7B">
              <w:t>-0.69%</w:t>
            </w:r>
          </w:p>
        </w:tc>
        <w:tc>
          <w:tcPr>
            <w:tcW w:w="934" w:type="dxa"/>
            <w:noWrap/>
            <w:vAlign w:val="center"/>
            <w:hideMark/>
          </w:tcPr>
          <w:p w14:paraId="2E1DE521" w14:textId="77777777" w:rsidR="00AF7F7B" w:rsidRPr="00AF7F7B" w:rsidRDefault="00AF7F7B" w:rsidP="00AF7F7B">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AF7F7B">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AF7F7B">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AF7F7B">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AF7F7B">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AF7F7B">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AF7F7B">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AF7F7B"/>
        </w:tc>
        <w:tc>
          <w:tcPr>
            <w:tcW w:w="1144" w:type="dxa"/>
            <w:noWrap/>
            <w:vAlign w:val="center"/>
            <w:hideMark/>
          </w:tcPr>
          <w:p w14:paraId="11944165" w14:textId="77777777" w:rsidR="00AF7F7B" w:rsidRPr="00AF7F7B" w:rsidRDefault="00AF7F7B" w:rsidP="00AF7F7B">
            <w:pPr>
              <w:rPr>
                <w:lang w:val="en-DE"/>
              </w:rPr>
            </w:pPr>
          </w:p>
        </w:tc>
        <w:tc>
          <w:tcPr>
            <w:tcW w:w="1144" w:type="dxa"/>
            <w:noWrap/>
            <w:vAlign w:val="center"/>
            <w:hideMark/>
          </w:tcPr>
          <w:p w14:paraId="7F9D86CB" w14:textId="77777777" w:rsidR="00AF7F7B" w:rsidRPr="00AF7F7B" w:rsidRDefault="00AF7F7B" w:rsidP="00AF7F7B">
            <w:pPr>
              <w:rPr>
                <w:lang w:val="en-DE"/>
              </w:rPr>
            </w:pPr>
          </w:p>
        </w:tc>
        <w:tc>
          <w:tcPr>
            <w:tcW w:w="1144" w:type="dxa"/>
            <w:noWrap/>
            <w:vAlign w:val="center"/>
            <w:hideMark/>
          </w:tcPr>
          <w:p w14:paraId="59492869" w14:textId="77777777" w:rsidR="00AF7F7B" w:rsidRPr="00AF7F7B" w:rsidRDefault="00AF7F7B" w:rsidP="00AF7F7B">
            <w:pPr>
              <w:rPr>
                <w:lang w:val="en-DE"/>
              </w:rPr>
            </w:pPr>
          </w:p>
        </w:tc>
        <w:tc>
          <w:tcPr>
            <w:tcW w:w="934" w:type="dxa"/>
            <w:noWrap/>
            <w:vAlign w:val="center"/>
            <w:hideMark/>
          </w:tcPr>
          <w:p w14:paraId="66A017FD" w14:textId="77777777" w:rsidR="00AF7F7B" w:rsidRPr="00AF7F7B" w:rsidRDefault="00AF7F7B" w:rsidP="00AF7F7B">
            <w:pPr>
              <w:rPr>
                <w:lang w:val="en-DE"/>
              </w:rPr>
            </w:pPr>
          </w:p>
        </w:tc>
        <w:tc>
          <w:tcPr>
            <w:tcW w:w="934" w:type="dxa"/>
            <w:noWrap/>
            <w:vAlign w:val="center"/>
            <w:hideMark/>
          </w:tcPr>
          <w:p w14:paraId="26C52891" w14:textId="77777777" w:rsidR="00AF7F7B" w:rsidRPr="00AF7F7B" w:rsidRDefault="00AF7F7B" w:rsidP="00AF7F7B">
            <w:pPr>
              <w:rPr>
                <w:lang w:val="en-DE"/>
              </w:rPr>
            </w:pPr>
          </w:p>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AF7F7B">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AF7F7B">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AF7F7B">
            <w:r w:rsidRPr="00AF7F7B">
              <w:t>DecT</w:t>
            </w:r>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AF7F7B">
            <w:r w:rsidRPr="00AF7F7B">
              <w:t>Class A1</w:t>
            </w:r>
          </w:p>
        </w:tc>
        <w:tc>
          <w:tcPr>
            <w:tcW w:w="1144" w:type="dxa"/>
            <w:noWrap/>
            <w:vAlign w:val="center"/>
            <w:hideMark/>
          </w:tcPr>
          <w:p w14:paraId="0E5407DC" w14:textId="77777777" w:rsidR="00AF7F7B" w:rsidRPr="00AF7F7B" w:rsidRDefault="00AF7F7B" w:rsidP="00AF7F7B">
            <w:r w:rsidRPr="00AF7F7B">
              <w:t> </w:t>
            </w:r>
          </w:p>
        </w:tc>
        <w:tc>
          <w:tcPr>
            <w:tcW w:w="1144" w:type="dxa"/>
            <w:noWrap/>
            <w:vAlign w:val="center"/>
            <w:hideMark/>
          </w:tcPr>
          <w:p w14:paraId="48BE2889"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AF7F7B">
            <w:r w:rsidRPr="00AF7F7B">
              <w:t> </w:t>
            </w:r>
          </w:p>
        </w:tc>
        <w:tc>
          <w:tcPr>
            <w:tcW w:w="934" w:type="dxa"/>
            <w:noWrap/>
            <w:vAlign w:val="center"/>
            <w:hideMark/>
          </w:tcPr>
          <w:p w14:paraId="448E0B30"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AF7F7B">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AF7F7B">
            <w:r w:rsidRPr="00AF7F7B">
              <w:t>Class A2</w:t>
            </w:r>
          </w:p>
        </w:tc>
        <w:tc>
          <w:tcPr>
            <w:tcW w:w="1144" w:type="dxa"/>
            <w:noWrap/>
            <w:vAlign w:val="center"/>
            <w:hideMark/>
          </w:tcPr>
          <w:p w14:paraId="6B985BA1" w14:textId="77777777" w:rsidR="00AF7F7B" w:rsidRPr="00AF7F7B" w:rsidRDefault="00AF7F7B" w:rsidP="00AF7F7B">
            <w:r w:rsidRPr="00AF7F7B">
              <w:t> </w:t>
            </w:r>
          </w:p>
        </w:tc>
        <w:tc>
          <w:tcPr>
            <w:tcW w:w="1144" w:type="dxa"/>
            <w:noWrap/>
            <w:vAlign w:val="center"/>
            <w:hideMark/>
          </w:tcPr>
          <w:p w14:paraId="4F002700"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AF7F7B">
            <w:r w:rsidRPr="00AF7F7B">
              <w:t> </w:t>
            </w:r>
          </w:p>
        </w:tc>
        <w:tc>
          <w:tcPr>
            <w:tcW w:w="934" w:type="dxa"/>
            <w:noWrap/>
            <w:vAlign w:val="center"/>
            <w:hideMark/>
          </w:tcPr>
          <w:p w14:paraId="12599067"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AF7F7B">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AF7F7B">
            <w:r w:rsidRPr="00AF7F7B">
              <w:lastRenderedPageBreak/>
              <w:t>Class B</w:t>
            </w:r>
          </w:p>
        </w:tc>
        <w:tc>
          <w:tcPr>
            <w:tcW w:w="1144" w:type="dxa"/>
            <w:noWrap/>
            <w:vAlign w:val="center"/>
            <w:hideMark/>
          </w:tcPr>
          <w:p w14:paraId="5F8BB185" w14:textId="77777777" w:rsidR="00AF7F7B" w:rsidRPr="00AF7F7B" w:rsidRDefault="00AF7F7B" w:rsidP="00AF7F7B">
            <w:r w:rsidRPr="00AF7F7B">
              <w:t>-1.66%</w:t>
            </w:r>
          </w:p>
        </w:tc>
        <w:tc>
          <w:tcPr>
            <w:tcW w:w="1144" w:type="dxa"/>
            <w:shd w:val="clear" w:color="auto" w:fill="CCFFCC"/>
            <w:noWrap/>
            <w:vAlign w:val="center"/>
            <w:hideMark/>
          </w:tcPr>
          <w:p w14:paraId="0D261B01" w14:textId="77777777" w:rsidR="00AF7F7B" w:rsidRPr="00AF7F7B" w:rsidRDefault="00AF7F7B" w:rsidP="00AF7F7B">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AF7F7B">
            <w:r w:rsidRPr="00AF7F7B">
              <w:t>-2.32%</w:t>
            </w:r>
          </w:p>
        </w:tc>
        <w:tc>
          <w:tcPr>
            <w:tcW w:w="934" w:type="dxa"/>
            <w:noWrap/>
            <w:vAlign w:val="center"/>
            <w:hideMark/>
          </w:tcPr>
          <w:p w14:paraId="70A5F4C0"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AF7F7B">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AF7F7B">
            <w:r w:rsidRPr="00AF7F7B">
              <w:t>Class C</w:t>
            </w:r>
          </w:p>
        </w:tc>
        <w:tc>
          <w:tcPr>
            <w:tcW w:w="1144" w:type="dxa"/>
            <w:noWrap/>
            <w:vAlign w:val="center"/>
            <w:hideMark/>
          </w:tcPr>
          <w:p w14:paraId="2062F8FC" w14:textId="77777777" w:rsidR="00AF7F7B" w:rsidRPr="00AF7F7B" w:rsidRDefault="00AF7F7B" w:rsidP="00AF7F7B">
            <w:r w:rsidRPr="00AF7F7B">
              <w:t>-1.80%</w:t>
            </w:r>
          </w:p>
        </w:tc>
        <w:tc>
          <w:tcPr>
            <w:tcW w:w="1144" w:type="dxa"/>
            <w:noWrap/>
            <w:vAlign w:val="center"/>
            <w:hideMark/>
          </w:tcPr>
          <w:p w14:paraId="0FF69219" w14:textId="77777777" w:rsidR="00AF7F7B" w:rsidRPr="00AF7F7B" w:rsidRDefault="00AF7F7B" w:rsidP="00AF7F7B">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AF7F7B">
            <w:r w:rsidRPr="00AF7F7B">
              <w:t>-2.03%</w:t>
            </w:r>
          </w:p>
        </w:tc>
        <w:tc>
          <w:tcPr>
            <w:tcW w:w="934" w:type="dxa"/>
            <w:noWrap/>
            <w:vAlign w:val="center"/>
            <w:hideMark/>
          </w:tcPr>
          <w:p w14:paraId="62C33C1A" w14:textId="77777777" w:rsidR="00AF7F7B" w:rsidRPr="00AF7F7B" w:rsidRDefault="00AF7F7B" w:rsidP="00AF7F7B">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AF7F7B">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AF7F7B">
            <w:r w:rsidRPr="00AF7F7B">
              <w:t>Class E</w:t>
            </w:r>
          </w:p>
        </w:tc>
        <w:tc>
          <w:tcPr>
            <w:tcW w:w="1144" w:type="dxa"/>
            <w:noWrap/>
            <w:vAlign w:val="center"/>
            <w:hideMark/>
          </w:tcPr>
          <w:p w14:paraId="43A4CF4E" w14:textId="77777777" w:rsidR="00AF7F7B" w:rsidRPr="00AF7F7B" w:rsidRDefault="00AF7F7B" w:rsidP="00AF7F7B">
            <w:r w:rsidRPr="00AF7F7B">
              <w:t>-0.94%</w:t>
            </w:r>
          </w:p>
        </w:tc>
        <w:tc>
          <w:tcPr>
            <w:tcW w:w="1144" w:type="dxa"/>
            <w:noWrap/>
            <w:vAlign w:val="center"/>
            <w:hideMark/>
          </w:tcPr>
          <w:p w14:paraId="24B1CDA9" w14:textId="77777777" w:rsidR="00AF7F7B" w:rsidRPr="00AF7F7B" w:rsidRDefault="00AF7F7B" w:rsidP="00AF7F7B">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AF7F7B">
            <w:r w:rsidRPr="00AF7F7B">
              <w:t>-2.20%</w:t>
            </w:r>
          </w:p>
        </w:tc>
        <w:tc>
          <w:tcPr>
            <w:tcW w:w="934" w:type="dxa"/>
            <w:noWrap/>
            <w:vAlign w:val="center"/>
            <w:hideMark/>
          </w:tcPr>
          <w:p w14:paraId="28224E27" w14:textId="77777777" w:rsidR="00AF7F7B" w:rsidRPr="00AF7F7B" w:rsidRDefault="00AF7F7B" w:rsidP="00AF7F7B">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AF7F7B">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AF7F7B">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AF7F7B">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AF7F7B">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AF7F7B">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AF7F7B">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AF7F7B">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AF7F7B">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AF7F7B">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AF7F7B">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AF7F7B">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AF7F7B">
            <w:r w:rsidRPr="00AF7F7B">
              <w:t>Class F</w:t>
            </w:r>
          </w:p>
        </w:tc>
        <w:tc>
          <w:tcPr>
            <w:tcW w:w="1144" w:type="dxa"/>
            <w:noWrap/>
            <w:vAlign w:val="center"/>
            <w:hideMark/>
          </w:tcPr>
          <w:p w14:paraId="33D7F81B" w14:textId="77777777" w:rsidR="00AF7F7B" w:rsidRPr="00AF7F7B" w:rsidRDefault="00AF7F7B" w:rsidP="00AF7F7B">
            <w:r w:rsidRPr="00AF7F7B">
              <w:t>-1.30%</w:t>
            </w:r>
          </w:p>
        </w:tc>
        <w:tc>
          <w:tcPr>
            <w:tcW w:w="1144" w:type="dxa"/>
            <w:noWrap/>
            <w:vAlign w:val="center"/>
            <w:hideMark/>
          </w:tcPr>
          <w:p w14:paraId="7F55E36B" w14:textId="77777777" w:rsidR="00AF7F7B" w:rsidRPr="00AF7F7B" w:rsidRDefault="00AF7F7B" w:rsidP="00AF7F7B">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AF7F7B">
            <w:r w:rsidRPr="00AF7F7B">
              <w:t>-1.30%</w:t>
            </w:r>
          </w:p>
        </w:tc>
        <w:tc>
          <w:tcPr>
            <w:tcW w:w="934" w:type="dxa"/>
            <w:noWrap/>
            <w:vAlign w:val="center"/>
            <w:hideMark/>
          </w:tcPr>
          <w:p w14:paraId="05317C7B" w14:textId="77777777" w:rsidR="00AF7F7B" w:rsidRPr="00AF7F7B" w:rsidRDefault="00AF7F7B" w:rsidP="00AF7F7B">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AF7F7B">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AF7F7B">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AF7F7B">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AF7F7B">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AF7F7B">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AF7F7B">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AF7F7B"/>
        </w:tc>
        <w:tc>
          <w:tcPr>
            <w:tcW w:w="1144" w:type="dxa"/>
            <w:noWrap/>
            <w:vAlign w:val="center"/>
            <w:hideMark/>
          </w:tcPr>
          <w:p w14:paraId="0E8B9CD7" w14:textId="77777777" w:rsidR="00AF7F7B" w:rsidRPr="00AF7F7B" w:rsidRDefault="00AF7F7B" w:rsidP="00AF7F7B">
            <w:pPr>
              <w:rPr>
                <w:lang w:val="en-DE"/>
              </w:rPr>
            </w:pPr>
          </w:p>
        </w:tc>
        <w:tc>
          <w:tcPr>
            <w:tcW w:w="1144" w:type="dxa"/>
            <w:noWrap/>
            <w:vAlign w:val="center"/>
            <w:hideMark/>
          </w:tcPr>
          <w:p w14:paraId="1D0C9350" w14:textId="77777777" w:rsidR="00AF7F7B" w:rsidRPr="00AF7F7B" w:rsidRDefault="00AF7F7B" w:rsidP="00AF7F7B">
            <w:pPr>
              <w:rPr>
                <w:lang w:val="en-DE"/>
              </w:rPr>
            </w:pPr>
          </w:p>
        </w:tc>
        <w:tc>
          <w:tcPr>
            <w:tcW w:w="1144" w:type="dxa"/>
            <w:noWrap/>
            <w:vAlign w:val="center"/>
            <w:hideMark/>
          </w:tcPr>
          <w:p w14:paraId="067C282D" w14:textId="77777777" w:rsidR="00AF7F7B" w:rsidRPr="00AF7F7B" w:rsidRDefault="00AF7F7B" w:rsidP="00AF7F7B">
            <w:pPr>
              <w:rPr>
                <w:lang w:val="en-DE"/>
              </w:rPr>
            </w:pPr>
          </w:p>
        </w:tc>
        <w:tc>
          <w:tcPr>
            <w:tcW w:w="934" w:type="dxa"/>
            <w:noWrap/>
            <w:vAlign w:val="center"/>
            <w:hideMark/>
          </w:tcPr>
          <w:p w14:paraId="641DFE18" w14:textId="77777777" w:rsidR="00AF7F7B" w:rsidRPr="00AF7F7B" w:rsidRDefault="00AF7F7B" w:rsidP="00AF7F7B">
            <w:pPr>
              <w:rPr>
                <w:lang w:val="en-DE"/>
              </w:rPr>
            </w:pPr>
          </w:p>
        </w:tc>
        <w:tc>
          <w:tcPr>
            <w:tcW w:w="934" w:type="dxa"/>
            <w:noWrap/>
            <w:vAlign w:val="center"/>
            <w:hideMark/>
          </w:tcPr>
          <w:p w14:paraId="6DA9BDF3" w14:textId="77777777" w:rsidR="00AF7F7B" w:rsidRPr="00AF7F7B" w:rsidRDefault="00AF7F7B" w:rsidP="00AF7F7B">
            <w:pPr>
              <w:rPr>
                <w:lang w:val="en-DE"/>
              </w:rPr>
            </w:pPr>
          </w:p>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AF7F7B">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AF7F7B">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AF7F7B">
            <w:r w:rsidRPr="00AF7F7B">
              <w:t>DecT</w:t>
            </w:r>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AF7F7B">
            <w:r w:rsidRPr="00AF7F7B">
              <w:t>Class A1</w:t>
            </w:r>
          </w:p>
        </w:tc>
        <w:tc>
          <w:tcPr>
            <w:tcW w:w="1144" w:type="dxa"/>
            <w:noWrap/>
            <w:vAlign w:val="center"/>
            <w:hideMark/>
          </w:tcPr>
          <w:p w14:paraId="6AF4BA8C" w14:textId="77777777" w:rsidR="00AF7F7B" w:rsidRPr="00AF7F7B" w:rsidRDefault="00AF7F7B" w:rsidP="00AF7F7B">
            <w:r w:rsidRPr="00AF7F7B">
              <w:t> </w:t>
            </w:r>
          </w:p>
        </w:tc>
        <w:tc>
          <w:tcPr>
            <w:tcW w:w="1144" w:type="dxa"/>
            <w:noWrap/>
            <w:vAlign w:val="center"/>
            <w:hideMark/>
          </w:tcPr>
          <w:p w14:paraId="49A589EA"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AF7F7B">
            <w:r w:rsidRPr="00AF7F7B">
              <w:t> </w:t>
            </w:r>
          </w:p>
        </w:tc>
        <w:tc>
          <w:tcPr>
            <w:tcW w:w="934" w:type="dxa"/>
            <w:noWrap/>
            <w:vAlign w:val="center"/>
            <w:hideMark/>
          </w:tcPr>
          <w:p w14:paraId="595A9EE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AF7F7B">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AF7F7B">
            <w:r w:rsidRPr="00AF7F7B">
              <w:t>Class A2</w:t>
            </w:r>
          </w:p>
        </w:tc>
        <w:tc>
          <w:tcPr>
            <w:tcW w:w="1144" w:type="dxa"/>
            <w:noWrap/>
            <w:vAlign w:val="center"/>
            <w:hideMark/>
          </w:tcPr>
          <w:p w14:paraId="7FE98B4C" w14:textId="77777777" w:rsidR="00AF7F7B" w:rsidRPr="00AF7F7B" w:rsidRDefault="00AF7F7B" w:rsidP="00AF7F7B">
            <w:r w:rsidRPr="00AF7F7B">
              <w:t> </w:t>
            </w:r>
          </w:p>
        </w:tc>
        <w:tc>
          <w:tcPr>
            <w:tcW w:w="1144" w:type="dxa"/>
            <w:noWrap/>
            <w:vAlign w:val="center"/>
            <w:hideMark/>
          </w:tcPr>
          <w:p w14:paraId="3D91F0F9"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AF7F7B">
            <w:r w:rsidRPr="00AF7F7B">
              <w:t> </w:t>
            </w:r>
          </w:p>
        </w:tc>
        <w:tc>
          <w:tcPr>
            <w:tcW w:w="934" w:type="dxa"/>
            <w:noWrap/>
            <w:vAlign w:val="center"/>
            <w:hideMark/>
          </w:tcPr>
          <w:p w14:paraId="14FF5F8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AF7F7B">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AF7F7B">
            <w:r w:rsidRPr="00AF7F7B">
              <w:t>Class B</w:t>
            </w:r>
          </w:p>
        </w:tc>
        <w:tc>
          <w:tcPr>
            <w:tcW w:w="1144" w:type="dxa"/>
            <w:noWrap/>
            <w:vAlign w:val="center"/>
            <w:hideMark/>
          </w:tcPr>
          <w:p w14:paraId="2BBD0BC1" w14:textId="77777777" w:rsidR="00AF7F7B" w:rsidRPr="00AF7F7B" w:rsidRDefault="00AF7F7B" w:rsidP="00AF7F7B">
            <w:r w:rsidRPr="00AF7F7B">
              <w:t>-1.24%</w:t>
            </w:r>
          </w:p>
        </w:tc>
        <w:tc>
          <w:tcPr>
            <w:tcW w:w="1144" w:type="dxa"/>
            <w:shd w:val="clear" w:color="auto" w:fill="CCFFCC"/>
            <w:noWrap/>
            <w:vAlign w:val="center"/>
            <w:hideMark/>
          </w:tcPr>
          <w:p w14:paraId="0E78A317" w14:textId="77777777" w:rsidR="00AF7F7B" w:rsidRPr="00AF7F7B" w:rsidRDefault="00AF7F7B" w:rsidP="00AF7F7B">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AF7F7B">
            <w:r w:rsidRPr="00AF7F7B">
              <w:t>-1.95%</w:t>
            </w:r>
          </w:p>
        </w:tc>
        <w:tc>
          <w:tcPr>
            <w:tcW w:w="934" w:type="dxa"/>
            <w:noWrap/>
            <w:vAlign w:val="center"/>
            <w:hideMark/>
          </w:tcPr>
          <w:p w14:paraId="5DC85DDF"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AF7F7B">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AF7F7B">
            <w:r w:rsidRPr="00AF7F7B">
              <w:t>Class C</w:t>
            </w:r>
          </w:p>
        </w:tc>
        <w:tc>
          <w:tcPr>
            <w:tcW w:w="1144" w:type="dxa"/>
            <w:noWrap/>
            <w:vAlign w:val="center"/>
            <w:hideMark/>
          </w:tcPr>
          <w:p w14:paraId="27C81E22" w14:textId="77777777" w:rsidR="00AF7F7B" w:rsidRPr="00AF7F7B" w:rsidRDefault="00AF7F7B" w:rsidP="00AF7F7B">
            <w:r w:rsidRPr="00AF7F7B">
              <w:t>-1.20%</w:t>
            </w:r>
          </w:p>
        </w:tc>
        <w:tc>
          <w:tcPr>
            <w:tcW w:w="1144" w:type="dxa"/>
            <w:noWrap/>
            <w:vAlign w:val="center"/>
            <w:hideMark/>
          </w:tcPr>
          <w:p w14:paraId="4338BA38" w14:textId="77777777" w:rsidR="00AF7F7B" w:rsidRPr="00AF7F7B" w:rsidRDefault="00AF7F7B" w:rsidP="00AF7F7B">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AF7F7B">
            <w:r w:rsidRPr="00AF7F7B">
              <w:t>-1.02%</w:t>
            </w:r>
          </w:p>
        </w:tc>
        <w:tc>
          <w:tcPr>
            <w:tcW w:w="934" w:type="dxa"/>
            <w:noWrap/>
            <w:vAlign w:val="center"/>
            <w:hideMark/>
          </w:tcPr>
          <w:p w14:paraId="089C0416" w14:textId="77777777" w:rsidR="00AF7F7B" w:rsidRPr="00AF7F7B" w:rsidRDefault="00AF7F7B" w:rsidP="00AF7F7B">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AF7F7B">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AF7F7B">
            <w:r w:rsidRPr="00AF7F7B">
              <w:t>Class E</w:t>
            </w:r>
          </w:p>
        </w:tc>
        <w:tc>
          <w:tcPr>
            <w:tcW w:w="1144" w:type="dxa"/>
            <w:noWrap/>
            <w:vAlign w:val="center"/>
            <w:hideMark/>
          </w:tcPr>
          <w:p w14:paraId="7C5D0773" w14:textId="77777777" w:rsidR="00AF7F7B" w:rsidRPr="00AF7F7B" w:rsidRDefault="00AF7F7B" w:rsidP="00AF7F7B">
            <w:r w:rsidRPr="00AF7F7B">
              <w:t>-0.65%</w:t>
            </w:r>
          </w:p>
        </w:tc>
        <w:tc>
          <w:tcPr>
            <w:tcW w:w="1144" w:type="dxa"/>
            <w:noWrap/>
            <w:vAlign w:val="center"/>
            <w:hideMark/>
          </w:tcPr>
          <w:p w14:paraId="17F3AE8E" w14:textId="77777777" w:rsidR="00AF7F7B" w:rsidRPr="00AF7F7B" w:rsidRDefault="00AF7F7B" w:rsidP="00AF7F7B">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AF7F7B">
            <w:r w:rsidRPr="00AF7F7B">
              <w:t>-0.63%</w:t>
            </w:r>
          </w:p>
        </w:tc>
        <w:tc>
          <w:tcPr>
            <w:tcW w:w="934" w:type="dxa"/>
            <w:noWrap/>
            <w:vAlign w:val="center"/>
            <w:hideMark/>
          </w:tcPr>
          <w:p w14:paraId="0CC01E77" w14:textId="77777777" w:rsidR="00AF7F7B" w:rsidRPr="00AF7F7B" w:rsidRDefault="00AF7F7B" w:rsidP="00AF7F7B">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AF7F7B">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AF7F7B">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AF7F7B">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AF7F7B">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AF7F7B">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AF7F7B">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AF7F7B">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AF7F7B">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AF7F7B">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AF7F7B">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AF7F7B">
            <w:r w:rsidRPr="00AF7F7B">
              <w:t>Class F</w:t>
            </w:r>
          </w:p>
        </w:tc>
        <w:tc>
          <w:tcPr>
            <w:tcW w:w="1144" w:type="dxa"/>
            <w:noWrap/>
            <w:vAlign w:val="center"/>
            <w:hideMark/>
          </w:tcPr>
          <w:p w14:paraId="6E70E8FD" w14:textId="77777777" w:rsidR="00AF7F7B" w:rsidRPr="00AF7F7B" w:rsidRDefault="00AF7F7B" w:rsidP="00AF7F7B">
            <w:r w:rsidRPr="00AF7F7B">
              <w:t>-0.94%</w:t>
            </w:r>
          </w:p>
        </w:tc>
        <w:tc>
          <w:tcPr>
            <w:tcW w:w="1144" w:type="dxa"/>
            <w:noWrap/>
            <w:vAlign w:val="center"/>
            <w:hideMark/>
          </w:tcPr>
          <w:p w14:paraId="7CA7127D" w14:textId="77777777" w:rsidR="00AF7F7B" w:rsidRPr="00AF7F7B" w:rsidRDefault="00AF7F7B" w:rsidP="00AF7F7B">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AF7F7B">
            <w:r w:rsidRPr="00AF7F7B">
              <w:t>-0.89%</w:t>
            </w:r>
          </w:p>
        </w:tc>
        <w:tc>
          <w:tcPr>
            <w:tcW w:w="934" w:type="dxa"/>
            <w:noWrap/>
            <w:vAlign w:val="center"/>
            <w:hideMark/>
          </w:tcPr>
          <w:p w14:paraId="51ADA0BA"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AF7F7B">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AF7F7B">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AF7F7B">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AF7F7B">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AF7F7B">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AF7F7B">
            <w:r w:rsidRPr="00AF7F7B">
              <w:t>105%</w:t>
            </w:r>
          </w:p>
        </w:tc>
      </w:tr>
    </w:tbl>
    <w:p w14:paraId="56E6A30A" w14:textId="77777777" w:rsidR="00AF7F7B" w:rsidRPr="00AF7F7B" w:rsidRDefault="00AF7F7B" w:rsidP="00AF7F7B">
      <w:pPr>
        <w:rPr>
          <w:lang w:val="en-CA"/>
        </w:rPr>
      </w:pPr>
    </w:p>
    <w:p w14:paraId="6909895A" w14:textId="77777777" w:rsidR="00AF7F7B" w:rsidRPr="00AF7F7B" w:rsidRDefault="00AF7F7B" w:rsidP="00AF7F7B">
      <w:pPr>
        <w:rPr>
          <w:lang w:val="en-CA"/>
        </w:rPr>
      </w:pPr>
      <w:r w:rsidRPr="00AF7F7B">
        <w:rPr>
          <w:lang w:val="en-CA"/>
        </w:rPr>
        <w:t xml:space="preserve">Next tables show ECM-4.0 performance over VTM-11.0ecm anchor, the software is located at </w:t>
      </w:r>
      <w:hyperlink r:id="rId102"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AF7F7B">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AF7F7B">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AF7F7B">
            <w:pPr>
              <w:rPr>
                <w:b/>
                <w:bCs/>
              </w:rPr>
            </w:pPr>
            <w:r w:rsidRPr="00AF7F7B">
              <w:rPr>
                <w:b/>
                <w:bCs/>
              </w:rPr>
              <w:t xml:space="preserve">All Intra Main 10 </w:t>
            </w:r>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AF7F7B">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AF7F7B">
            <w:r w:rsidRPr="00AF7F7B">
              <w:t>DecT</w:t>
            </w:r>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AF7F7B">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AF7F7B">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AF7F7B">
            <w:r w:rsidRPr="00AF7F7B">
              <w:t>-17.68%</w:t>
            </w:r>
          </w:p>
        </w:tc>
        <w:tc>
          <w:tcPr>
            <w:tcW w:w="844" w:type="dxa"/>
            <w:noWrap/>
            <w:vAlign w:val="center"/>
            <w:hideMark/>
          </w:tcPr>
          <w:p w14:paraId="18D834EA" w14:textId="77777777" w:rsidR="00AF7F7B" w:rsidRPr="00AF7F7B" w:rsidRDefault="00AF7F7B" w:rsidP="00AF7F7B">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AF7F7B">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AF7F7B">
            <w:r w:rsidRPr="00AF7F7B">
              <w:t>-6.24%</w:t>
            </w:r>
          </w:p>
        </w:tc>
        <w:tc>
          <w:tcPr>
            <w:tcW w:w="1204" w:type="dxa"/>
            <w:shd w:val="clear" w:color="auto" w:fill="CCFFCC"/>
            <w:noWrap/>
            <w:vAlign w:val="center"/>
            <w:hideMark/>
          </w:tcPr>
          <w:p w14:paraId="7DCC262F" w14:textId="77777777" w:rsidR="00AF7F7B" w:rsidRPr="00AF7F7B" w:rsidRDefault="00AF7F7B" w:rsidP="00AF7F7B">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AF7F7B">
            <w:r w:rsidRPr="00AF7F7B">
              <w:t>-14.77%</w:t>
            </w:r>
          </w:p>
        </w:tc>
        <w:tc>
          <w:tcPr>
            <w:tcW w:w="844" w:type="dxa"/>
            <w:noWrap/>
            <w:vAlign w:val="center"/>
            <w:hideMark/>
          </w:tcPr>
          <w:p w14:paraId="41175906" w14:textId="77777777" w:rsidR="00AF7F7B" w:rsidRPr="00AF7F7B" w:rsidRDefault="00AF7F7B" w:rsidP="00AF7F7B">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AF7F7B">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AF7F7B">
            <w:r w:rsidRPr="00AF7F7B">
              <w:t>-5.70%</w:t>
            </w:r>
          </w:p>
        </w:tc>
        <w:tc>
          <w:tcPr>
            <w:tcW w:w="1204" w:type="dxa"/>
            <w:shd w:val="clear" w:color="auto" w:fill="CCFFCC"/>
            <w:noWrap/>
            <w:vAlign w:val="center"/>
            <w:hideMark/>
          </w:tcPr>
          <w:p w14:paraId="4AA021C9" w14:textId="77777777" w:rsidR="00AF7F7B" w:rsidRPr="00AF7F7B" w:rsidRDefault="00AF7F7B" w:rsidP="00AF7F7B">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AF7F7B">
            <w:r w:rsidRPr="00AF7F7B">
              <w:t>-13.65%</w:t>
            </w:r>
          </w:p>
        </w:tc>
        <w:tc>
          <w:tcPr>
            <w:tcW w:w="844" w:type="dxa"/>
            <w:noWrap/>
            <w:vAlign w:val="center"/>
            <w:hideMark/>
          </w:tcPr>
          <w:p w14:paraId="4B8275A4" w14:textId="77777777" w:rsidR="00AF7F7B" w:rsidRPr="00AF7F7B" w:rsidRDefault="00AF7F7B" w:rsidP="00AF7F7B">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AF7F7B">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AF7F7B">
            <w:r w:rsidRPr="00AF7F7B">
              <w:t>-6.89%</w:t>
            </w:r>
          </w:p>
        </w:tc>
        <w:tc>
          <w:tcPr>
            <w:tcW w:w="1204" w:type="dxa"/>
            <w:shd w:val="clear" w:color="auto" w:fill="CCFFCC"/>
            <w:noWrap/>
            <w:vAlign w:val="center"/>
            <w:hideMark/>
          </w:tcPr>
          <w:p w14:paraId="43FA439F" w14:textId="77777777" w:rsidR="00AF7F7B" w:rsidRPr="00AF7F7B" w:rsidRDefault="00AF7F7B" w:rsidP="00AF7F7B">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AF7F7B">
            <w:r w:rsidRPr="00AF7F7B">
              <w:t>-9.80%</w:t>
            </w:r>
          </w:p>
        </w:tc>
        <w:tc>
          <w:tcPr>
            <w:tcW w:w="844" w:type="dxa"/>
            <w:noWrap/>
            <w:vAlign w:val="center"/>
            <w:hideMark/>
          </w:tcPr>
          <w:p w14:paraId="0B64BF3D" w14:textId="77777777" w:rsidR="00AF7F7B" w:rsidRPr="00AF7F7B" w:rsidRDefault="00AF7F7B" w:rsidP="00AF7F7B">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AF7F7B">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AF7F7B">
            <w:r w:rsidRPr="00AF7F7B">
              <w:t>-7.67%</w:t>
            </w:r>
          </w:p>
        </w:tc>
        <w:tc>
          <w:tcPr>
            <w:tcW w:w="1204" w:type="dxa"/>
            <w:shd w:val="clear" w:color="auto" w:fill="CCFFCC"/>
            <w:noWrap/>
            <w:vAlign w:val="center"/>
            <w:hideMark/>
          </w:tcPr>
          <w:p w14:paraId="78766987" w14:textId="77777777" w:rsidR="00AF7F7B" w:rsidRPr="00AF7F7B" w:rsidRDefault="00AF7F7B" w:rsidP="00AF7F7B">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AF7F7B">
            <w:r w:rsidRPr="00AF7F7B">
              <w:t>-13.14%</w:t>
            </w:r>
          </w:p>
        </w:tc>
        <w:tc>
          <w:tcPr>
            <w:tcW w:w="844" w:type="dxa"/>
            <w:noWrap/>
            <w:vAlign w:val="center"/>
            <w:hideMark/>
          </w:tcPr>
          <w:p w14:paraId="3D4B387E" w14:textId="77777777" w:rsidR="00AF7F7B" w:rsidRPr="00AF7F7B" w:rsidRDefault="00AF7F7B" w:rsidP="00AF7F7B">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AF7F7B">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AF7F7B">
            <w:pPr>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AF7F7B">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AF7F7B">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AF7F7B">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AF7F7B">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AF7F7B">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AF7F7B">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AF7F7B">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AF7F7B">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AF7F7B">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AF7F7B">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AF7F7B">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AF7F7B">
            <w:r w:rsidRPr="00AF7F7B">
              <w:lastRenderedPageBreak/>
              <w:t>Class F</w:t>
            </w:r>
          </w:p>
        </w:tc>
        <w:tc>
          <w:tcPr>
            <w:tcW w:w="1204" w:type="dxa"/>
            <w:shd w:val="clear" w:color="auto" w:fill="CCFFCC"/>
            <w:noWrap/>
            <w:vAlign w:val="center"/>
            <w:hideMark/>
          </w:tcPr>
          <w:p w14:paraId="046429FF" w14:textId="77777777" w:rsidR="00AF7F7B" w:rsidRPr="00AF7F7B" w:rsidRDefault="00AF7F7B" w:rsidP="00AF7F7B">
            <w:r w:rsidRPr="00AF7F7B">
              <w:t>-10.93%</w:t>
            </w:r>
          </w:p>
        </w:tc>
        <w:tc>
          <w:tcPr>
            <w:tcW w:w="1204" w:type="dxa"/>
            <w:shd w:val="clear" w:color="auto" w:fill="CCFFCC"/>
            <w:noWrap/>
            <w:vAlign w:val="center"/>
            <w:hideMark/>
          </w:tcPr>
          <w:p w14:paraId="11ABDB8E" w14:textId="77777777" w:rsidR="00AF7F7B" w:rsidRPr="00AF7F7B" w:rsidRDefault="00AF7F7B" w:rsidP="00AF7F7B">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AF7F7B">
            <w:r w:rsidRPr="00AF7F7B">
              <w:t>-14.70%</w:t>
            </w:r>
          </w:p>
        </w:tc>
        <w:tc>
          <w:tcPr>
            <w:tcW w:w="844" w:type="dxa"/>
            <w:noWrap/>
            <w:vAlign w:val="center"/>
            <w:hideMark/>
          </w:tcPr>
          <w:p w14:paraId="26EE3D7F" w14:textId="77777777" w:rsidR="00AF7F7B" w:rsidRPr="00AF7F7B" w:rsidRDefault="00AF7F7B" w:rsidP="00AF7F7B">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AF7F7B">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AF7F7B">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AF7F7B">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AF7F7B">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AF7F7B">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AF7F7B">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AF7F7B">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AF7F7B"/>
        </w:tc>
        <w:tc>
          <w:tcPr>
            <w:tcW w:w="1204" w:type="dxa"/>
            <w:noWrap/>
            <w:vAlign w:val="center"/>
            <w:hideMark/>
          </w:tcPr>
          <w:p w14:paraId="01E18264" w14:textId="77777777" w:rsidR="00AF7F7B" w:rsidRPr="00AF7F7B" w:rsidRDefault="00AF7F7B" w:rsidP="00AF7F7B">
            <w:pPr>
              <w:rPr>
                <w:lang w:val="en-DE"/>
              </w:rPr>
            </w:pPr>
          </w:p>
        </w:tc>
        <w:tc>
          <w:tcPr>
            <w:tcW w:w="1204" w:type="dxa"/>
            <w:noWrap/>
            <w:vAlign w:val="center"/>
            <w:hideMark/>
          </w:tcPr>
          <w:p w14:paraId="4353E8C1" w14:textId="77777777" w:rsidR="00AF7F7B" w:rsidRPr="00AF7F7B" w:rsidRDefault="00AF7F7B" w:rsidP="00AF7F7B">
            <w:pPr>
              <w:rPr>
                <w:lang w:val="en-DE"/>
              </w:rPr>
            </w:pPr>
          </w:p>
        </w:tc>
        <w:tc>
          <w:tcPr>
            <w:tcW w:w="1204" w:type="dxa"/>
            <w:noWrap/>
            <w:vAlign w:val="center"/>
            <w:hideMark/>
          </w:tcPr>
          <w:p w14:paraId="05151753" w14:textId="77777777" w:rsidR="00AF7F7B" w:rsidRPr="00AF7F7B" w:rsidRDefault="00AF7F7B" w:rsidP="00AF7F7B">
            <w:pPr>
              <w:rPr>
                <w:lang w:val="en-DE"/>
              </w:rPr>
            </w:pPr>
          </w:p>
        </w:tc>
        <w:tc>
          <w:tcPr>
            <w:tcW w:w="844" w:type="dxa"/>
            <w:noWrap/>
            <w:vAlign w:val="center"/>
            <w:hideMark/>
          </w:tcPr>
          <w:p w14:paraId="152C8227" w14:textId="77777777" w:rsidR="00AF7F7B" w:rsidRPr="00AF7F7B" w:rsidRDefault="00AF7F7B" w:rsidP="00AF7F7B">
            <w:pPr>
              <w:rPr>
                <w:lang w:val="en-DE"/>
              </w:rPr>
            </w:pPr>
          </w:p>
        </w:tc>
        <w:tc>
          <w:tcPr>
            <w:tcW w:w="844" w:type="dxa"/>
            <w:noWrap/>
            <w:vAlign w:val="center"/>
            <w:hideMark/>
          </w:tcPr>
          <w:p w14:paraId="6789D214" w14:textId="77777777" w:rsidR="00AF7F7B" w:rsidRPr="00AF7F7B" w:rsidRDefault="00AF7F7B" w:rsidP="00AF7F7B">
            <w:pPr>
              <w:rPr>
                <w:lang w:val="en-DE"/>
              </w:rPr>
            </w:pPr>
          </w:p>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AF7F7B">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AF7F7B">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AF7F7B">
            <w:r w:rsidRPr="00AF7F7B">
              <w:t>DecT</w:t>
            </w:r>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AF7F7B">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AF7F7B">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AF7F7B">
            <w:r w:rsidRPr="00AF7F7B">
              <w:t>-23.60%</w:t>
            </w:r>
          </w:p>
        </w:tc>
        <w:tc>
          <w:tcPr>
            <w:tcW w:w="844" w:type="dxa"/>
            <w:noWrap/>
            <w:vAlign w:val="center"/>
            <w:hideMark/>
          </w:tcPr>
          <w:p w14:paraId="0D83AF0A" w14:textId="77777777" w:rsidR="00AF7F7B" w:rsidRPr="00AF7F7B" w:rsidRDefault="00AF7F7B" w:rsidP="00AF7F7B">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AF7F7B">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AF7F7B">
            <w:r w:rsidRPr="00AF7F7B">
              <w:t>-16.97%</w:t>
            </w:r>
          </w:p>
        </w:tc>
        <w:tc>
          <w:tcPr>
            <w:tcW w:w="1204" w:type="dxa"/>
            <w:shd w:val="clear" w:color="auto" w:fill="CCFFCC"/>
            <w:noWrap/>
            <w:vAlign w:val="center"/>
            <w:hideMark/>
          </w:tcPr>
          <w:p w14:paraId="589260BF" w14:textId="77777777" w:rsidR="00AF7F7B" w:rsidRPr="00AF7F7B" w:rsidRDefault="00AF7F7B" w:rsidP="00AF7F7B">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AF7F7B">
            <w:r w:rsidRPr="00AF7F7B">
              <w:t>-24.24%</w:t>
            </w:r>
          </w:p>
        </w:tc>
        <w:tc>
          <w:tcPr>
            <w:tcW w:w="844" w:type="dxa"/>
            <w:noWrap/>
            <w:vAlign w:val="center"/>
            <w:hideMark/>
          </w:tcPr>
          <w:p w14:paraId="5E7685E5" w14:textId="77777777" w:rsidR="00AF7F7B" w:rsidRPr="00AF7F7B" w:rsidRDefault="00AF7F7B" w:rsidP="00AF7F7B">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AF7F7B">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AF7F7B">
            <w:r w:rsidRPr="00AF7F7B">
              <w:t>-14.46%</w:t>
            </w:r>
          </w:p>
        </w:tc>
        <w:tc>
          <w:tcPr>
            <w:tcW w:w="1204" w:type="dxa"/>
            <w:shd w:val="clear" w:color="auto" w:fill="CCFFCC"/>
            <w:noWrap/>
            <w:vAlign w:val="center"/>
            <w:hideMark/>
          </w:tcPr>
          <w:p w14:paraId="75D6A279" w14:textId="77777777" w:rsidR="00AF7F7B" w:rsidRPr="00AF7F7B" w:rsidRDefault="00AF7F7B" w:rsidP="00AF7F7B">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AF7F7B">
            <w:r w:rsidRPr="00AF7F7B">
              <w:t>-19.89%</w:t>
            </w:r>
          </w:p>
        </w:tc>
        <w:tc>
          <w:tcPr>
            <w:tcW w:w="844" w:type="dxa"/>
            <w:noWrap/>
            <w:vAlign w:val="center"/>
            <w:hideMark/>
          </w:tcPr>
          <w:p w14:paraId="69C1EE5A" w14:textId="77777777" w:rsidR="00AF7F7B" w:rsidRPr="00AF7F7B" w:rsidRDefault="00AF7F7B" w:rsidP="00AF7F7B">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AF7F7B">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AF7F7B">
            <w:r w:rsidRPr="00AF7F7B">
              <w:t>-16.40%</w:t>
            </w:r>
          </w:p>
        </w:tc>
        <w:tc>
          <w:tcPr>
            <w:tcW w:w="1204" w:type="dxa"/>
            <w:shd w:val="clear" w:color="auto" w:fill="CCFFCC"/>
            <w:noWrap/>
            <w:vAlign w:val="center"/>
            <w:hideMark/>
          </w:tcPr>
          <w:p w14:paraId="368586F3" w14:textId="77777777" w:rsidR="00AF7F7B" w:rsidRPr="00AF7F7B" w:rsidRDefault="00AF7F7B" w:rsidP="00AF7F7B">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AF7F7B">
            <w:r w:rsidRPr="00AF7F7B">
              <w:t>-17.19%</w:t>
            </w:r>
          </w:p>
        </w:tc>
        <w:tc>
          <w:tcPr>
            <w:tcW w:w="844" w:type="dxa"/>
            <w:noWrap/>
            <w:vAlign w:val="center"/>
            <w:hideMark/>
          </w:tcPr>
          <w:p w14:paraId="29183778" w14:textId="77777777" w:rsidR="00AF7F7B" w:rsidRPr="00AF7F7B" w:rsidRDefault="00AF7F7B" w:rsidP="00AF7F7B">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AF7F7B">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AF7F7B">
            <w:r w:rsidRPr="00AF7F7B">
              <w:t>Class E</w:t>
            </w:r>
          </w:p>
        </w:tc>
        <w:tc>
          <w:tcPr>
            <w:tcW w:w="1204" w:type="dxa"/>
            <w:noWrap/>
            <w:vAlign w:val="center"/>
            <w:hideMark/>
          </w:tcPr>
          <w:p w14:paraId="59E26888" w14:textId="77777777" w:rsidR="00AF7F7B" w:rsidRPr="00AF7F7B" w:rsidRDefault="00AF7F7B" w:rsidP="00AF7F7B">
            <w:r w:rsidRPr="00AF7F7B">
              <w:t> </w:t>
            </w:r>
          </w:p>
        </w:tc>
        <w:tc>
          <w:tcPr>
            <w:tcW w:w="1204" w:type="dxa"/>
            <w:noWrap/>
            <w:vAlign w:val="center"/>
            <w:hideMark/>
          </w:tcPr>
          <w:p w14:paraId="5DD110E1"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AF7F7B">
            <w:r w:rsidRPr="00AF7F7B">
              <w:t> </w:t>
            </w:r>
          </w:p>
        </w:tc>
        <w:tc>
          <w:tcPr>
            <w:tcW w:w="844" w:type="dxa"/>
            <w:noWrap/>
            <w:vAlign w:val="center"/>
            <w:hideMark/>
          </w:tcPr>
          <w:p w14:paraId="5B65E470"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AF7F7B">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AF7F7B">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AF7F7B">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AF7F7B">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AF7F7B">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AF7F7B">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AF7F7B">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AF7F7B">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AF7F7B">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AF7F7B">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AF7F7B">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AF7F7B">
            <w:r w:rsidRPr="00AF7F7B">
              <w:t>-14.23%</w:t>
            </w:r>
          </w:p>
        </w:tc>
        <w:tc>
          <w:tcPr>
            <w:tcW w:w="1204" w:type="dxa"/>
            <w:shd w:val="clear" w:color="auto" w:fill="CCFFCC"/>
            <w:noWrap/>
            <w:vAlign w:val="center"/>
            <w:hideMark/>
          </w:tcPr>
          <w:p w14:paraId="42C8F9CD" w14:textId="77777777" w:rsidR="00AF7F7B" w:rsidRPr="00AF7F7B" w:rsidRDefault="00AF7F7B" w:rsidP="00AF7F7B">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AF7F7B">
            <w:r w:rsidRPr="00AF7F7B">
              <w:t>-17.00%</w:t>
            </w:r>
          </w:p>
        </w:tc>
        <w:tc>
          <w:tcPr>
            <w:tcW w:w="844" w:type="dxa"/>
            <w:noWrap/>
            <w:vAlign w:val="center"/>
            <w:hideMark/>
          </w:tcPr>
          <w:p w14:paraId="066D6E6E" w14:textId="77777777" w:rsidR="00AF7F7B" w:rsidRPr="00AF7F7B" w:rsidRDefault="00AF7F7B" w:rsidP="00AF7F7B">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AF7F7B">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AF7F7B">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AF7F7B">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AF7F7B">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AF7F7B">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AF7F7B">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AF7F7B"/>
        </w:tc>
        <w:tc>
          <w:tcPr>
            <w:tcW w:w="1204" w:type="dxa"/>
            <w:noWrap/>
            <w:vAlign w:val="center"/>
            <w:hideMark/>
          </w:tcPr>
          <w:p w14:paraId="40D8141C" w14:textId="77777777" w:rsidR="00AF7F7B" w:rsidRPr="00AF7F7B" w:rsidRDefault="00AF7F7B" w:rsidP="00AF7F7B">
            <w:pPr>
              <w:rPr>
                <w:lang w:val="en-DE"/>
              </w:rPr>
            </w:pPr>
          </w:p>
        </w:tc>
        <w:tc>
          <w:tcPr>
            <w:tcW w:w="1204" w:type="dxa"/>
            <w:noWrap/>
            <w:vAlign w:val="center"/>
            <w:hideMark/>
          </w:tcPr>
          <w:p w14:paraId="3C884380" w14:textId="77777777" w:rsidR="00AF7F7B" w:rsidRPr="00AF7F7B" w:rsidRDefault="00AF7F7B" w:rsidP="00AF7F7B">
            <w:pPr>
              <w:rPr>
                <w:lang w:val="en-DE"/>
              </w:rPr>
            </w:pPr>
          </w:p>
        </w:tc>
        <w:tc>
          <w:tcPr>
            <w:tcW w:w="1204" w:type="dxa"/>
            <w:noWrap/>
            <w:vAlign w:val="center"/>
            <w:hideMark/>
          </w:tcPr>
          <w:p w14:paraId="52924A5C" w14:textId="77777777" w:rsidR="00AF7F7B" w:rsidRPr="00AF7F7B" w:rsidRDefault="00AF7F7B" w:rsidP="00AF7F7B">
            <w:pPr>
              <w:rPr>
                <w:lang w:val="en-DE"/>
              </w:rPr>
            </w:pPr>
          </w:p>
        </w:tc>
        <w:tc>
          <w:tcPr>
            <w:tcW w:w="844" w:type="dxa"/>
            <w:noWrap/>
            <w:vAlign w:val="center"/>
            <w:hideMark/>
          </w:tcPr>
          <w:p w14:paraId="513B827D" w14:textId="77777777" w:rsidR="00AF7F7B" w:rsidRPr="00AF7F7B" w:rsidRDefault="00AF7F7B" w:rsidP="00AF7F7B">
            <w:pPr>
              <w:rPr>
                <w:lang w:val="en-DE"/>
              </w:rPr>
            </w:pPr>
          </w:p>
        </w:tc>
        <w:tc>
          <w:tcPr>
            <w:tcW w:w="844" w:type="dxa"/>
            <w:noWrap/>
            <w:vAlign w:val="center"/>
            <w:hideMark/>
          </w:tcPr>
          <w:p w14:paraId="7309D1CB" w14:textId="77777777" w:rsidR="00AF7F7B" w:rsidRPr="00AF7F7B" w:rsidRDefault="00AF7F7B" w:rsidP="00AF7F7B">
            <w:pPr>
              <w:rPr>
                <w:lang w:val="en-DE"/>
              </w:rPr>
            </w:pPr>
          </w:p>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AF7F7B">
            <w:pPr>
              <w:rPr>
                <w:b/>
                <w:bCs/>
              </w:rPr>
            </w:pPr>
            <w:r w:rsidRPr="00AF7F7B">
              <w:rPr>
                <w:b/>
                <w:bCs/>
              </w:rPr>
              <w:t xml:space="preserve">Low delay B Main 10 </w:t>
            </w:r>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AF7F7B">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AF7F7B">
            <w:r w:rsidRPr="00AF7F7B">
              <w:t>DecT</w:t>
            </w:r>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AF7F7B">
            <w:r w:rsidRPr="00AF7F7B">
              <w:t>Class A1</w:t>
            </w:r>
          </w:p>
        </w:tc>
        <w:tc>
          <w:tcPr>
            <w:tcW w:w="1204" w:type="dxa"/>
            <w:noWrap/>
            <w:vAlign w:val="center"/>
            <w:hideMark/>
          </w:tcPr>
          <w:p w14:paraId="786CBFE3" w14:textId="77777777" w:rsidR="00AF7F7B" w:rsidRPr="00AF7F7B" w:rsidRDefault="00AF7F7B" w:rsidP="00AF7F7B">
            <w:r w:rsidRPr="00AF7F7B">
              <w:t> </w:t>
            </w:r>
          </w:p>
        </w:tc>
        <w:tc>
          <w:tcPr>
            <w:tcW w:w="1204" w:type="dxa"/>
            <w:noWrap/>
            <w:vAlign w:val="center"/>
            <w:hideMark/>
          </w:tcPr>
          <w:p w14:paraId="7F0A6724"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AF7F7B">
            <w:r w:rsidRPr="00AF7F7B">
              <w:t> </w:t>
            </w:r>
          </w:p>
        </w:tc>
        <w:tc>
          <w:tcPr>
            <w:tcW w:w="844" w:type="dxa"/>
            <w:noWrap/>
            <w:vAlign w:val="center"/>
            <w:hideMark/>
          </w:tcPr>
          <w:p w14:paraId="6F314BF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AF7F7B">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AF7F7B">
            <w:r w:rsidRPr="00AF7F7B">
              <w:t>Class A2</w:t>
            </w:r>
          </w:p>
        </w:tc>
        <w:tc>
          <w:tcPr>
            <w:tcW w:w="1204" w:type="dxa"/>
            <w:noWrap/>
            <w:vAlign w:val="center"/>
            <w:hideMark/>
          </w:tcPr>
          <w:p w14:paraId="2D858204" w14:textId="77777777" w:rsidR="00AF7F7B" w:rsidRPr="00AF7F7B" w:rsidRDefault="00AF7F7B" w:rsidP="00AF7F7B">
            <w:r w:rsidRPr="00AF7F7B">
              <w:t> </w:t>
            </w:r>
          </w:p>
        </w:tc>
        <w:tc>
          <w:tcPr>
            <w:tcW w:w="1204" w:type="dxa"/>
            <w:noWrap/>
            <w:vAlign w:val="center"/>
            <w:hideMark/>
          </w:tcPr>
          <w:p w14:paraId="75D99C4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AF7F7B">
            <w:r w:rsidRPr="00AF7F7B">
              <w:t> </w:t>
            </w:r>
          </w:p>
        </w:tc>
        <w:tc>
          <w:tcPr>
            <w:tcW w:w="844" w:type="dxa"/>
            <w:noWrap/>
            <w:vAlign w:val="center"/>
            <w:hideMark/>
          </w:tcPr>
          <w:p w14:paraId="0C3316A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AF7F7B">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AF7F7B">
            <w:r w:rsidRPr="00AF7F7B">
              <w:t>-12.29%</w:t>
            </w:r>
          </w:p>
        </w:tc>
        <w:tc>
          <w:tcPr>
            <w:tcW w:w="1204" w:type="dxa"/>
            <w:shd w:val="clear" w:color="auto" w:fill="CCFFCC"/>
            <w:noWrap/>
            <w:vAlign w:val="center"/>
            <w:hideMark/>
          </w:tcPr>
          <w:p w14:paraId="13457700" w14:textId="77777777" w:rsidR="00AF7F7B" w:rsidRPr="00AF7F7B" w:rsidRDefault="00AF7F7B" w:rsidP="00AF7F7B">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AF7F7B">
            <w:r w:rsidRPr="00AF7F7B">
              <w:t>-24.33%</w:t>
            </w:r>
          </w:p>
        </w:tc>
        <w:tc>
          <w:tcPr>
            <w:tcW w:w="844" w:type="dxa"/>
            <w:noWrap/>
            <w:vAlign w:val="center"/>
            <w:hideMark/>
          </w:tcPr>
          <w:p w14:paraId="03354132" w14:textId="77777777" w:rsidR="00AF7F7B" w:rsidRPr="00AF7F7B" w:rsidRDefault="00AF7F7B" w:rsidP="00AF7F7B">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AF7F7B">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AF7F7B">
            <w:r w:rsidRPr="00AF7F7B">
              <w:t>-13.71%</w:t>
            </w:r>
          </w:p>
        </w:tc>
        <w:tc>
          <w:tcPr>
            <w:tcW w:w="1204" w:type="dxa"/>
            <w:shd w:val="clear" w:color="auto" w:fill="CCFFCC"/>
            <w:noWrap/>
            <w:vAlign w:val="center"/>
            <w:hideMark/>
          </w:tcPr>
          <w:p w14:paraId="6FFB716B" w14:textId="77777777" w:rsidR="00AF7F7B" w:rsidRPr="00AF7F7B" w:rsidRDefault="00AF7F7B" w:rsidP="00AF7F7B">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AF7F7B">
            <w:r w:rsidRPr="00AF7F7B">
              <w:t>-19.80%</w:t>
            </w:r>
          </w:p>
        </w:tc>
        <w:tc>
          <w:tcPr>
            <w:tcW w:w="844" w:type="dxa"/>
            <w:noWrap/>
            <w:vAlign w:val="center"/>
            <w:hideMark/>
          </w:tcPr>
          <w:p w14:paraId="1E27528E" w14:textId="77777777" w:rsidR="00AF7F7B" w:rsidRPr="00AF7F7B" w:rsidRDefault="00AF7F7B" w:rsidP="00AF7F7B">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AF7F7B">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AF7F7B">
            <w:r w:rsidRPr="00AF7F7B">
              <w:t>-11.18%</w:t>
            </w:r>
          </w:p>
        </w:tc>
        <w:tc>
          <w:tcPr>
            <w:tcW w:w="1204" w:type="dxa"/>
            <w:shd w:val="clear" w:color="auto" w:fill="CCFFCC"/>
            <w:noWrap/>
            <w:vAlign w:val="center"/>
            <w:hideMark/>
          </w:tcPr>
          <w:p w14:paraId="0D89B0F7" w14:textId="77777777" w:rsidR="00AF7F7B" w:rsidRPr="00AF7F7B" w:rsidRDefault="00AF7F7B" w:rsidP="00AF7F7B">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AF7F7B">
            <w:r w:rsidRPr="00AF7F7B">
              <w:t>-19.41%</w:t>
            </w:r>
          </w:p>
        </w:tc>
        <w:tc>
          <w:tcPr>
            <w:tcW w:w="844" w:type="dxa"/>
            <w:noWrap/>
            <w:vAlign w:val="center"/>
            <w:hideMark/>
          </w:tcPr>
          <w:p w14:paraId="78EB84CC" w14:textId="77777777" w:rsidR="00AF7F7B" w:rsidRPr="00AF7F7B" w:rsidRDefault="00AF7F7B" w:rsidP="00AF7F7B">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AF7F7B">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AF7F7B">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AF7F7B">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AF7F7B">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AF7F7B">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AF7F7B">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AF7F7B">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AF7F7B">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AF7F7B">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AF7F7B">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AF7F7B">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AF7F7B">
            <w:r w:rsidRPr="00AF7F7B">
              <w:t>-12.98%</w:t>
            </w:r>
          </w:p>
        </w:tc>
        <w:tc>
          <w:tcPr>
            <w:tcW w:w="1204" w:type="dxa"/>
            <w:shd w:val="clear" w:color="auto" w:fill="CCFFCC"/>
            <w:noWrap/>
            <w:vAlign w:val="center"/>
            <w:hideMark/>
          </w:tcPr>
          <w:p w14:paraId="4E11A6D9" w14:textId="77777777" w:rsidR="00AF7F7B" w:rsidRPr="00AF7F7B" w:rsidRDefault="00AF7F7B" w:rsidP="00AF7F7B">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AF7F7B">
            <w:r w:rsidRPr="00AF7F7B">
              <w:t>-18.58%</w:t>
            </w:r>
          </w:p>
        </w:tc>
        <w:tc>
          <w:tcPr>
            <w:tcW w:w="844" w:type="dxa"/>
            <w:noWrap/>
            <w:vAlign w:val="center"/>
            <w:hideMark/>
          </w:tcPr>
          <w:p w14:paraId="64D0EAB7" w14:textId="77777777" w:rsidR="00AF7F7B" w:rsidRPr="00AF7F7B" w:rsidRDefault="00AF7F7B" w:rsidP="00AF7F7B">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AF7F7B">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AF7F7B">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AF7F7B">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AF7F7B">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AF7F7B">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AF7F7B">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AF7F7B"/>
        </w:tc>
        <w:tc>
          <w:tcPr>
            <w:tcW w:w="1204" w:type="dxa"/>
            <w:noWrap/>
            <w:vAlign w:val="center"/>
            <w:hideMark/>
          </w:tcPr>
          <w:p w14:paraId="4E92DDEE" w14:textId="77777777" w:rsidR="00AF7F7B" w:rsidRPr="00AF7F7B" w:rsidRDefault="00AF7F7B" w:rsidP="00AF7F7B">
            <w:pPr>
              <w:rPr>
                <w:lang w:val="en-DE"/>
              </w:rPr>
            </w:pPr>
          </w:p>
        </w:tc>
        <w:tc>
          <w:tcPr>
            <w:tcW w:w="1204" w:type="dxa"/>
            <w:noWrap/>
            <w:vAlign w:val="center"/>
            <w:hideMark/>
          </w:tcPr>
          <w:p w14:paraId="7358CFFF" w14:textId="77777777" w:rsidR="00AF7F7B" w:rsidRPr="00AF7F7B" w:rsidRDefault="00AF7F7B" w:rsidP="00AF7F7B">
            <w:pPr>
              <w:rPr>
                <w:lang w:val="en-DE"/>
              </w:rPr>
            </w:pPr>
          </w:p>
        </w:tc>
        <w:tc>
          <w:tcPr>
            <w:tcW w:w="1204" w:type="dxa"/>
            <w:noWrap/>
            <w:vAlign w:val="center"/>
            <w:hideMark/>
          </w:tcPr>
          <w:p w14:paraId="31304FFD" w14:textId="77777777" w:rsidR="00AF7F7B" w:rsidRPr="00AF7F7B" w:rsidRDefault="00AF7F7B" w:rsidP="00AF7F7B">
            <w:pPr>
              <w:rPr>
                <w:lang w:val="en-DE"/>
              </w:rPr>
            </w:pPr>
          </w:p>
        </w:tc>
        <w:tc>
          <w:tcPr>
            <w:tcW w:w="844" w:type="dxa"/>
            <w:noWrap/>
            <w:vAlign w:val="center"/>
            <w:hideMark/>
          </w:tcPr>
          <w:p w14:paraId="25797B8C" w14:textId="77777777" w:rsidR="00AF7F7B" w:rsidRPr="00AF7F7B" w:rsidRDefault="00AF7F7B" w:rsidP="00AF7F7B">
            <w:pPr>
              <w:rPr>
                <w:lang w:val="en-DE"/>
              </w:rPr>
            </w:pPr>
          </w:p>
        </w:tc>
        <w:tc>
          <w:tcPr>
            <w:tcW w:w="844" w:type="dxa"/>
            <w:noWrap/>
            <w:vAlign w:val="center"/>
            <w:hideMark/>
          </w:tcPr>
          <w:p w14:paraId="40856D25" w14:textId="77777777" w:rsidR="00AF7F7B" w:rsidRPr="00AF7F7B" w:rsidRDefault="00AF7F7B" w:rsidP="00AF7F7B">
            <w:pPr>
              <w:rPr>
                <w:lang w:val="en-DE"/>
              </w:rPr>
            </w:pPr>
          </w:p>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AF7F7B">
            <w:pPr>
              <w:rPr>
                <w:b/>
                <w:bCs/>
              </w:rPr>
            </w:pPr>
            <w:r w:rsidRPr="00AF7F7B">
              <w:rPr>
                <w:b/>
                <w:bCs/>
              </w:rPr>
              <w:t xml:space="preserve">Low delay P Main 10 </w:t>
            </w:r>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AF7F7B">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AF7F7B">
            <w:r w:rsidRPr="00AF7F7B">
              <w:t>DecT</w:t>
            </w:r>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AF7F7B">
            <w:r w:rsidRPr="00AF7F7B">
              <w:t>Class A1</w:t>
            </w:r>
          </w:p>
        </w:tc>
        <w:tc>
          <w:tcPr>
            <w:tcW w:w="1204" w:type="dxa"/>
            <w:noWrap/>
            <w:vAlign w:val="center"/>
            <w:hideMark/>
          </w:tcPr>
          <w:p w14:paraId="3670563D" w14:textId="77777777" w:rsidR="00AF7F7B" w:rsidRPr="00AF7F7B" w:rsidRDefault="00AF7F7B" w:rsidP="00AF7F7B">
            <w:r w:rsidRPr="00AF7F7B">
              <w:t> </w:t>
            </w:r>
          </w:p>
        </w:tc>
        <w:tc>
          <w:tcPr>
            <w:tcW w:w="1204" w:type="dxa"/>
            <w:noWrap/>
            <w:vAlign w:val="center"/>
            <w:hideMark/>
          </w:tcPr>
          <w:p w14:paraId="0EA94572"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AF7F7B">
            <w:r w:rsidRPr="00AF7F7B">
              <w:t> </w:t>
            </w:r>
          </w:p>
        </w:tc>
        <w:tc>
          <w:tcPr>
            <w:tcW w:w="844" w:type="dxa"/>
            <w:noWrap/>
            <w:vAlign w:val="center"/>
            <w:hideMark/>
          </w:tcPr>
          <w:p w14:paraId="54A8C71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AF7F7B">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AF7F7B">
            <w:r w:rsidRPr="00AF7F7B">
              <w:t>Class A2</w:t>
            </w:r>
          </w:p>
        </w:tc>
        <w:tc>
          <w:tcPr>
            <w:tcW w:w="1204" w:type="dxa"/>
            <w:noWrap/>
            <w:vAlign w:val="center"/>
            <w:hideMark/>
          </w:tcPr>
          <w:p w14:paraId="5B5077B5" w14:textId="77777777" w:rsidR="00AF7F7B" w:rsidRPr="00AF7F7B" w:rsidRDefault="00AF7F7B" w:rsidP="00AF7F7B">
            <w:r w:rsidRPr="00AF7F7B">
              <w:t> </w:t>
            </w:r>
          </w:p>
        </w:tc>
        <w:tc>
          <w:tcPr>
            <w:tcW w:w="1204" w:type="dxa"/>
            <w:noWrap/>
            <w:vAlign w:val="center"/>
            <w:hideMark/>
          </w:tcPr>
          <w:p w14:paraId="390D35B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AF7F7B">
            <w:r w:rsidRPr="00AF7F7B">
              <w:t> </w:t>
            </w:r>
          </w:p>
        </w:tc>
        <w:tc>
          <w:tcPr>
            <w:tcW w:w="844" w:type="dxa"/>
            <w:noWrap/>
            <w:vAlign w:val="center"/>
            <w:hideMark/>
          </w:tcPr>
          <w:p w14:paraId="0C8F4495"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AF7F7B">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AF7F7B">
            <w:r w:rsidRPr="00AF7F7B">
              <w:lastRenderedPageBreak/>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AF7F7B">
            <w:r w:rsidRPr="00AF7F7B">
              <w:t>-13.10%</w:t>
            </w:r>
          </w:p>
        </w:tc>
        <w:tc>
          <w:tcPr>
            <w:tcW w:w="1204" w:type="dxa"/>
            <w:shd w:val="clear" w:color="auto" w:fill="CCFFCC"/>
            <w:noWrap/>
            <w:vAlign w:val="center"/>
            <w:hideMark/>
          </w:tcPr>
          <w:p w14:paraId="01B85BA8" w14:textId="77777777" w:rsidR="00AF7F7B" w:rsidRPr="00AF7F7B" w:rsidRDefault="00AF7F7B" w:rsidP="00AF7F7B">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AF7F7B">
            <w:r w:rsidRPr="00AF7F7B">
              <w:t>-25.62%</w:t>
            </w:r>
          </w:p>
        </w:tc>
        <w:tc>
          <w:tcPr>
            <w:tcW w:w="844" w:type="dxa"/>
            <w:noWrap/>
            <w:vAlign w:val="center"/>
            <w:hideMark/>
          </w:tcPr>
          <w:p w14:paraId="7102C08B" w14:textId="77777777" w:rsidR="00AF7F7B" w:rsidRPr="00AF7F7B" w:rsidRDefault="00AF7F7B" w:rsidP="00AF7F7B">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AF7F7B">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AF7F7B">
            <w:r w:rsidRPr="00AF7F7B">
              <w:t>-14.70%</w:t>
            </w:r>
          </w:p>
        </w:tc>
        <w:tc>
          <w:tcPr>
            <w:tcW w:w="1204" w:type="dxa"/>
            <w:shd w:val="clear" w:color="auto" w:fill="CCFFCC"/>
            <w:noWrap/>
            <w:vAlign w:val="center"/>
            <w:hideMark/>
          </w:tcPr>
          <w:p w14:paraId="6B7AA178" w14:textId="77777777" w:rsidR="00AF7F7B" w:rsidRPr="00AF7F7B" w:rsidRDefault="00AF7F7B" w:rsidP="00AF7F7B">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AF7F7B">
            <w:r w:rsidRPr="00AF7F7B">
              <w:t>-20.76%</w:t>
            </w:r>
          </w:p>
        </w:tc>
        <w:tc>
          <w:tcPr>
            <w:tcW w:w="844" w:type="dxa"/>
            <w:noWrap/>
            <w:vAlign w:val="center"/>
            <w:hideMark/>
          </w:tcPr>
          <w:p w14:paraId="14E054F7" w14:textId="77777777" w:rsidR="00AF7F7B" w:rsidRPr="00AF7F7B" w:rsidRDefault="00AF7F7B" w:rsidP="00AF7F7B">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AF7F7B">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AF7F7B">
            <w:r w:rsidRPr="00AF7F7B">
              <w:t>-12.17%</w:t>
            </w:r>
          </w:p>
        </w:tc>
        <w:tc>
          <w:tcPr>
            <w:tcW w:w="1204" w:type="dxa"/>
            <w:shd w:val="clear" w:color="auto" w:fill="CCFFCC"/>
            <w:noWrap/>
            <w:vAlign w:val="center"/>
            <w:hideMark/>
          </w:tcPr>
          <w:p w14:paraId="007D7FC2" w14:textId="77777777" w:rsidR="00AF7F7B" w:rsidRPr="00AF7F7B" w:rsidRDefault="00AF7F7B" w:rsidP="00AF7F7B">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AF7F7B">
            <w:r w:rsidRPr="00AF7F7B">
              <w:t>-20.33%</w:t>
            </w:r>
          </w:p>
        </w:tc>
        <w:tc>
          <w:tcPr>
            <w:tcW w:w="844" w:type="dxa"/>
            <w:noWrap/>
            <w:vAlign w:val="center"/>
            <w:hideMark/>
          </w:tcPr>
          <w:p w14:paraId="79183118" w14:textId="77777777" w:rsidR="00AF7F7B" w:rsidRPr="00AF7F7B" w:rsidRDefault="00AF7F7B" w:rsidP="00AF7F7B">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AF7F7B">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AF7F7B">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AF7F7B">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AF7F7B">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AF7F7B">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AF7F7B">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AF7F7B">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AF7F7B">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AF7F7B">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AF7F7B">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AF7F7B">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AF7F7B">
            <w:r w:rsidRPr="00AF7F7B">
              <w:t>-13.44%</w:t>
            </w:r>
          </w:p>
        </w:tc>
        <w:tc>
          <w:tcPr>
            <w:tcW w:w="1204" w:type="dxa"/>
            <w:shd w:val="clear" w:color="auto" w:fill="CCFFCC"/>
            <w:noWrap/>
            <w:vAlign w:val="center"/>
            <w:hideMark/>
          </w:tcPr>
          <w:p w14:paraId="427A101E" w14:textId="77777777" w:rsidR="00AF7F7B" w:rsidRPr="00AF7F7B" w:rsidRDefault="00AF7F7B" w:rsidP="00AF7F7B">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AF7F7B">
            <w:r w:rsidRPr="00AF7F7B">
              <w:t>-19.30%</w:t>
            </w:r>
          </w:p>
        </w:tc>
        <w:tc>
          <w:tcPr>
            <w:tcW w:w="844" w:type="dxa"/>
            <w:noWrap/>
            <w:vAlign w:val="center"/>
            <w:hideMark/>
          </w:tcPr>
          <w:p w14:paraId="45297571" w14:textId="77777777" w:rsidR="00AF7F7B" w:rsidRPr="00AF7F7B" w:rsidRDefault="00AF7F7B" w:rsidP="00AF7F7B">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AF7F7B">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AF7F7B">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AF7F7B">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AF7F7B">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AF7F7B">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AF7F7B">
            <w:r w:rsidRPr="00AF7F7B">
              <w:t>291%</w:t>
            </w:r>
          </w:p>
        </w:tc>
      </w:tr>
    </w:tbl>
    <w:p w14:paraId="023F55DA" w14:textId="77777777" w:rsidR="00AF7F7B" w:rsidRPr="00AF7F7B" w:rsidRDefault="00AF7F7B" w:rsidP="00AF7F7B">
      <w:pPr>
        <w:rPr>
          <w:lang w:val="en-CA"/>
        </w:rPr>
      </w:pPr>
      <w:r w:rsidRPr="00AF7F7B">
        <w:rPr>
          <w:lang w:val="en-CA"/>
        </w:rPr>
        <w:t>The Excel files with the complete ECM results are attached to this report.</w:t>
      </w:r>
    </w:p>
    <w:p w14:paraId="52CD37BA" w14:textId="77777777" w:rsidR="00AF7F7B" w:rsidRPr="00AF7F7B" w:rsidRDefault="00AF7F7B" w:rsidP="00EC7E14">
      <w:pPr>
        <w:rPr>
          <w:b/>
          <w:bCs/>
          <w:lang w:val="en-CA"/>
        </w:rPr>
      </w:pPr>
      <w:r w:rsidRPr="00AF7F7B">
        <w:rPr>
          <w:b/>
          <w:bCs/>
          <w:lang w:val="en-CA"/>
        </w:rPr>
        <w:t>Recommendations</w:t>
      </w:r>
    </w:p>
    <w:p w14:paraId="25DFC8DE" w14:textId="77777777" w:rsidR="00AF7F7B" w:rsidRPr="00AF7F7B" w:rsidRDefault="00AF7F7B" w:rsidP="00AF7F7B">
      <w:pPr>
        <w:rPr>
          <w:lang w:val="en-CA"/>
        </w:rPr>
      </w:pPr>
      <w:r w:rsidRPr="00AF7F7B">
        <w:rPr>
          <w:lang w:val="en-CA"/>
        </w:rPr>
        <w:t>The AHG recommends to:</w:t>
      </w:r>
    </w:p>
    <w:p w14:paraId="1529C584" w14:textId="77777777" w:rsidR="00AF7F7B" w:rsidRPr="00AF7F7B" w:rsidRDefault="00AF7F7B" w:rsidP="00AF7F7B">
      <w:pPr>
        <w:numPr>
          <w:ilvl w:val="0"/>
          <w:numId w:val="201"/>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AF7F7B">
      <w:pPr>
        <w:numPr>
          <w:ilvl w:val="0"/>
          <w:numId w:val="201"/>
        </w:numPr>
        <w:rPr>
          <w:lang w:val="en-CA"/>
        </w:rPr>
      </w:pPr>
      <w:r w:rsidRPr="00AF7F7B">
        <w:rPr>
          <w:lang w:val="en-CA"/>
        </w:rPr>
        <w:t>Improve the software documentation.</w:t>
      </w:r>
    </w:p>
    <w:p w14:paraId="39DB4D71" w14:textId="77777777" w:rsidR="00AF7F7B" w:rsidRPr="00AF7F7B" w:rsidRDefault="00AF7F7B" w:rsidP="00AF7F7B">
      <w:pPr>
        <w:numPr>
          <w:ilvl w:val="0"/>
          <w:numId w:val="201"/>
        </w:numPr>
        <w:rPr>
          <w:lang w:val="en-CA"/>
        </w:rPr>
      </w:pPr>
      <w:r w:rsidRPr="00AF7F7B">
        <w:rPr>
          <w:lang w:val="en-CA"/>
        </w:rPr>
        <w:t xml:space="preserve">Encourage people to report all (potential) bugs that they are finding using GitLab Issues functionality </w:t>
      </w:r>
      <w:hyperlink r:id="rId103"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AF7F7B">
      <w:pPr>
        <w:numPr>
          <w:ilvl w:val="0"/>
          <w:numId w:val="201"/>
        </w:numPr>
        <w:rPr>
          <w:lang w:val="en-CA"/>
        </w:rPr>
      </w:pPr>
      <w:r w:rsidRPr="00AF7F7B">
        <w:rPr>
          <w:lang w:val="en-CA"/>
        </w:rPr>
        <w:t>Encourage people to submit merge requests fixing identified bugs.</w:t>
      </w:r>
    </w:p>
    <w:p w14:paraId="2640B5F4" w14:textId="3F1D2ED0" w:rsidR="00AF7F7B" w:rsidRDefault="00AF7F7B" w:rsidP="00AF7F7B">
      <w:pPr>
        <w:rPr>
          <w:lang w:val="en-CA"/>
        </w:rPr>
      </w:pPr>
    </w:p>
    <w:p w14:paraId="5D99C24B" w14:textId="3FB6B60E" w:rsidR="00AF7F7B" w:rsidRPr="00AF7F7B" w:rsidRDefault="00AF7F7B" w:rsidP="00AF7F7B">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9F0EA8">
      <w:pPr>
        <w:rPr>
          <w:lang w:val="en-CA"/>
        </w:rPr>
      </w:pPr>
    </w:p>
    <w:p w14:paraId="6474492C" w14:textId="5998E5BC" w:rsidR="009F0EA8" w:rsidRDefault="007425E8" w:rsidP="009F0EA8">
      <w:pPr>
        <w:pStyle w:val="berschrift9"/>
        <w:rPr>
          <w:szCs w:val="24"/>
          <w:lang w:val="en-CA"/>
        </w:rPr>
      </w:pPr>
      <w:hyperlink r:id="rId104" w:history="1">
        <w:r w:rsidR="009F0EA8" w:rsidRPr="000C13D4">
          <w:rPr>
            <w:color w:val="0000FF"/>
            <w:szCs w:val="24"/>
            <w:u w:val="single"/>
            <w:lang w:val="en-CA"/>
          </w:rPr>
          <w:t>JVET-Z0007</w:t>
        </w:r>
      </w:hyperlink>
      <w:r w:rsidR="009F0EA8" w:rsidRPr="000C13D4">
        <w:rPr>
          <w:szCs w:val="24"/>
          <w:lang w:val="en-CA"/>
        </w:rPr>
        <w:t xml:space="preserve"> JVET AHG report: Low latency and constrained complexity (AHG7) [A. Duenas, T. Poirier, S. Liu, L. Wang, J. Xu]</w:t>
      </w:r>
    </w:p>
    <w:p w14:paraId="486F4C83" w14:textId="77777777" w:rsidR="00AF7F7B" w:rsidRDefault="00AF7F7B" w:rsidP="00AF7F7B">
      <w:pPr>
        <w:rPr>
          <w:b/>
          <w:bCs/>
          <w:lang w:val="en-CA"/>
        </w:rPr>
      </w:pPr>
    </w:p>
    <w:p w14:paraId="03CD8797" w14:textId="723DD05C" w:rsidR="00AF7F7B" w:rsidRPr="00AF7F7B" w:rsidRDefault="00AF7F7B" w:rsidP="00EC7E14">
      <w:pPr>
        <w:rPr>
          <w:b/>
          <w:bCs/>
          <w:lang w:val="en-CA"/>
        </w:rPr>
      </w:pPr>
      <w:r w:rsidRPr="00AF7F7B">
        <w:rPr>
          <w:b/>
          <w:bCs/>
          <w:lang w:val="en-CA"/>
        </w:rPr>
        <w:t>Related contributions</w:t>
      </w:r>
    </w:p>
    <w:p w14:paraId="255A699B" w14:textId="77777777" w:rsidR="00AF7F7B" w:rsidRPr="00AF7F7B" w:rsidRDefault="00AF7F7B" w:rsidP="00EC7E14">
      <w:pPr>
        <w:rPr>
          <w:b/>
          <w:bCs/>
          <w:i/>
          <w:iCs/>
          <w:lang w:val="en-CA"/>
        </w:rPr>
      </w:pPr>
      <w:r w:rsidRPr="00AF7F7B">
        <w:rPr>
          <w:b/>
          <w:bCs/>
          <w:i/>
          <w:iCs/>
          <w:lang w:val="en-CA"/>
        </w:rPr>
        <w:t>Low delay configuration</w:t>
      </w:r>
    </w:p>
    <w:p w14:paraId="189237F4" w14:textId="77777777" w:rsidR="00AF7F7B" w:rsidRPr="00AF7F7B" w:rsidRDefault="00AF7F7B" w:rsidP="00EC7E14">
      <w:pPr>
        <w:rPr>
          <w:b/>
          <w:bCs/>
          <w:lang w:val="en-CA"/>
        </w:rPr>
      </w:pPr>
      <w:r w:rsidRPr="00AF7F7B">
        <w:rPr>
          <w:b/>
          <w:bCs/>
          <w:lang w:val="en-CA"/>
        </w:rPr>
        <w:t>JVET-Z0110: On low delay configuration</w:t>
      </w:r>
    </w:p>
    <w:p w14:paraId="3C793A8C" w14:textId="77777777" w:rsidR="00AF7F7B" w:rsidRPr="00AF7F7B" w:rsidRDefault="00AF7F7B" w:rsidP="00AF7F7B">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EC7E14">
      <w:pPr>
        <w:rPr>
          <w:b/>
          <w:bCs/>
          <w:lang w:val="en-CA"/>
        </w:rPr>
      </w:pPr>
      <w:r w:rsidRPr="00AF7F7B">
        <w:rPr>
          <w:b/>
          <w:bCs/>
          <w:lang w:val="en-CA"/>
        </w:rPr>
        <w:t>JVET-Z0114: AHG7: Low delay configuration for cloud gamin</w:t>
      </w:r>
    </w:p>
    <w:p w14:paraId="3B3B0619" w14:textId="77777777" w:rsidR="00AF7F7B" w:rsidRPr="00AF7F7B" w:rsidRDefault="00AF7F7B" w:rsidP="00AF7F7B">
      <w:pPr>
        <w:rPr>
          <w:lang w:val="en-CA"/>
        </w:rPr>
      </w:pPr>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6265CAD1" w14:textId="77777777" w:rsidR="00AF7F7B" w:rsidRPr="00AF7F7B" w:rsidRDefault="00AF7F7B" w:rsidP="00EC7E14">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AF7F7B">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EC7E14">
      <w:pPr>
        <w:rPr>
          <w:b/>
          <w:bCs/>
          <w:i/>
          <w:iCs/>
          <w:lang w:val="en-CA"/>
        </w:rPr>
      </w:pPr>
      <w:r w:rsidRPr="00AF7F7B">
        <w:rPr>
          <w:b/>
          <w:bCs/>
          <w:i/>
          <w:iCs/>
          <w:lang w:val="en-CA"/>
        </w:rPr>
        <w:t>GDR implementation</w:t>
      </w:r>
    </w:p>
    <w:p w14:paraId="7596C8D3" w14:textId="77777777" w:rsidR="00AF7F7B" w:rsidRPr="00AF7F7B" w:rsidRDefault="00AF7F7B" w:rsidP="00EC7E14">
      <w:pPr>
        <w:rPr>
          <w:b/>
          <w:bCs/>
          <w:lang w:val="en-CA"/>
        </w:rPr>
      </w:pPr>
      <w:r w:rsidRPr="00AF7F7B">
        <w:rPr>
          <w:b/>
          <w:bCs/>
          <w:lang w:val="en-CA"/>
        </w:rPr>
        <w:t>JVET-Z0118: AHG7: GDR Implementation for ECM 4.0</w:t>
      </w:r>
    </w:p>
    <w:p w14:paraId="34A3486E" w14:textId="77777777" w:rsidR="00AF7F7B" w:rsidRPr="00AF7F7B" w:rsidRDefault="00AF7F7B" w:rsidP="00AF7F7B">
      <w:r w:rsidRPr="00AF7F7B">
        <w:lastRenderedPageBreak/>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77777777" w:rsidR="00AF7F7B" w:rsidRPr="00AF7F7B" w:rsidRDefault="00AF7F7B" w:rsidP="00AF7F7B">
      <w:r w:rsidRPr="00AF7F7B">
        <w:t xml:space="preserve">Simulations were conducted under low-delay B configuration specified by LLCC AhG. The results demonstrate that the overall loss of the new GDR over anchor is only x.xx%. </w:t>
      </w:r>
    </w:p>
    <w:p w14:paraId="65828D86" w14:textId="77777777" w:rsidR="00AF7F7B" w:rsidRPr="00AF7F7B" w:rsidRDefault="00AF7F7B" w:rsidP="00AF7F7B"/>
    <w:p w14:paraId="5C7C4A49" w14:textId="77777777" w:rsidR="00AF7F7B" w:rsidRPr="00AF7F7B" w:rsidRDefault="00AF7F7B" w:rsidP="00EC7E14">
      <w:pPr>
        <w:rPr>
          <w:b/>
          <w:bCs/>
          <w:lang w:val="en-CA"/>
        </w:rPr>
      </w:pPr>
      <w:r w:rsidRPr="00AF7F7B">
        <w:rPr>
          <w:b/>
          <w:bCs/>
          <w:lang w:val="en-CA"/>
        </w:rPr>
        <w:t>JVET-Z0141: AHG7: GDR in ECM-4.0</w:t>
      </w:r>
    </w:p>
    <w:p w14:paraId="273AAEFC" w14:textId="77777777" w:rsidR="00AF7F7B" w:rsidRPr="00AF7F7B" w:rsidRDefault="00AF7F7B" w:rsidP="00AF7F7B">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EC7E14">
      <w:pPr>
        <w:rPr>
          <w:b/>
          <w:bCs/>
          <w:i/>
          <w:iCs/>
          <w:lang w:val="en-CA"/>
        </w:rPr>
      </w:pPr>
      <w:r w:rsidRPr="00AF7F7B">
        <w:rPr>
          <w:b/>
          <w:bCs/>
          <w:i/>
          <w:iCs/>
          <w:lang w:val="en-CA"/>
        </w:rPr>
        <w:t>Sequences</w:t>
      </w:r>
    </w:p>
    <w:p w14:paraId="6C6A4747" w14:textId="77777777" w:rsidR="00AF7F7B" w:rsidRPr="00AF7F7B" w:rsidRDefault="00AF7F7B" w:rsidP="00EC7E14">
      <w:pPr>
        <w:rPr>
          <w:b/>
          <w:bCs/>
          <w:lang w:val="en-CA"/>
        </w:rPr>
      </w:pPr>
      <w:r w:rsidRPr="00AF7F7B">
        <w:rPr>
          <w:b/>
          <w:bCs/>
          <w:lang w:val="en-CA"/>
        </w:rPr>
        <w:t>JVET-Z0138: AHG7: Update on gaming sequences</w:t>
      </w:r>
    </w:p>
    <w:p w14:paraId="443D707E" w14:textId="77777777" w:rsidR="00AF7F7B" w:rsidRPr="00AF7F7B" w:rsidRDefault="00AF7F7B" w:rsidP="00AF7F7B">
      <w:pPr>
        <w:rPr>
          <w:lang w:val="en-CA"/>
        </w:rPr>
      </w:pPr>
      <w:r w:rsidRPr="00AF7F7B">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AF7F7B">
      <w:pPr>
        <w:rPr>
          <w:lang w:val="en-CA"/>
        </w:rPr>
      </w:pPr>
    </w:p>
    <w:p w14:paraId="2DC71BC6" w14:textId="43A37EA1" w:rsidR="00AF7F7B" w:rsidRPr="00AF7F7B" w:rsidRDefault="00AF7F7B" w:rsidP="00EC7E14">
      <w:pPr>
        <w:rPr>
          <w:b/>
          <w:bCs/>
          <w:lang w:val="en-CA"/>
        </w:rPr>
      </w:pPr>
      <w:r w:rsidRPr="00AF7F7B">
        <w:rPr>
          <w:b/>
          <w:bCs/>
          <w:lang w:val="en-CA"/>
        </w:rPr>
        <w:t>Recommendation</w:t>
      </w:r>
      <w:r>
        <w:rPr>
          <w:b/>
          <w:bCs/>
          <w:lang w:val="en-CA"/>
        </w:rPr>
        <w:t>s</w:t>
      </w:r>
    </w:p>
    <w:p w14:paraId="4A814C87" w14:textId="77777777" w:rsidR="00AF7F7B" w:rsidRPr="00AF7F7B" w:rsidRDefault="00AF7F7B" w:rsidP="00AF7F7B">
      <w:pPr>
        <w:rPr>
          <w:lang w:val="en-CA"/>
        </w:rPr>
      </w:pPr>
      <w:r w:rsidRPr="00AF7F7B">
        <w:rPr>
          <w:lang w:val="en-CA"/>
        </w:rPr>
        <w:t>The AHG recommends reviewing input contributions and:</w:t>
      </w:r>
    </w:p>
    <w:p w14:paraId="5D61A976" w14:textId="77777777" w:rsidR="00AF7F7B" w:rsidRPr="00AF7F7B" w:rsidRDefault="00AF7F7B" w:rsidP="00AF7F7B">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AF7F7B">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AF7F7B">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9F0EA8">
      <w:pPr>
        <w:rPr>
          <w:lang w:val="en-CA"/>
        </w:rPr>
      </w:pPr>
    </w:p>
    <w:p w14:paraId="5C2811B9" w14:textId="27C00B72" w:rsidR="009F0EA8" w:rsidRDefault="007425E8" w:rsidP="009F0EA8">
      <w:pPr>
        <w:pStyle w:val="berschrift9"/>
        <w:rPr>
          <w:szCs w:val="24"/>
          <w:lang w:val="en-CA"/>
        </w:rPr>
      </w:pPr>
      <w:hyperlink r:id="rId105" w:history="1">
        <w:r w:rsidR="009F0EA8" w:rsidRPr="000C13D4">
          <w:rPr>
            <w:color w:val="0000FF"/>
            <w:szCs w:val="24"/>
            <w:u w:val="single"/>
            <w:lang w:val="en-CA"/>
          </w:rPr>
          <w:t>JVET-Z0008</w:t>
        </w:r>
      </w:hyperlink>
      <w:r w:rsidR="009F0EA8" w:rsidRPr="000C13D4">
        <w:rPr>
          <w:szCs w:val="24"/>
          <w:lang w:val="en-CA"/>
        </w:rPr>
        <w:t xml:space="preserve"> JVET AHG report: High bit depth, high bit rate, and high frame rate coding (AHG8) [A. Browne, T. Ikai, D. Rusanovskyy, X. Xiu, Y. Yu]</w:t>
      </w:r>
    </w:p>
    <w:p w14:paraId="0B09F88C" w14:textId="01C95C9A" w:rsidR="00130C5E" w:rsidRPr="00130C5E" w:rsidRDefault="00A5074D" w:rsidP="00130C5E">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130C5E">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130C5E">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EC7E14">
      <w:pPr>
        <w:rPr>
          <w:b/>
          <w:bCs/>
        </w:rPr>
      </w:pPr>
      <w:r w:rsidRPr="00130C5E">
        <w:rPr>
          <w:b/>
          <w:bCs/>
        </w:rPr>
        <w:t>Benchmarks</w:t>
      </w:r>
    </w:p>
    <w:p w14:paraId="38864748" w14:textId="77777777" w:rsidR="00130C5E" w:rsidRPr="00130C5E" w:rsidRDefault="00130C5E" w:rsidP="00130C5E">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EC7E14">
      <w:pPr>
        <w:rPr>
          <w:b/>
          <w:bCs/>
          <w:i/>
          <w:iCs/>
        </w:rPr>
      </w:pPr>
      <w:r w:rsidRPr="00130C5E">
        <w:rPr>
          <w:b/>
          <w:bCs/>
          <w:i/>
          <w:iCs/>
        </w:rPr>
        <w:t>Standard QP range</w:t>
      </w:r>
    </w:p>
    <w:p w14:paraId="702D7151" w14:textId="77777777" w:rsidR="00130C5E" w:rsidRPr="00130C5E" w:rsidRDefault="00130C5E" w:rsidP="00130C5E">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130C5E"/>
    <w:tbl>
      <w:tblPr>
        <w:tblW w:w="9356" w:type="dxa"/>
        <w:tblLook w:val="04A0" w:firstRow="1" w:lastRow="0" w:firstColumn="1" w:lastColumn="0" w:noHBand="0" w:noVBand="1"/>
      </w:tblPr>
      <w:tblGrid>
        <w:gridCol w:w="1134"/>
        <w:gridCol w:w="851"/>
        <w:gridCol w:w="851"/>
        <w:gridCol w:w="950"/>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130C5E">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130C5E">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130C5E">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130C5E">
            <w:pPr>
              <w:rPr>
                <w:b/>
                <w:bCs/>
                <w:lang w:val="en-GB"/>
              </w:rPr>
            </w:pPr>
            <w:r w:rsidRPr="00130C5E">
              <w:rPr>
                <w:b/>
                <w:bCs/>
                <w:lang w:val="en-GB"/>
              </w:rPr>
              <w:t>wPSNR</w:t>
            </w:r>
          </w:p>
        </w:tc>
        <w:tc>
          <w:tcPr>
            <w:tcW w:w="851" w:type="dxa"/>
            <w:noWrap/>
            <w:vAlign w:val="center"/>
            <w:hideMark/>
          </w:tcPr>
          <w:p w14:paraId="665BB11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130C5E">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130C5E">
            <w:pPr>
              <w:rPr>
                <w:lang w:val="en-GB"/>
              </w:rPr>
            </w:pPr>
            <w:r w:rsidRPr="00130C5E">
              <w:rPr>
                <w:lang w:val="en-GB"/>
              </w:rPr>
              <w:t>DecT</w:t>
            </w:r>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130C5E">
            <w:pPr>
              <w:rPr>
                <w:lang w:val="en-GB"/>
              </w:rPr>
            </w:pPr>
            <w:r w:rsidRPr="00130C5E">
              <w:rPr>
                <w:lang w:val="en-GB"/>
              </w:rPr>
              <w:t>Class H1</w:t>
            </w:r>
          </w:p>
        </w:tc>
        <w:tc>
          <w:tcPr>
            <w:tcW w:w="851" w:type="dxa"/>
            <w:noWrap/>
            <w:vAlign w:val="center"/>
            <w:hideMark/>
          </w:tcPr>
          <w:p w14:paraId="754E5ABC" w14:textId="77777777" w:rsidR="00130C5E" w:rsidRPr="00130C5E" w:rsidRDefault="00130C5E" w:rsidP="00130C5E">
            <w:pPr>
              <w:rPr>
                <w:lang w:val="en-GB"/>
              </w:rPr>
            </w:pPr>
            <w:r w:rsidRPr="00130C5E">
              <w:rPr>
                <w:lang w:val="en-GB"/>
              </w:rPr>
              <w:t>-0.77%</w:t>
            </w:r>
          </w:p>
        </w:tc>
        <w:tc>
          <w:tcPr>
            <w:tcW w:w="851" w:type="dxa"/>
            <w:noWrap/>
            <w:vAlign w:val="center"/>
            <w:hideMark/>
          </w:tcPr>
          <w:p w14:paraId="59FBD49B" w14:textId="77777777" w:rsidR="00130C5E" w:rsidRPr="00130C5E" w:rsidRDefault="00130C5E" w:rsidP="00130C5E">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130C5E">
            <w:pPr>
              <w:rPr>
                <w:lang w:val="en-GB"/>
              </w:rPr>
            </w:pPr>
            <w:r w:rsidRPr="00130C5E">
              <w:rPr>
                <w:lang w:val="en-GB"/>
              </w:rPr>
              <w:t>-1.05%</w:t>
            </w:r>
          </w:p>
        </w:tc>
        <w:tc>
          <w:tcPr>
            <w:tcW w:w="851" w:type="dxa"/>
            <w:noWrap/>
            <w:vAlign w:val="center"/>
            <w:hideMark/>
          </w:tcPr>
          <w:p w14:paraId="150F05AE" w14:textId="77777777" w:rsidR="00130C5E" w:rsidRPr="00130C5E" w:rsidRDefault="00130C5E" w:rsidP="00130C5E">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130C5E">
            <w:pPr>
              <w:rPr>
                <w:lang w:val="en-GB"/>
              </w:rPr>
            </w:pPr>
            <w:r w:rsidRPr="00130C5E">
              <w:rPr>
                <w:lang w:val="en-GB"/>
              </w:rPr>
              <w:t>-2.09%</w:t>
            </w:r>
          </w:p>
        </w:tc>
        <w:tc>
          <w:tcPr>
            <w:tcW w:w="851" w:type="dxa"/>
            <w:noWrap/>
            <w:vAlign w:val="center"/>
            <w:hideMark/>
          </w:tcPr>
          <w:p w14:paraId="15D7B8B2" w14:textId="77777777" w:rsidR="00130C5E" w:rsidRPr="00130C5E" w:rsidRDefault="00130C5E" w:rsidP="00130C5E">
            <w:pPr>
              <w:rPr>
                <w:lang w:val="en-GB"/>
              </w:rPr>
            </w:pPr>
            <w:r w:rsidRPr="00130C5E">
              <w:rPr>
                <w:lang w:val="en-GB"/>
              </w:rPr>
              <w:t>-0.76%</w:t>
            </w:r>
          </w:p>
        </w:tc>
        <w:tc>
          <w:tcPr>
            <w:tcW w:w="851" w:type="dxa"/>
            <w:noWrap/>
            <w:vAlign w:val="center"/>
            <w:hideMark/>
          </w:tcPr>
          <w:p w14:paraId="0FD5493A" w14:textId="77777777" w:rsidR="00130C5E" w:rsidRPr="00130C5E" w:rsidRDefault="00130C5E" w:rsidP="00130C5E">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130C5E">
            <w:pPr>
              <w:rPr>
                <w:lang w:val="en-GB"/>
              </w:rPr>
            </w:pPr>
            <w:r w:rsidRPr="00130C5E">
              <w:rPr>
                <w:lang w:val="en-GB"/>
              </w:rPr>
              <w:t>-1.47%</w:t>
            </w:r>
          </w:p>
        </w:tc>
        <w:tc>
          <w:tcPr>
            <w:tcW w:w="851" w:type="dxa"/>
            <w:noWrap/>
            <w:vAlign w:val="center"/>
            <w:hideMark/>
          </w:tcPr>
          <w:p w14:paraId="7C428435" w14:textId="77777777" w:rsidR="00130C5E" w:rsidRPr="00130C5E" w:rsidRDefault="00130C5E" w:rsidP="00130C5E">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130C5E">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130C5E">
            <w:pPr>
              <w:rPr>
                <w:lang w:val="en-GB"/>
              </w:rPr>
            </w:pPr>
            <w:r w:rsidRPr="00130C5E">
              <w:rPr>
                <w:lang w:val="en-GB"/>
              </w:rPr>
              <w:t> </w:t>
            </w:r>
          </w:p>
        </w:tc>
        <w:tc>
          <w:tcPr>
            <w:tcW w:w="851" w:type="dxa"/>
            <w:noWrap/>
            <w:vAlign w:val="center"/>
            <w:hideMark/>
          </w:tcPr>
          <w:p w14:paraId="5F51C8F7" w14:textId="77777777" w:rsidR="00130C5E" w:rsidRPr="00130C5E" w:rsidRDefault="00130C5E" w:rsidP="00130C5E">
            <w:pPr>
              <w:rPr>
                <w:lang w:val="en-GB"/>
              </w:rPr>
            </w:pPr>
            <w:r w:rsidRPr="00130C5E">
              <w:rPr>
                <w:lang w:val="en-GB"/>
              </w:rPr>
              <w:t>-0.71%</w:t>
            </w:r>
          </w:p>
        </w:tc>
        <w:tc>
          <w:tcPr>
            <w:tcW w:w="851" w:type="dxa"/>
            <w:noWrap/>
            <w:vAlign w:val="center"/>
            <w:hideMark/>
          </w:tcPr>
          <w:p w14:paraId="5F979022" w14:textId="77777777" w:rsidR="00130C5E" w:rsidRPr="00130C5E" w:rsidRDefault="00130C5E" w:rsidP="00130C5E">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130C5E">
            <w:pPr>
              <w:rPr>
                <w:lang w:val="en-GB"/>
              </w:rPr>
            </w:pPr>
            <w:r w:rsidRPr="00130C5E">
              <w:rPr>
                <w:lang w:val="en-GB"/>
              </w:rPr>
              <w:t>-1.32%</w:t>
            </w:r>
          </w:p>
        </w:tc>
        <w:tc>
          <w:tcPr>
            <w:tcW w:w="851" w:type="dxa"/>
            <w:noWrap/>
            <w:vAlign w:val="center"/>
            <w:hideMark/>
          </w:tcPr>
          <w:p w14:paraId="001F8918"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130C5E">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130C5E">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130C5E">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130C5E">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130C5E">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130C5E">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130C5E">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130C5E">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130C5E">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130C5E">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130C5E">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130C5E">
            <w:pPr>
              <w:rPr>
                <w:lang w:val="en-GB"/>
              </w:rPr>
            </w:pPr>
          </w:p>
        </w:tc>
        <w:tc>
          <w:tcPr>
            <w:tcW w:w="851" w:type="dxa"/>
            <w:noWrap/>
            <w:vAlign w:val="center"/>
            <w:hideMark/>
          </w:tcPr>
          <w:p w14:paraId="0F34818E" w14:textId="77777777" w:rsidR="00130C5E" w:rsidRPr="00130C5E" w:rsidRDefault="00130C5E" w:rsidP="00130C5E">
            <w:pPr>
              <w:rPr>
                <w:lang w:val="en-DE"/>
              </w:rPr>
            </w:pPr>
          </w:p>
        </w:tc>
        <w:tc>
          <w:tcPr>
            <w:tcW w:w="851" w:type="dxa"/>
            <w:noWrap/>
            <w:vAlign w:val="center"/>
            <w:hideMark/>
          </w:tcPr>
          <w:p w14:paraId="6C5AD2BD" w14:textId="77777777" w:rsidR="00130C5E" w:rsidRPr="00130C5E" w:rsidRDefault="00130C5E" w:rsidP="00130C5E">
            <w:pPr>
              <w:rPr>
                <w:lang w:val="en-DE"/>
              </w:rPr>
            </w:pPr>
          </w:p>
        </w:tc>
        <w:tc>
          <w:tcPr>
            <w:tcW w:w="851" w:type="dxa"/>
            <w:noWrap/>
            <w:vAlign w:val="center"/>
            <w:hideMark/>
          </w:tcPr>
          <w:p w14:paraId="735398AA" w14:textId="77777777" w:rsidR="00130C5E" w:rsidRPr="00130C5E" w:rsidRDefault="00130C5E" w:rsidP="00130C5E">
            <w:pPr>
              <w:rPr>
                <w:lang w:val="en-DE"/>
              </w:rPr>
            </w:pPr>
          </w:p>
        </w:tc>
        <w:tc>
          <w:tcPr>
            <w:tcW w:w="851" w:type="dxa"/>
            <w:noWrap/>
            <w:vAlign w:val="center"/>
            <w:hideMark/>
          </w:tcPr>
          <w:p w14:paraId="6914A346" w14:textId="77777777" w:rsidR="00130C5E" w:rsidRPr="00130C5E" w:rsidRDefault="00130C5E" w:rsidP="00130C5E">
            <w:pPr>
              <w:rPr>
                <w:lang w:val="en-DE"/>
              </w:rPr>
            </w:pPr>
          </w:p>
        </w:tc>
        <w:tc>
          <w:tcPr>
            <w:tcW w:w="851" w:type="dxa"/>
            <w:noWrap/>
            <w:vAlign w:val="center"/>
            <w:hideMark/>
          </w:tcPr>
          <w:p w14:paraId="57C89576" w14:textId="77777777" w:rsidR="00130C5E" w:rsidRPr="00130C5E" w:rsidRDefault="00130C5E" w:rsidP="00130C5E">
            <w:pPr>
              <w:rPr>
                <w:lang w:val="en-DE"/>
              </w:rPr>
            </w:pPr>
          </w:p>
        </w:tc>
        <w:tc>
          <w:tcPr>
            <w:tcW w:w="851" w:type="dxa"/>
            <w:noWrap/>
            <w:vAlign w:val="center"/>
            <w:hideMark/>
          </w:tcPr>
          <w:p w14:paraId="451AB253" w14:textId="77777777" w:rsidR="00130C5E" w:rsidRPr="00130C5E" w:rsidRDefault="00130C5E" w:rsidP="00130C5E">
            <w:pPr>
              <w:rPr>
                <w:lang w:val="en-DE"/>
              </w:rPr>
            </w:pPr>
          </w:p>
        </w:tc>
        <w:tc>
          <w:tcPr>
            <w:tcW w:w="851" w:type="dxa"/>
            <w:noWrap/>
            <w:vAlign w:val="center"/>
            <w:hideMark/>
          </w:tcPr>
          <w:p w14:paraId="2C37E78E" w14:textId="77777777" w:rsidR="00130C5E" w:rsidRPr="00130C5E" w:rsidRDefault="00130C5E" w:rsidP="00130C5E">
            <w:pPr>
              <w:rPr>
                <w:lang w:val="en-DE"/>
              </w:rPr>
            </w:pPr>
          </w:p>
        </w:tc>
        <w:tc>
          <w:tcPr>
            <w:tcW w:w="851" w:type="dxa"/>
            <w:noWrap/>
            <w:vAlign w:val="center"/>
            <w:hideMark/>
          </w:tcPr>
          <w:p w14:paraId="77BAFE69" w14:textId="77777777" w:rsidR="00130C5E" w:rsidRPr="00130C5E" w:rsidRDefault="00130C5E" w:rsidP="00130C5E">
            <w:pPr>
              <w:rPr>
                <w:lang w:val="en-DE"/>
              </w:rPr>
            </w:pPr>
          </w:p>
        </w:tc>
        <w:tc>
          <w:tcPr>
            <w:tcW w:w="851" w:type="dxa"/>
            <w:noWrap/>
            <w:vAlign w:val="center"/>
            <w:hideMark/>
          </w:tcPr>
          <w:p w14:paraId="5BBEFB74" w14:textId="77777777" w:rsidR="00130C5E" w:rsidRPr="00130C5E" w:rsidRDefault="00130C5E" w:rsidP="00130C5E">
            <w:pPr>
              <w:rPr>
                <w:lang w:val="en-DE"/>
              </w:rPr>
            </w:pPr>
          </w:p>
        </w:tc>
        <w:tc>
          <w:tcPr>
            <w:tcW w:w="851" w:type="dxa"/>
            <w:noWrap/>
            <w:vAlign w:val="center"/>
            <w:hideMark/>
          </w:tcPr>
          <w:p w14:paraId="48C16DFA" w14:textId="77777777" w:rsidR="00130C5E" w:rsidRPr="00130C5E" w:rsidRDefault="00130C5E" w:rsidP="00130C5E">
            <w:pPr>
              <w:rPr>
                <w:lang w:val="en-DE"/>
              </w:rPr>
            </w:pPr>
          </w:p>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130C5E">
            <w:pPr>
              <w:rPr>
                <w:lang w:val="en-DE"/>
              </w:rPr>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130C5E">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130C5E">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130C5E">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130C5E">
            <w:pPr>
              <w:rPr>
                <w:b/>
                <w:bCs/>
                <w:lang w:val="en-GB"/>
              </w:rPr>
            </w:pPr>
            <w:r w:rsidRPr="00130C5E">
              <w:rPr>
                <w:b/>
                <w:bCs/>
                <w:lang w:val="en-GB"/>
              </w:rPr>
              <w:t>wPSNR</w:t>
            </w:r>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130C5E">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130C5E">
            <w:pPr>
              <w:rPr>
                <w:lang w:val="en-GB"/>
              </w:rPr>
            </w:pPr>
            <w:r w:rsidRPr="00130C5E">
              <w:rPr>
                <w:lang w:val="en-GB"/>
              </w:rPr>
              <w:t>DecT</w:t>
            </w:r>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130C5E">
            <w:pPr>
              <w:rPr>
                <w:lang w:val="en-GB"/>
              </w:rPr>
            </w:pPr>
            <w:r w:rsidRPr="00130C5E">
              <w:rPr>
                <w:lang w:val="en-GB"/>
              </w:rPr>
              <w:t>Class H1</w:t>
            </w:r>
          </w:p>
        </w:tc>
        <w:tc>
          <w:tcPr>
            <w:tcW w:w="851" w:type="dxa"/>
            <w:noWrap/>
            <w:vAlign w:val="center"/>
            <w:hideMark/>
          </w:tcPr>
          <w:p w14:paraId="509A19A5" w14:textId="77777777" w:rsidR="00130C5E" w:rsidRPr="00130C5E" w:rsidRDefault="00130C5E" w:rsidP="00130C5E">
            <w:pPr>
              <w:rPr>
                <w:lang w:val="en-GB"/>
              </w:rPr>
            </w:pPr>
            <w:r w:rsidRPr="00130C5E">
              <w:rPr>
                <w:lang w:val="en-GB"/>
              </w:rPr>
              <w:t>-0.65%</w:t>
            </w:r>
          </w:p>
        </w:tc>
        <w:tc>
          <w:tcPr>
            <w:tcW w:w="851" w:type="dxa"/>
            <w:noWrap/>
            <w:vAlign w:val="center"/>
            <w:hideMark/>
          </w:tcPr>
          <w:p w14:paraId="42D69E71" w14:textId="77777777" w:rsidR="00130C5E" w:rsidRPr="00130C5E" w:rsidRDefault="00130C5E" w:rsidP="00130C5E">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130C5E">
            <w:pPr>
              <w:rPr>
                <w:lang w:val="en-GB"/>
              </w:rPr>
            </w:pPr>
            <w:r w:rsidRPr="00130C5E">
              <w:rPr>
                <w:lang w:val="en-GB"/>
              </w:rPr>
              <w:t>-1.19%</w:t>
            </w:r>
          </w:p>
        </w:tc>
        <w:tc>
          <w:tcPr>
            <w:tcW w:w="851" w:type="dxa"/>
            <w:noWrap/>
            <w:vAlign w:val="center"/>
            <w:hideMark/>
          </w:tcPr>
          <w:p w14:paraId="2E3DA4FF"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130C5E">
            <w:pPr>
              <w:rPr>
                <w:lang w:val="en-GB"/>
              </w:rPr>
            </w:pPr>
            <w:r w:rsidRPr="00130C5E">
              <w:rPr>
                <w:lang w:val="en-GB"/>
              </w:rPr>
              <w:t>-3.24%</w:t>
            </w:r>
          </w:p>
        </w:tc>
        <w:tc>
          <w:tcPr>
            <w:tcW w:w="851" w:type="dxa"/>
            <w:noWrap/>
            <w:vAlign w:val="center"/>
            <w:hideMark/>
          </w:tcPr>
          <w:p w14:paraId="39C8790F" w14:textId="77777777" w:rsidR="00130C5E" w:rsidRPr="00130C5E" w:rsidRDefault="00130C5E" w:rsidP="00130C5E">
            <w:pPr>
              <w:rPr>
                <w:lang w:val="en-GB"/>
              </w:rPr>
            </w:pPr>
            <w:r w:rsidRPr="00130C5E">
              <w:rPr>
                <w:lang w:val="en-GB"/>
              </w:rPr>
              <w:t>-0.94%</w:t>
            </w:r>
          </w:p>
        </w:tc>
        <w:tc>
          <w:tcPr>
            <w:tcW w:w="851" w:type="dxa"/>
            <w:noWrap/>
            <w:vAlign w:val="center"/>
            <w:hideMark/>
          </w:tcPr>
          <w:p w14:paraId="5AD90512" w14:textId="77777777" w:rsidR="00130C5E" w:rsidRPr="00130C5E" w:rsidRDefault="00130C5E" w:rsidP="00130C5E">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130C5E">
            <w:pPr>
              <w:rPr>
                <w:lang w:val="en-GB"/>
              </w:rPr>
            </w:pPr>
            <w:r w:rsidRPr="00130C5E">
              <w:rPr>
                <w:lang w:val="en-GB"/>
              </w:rPr>
              <w:t>-1.64%</w:t>
            </w:r>
          </w:p>
        </w:tc>
        <w:tc>
          <w:tcPr>
            <w:tcW w:w="851" w:type="dxa"/>
            <w:noWrap/>
            <w:vAlign w:val="center"/>
            <w:hideMark/>
          </w:tcPr>
          <w:p w14:paraId="092E866D"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130C5E">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281B3A7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130C5E">
            <w:pPr>
              <w:rPr>
                <w:lang w:val="en-GB"/>
              </w:rPr>
            </w:pPr>
            <w:r w:rsidRPr="00130C5E">
              <w:rPr>
                <w:lang w:val="en-GB"/>
              </w:rPr>
              <w:t> </w:t>
            </w:r>
          </w:p>
        </w:tc>
        <w:tc>
          <w:tcPr>
            <w:tcW w:w="851" w:type="dxa"/>
            <w:noWrap/>
            <w:vAlign w:val="center"/>
            <w:hideMark/>
          </w:tcPr>
          <w:p w14:paraId="7906CFF7" w14:textId="77777777" w:rsidR="00130C5E" w:rsidRPr="00130C5E" w:rsidRDefault="00130C5E" w:rsidP="00130C5E">
            <w:pPr>
              <w:rPr>
                <w:lang w:val="en-GB"/>
              </w:rPr>
            </w:pPr>
            <w:r w:rsidRPr="00130C5E">
              <w:rPr>
                <w:lang w:val="en-GB"/>
              </w:rPr>
              <w:t>-0.80%</w:t>
            </w:r>
          </w:p>
        </w:tc>
        <w:tc>
          <w:tcPr>
            <w:tcW w:w="851" w:type="dxa"/>
            <w:noWrap/>
            <w:vAlign w:val="center"/>
            <w:hideMark/>
          </w:tcPr>
          <w:p w14:paraId="15652B79" w14:textId="77777777" w:rsidR="00130C5E" w:rsidRPr="00130C5E" w:rsidRDefault="00130C5E" w:rsidP="00130C5E">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130C5E">
            <w:pPr>
              <w:rPr>
                <w:lang w:val="en-GB"/>
              </w:rPr>
            </w:pPr>
            <w:r w:rsidRPr="00130C5E">
              <w:rPr>
                <w:lang w:val="en-GB"/>
              </w:rPr>
              <w:t>-0.61%</w:t>
            </w:r>
          </w:p>
        </w:tc>
        <w:tc>
          <w:tcPr>
            <w:tcW w:w="851" w:type="dxa"/>
            <w:noWrap/>
            <w:vAlign w:val="center"/>
            <w:hideMark/>
          </w:tcPr>
          <w:p w14:paraId="1B1C9800"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130C5E">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130C5E">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130C5E">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130C5E">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130C5E">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130C5E">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130C5E">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130C5E">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130C5E">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130C5E">
            <w:pPr>
              <w:rPr>
                <w:lang w:val="en-GB"/>
              </w:rPr>
            </w:pPr>
            <w:r w:rsidRPr="00130C5E">
              <w:rPr>
                <w:lang w:val="en-GB"/>
              </w:rPr>
              <w:t>100%</w:t>
            </w:r>
          </w:p>
        </w:tc>
      </w:tr>
    </w:tbl>
    <w:p w14:paraId="107FD138" w14:textId="77777777" w:rsidR="00130C5E" w:rsidRPr="00130C5E" w:rsidRDefault="00130C5E" w:rsidP="00130C5E"/>
    <w:p w14:paraId="1289FB15" w14:textId="77777777" w:rsidR="00130C5E" w:rsidRPr="00130C5E" w:rsidRDefault="00130C5E" w:rsidP="00130C5E">
      <w:r w:rsidRPr="00130C5E">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130C5E">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EC7E14">
      <w:pPr>
        <w:rPr>
          <w:b/>
          <w:bCs/>
          <w:i/>
          <w:iCs/>
        </w:rPr>
      </w:pPr>
      <w:r w:rsidRPr="00130C5E">
        <w:rPr>
          <w:b/>
          <w:bCs/>
          <w:i/>
          <w:iCs/>
        </w:rPr>
        <w:t>Low QP Range</w:t>
      </w:r>
    </w:p>
    <w:p w14:paraId="2AF8A958" w14:textId="77777777" w:rsidR="00130C5E" w:rsidRPr="00130C5E" w:rsidRDefault="00130C5E" w:rsidP="00130C5E">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77777777" w:rsidR="00130C5E" w:rsidRPr="00130C5E" w:rsidRDefault="00130C5E" w:rsidP="00130C5E">
      <w:r w:rsidRPr="00130C5E">
        <w:t>ss</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130C5E">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130C5E">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130C5E">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130C5E">
            <w:pPr>
              <w:rPr>
                <w:lang w:val="en-GB"/>
              </w:rPr>
            </w:pPr>
            <w:r w:rsidRPr="00130C5E">
              <w:rPr>
                <w:lang w:val="en-GB"/>
              </w:rPr>
              <w:t>DecT</w:t>
            </w:r>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130C5E">
            <w:pPr>
              <w:rPr>
                <w:lang w:val="en-GB"/>
              </w:rPr>
            </w:pPr>
            <w:r w:rsidRPr="00130C5E">
              <w:rPr>
                <w:lang w:val="en-GB"/>
              </w:rPr>
              <w:t>PQ444</w:t>
            </w:r>
          </w:p>
        </w:tc>
        <w:tc>
          <w:tcPr>
            <w:tcW w:w="900" w:type="dxa"/>
            <w:noWrap/>
            <w:vAlign w:val="center"/>
            <w:hideMark/>
          </w:tcPr>
          <w:p w14:paraId="371997AE" w14:textId="77777777" w:rsidR="00130C5E" w:rsidRPr="00130C5E" w:rsidRDefault="00130C5E" w:rsidP="00130C5E">
            <w:pPr>
              <w:rPr>
                <w:lang w:val="en-GB"/>
              </w:rPr>
            </w:pPr>
            <w:r w:rsidRPr="00130C5E">
              <w:rPr>
                <w:lang w:val="en-GB"/>
              </w:rPr>
              <w:t>0.00%</w:t>
            </w:r>
          </w:p>
        </w:tc>
        <w:tc>
          <w:tcPr>
            <w:tcW w:w="900" w:type="dxa"/>
            <w:noWrap/>
            <w:vAlign w:val="center"/>
            <w:hideMark/>
          </w:tcPr>
          <w:p w14:paraId="6BDCAF65"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130C5E">
            <w:pPr>
              <w:rPr>
                <w:lang w:val="en-GB"/>
              </w:rPr>
            </w:pPr>
            <w:r w:rsidRPr="00130C5E">
              <w:rPr>
                <w:lang w:val="en-GB"/>
              </w:rPr>
              <w:t>0.00%</w:t>
            </w:r>
          </w:p>
        </w:tc>
        <w:tc>
          <w:tcPr>
            <w:tcW w:w="900" w:type="dxa"/>
            <w:noWrap/>
            <w:vAlign w:val="center"/>
            <w:hideMark/>
          </w:tcPr>
          <w:p w14:paraId="50142221" w14:textId="77777777" w:rsidR="00130C5E" w:rsidRPr="00130C5E" w:rsidRDefault="00130C5E" w:rsidP="00130C5E">
            <w:pPr>
              <w:rPr>
                <w:lang w:val="en-GB"/>
              </w:rPr>
            </w:pPr>
            <w:r w:rsidRPr="00130C5E">
              <w:rPr>
                <w:lang w:val="en-GB"/>
              </w:rPr>
              <w:t>0.00%</w:t>
            </w:r>
          </w:p>
        </w:tc>
        <w:tc>
          <w:tcPr>
            <w:tcW w:w="900" w:type="dxa"/>
            <w:noWrap/>
            <w:vAlign w:val="center"/>
            <w:hideMark/>
          </w:tcPr>
          <w:p w14:paraId="2F6E1904" w14:textId="77777777" w:rsidR="00130C5E" w:rsidRPr="00130C5E" w:rsidRDefault="00130C5E" w:rsidP="00130C5E">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130C5E">
            <w:pPr>
              <w:rPr>
                <w:lang w:val="en-GB"/>
              </w:rPr>
            </w:pPr>
            <w:r w:rsidRPr="00130C5E">
              <w:rPr>
                <w:lang w:val="en-GB"/>
              </w:rPr>
              <w:t>0.01%</w:t>
            </w:r>
          </w:p>
        </w:tc>
        <w:tc>
          <w:tcPr>
            <w:tcW w:w="900" w:type="dxa"/>
            <w:noWrap/>
            <w:vAlign w:val="center"/>
            <w:hideMark/>
          </w:tcPr>
          <w:p w14:paraId="19610907" w14:textId="77777777" w:rsidR="00130C5E" w:rsidRPr="00130C5E" w:rsidRDefault="00130C5E" w:rsidP="00130C5E">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130C5E">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130C5E">
            <w:pPr>
              <w:rPr>
                <w:lang w:val="en-GB"/>
              </w:rPr>
            </w:pPr>
            <w:r w:rsidRPr="00130C5E">
              <w:rPr>
                <w:lang w:val="en-GB"/>
              </w:rPr>
              <w:t>PQ422</w:t>
            </w:r>
          </w:p>
        </w:tc>
        <w:tc>
          <w:tcPr>
            <w:tcW w:w="900" w:type="dxa"/>
            <w:noWrap/>
            <w:vAlign w:val="center"/>
            <w:hideMark/>
          </w:tcPr>
          <w:p w14:paraId="2C989F8A" w14:textId="77777777" w:rsidR="00130C5E" w:rsidRPr="00130C5E" w:rsidRDefault="00130C5E" w:rsidP="00130C5E">
            <w:pPr>
              <w:rPr>
                <w:lang w:val="en-GB"/>
              </w:rPr>
            </w:pPr>
            <w:r w:rsidRPr="00130C5E">
              <w:rPr>
                <w:lang w:val="en-GB"/>
              </w:rPr>
              <w:t>0.01%</w:t>
            </w:r>
          </w:p>
        </w:tc>
        <w:tc>
          <w:tcPr>
            <w:tcW w:w="900" w:type="dxa"/>
            <w:noWrap/>
            <w:vAlign w:val="center"/>
            <w:hideMark/>
          </w:tcPr>
          <w:p w14:paraId="762D31F1"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130C5E">
            <w:pPr>
              <w:rPr>
                <w:lang w:val="en-GB"/>
              </w:rPr>
            </w:pPr>
            <w:r w:rsidRPr="00130C5E">
              <w:rPr>
                <w:lang w:val="en-GB"/>
              </w:rPr>
              <w:t>0.01%</w:t>
            </w:r>
          </w:p>
        </w:tc>
        <w:tc>
          <w:tcPr>
            <w:tcW w:w="900" w:type="dxa"/>
            <w:noWrap/>
            <w:vAlign w:val="center"/>
            <w:hideMark/>
          </w:tcPr>
          <w:p w14:paraId="7CA717E5" w14:textId="77777777" w:rsidR="00130C5E" w:rsidRPr="00130C5E" w:rsidRDefault="00130C5E" w:rsidP="00130C5E">
            <w:pPr>
              <w:rPr>
                <w:lang w:val="en-GB"/>
              </w:rPr>
            </w:pPr>
            <w:r w:rsidRPr="00130C5E">
              <w:rPr>
                <w:lang w:val="en-GB"/>
              </w:rPr>
              <w:t>0.01%</w:t>
            </w:r>
          </w:p>
        </w:tc>
        <w:tc>
          <w:tcPr>
            <w:tcW w:w="900" w:type="dxa"/>
            <w:noWrap/>
            <w:vAlign w:val="center"/>
            <w:hideMark/>
          </w:tcPr>
          <w:p w14:paraId="314C96BE"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130C5E">
            <w:pPr>
              <w:rPr>
                <w:lang w:val="en-GB"/>
              </w:rPr>
            </w:pPr>
            <w:r w:rsidRPr="00130C5E">
              <w:rPr>
                <w:lang w:val="en-GB"/>
              </w:rPr>
              <w:t>0.00%</w:t>
            </w:r>
          </w:p>
        </w:tc>
        <w:tc>
          <w:tcPr>
            <w:tcW w:w="900" w:type="dxa"/>
            <w:noWrap/>
            <w:vAlign w:val="center"/>
            <w:hideMark/>
          </w:tcPr>
          <w:p w14:paraId="4131AE84"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130C5E">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130C5E">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130C5E">
            <w:pPr>
              <w:rPr>
                <w:lang w:val="en-GB"/>
              </w:rPr>
            </w:pPr>
          </w:p>
        </w:tc>
        <w:tc>
          <w:tcPr>
            <w:tcW w:w="900" w:type="dxa"/>
            <w:noWrap/>
            <w:vAlign w:val="center"/>
            <w:hideMark/>
          </w:tcPr>
          <w:p w14:paraId="7E8C8FEF" w14:textId="77777777" w:rsidR="00130C5E" w:rsidRPr="00130C5E" w:rsidRDefault="00130C5E" w:rsidP="00130C5E">
            <w:pPr>
              <w:rPr>
                <w:lang w:val="en-DE"/>
              </w:rPr>
            </w:pPr>
          </w:p>
        </w:tc>
        <w:tc>
          <w:tcPr>
            <w:tcW w:w="900" w:type="dxa"/>
            <w:noWrap/>
            <w:vAlign w:val="center"/>
            <w:hideMark/>
          </w:tcPr>
          <w:p w14:paraId="717AC4B3" w14:textId="77777777" w:rsidR="00130C5E" w:rsidRPr="00130C5E" w:rsidRDefault="00130C5E" w:rsidP="00130C5E">
            <w:pPr>
              <w:rPr>
                <w:lang w:val="en-DE"/>
              </w:rPr>
            </w:pPr>
          </w:p>
        </w:tc>
        <w:tc>
          <w:tcPr>
            <w:tcW w:w="1221" w:type="dxa"/>
            <w:noWrap/>
            <w:vAlign w:val="center"/>
            <w:hideMark/>
          </w:tcPr>
          <w:p w14:paraId="0DD8F10E" w14:textId="77777777" w:rsidR="00130C5E" w:rsidRPr="00130C5E" w:rsidRDefault="00130C5E" w:rsidP="00130C5E">
            <w:pPr>
              <w:rPr>
                <w:lang w:val="en-DE"/>
              </w:rPr>
            </w:pPr>
          </w:p>
        </w:tc>
        <w:tc>
          <w:tcPr>
            <w:tcW w:w="900" w:type="dxa"/>
            <w:noWrap/>
            <w:vAlign w:val="center"/>
            <w:hideMark/>
          </w:tcPr>
          <w:p w14:paraId="56A45A76" w14:textId="77777777" w:rsidR="00130C5E" w:rsidRPr="00130C5E" w:rsidRDefault="00130C5E" w:rsidP="00130C5E">
            <w:pPr>
              <w:rPr>
                <w:lang w:val="en-DE"/>
              </w:rPr>
            </w:pPr>
          </w:p>
        </w:tc>
        <w:tc>
          <w:tcPr>
            <w:tcW w:w="900" w:type="dxa"/>
            <w:noWrap/>
            <w:vAlign w:val="center"/>
            <w:hideMark/>
          </w:tcPr>
          <w:p w14:paraId="7A2F396E" w14:textId="77777777" w:rsidR="00130C5E" w:rsidRPr="00130C5E" w:rsidRDefault="00130C5E" w:rsidP="00130C5E">
            <w:pPr>
              <w:rPr>
                <w:lang w:val="en-DE"/>
              </w:rPr>
            </w:pPr>
          </w:p>
        </w:tc>
        <w:tc>
          <w:tcPr>
            <w:tcW w:w="900" w:type="dxa"/>
            <w:noWrap/>
            <w:vAlign w:val="center"/>
            <w:hideMark/>
          </w:tcPr>
          <w:p w14:paraId="00BB25A1" w14:textId="77777777" w:rsidR="00130C5E" w:rsidRPr="00130C5E" w:rsidRDefault="00130C5E" w:rsidP="00130C5E">
            <w:pPr>
              <w:rPr>
                <w:lang w:val="en-DE"/>
              </w:rPr>
            </w:pPr>
          </w:p>
        </w:tc>
        <w:tc>
          <w:tcPr>
            <w:tcW w:w="900" w:type="dxa"/>
            <w:noWrap/>
            <w:vAlign w:val="center"/>
            <w:hideMark/>
          </w:tcPr>
          <w:p w14:paraId="269F3DEC" w14:textId="77777777" w:rsidR="00130C5E" w:rsidRPr="00130C5E" w:rsidRDefault="00130C5E" w:rsidP="00130C5E">
            <w:pPr>
              <w:rPr>
                <w:lang w:val="en-DE"/>
              </w:rPr>
            </w:pPr>
          </w:p>
        </w:tc>
        <w:tc>
          <w:tcPr>
            <w:tcW w:w="900" w:type="dxa"/>
            <w:noWrap/>
            <w:vAlign w:val="center"/>
            <w:hideMark/>
          </w:tcPr>
          <w:p w14:paraId="4617558F" w14:textId="77777777" w:rsidR="00130C5E" w:rsidRPr="00130C5E" w:rsidRDefault="00130C5E" w:rsidP="00130C5E">
            <w:pPr>
              <w:rPr>
                <w:lang w:val="en-DE"/>
              </w:rPr>
            </w:pPr>
          </w:p>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130C5E">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130C5E">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130C5E">
            <w:pPr>
              <w:rPr>
                <w:lang w:val="en-GB"/>
              </w:rPr>
            </w:pPr>
            <w:r w:rsidRPr="00130C5E">
              <w:rPr>
                <w:lang w:val="en-GB"/>
              </w:rPr>
              <w:t>DecT</w:t>
            </w:r>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130C5E">
            <w:pPr>
              <w:rPr>
                <w:lang w:val="en-GB"/>
              </w:rPr>
            </w:pPr>
            <w:r w:rsidRPr="00130C5E">
              <w:rPr>
                <w:lang w:val="en-GB"/>
              </w:rPr>
              <w:t>PQ444</w:t>
            </w:r>
          </w:p>
        </w:tc>
        <w:tc>
          <w:tcPr>
            <w:tcW w:w="900" w:type="dxa"/>
            <w:noWrap/>
            <w:vAlign w:val="center"/>
            <w:hideMark/>
          </w:tcPr>
          <w:p w14:paraId="4A5B6DAD" w14:textId="77777777" w:rsidR="00130C5E" w:rsidRPr="00130C5E" w:rsidRDefault="00130C5E" w:rsidP="00130C5E">
            <w:pPr>
              <w:rPr>
                <w:lang w:val="en-GB"/>
              </w:rPr>
            </w:pPr>
            <w:r w:rsidRPr="00130C5E">
              <w:rPr>
                <w:lang w:val="en-GB"/>
              </w:rPr>
              <w:t>0.01%</w:t>
            </w:r>
          </w:p>
        </w:tc>
        <w:tc>
          <w:tcPr>
            <w:tcW w:w="900" w:type="dxa"/>
            <w:noWrap/>
            <w:vAlign w:val="center"/>
            <w:hideMark/>
          </w:tcPr>
          <w:p w14:paraId="308B5C8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130C5E">
            <w:pPr>
              <w:rPr>
                <w:lang w:val="en-GB"/>
              </w:rPr>
            </w:pPr>
            <w:r w:rsidRPr="00130C5E">
              <w:rPr>
                <w:lang w:val="en-GB"/>
              </w:rPr>
              <w:t>0.01%</w:t>
            </w:r>
          </w:p>
        </w:tc>
        <w:tc>
          <w:tcPr>
            <w:tcW w:w="900" w:type="dxa"/>
            <w:noWrap/>
            <w:vAlign w:val="center"/>
            <w:hideMark/>
          </w:tcPr>
          <w:p w14:paraId="15AA3EA8" w14:textId="77777777" w:rsidR="00130C5E" w:rsidRPr="00130C5E" w:rsidRDefault="00130C5E" w:rsidP="00130C5E">
            <w:pPr>
              <w:rPr>
                <w:lang w:val="en-GB"/>
              </w:rPr>
            </w:pPr>
            <w:r w:rsidRPr="00130C5E">
              <w:rPr>
                <w:lang w:val="en-GB"/>
              </w:rPr>
              <w:t>0.00%</w:t>
            </w:r>
          </w:p>
        </w:tc>
        <w:tc>
          <w:tcPr>
            <w:tcW w:w="900" w:type="dxa"/>
            <w:noWrap/>
            <w:vAlign w:val="center"/>
            <w:hideMark/>
          </w:tcPr>
          <w:p w14:paraId="3F327199" w14:textId="77777777" w:rsidR="00130C5E" w:rsidRPr="00130C5E" w:rsidRDefault="00130C5E" w:rsidP="00130C5E">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130C5E">
            <w:pPr>
              <w:rPr>
                <w:lang w:val="en-GB"/>
              </w:rPr>
            </w:pPr>
            <w:r w:rsidRPr="00130C5E">
              <w:rPr>
                <w:lang w:val="en-GB"/>
              </w:rPr>
              <w:t>0.00%</w:t>
            </w:r>
          </w:p>
        </w:tc>
        <w:tc>
          <w:tcPr>
            <w:tcW w:w="900" w:type="dxa"/>
            <w:noWrap/>
            <w:vAlign w:val="center"/>
            <w:hideMark/>
          </w:tcPr>
          <w:p w14:paraId="6FC83AC2"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130C5E">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130C5E">
            <w:pPr>
              <w:rPr>
                <w:lang w:val="en-GB"/>
              </w:rPr>
            </w:pPr>
            <w:r w:rsidRPr="00130C5E">
              <w:rPr>
                <w:lang w:val="en-GB"/>
              </w:rPr>
              <w:t>PQ422</w:t>
            </w:r>
          </w:p>
        </w:tc>
        <w:tc>
          <w:tcPr>
            <w:tcW w:w="900" w:type="dxa"/>
            <w:noWrap/>
            <w:vAlign w:val="center"/>
            <w:hideMark/>
          </w:tcPr>
          <w:p w14:paraId="4C94A1AC" w14:textId="77777777" w:rsidR="00130C5E" w:rsidRPr="00130C5E" w:rsidRDefault="00130C5E" w:rsidP="00130C5E">
            <w:pPr>
              <w:rPr>
                <w:lang w:val="en-GB"/>
              </w:rPr>
            </w:pPr>
            <w:r w:rsidRPr="00130C5E">
              <w:rPr>
                <w:lang w:val="en-GB"/>
              </w:rPr>
              <w:t>0.01%</w:t>
            </w:r>
          </w:p>
        </w:tc>
        <w:tc>
          <w:tcPr>
            <w:tcW w:w="900" w:type="dxa"/>
            <w:noWrap/>
            <w:vAlign w:val="center"/>
            <w:hideMark/>
          </w:tcPr>
          <w:p w14:paraId="7D0B16BA" w14:textId="77777777" w:rsidR="00130C5E" w:rsidRPr="00130C5E" w:rsidRDefault="00130C5E" w:rsidP="00130C5E">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130C5E">
            <w:pPr>
              <w:rPr>
                <w:lang w:val="en-GB"/>
              </w:rPr>
            </w:pPr>
            <w:r w:rsidRPr="00130C5E">
              <w:rPr>
                <w:lang w:val="en-GB"/>
              </w:rPr>
              <w:t>0.00%</w:t>
            </w:r>
          </w:p>
        </w:tc>
        <w:tc>
          <w:tcPr>
            <w:tcW w:w="900" w:type="dxa"/>
            <w:noWrap/>
            <w:vAlign w:val="center"/>
            <w:hideMark/>
          </w:tcPr>
          <w:p w14:paraId="4FED73D0" w14:textId="77777777" w:rsidR="00130C5E" w:rsidRPr="00130C5E" w:rsidRDefault="00130C5E" w:rsidP="00130C5E">
            <w:pPr>
              <w:rPr>
                <w:lang w:val="en-GB"/>
              </w:rPr>
            </w:pPr>
            <w:r w:rsidRPr="00130C5E">
              <w:rPr>
                <w:lang w:val="en-GB"/>
              </w:rPr>
              <w:t>0.01%</w:t>
            </w:r>
          </w:p>
        </w:tc>
        <w:tc>
          <w:tcPr>
            <w:tcW w:w="900" w:type="dxa"/>
            <w:noWrap/>
            <w:vAlign w:val="center"/>
            <w:hideMark/>
          </w:tcPr>
          <w:p w14:paraId="6380D41E" w14:textId="77777777" w:rsidR="00130C5E" w:rsidRPr="00130C5E" w:rsidRDefault="00130C5E" w:rsidP="00130C5E">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130C5E">
            <w:pPr>
              <w:rPr>
                <w:lang w:val="en-GB"/>
              </w:rPr>
            </w:pPr>
            <w:r w:rsidRPr="00130C5E">
              <w:rPr>
                <w:lang w:val="en-GB"/>
              </w:rPr>
              <w:t>0.00%</w:t>
            </w:r>
          </w:p>
        </w:tc>
        <w:tc>
          <w:tcPr>
            <w:tcW w:w="900" w:type="dxa"/>
            <w:noWrap/>
            <w:vAlign w:val="center"/>
            <w:hideMark/>
          </w:tcPr>
          <w:p w14:paraId="6F0AAF7B"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130C5E">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130C5E">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130C5E">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130C5E">
            <w:pPr>
              <w:rPr>
                <w:lang w:val="en-GB"/>
              </w:rPr>
            </w:pPr>
          </w:p>
        </w:tc>
        <w:tc>
          <w:tcPr>
            <w:tcW w:w="900" w:type="dxa"/>
            <w:noWrap/>
            <w:vAlign w:val="bottom"/>
            <w:hideMark/>
          </w:tcPr>
          <w:p w14:paraId="3295051E" w14:textId="77777777" w:rsidR="00130C5E" w:rsidRPr="00130C5E" w:rsidRDefault="00130C5E" w:rsidP="00130C5E">
            <w:pPr>
              <w:rPr>
                <w:lang w:val="en-DE"/>
              </w:rPr>
            </w:pPr>
          </w:p>
        </w:tc>
        <w:tc>
          <w:tcPr>
            <w:tcW w:w="900" w:type="dxa"/>
            <w:noWrap/>
            <w:vAlign w:val="bottom"/>
            <w:hideMark/>
          </w:tcPr>
          <w:p w14:paraId="19F22E16" w14:textId="77777777" w:rsidR="00130C5E" w:rsidRPr="00130C5E" w:rsidRDefault="00130C5E" w:rsidP="00130C5E">
            <w:pPr>
              <w:rPr>
                <w:lang w:val="en-DE"/>
              </w:rPr>
            </w:pPr>
          </w:p>
        </w:tc>
        <w:tc>
          <w:tcPr>
            <w:tcW w:w="1221" w:type="dxa"/>
            <w:noWrap/>
            <w:vAlign w:val="bottom"/>
            <w:hideMark/>
          </w:tcPr>
          <w:p w14:paraId="7ADEC1D4" w14:textId="77777777" w:rsidR="00130C5E" w:rsidRPr="00130C5E" w:rsidRDefault="00130C5E" w:rsidP="00130C5E">
            <w:pPr>
              <w:rPr>
                <w:lang w:val="en-DE"/>
              </w:rPr>
            </w:pPr>
          </w:p>
        </w:tc>
        <w:tc>
          <w:tcPr>
            <w:tcW w:w="900" w:type="dxa"/>
            <w:noWrap/>
            <w:vAlign w:val="bottom"/>
            <w:hideMark/>
          </w:tcPr>
          <w:p w14:paraId="4EBED8ED" w14:textId="77777777" w:rsidR="00130C5E" w:rsidRPr="00130C5E" w:rsidRDefault="00130C5E" w:rsidP="00130C5E">
            <w:pPr>
              <w:rPr>
                <w:lang w:val="en-DE"/>
              </w:rPr>
            </w:pPr>
          </w:p>
        </w:tc>
        <w:tc>
          <w:tcPr>
            <w:tcW w:w="900" w:type="dxa"/>
            <w:noWrap/>
            <w:vAlign w:val="bottom"/>
            <w:hideMark/>
          </w:tcPr>
          <w:p w14:paraId="0A94E021" w14:textId="77777777" w:rsidR="00130C5E" w:rsidRPr="00130C5E" w:rsidRDefault="00130C5E" w:rsidP="00130C5E">
            <w:pPr>
              <w:rPr>
                <w:lang w:val="en-DE"/>
              </w:rPr>
            </w:pPr>
          </w:p>
        </w:tc>
        <w:tc>
          <w:tcPr>
            <w:tcW w:w="900" w:type="dxa"/>
            <w:noWrap/>
            <w:vAlign w:val="bottom"/>
            <w:hideMark/>
          </w:tcPr>
          <w:p w14:paraId="0C671846" w14:textId="77777777" w:rsidR="00130C5E" w:rsidRPr="00130C5E" w:rsidRDefault="00130C5E" w:rsidP="00130C5E">
            <w:pPr>
              <w:rPr>
                <w:lang w:val="en-DE"/>
              </w:rPr>
            </w:pPr>
          </w:p>
        </w:tc>
        <w:tc>
          <w:tcPr>
            <w:tcW w:w="900" w:type="dxa"/>
            <w:noWrap/>
            <w:vAlign w:val="bottom"/>
            <w:hideMark/>
          </w:tcPr>
          <w:p w14:paraId="6A1AF770" w14:textId="77777777" w:rsidR="00130C5E" w:rsidRPr="00130C5E" w:rsidRDefault="00130C5E" w:rsidP="00130C5E">
            <w:pPr>
              <w:rPr>
                <w:lang w:val="en-DE"/>
              </w:rPr>
            </w:pPr>
          </w:p>
        </w:tc>
        <w:tc>
          <w:tcPr>
            <w:tcW w:w="900" w:type="dxa"/>
            <w:noWrap/>
            <w:vAlign w:val="bottom"/>
            <w:hideMark/>
          </w:tcPr>
          <w:p w14:paraId="279384DE" w14:textId="77777777" w:rsidR="00130C5E" w:rsidRPr="00130C5E" w:rsidRDefault="00130C5E" w:rsidP="00130C5E">
            <w:pPr>
              <w:rPr>
                <w:lang w:val="en-DE"/>
              </w:rPr>
            </w:pPr>
          </w:p>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130C5E">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130C5E">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130C5E">
            <w:pPr>
              <w:rPr>
                <w:lang w:val="en-GB"/>
              </w:rPr>
            </w:pPr>
            <w:r w:rsidRPr="00130C5E">
              <w:rPr>
                <w:lang w:val="en-GB"/>
              </w:rPr>
              <w:t>DecT</w:t>
            </w:r>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130C5E">
            <w:pPr>
              <w:rPr>
                <w:lang w:val="en-GB"/>
              </w:rPr>
            </w:pPr>
            <w:r w:rsidRPr="00130C5E">
              <w:rPr>
                <w:lang w:val="en-GB"/>
              </w:rPr>
              <w:t>PQ444</w:t>
            </w:r>
          </w:p>
        </w:tc>
        <w:tc>
          <w:tcPr>
            <w:tcW w:w="900" w:type="dxa"/>
            <w:noWrap/>
            <w:vAlign w:val="center"/>
            <w:hideMark/>
          </w:tcPr>
          <w:p w14:paraId="3A33F62C" w14:textId="77777777" w:rsidR="00130C5E" w:rsidRPr="00130C5E" w:rsidRDefault="00130C5E" w:rsidP="00130C5E">
            <w:pPr>
              <w:rPr>
                <w:lang w:val="en-GB"/>
              </w:rPr>
            </w:pPr>
            <w:r w:rsidRPr="00130C5E">
              <w:rPr>
                <w:lang w:val="en-GB"/>
              </w:rPr>
              <w:t>0.00%</w:t>
            </w:r>
          </w:p>
        </w:tc>
        <w:tc>
          <w:tcPr>
            <w:tcW w:w="900" w:type="dxa"/>
            <w:noWrap/>
            <w:vAlign w:val="center"/>
            <w:hideMark/>
          </w:tcPr>
          <w:p w14:paraId="7677BCCA" w14:textId="77777777" w:rsidR="00130C5E" w:rsidRPr="00130C5E" w:rsidRDefault="00130C5E" w:rsidP="00130C5E">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130C5E">
            <w:pPr>
              <w:rPr>
                <w:lang w:val="en-GB"/>
              </w:rPr>
            </w:pPr>
            <w:r w:rsidRPr="00130C5E">
              <w:rPr>
                <w:lang w:val="en-GB"/>
              </w:rPr>
              <w:t>-0.01%</w:t>
            </w:r>
          </w:p>
        </w:tc>
        <w:tc>
          <w:tcPr>
            <w:tcW w:w="900" w:type="dxa"/>
            <w:noWrap/>
            <w:vAlign w:val="center"/>
            <w:hideMark/>
          </w:tcPr>
          <w:p w14:paraId="11E57051" w14:textId="77777777" w:rsidR="00130C5E" w:rsidRPr="00130C5E" w:rsidRDefault="00130C5E" w:rsidP="00130C5E">
            <w:pPr>
              <w:rPr>
                <w:lang w:val="en-GB"/>
              </w:rPr>
            </w:pPr>
            <w:r w:rsidRPr="00130C5E">
              <w:rPr>
                <w:lang w:val="en-GB"/>
              </w:rPr>
              <w:t>-0.01%</w:t>
            </w:r>
          </w:p>
        </w:tc>
        <w:tc>
          <w:tcPr>
            <w:tcW w:w="900" w:type="dxa"/>
            <w:noWrap/>
            <w:vAlign w:val="center"/>
            <w:hideMark/>
          </w:tcPr>
          <w:p w14:paraId="2A128F38" w14:textId="77777777" w:rsidR="00130C5E" w:rsidRPr="00130C5E" w:rsidRDefault="00130C5E" w:rsidP="00130C5E">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130C5E">
            <w:pPr>
              <w:rPr>
                <w:lang w:val="en-GB"/>
              </w:rPr>
            </w:pPr>
            <w:r w:rsidRPr="00130C5E">
              <w:rPr>
                <w:lang w:val="en-GB"/>
              </w:rPr>
              <w:t>-0.02%</w:t>
            </w:r>
          </w:p>
        </w:tc>
        <w:tc>
          <w:tcPr>
            <w:tcW w:w="900" w:type="dxa"/>
            <w:noWrap/>
            <w:vAlign w:val="center"/>
            <w:hideMark/>
          </w:tcPr>
          <w:p w14:paraId="05D9ED1D"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130C5E">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130C5E">
            <w:pPr>
              <w:rPr>
                <w:lang w:val="en-GB"/>
              </w:rPr>
            </w:pPr>
            <w:r w:rsidRPr="00130C5E">
              <w:rPr>
                <w:lang w:val="en-GB"/>
              </w:rPr>
              <w:t>PQ422</w:t>
            </w:r>
          </w:p>
        </w:tc>
        <w:tc>
          <w:tcPr>
            <w:tcW w:w="900" w:type="dxa"/>
            <w:noWrap/>
            <w:vAlign w:val="center"/>
            <w:hideMark/>
          </w:tcPr>
          <w:p w14:paraId="5D4035F3" w14:textId="77777777" w:rsidR="00130C5E" w:rsidRPr="00130C5E" w:rsidRDefault="00130C5E" w:rsidP="00130C5E">
            <w:pPr>
              <w:rPr>
                <w:lang w:val="en-GB"/>
              </w:rPr>
            </w:pPr>
            <w:r w:rsidRPr="00130C5E">
              <w:rPr>
                <w:lang w:val="en-GB"/>
              </w:rPr>
              <w:t>0.00%</w:t>
            </w:r>
          </w:p>
        </w:tc>
        <w:tc>
          <w:tcPr>
            <w:tcW w:w="900" w:type="dxa"/>
            <w:noWrap/>
            <w:vAlign w:val="center"/>
            <w:hideMark/>
          </w:tcPr>
          <w:p w14:paraId="036281D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130C5E">
            <w:pPr>
              <w:rPr>
                <w:lang w:val="en-GB"/>
              </w:rPr>
            </w:pPr>
            <w:r w:rsidRPr="00130C5E">
              <w:rPr>
                <w:lang w:val="en-GB"/>
              </w:rPr>
              <w:t>-0.02%</w:t>
            </w:r>
          </w:p>
        </w:tc>
        <w:tc>
          <w:tcPr>
            <w:tcW w:w="900" w:type="dxa"/>
            <w:noWrap/>
            <w:vAlign w:val="center"/>
            <w:hideMark/>
          </w:tcPr>
          <w:p w14:paraId="2DBE043E" w14:textId="77777777" w:rsidR="00130C5E" w:rsidRPr="00130C5E" w:rsidRDefault="00130C5E" w:rsidP="00130C5E">
            <w:pPr>
              <w:rPr>
                <w:lang w:val="en-GB"/>
              </w:rPr>
            </w:pPr>
            <w:r w:rsidRPr="00130C5E">
              <w:rPr>
                <w:lang w:val="en-GB"/>
              </w:rPr>
              <w:t>0.00%</w:t>
            </w:r>
          </w:p>
        </w:tc>
        <w:tc>
          <w:tcPr>
            <w:tcW w:w="900" w:type="dxa"/>
            <w:noWrap/>
            <w:vAlign w:val="center"/>
            <w:hideMark/>
          </w:tcPr>
          <w:p w14:paraId="6DB57C56"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130C5E">
            <w:pPr>
              <w:rPr>
                <w:lang w:val="en-GB"/>
              </w:rPr>
            </w:pPr>
            <w:r w:rsidRPr="00130C5E">
              <w:rPr>
                <w:lang w:val="en-GB"/>
              </w:rPr>
              <w:t>-0.02%</w:t>
            </w:r>
          </w:p>
        </w:tc>
        <w:tc>
          <w:tcPr>
            <w:tcW w:w="900" w:type="dxa"/>
            <w:noWrap/>
            <w:vAlign w:val="center"/>
            <w:hideMark/>
          </w:tcPr>
          <w:p w14:paraId="6E6A23C8"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130C5E">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130C5E">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130C5E">
            <w:pPr>
              <w:rPr>
                <w:lang w:val="en-GB"/>
              </w:rPr>
            </w:pPr>
          </w:p>
        </w:tc>
        <w:tc>
          <w:tcPr>
            <w:tcW w:w="900" w:type="dxa"/>
            <w:noWrap/>
            <w:vAlign w:val="center"/>
            <w:hideMark/>
          </w:tcPr>
          <w:p w14:paraId="156A2F6C" w14:textId="77777777" w:rsidR="00130C5E" w:rsidRPr="00130C5E" w:rsidRDefault="00130C5E" w:rsidP="00130C5E">
            <w:pPr>
              <w:rPr>
                <w:lang w:val="en-DE"/>
              </w:rPr>
            </w:pPr>
          </w:p>
        </w:tc>
        <w:tc>
          <w:tcPr>
            <w:tcW w:w="900" w:type="dxa"/>
            <w:noWrap/>
            <w:vAlign w:val="center"/>
            <w:hideMark/>
          </w:tcPr>
          <w:p w14:paraId="25AA1123" w14:textId="77777777" w:rsidR="00130C5E" w:rsidRPr="00130C5E" w:rsidRDefault="00130C5E" w:rsidP="00130C5E">
            <w:pPr>
              <w:rPr>
                <w:lang w:val="en-DE"/>
              </w:rPr>
            </w:pPr>
          </w:p>
        </w:tc>
        <w:tc>
          <w:tcPr>
            <w:tcW w:w="1221" w:type="dxa"/>
            <w:noWrap/>
            <w:vAlign w:val="center"/>
            <w:hideMark/>
          </w:tcPr>
          <w:p w14:paraId="08602976" w14:textId="77777777" w:rsidR="00130C5E" w:rsidRPr="00130C5E" w:rsidRDefault="00130C5E" w:rsidP="00130C5E">
            <w:pPr>
              <w:rPr>
                <w:lang w:val="en-DE"/>
              </w:rPr>
            </w:pPr>
          </w:p>
        </w:tc>
        <w:tc>
          <w:tcPr>
            <w:tcW w:w="900" w:type="dxa"/>
            <w:noWrap/>
            <w:vAlign w:val="center"/>
            <w:hideMark/>
          </w:tcPr>
          <w:p w14:paraId="6C233AC1" w14:textId="77777777" w:rsidR="00130C5E" w:rsidRPr="00130C5E" w:rsidRDefault="00130C5E" w:rsidP="00130C5E">
            <w:pPr>
              <w:rPr>
                <w:lang w:val="en-DE"/>
              </w:rPr>
            </w:pPr>
          </w:p>
        </w:tc>
        <w:tc>
          <w:tcPr>
            <w:tcW w:w="900" w:type="dxa"/>
            <w:noWrap/>
            <w:vAlign w:val="center"/>
            <w:hideMark/>
          </w:tcPr>
          <w:p w14:paraId="1E91E25F" w14:textId="77777777" w:rsidR="00130C5E" w:rsidRPr="00130C5E" w:rsidRDefault="00130C5E" w:rsidP="00130C5E">
            <w:pPr>
              <w:rPr>
                <w:lang w:val="en-DE"/>
              </w:rPr>
            </w:pPr>
          </w:p>
        </w:tc>
        <w:tc>
          <w:tcPr>
            <w:tcW w:w="900" w:type="dxa"/>
            <w:noWrap/>
            <w:vAlign w:val="center"/>
            <w:hideMark/>
          </w:tcPr>
          <w:p w14:paraId="5DA60B7C" w14:textId="77777777" w:rsidR="00130C5E" w:rsidRPr="00130C5E" w:rsidRDefault="00130C5E" w:rsidP="00130C5E">
            <w:pPr>
              <w:rPr>
                <w:lang w:val="en-DE"/>
              </w:rPr>
            </w:pPr>
          </w:p>
        </w:tc>
        <w:tc>
          <w:tcPr>
            <w:tcW w:w="900" w:type="dxa"/>
            <w:noWrap/>
            <w:vAlign w:val="center"/>
            <w:hideMark/>
          </w:tcPr>
          <w:p w14:paraId="46137DFF" w14:textId="77777777" w:rsidR="00130C5E" w:rsidRPr="00130C5E" w:rsidRDefault="00130C5E" w:rsidP="00130C5E">
            <w:pPr>
              <w:rPr>
                <w:lang w:val="en-DE"/>
              </w:rPr>
            </w:pPr>
          </w:p>
        </w:tc>
        <w:tc>
          <w:tcPr>
            <w:tcW w:w="900" w:type="dxa"/>
            <w:noWrap/>
            <w:vAlign w:val="center"/>
            <w:hideMark/>
          </w:tcPr>
          <w:p w14:paraId="74D57354" w14:textId="77777777" w:rsidR="00130C5E" w:rsidRPr="00130C5E" w:rsidRDefault="00130C5E" w:rsidP="00130C5E">
            <w:pPr>
              <w:rPr>
                <w:lang w:val="en-DE"/>
              </w:rPr>
            </w:pPr>
          </w:p>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130C5E">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130C5E">
            <w:pPr>
              <w:rPr>
                <w:lang w:val="en-GB"/>
              </w:rPr>
            </w:pPr>
            <w:r w:rsidRPr="00130C5E">
              <w:rPr>
                <w:lang w:val="en-GB"/>
              </w:rPr>
              <w:t>99%</w:t>
            </w:r>
          </w:p>
        </w:tc>
      </w:tr>
    </w:tbl>
    <w:p w14:paraId="5789DD1A" w14:textId="77777777" w:rsidR="00130C5E" w:rsidRPr="00130C5E" w:rsidRDefault="00130C5E" w:rsidP="00130C5E"/>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130C5E">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130C5E">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130C5E">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130C5E">
            <w:pPr>
              <w:rPr>
                <w:lang w:val="en-GB"/>
              </w:rPr>
            </w:pPr>
            <w:r w:rsidRPr="00130C5E">
              <w:rPr>
                <w:lang w:val="en-GB"/>
              </w:rPr>
              <w:t>DecT</w:t>
            </w:r>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130C5E">
            <w:pPr>
              <w:rPr>
                <w:lang w:val="en-GB"/>
              </w:rPr>
            </w:pPr>
            <w:r w:rsidRPr="00130C5E">
              <w:rPr>
                <w:lang w:val="en-GB"/>
              </w:rPr>
              <w:t>0.00%</w:t>
            </w:r>
          </w:p>
        </w:tc>
        <w:tc>
          <w:tcPr>
            <w:tcW w:w="900" w:type="dxa"/>
            <w:noWrap/>
            <w:vAlign w:val="center"/>
            <w:hideMark/>
          </w:tcPr>
          <w:p w14:paraId="4F376EF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130C5E">
            <w:pPr>
              <w:rPr>
                <w:lang w:val="en-GB"/>
              </w:rPr>
            </w:pPr>
            <w:r w:rsidRPr="00130C5E">
              <w:rPr>
                <w:lang w:val="en-GB"/>
              </w:rPr>
              <w:t>0.00%</w:t>
            </w:r>
          </w:p>
        </w:tc>
        <w:tc>
          <w:tcPr>
            <w:tcW w:w="900" w:type="dxa"/>
            <w:noWrap/>
            <w:vAlign w:val="center"/>
            <w:hideMark/>
          </w:tcPr>
          <w:p w14:paraId="23E36042"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130C5E">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130C5E">
            <w:pPr>
              <w:rPr>
                <w:lang w:val="en-GB"/>
              </w:rPr>
            </w:pPr>
            <w:r w:rsidRPr="00130C5E">
              <w:rPr>
                <w:lang w:val="en-GB"/>
              </w:rPr>
              <w:t>0.00%</w:t>
            </w:r>
          </w:p>
        </w:tc>
        <w:tc>
          <w:tcPr>
            <w:tcW w:w="900" w:type="dxa"/>
            <w:noWrap/>
            <w:vAlign w:val="center"/>
            <w:hideMark/>
          </w:tcPr>
          <w:p w14:paraId="594F8EF0"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130C5E">
            <w:pPr>
              <w:rPr>
                <w:lang w:val="en-GB"/>
              </w:rPr>
            </w:pPr>
            <w:r w:rsidRPr="00130C5E">
              <w:rPr>
                <w:lang w:val="en-GB"/>
              </w:rPr>
              <w:t>0.00%</w:t>
            </w:r>
          </w:p>
        </w:tc>
        <w:tc>
          <w:tcPr>
            <w:tcW w:w="900" w:type="dxa"/>
            <w:noWrap/>
            <w:vAlign w:val="center"/>
            <w:hideMark/>
          </w:tcPr>
          <w:p w14:paraId="0C6EF76E"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130C5E">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130C5E">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130C5E">
            <w:pPr>
              <w:rPr>
                <w:lang w:val="en-GB"/>
              </w:rPr>
            </w:pPr>
          </w:p>
        </w:tc>
        <w:tc>
          <w:tcPr>
            <w:tcW w:w="900" w:type="dxa"/>
            <w:noWrap/>
            <w:vAlign w:val="center"/>
            <w:hideMark/>
          </w:tcPr>
          <w:p w14:paraId="50290CB0" w14:textId="77777777" w:rsidR="00130C5E" w:rsidRPr="00130C5E" w:rsidRDefault="00130C5E" w:rsidP="00130C5E">
            <w:pPr>
              <w:rPr>
                <w:lang w:val="en-DE"/>
              </w:rPr>
            </w:pPr>
          </w:p>
        </w:tc>
        <w:tc>
          <w:tcPr>
            <w:tcW w:w="900" w:type="dxa"/>
            <w:noWrap/>
            <w:vAlign w:val="center"/>
            <w:hideMark/>
          </w:tcPr>
          <w:p w14:paraId="51D89C72" w14:textId="77777777" w:rsidR="00130C5E" w:rsidRPr="00130C5E" w:rsidRDefault="00130C5E" w:rsidP="00130C5E">
            <w:pPr>
              <w:rPr>
                <w:lang w:val="en-DE"/>
              </w:rPr>
            </w:pPr>
          </w:p>
        </w:tc>
        <w:tc>
          <w:tcPr>
            <w:tcW w:w="1221" w:type="dxa"/>
            <w:noWrap/>
            <w:vAlign w:val="center"/>
            <w:hideMark/>
          </w:tcPr>
          <w:p w14:paraId="7DF69974" w14:textId="77777777" w:rsidR="00130C5E" w:rsidRPr="00130C5E" w:rsidRDefault="00130C5E" w:rsidP="00130C5E">
            <w:pPr>
              <w:rPr>
                <w:lang w:val="en-DE"/>
              </w:rPr>
            </w:pPr>
          </w:p>
        </w:tc>
        <w:tc>
          <w:tcPr>
            <w:tcW w:w="900" w:type="dxa"/>
            <w:noWrap/>
            <w:vAlign w:val="center"/>
            <w:hideMark/>
          </w:tcPr>
          <w:p w14:paraId="7869E163" w14:textId="77777777" w:rsidR="00130C5E" w:rsidRPr="00130C5E" w:rsidRDefault="00130C5E" w:rsidP="00130C5E">
            <w:pPr>
              <w:rPr>
                <w:lang w:val="en-DE"/>
              </w:rPr>
            </w:pPr>
          </w:p>
        </w:tc>
        <w:tc>
          <w:tcPr>
            <w:tcW w:w="900" w:type="dxa"/>
            <w:noWrap/>
            <w:vAlign w:val="center"/>
            <w:hideMark/>
          </w:tcPr>
          <w:p w14:paraId="10F882B0" w14:textId="77777777" w:rsidR="00130C5E" w:rsidRPr="00130C5E" w:rsidRDefault="00130C5E" w:rsidP="00130C5E">
            <w:pPr>
              <w:rPr>
                <w:lang w:val="en-DE"/>
              </w:rPr>
            </w:pPr>
          </w:p>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130C5E">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130C5E">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130C5E">
            <w:pPr>
              <w:rPr>
                <w:lang w:val="en-GB"/>
              </w:rPr>
            </w:pPr>
            <w:r w:rsidRPr="00130C5E">
              <w:rPr>
                <w:lang w:val="en-GB"/>
              </w:rPr>
              <w:t>DecT</w:t>
            </w:r>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130C5E">
            <w:pPr>
              <w:rPr>
                <w:lang w:val="en-GB"/>
              </w:rPr>
            </w:pPr>
            <w:r w:rsidRPr="00130C5E">
              <w:rPr>
                <w:lang w:val="en-GB"/>
              </w:rPr>
              <w:t>-0.02%</w:t>
            </w:r>
          </w:p>
        </w:tc>
        <w:tc>
          <w:tcPr>
            <w:tcW w:w="900" w:type="dxa"/>
            <w:noWrap/>
            <w:vAlign w:val="center"/>
            <w:hideMark/>
          </w:tcPr>
          <w:p w14:paraId="22350B1A"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130C5E">
            <w:pPr>
              <w:rPr>
                <w:lang w:val="en-GB"/>
              </w:rPr>
            </w:pPr>
            <w:r w:rsidRPr="00130C5E">
              <w:rPr>
                <w:lang w:val="en-GB"/>
              </w:rPr>
              <w:t>0.03%</w:t>
            </w:r>
          </w:p>
        </w:tc>
        <w:tc>
          <w:tcPr>
            <w:tcW w:w="900" w:type="dxa"/>
            <w:noWrap/>
            <w:vAlign w:val="center"/>
            <w:hideMark/>
          </w:tcPr>
          <w:p w14:paraId="24016293"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130C5E">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130C5E">
            <w:pPr>
              <w:rPr>
                <w:lang w:val="en-GB"/>
              </w:rPr>
            </w:pPr>
            <w:r w:rsidRPr="00130C5E">
              <w:rPr>
                <w:lang w:val="en-GB"/>
              </w:rPr>
              <w:t>-0.01%</w:t>
            </w:r>
          </w:p>
        </w:tc>
        <w:tc>
          <w:tcPr>
            <w:tcW w:w="900" w:type="dxa"/>
            <w:noWrap/>
            <w:vAlign w:val="center"/>
            <w:hideMark/>
          </w:tcPr>
          <w:p w14:paraId="1103CDDE"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130C5E">
            <w:pPr>
              <w:rPr>
                <w:lang w:val="en-GB"/>
              </w:rPr>
            </w:pPr>
            <w:r w:rsidRPr="00130C5E">
              <w:rPr>
                <w:lang w:val="en-GB"/>
              </w:rPr>
              <w:t>0.02%</w:t>
            </w:r>
          </w:p>
        </w:tc>
        <w:tc>
          <w:tcPr>
            <w:tcW w:w="900" w:type="dxa"/>
            <w:noWrap/>
            <w:vAlign w:val="center"/>
            <w:hideMark/>
          </w:tcPr>
          <w:p w14:paraId="6DC0E993"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130C5E">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130C5E">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130C5E">
            <w:pPr>
              <w:rPr>
                <w:lang w:val="en-GB"/>
              </w:rPr>
            </w:pPr>
          </w:p>
        </w:tc>
        <w:tc>
          <w:tcPr>
            <w:tcW w:w="900" w:type="dxa"/>
            <w:noWrap/>
            <w:vAlign w:val="bottom"/>
            <w:hideMark/>
          </w:tcPr>
          <w:p w14:paraId="1E2116C5" w14:textId="77777777" w:rsidR="00130C5E" w:rsidRPr="00130C5E" w:rsidRDefault="00130C5E" w:rsidP="00130C5E">
            <w:pPr>
              <w:rPr>
                <w:lang w:val="en-DE"/>
              </w:rPr>
            </w:pPr>
          </w:p>
        </w:tc>
        <w:tc>
          <w:tcPr>
            <w:tcW w:w="900" w:type="dxa"/>
            <w:noWrap/>
            <w:vAlign w:val="bottom"/>
            <w:hideMark/>
          </w:tcPr>
          <w:p w14:paraId="767338FD" w14:textId="77777777" w:rsidR="00130C5E" w:rsidRPr="00130C5E" w:rsidRDefault="00130C5E" w:rsidP="00130C5E">
            <w:pPr>
              <w:rPr>
                <w:lang w:val="en-DE"/>
              </w:rPr>
            </w:pPr>
          </w:p>
        </w:tc>
        <w:tc>
          <w:tcPr>
            <w:tcW w:w="1221" w:type="dxa"/>
            <w:noWrap/>
            <w:vAlign w:val="bottom"/>
            <w:hideMark/>
          </w:tcPr>
          <w:p w14:paraId="3D5E2F4E" w14:textId="77777777" w:rsidR="00130C5E" w:rsidRPr="00130C5E" w:rsidRDefault="00130C5E" w:rsidP="00130C5E">
            <w:pPr>
              <w:rPr>
                <w:lang w:val="en-DE"/>
              </w:rPr>
            </w:pPr>
          </w:p>
        </w:tc>
        <w:tc>
          <w:tcPr>
            <w:tcW w:w="900" w:type="dxa"/>
            <w:noWrap/>
            <w:vAlign w:val="bottom"/>
            <w:hideMark/>
          </w:tcPr>
          <w:p w14:paraId="6149A4AB" w14:textId="77777777" w:rsidR="00130C5E" w:rsidRPr="00130C5E" w:rsidRDefault="00130C5E" w:rsidP="00130C5E">
            <w:pPr>
              <w:rPr>
                <w:lang w:val="en-DE"/>
              </w:rPr>
            </w:pPr>
          </w:p>
        </w:tc>
        <w:tc>
          <w:tcPr>
            <w:tcW w:w="900" w:type="dxa"/>
            <w:noWrap/>
            <w:vAlign w:val="bottom"/>
            <w:hideMark/>
          </w:tcPr>
          <w:p w14:paraId="613F0C16" w14:textId="77777777" w:rsidR="00130C5E" w:rsidRPr="00130C5E" w:rsidRDefault="00130C5E" w:rsidP="00130C5E">
            <w:pPr>
              <w:rPr>
                <w:lang w:val="en-DE"/>
              </w:rPr>
            </w:pPr>
          </w:p>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130C5E">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130C5E">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130C5E">
            <w:pPr>
              <w:rPr>
                <w:lang w:val="en-GB"/>
              </w:rPr>
            </w:pPr>
            <w:r w:rsidRPr="00130C5E">
              <w:rPr>
                <w:lang w:val="en-GB"/>
              </w:rPr>
              <w:lastRenderedPageBreak/>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130C5E">
            <w:pPr>
              <w:rPr>
                <w:lang w:val="en-GB"/>
              </w:rPr>
            </w:pPr>
            <w:r w:rsidRPr="00130C5E">
              <w:rPr>
                <w:lang w:val="en-GB"/>
              </w:rPr>
              <w:t>DecT</w:t>
            </w:r>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130C5E">
            <w:pPr>
              <w:rPr>
                <w:lang w:val="en-GB"/>
              </w:rPr>
            </w:pPr>
            <w:r w:rsidRPr="00130C5E">
              <w:rPr>
                <w:lang w:val="en-GB"/>
              </w:rPr>
              <w:t>-0.02%</w:t>
            </w:r>
          </w:p>
        </w:tc>
        <w:tc>
          <w:tcPr>
            <w:tcW w:w="900" w:type="dxa"/>
            <w:noWrap/>
            <w:vAlign w:val="center"/>
            <w:hideMark/>
          </w:tcPr>
          <w:p w14:paraId="3EDEF1FC"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130C5E">
            <w:pPr>
              <w:rPr>
                <w:lang w:val="en-GB"/>
              </w:rPr>
            </w:pPr>
            <w:r w:rsidRPr="00130C5E">
              <w:rPr>
                <w:lang w:val="en-GB"/>
              </w:rPr>
              <w:t>0.00%</w:t>
            </w:r>
          </w:p>
        </w:tc>
        <w:tc>
          <w:tcPr>
            <w:tcW w:w="900" w:type="dxa"/>
            <w:noWrap/>
            <w:vAlign w:val="center"/>
            <w:hideMark/>
          </w:tcPr>
          <w:p w14:paraId="40C56C2B"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130C5E">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130C5E">
            <w:pPr>
              <w:rPr>
                <w:lang w:val="en-GB"/>
              </w:rPr>
            </w:pPr>
            <w:r w:rsidRPr="00130C5E">
              <w:rPr>
                <w:lang w:val="en-GB"/>
              </w:rPr>
              <w:t>-0.01%</w:t>
            </w:r>
          </w:p>
        </w:tc>
        <w:tc>
          <w:tcPr>
            <w:tcW w:w="900" w:type="dxa"/>
            <w:noWrap/>
            <w:vAlign w:val="center"/>
            <w:hideMark/>
          </w:tcPr>
          <w:p w14:paraId="20617C70"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130C5E">
            <w:pPr>
              <w:rPr>
                <w:lang w:val="en-GB"/>
              </w:rPr>
            </w:pPr>
            <w:r w:rsidRPr="00130C5E">
              <w:rPr>
                <w:lang w:val="en-GB"/>
              </w:rPr>
              <w:t>0.01%</w:t>
            </w:r>
          </w:p>
        </w:tc>
        <w:tc>
          <w:tcPr>
            <w:tcW w:w="900" w:type="dxa"/>
            <w:noWrap/>
            <w:vAlign w:val="center"/>
            <w:hideMark/>
          </w:tcPr>
          <w:p w14:paraId="4013703D"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130C5E">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130C5E">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130C5E">
            <w:pPr>
              <w:rPr>
                <w:lang w:val="en-GB"/>
              </w:rPr>
            </w:pPr>
          </w:p>
        </w:tc>
        <w:tc>
          <w:tcPr>
            <w:tcW w:w="900" w:type="dxa"/>
            <w:noWrap/>
            <w:vAlign w:val="center"/>
            <w:hideMark/>
          </w:tcPr>
          <w:p w14:paraId="327BDF22" w14:textId="77777777" w:rsidR="00130C5E" w:rsidRPr="00130C5E" w:rsidRDefault="00130C5E" w:rsidP="00130C5E">
            <w:pPr>
              <w:rPr>
                <w:lang w:val="en-DE"/>
              </w:rPr>
            </w:pPr>
          </w:p>
        </w:tc>
        <w:tc>
          <w:tcPr>
            <w:tcW w:w="900" w:type="dxa"/>
            <w:noWrap/>
            <w:vAlign w:val="center"/>
            <w:hideMark/>
          </w:tcPr>
          <w:p w14:paraId="552BF8C9" w14:textId="77777777" w:rsidR="00130C5E" w:rsidRPr="00130C5E" w:rsidRDefault="00130C5E" w:rsidP="00130C5E">
            <w:pPr>
              <w:rPr>
                <w:lang w:val="en-DE"/>
              </w:rPr>
            </w:pPr>
          </w:p>
        </w:tc>
        <w:tc>
          <w:tcPr>
            <w:tcW w:w="1221" w:type="dxa"/>
            <w:noWrap/>
            <w:vAlign w:val="center"/>
            <w:hideMark/>
          </w:tcPr>
          <w:p w14:paraId="12F42445" w14:textId="77777777" w:rsidR="00130C5E" w:rsidRPr="00130C5E" w:rsidRDefault="00130C5E" w:rsidP="00130C5E">
            <w:pPr>
              <w:rPr>
                <w:lang w:val="en-DE"/>
              </w:rPr>
            </w:pPr>
          </w:p>
        </w:tc>
        <w:tc>
          <w:tcPr>
            <w:tcW w:w="900" w:type="dxa"/>
            <w:noWrap/>
            <w:vAlign w:val="center"/>
            <w:hideMark/>
          </w:tcPr>
          <w:p w14:paraId="3B201819" w14:textId="77777777" w:rsidR="00130C5E" w:rsidRPr="00130C5E" w:rsidRDefault="00130C5E" w:rsidP="00130C5E">
            <w:pPr>
              <w:rPr>
                <w:lang w:val="en-DE"/>
              </w:rPr>
            </w:pPr>
          </w:p>
        </w:tc>
        <w:tc>
          <w:tcPr>
            <w:tcW w:w="900" w:type="dxa"/>
            <w:noWrap/>
            <w:vAlign w:val="center"/>
            <w:hideMark/>
          </w:tcPr>
          <w:p w14:paraId="5949574A" w14:textId="77777777" w:rsidR="00130C5E" w:rsidRPr="00130C5E" w:rsidRDefault="00130C5E" w:rsidP="00130C5E">
            <w:pPr>
              <w:rPr>
                <w:lang w:val="en-DE"/>
              </w:rPr>
            </w:pPr>
          </w:p>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130C5E">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130C5E">
            <w:pPr>
              <w:rPr>
                <w:lang w:val="en-GB"/>
              </w:rPr>
            </w:pPr>
            <w:r w:rsidRPr="00130C5E">
              <w:rPr>
                <w:lang w:val="en-GB"/>
              </w:rPr>
              <w:t>100%</w:t>
            </w:r>
          </w:p>
        </w:tc>
      </w:tr>
    </w:tbl>
    <w:p w14:paraId="678BACD4" w14:textId="77777777" w:rsidR="00130C5E" w:rsidRPr="00130C5E" w:rsidRDefault="00130C5E" w:rsidP="00130C5E"/>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130C5E">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130C5E">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130C5E">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130C5E">
            <w:pPr>
              <w:rPr>
                <w:lang w:val="en-GB"/>
              </w:rPr>
            </w:pPr>
            <w:r w:rsidRPr="00130C5E">
              <w:rPr>
                <w:lang w:val="en-GB"/>
              </w:rPr>
              <w:t>DecT</w:t>
            </w:r>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130C5E">
            <w:pPr>
              <w:rPr>
                <w:lang w:val="en-GB"/>
              </w:rPr>
            </w:pPr>
            <w:r w:rsidRPr="00130C5E">
              <w:rPr>
                <w:lang w:val="en-GB"/>
              </w:rPr>
              <w:t>0.00%</w:t>
            </w:r>
          </w:p>
        </w:tc>
        <w:tc>
          <w:tcPr>
            <w:tcW w:w="900" w:type="dxa"/>
            <w:noWrap/>
            <w:vAlign w:val="center"/>
            <w:hideMark/>
          </w:tcPr>
          <w:p w14:paraId="0C98A146"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130C5E">
            <w:pPr>
              <w:rPr>
                <w:lang w:val="en-GB"/>
              </w:rPr>
            </w:pPr>
            <w:r w:rsidRPr="00130C5E">
              <w:rPr>
                <w:lang w:val="en-GB"/>
              </w:rPr>
              <w:t>0.00%</w:t>
            </w:r>
          </w:p>
        </w:tc>
        <w:tc>
          <w:tcPr>
            <w:tcW w:w="900" w:type="dxa"/>
            <w:noWrap/>
            <w:vAlign w:val="center"/>
            <w:hideMark/>
          </w:tcPr>
          <w:p w14:paraId="14EE14C7"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130C5E">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130C5E">
            <w:pPr>
              <w:rPr>
                <w:lang w:val="en-GB"/>
              </w:rPr>
            </w:pPr>
            <w:r w:rsidRPr="00130C5E">
              <w:rPr>
                <w:lang w:val="en-GB"/>
              </w:rPr>
              <w:t>0.00%</w:t>
            </w:r>
          </w:p>
        </w:tc>
        <w:tc>
          <w:tcPr>
            <w:tcW w:w="900" w:type="dxa"/>
            <w:noWrap/>
            <w:vAlign w:val="center"/>
            <w:hideMark/>
          </w:tcPr>
          <w:p w14:paraId="70E9BCF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130C5E">
            <w:pPr>
              <w:rPr>
                <w:lang w:val="en-GB"/>
              </w:rPr>
            </w:pPr>
            <w:r w:rsidRPr="00130C5E">
              <w:rPr>
                <w:lang w:val="en-GB"/>
              </w:rPr>
              <w:t>0.00%</w:t>
            </w:r>
          </w:p>
        </w:tc>
        <w:tc>
          <w:tcPr>
            <w:tcW w:w="900" w:type="dxa"/>
            <w:noWrap/>
            <w:vAlign w:val="center"/>
            <w:hideMark/>
          </w:tcPr>
          <w:p w14:paraId="4A567E81"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130C5E">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130C5E">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130C5E">
            <w:pPr>
              <w:rPr>
                <w:lang w:val="en-GB"/>
              </w:rPr>
            </w:pPr>
          </w:p>
        </w:tc>
        <w:tc>
          <w:tcPr>
            <w:tcW w:w="900" w:type="dxa"/>
            <w:noWrap/>
            <w:vAlign w:val="center"/>
            <w:hideMark/>
          </w:tcPr>
          <w:p w14:paraId="56FD5DCA" w14:textId="77777777" w:rsidR="00130C5E" w:rsidRPr="00130C5E" w:rsidRDefault="00130C5E" w:rsidP="00130C5E">
            <w:pPr>
              <w:rPr>
                <w:lang w:val="en-DE"/>
              </w:rPr>
            </w:pPr>
          </w:p>
        </w:tc>
        <w:tc>
          <w:tcPr>
            <w:tcW w:w="900" w:type="dxa"/>
            <w:noWrap/>
            <w:vAlign w:val="center"/>
            <w:hideMark/>
          </w:tcPr>
          <w:p w14:paraId="5103EFDD" w14:textId="77777777" w:rsidR="00130C5E" w:rsidRPr="00130C5E" w:rsidRDefault="00130C5E" w:rsidP="00130C5E">
            <w:pPr>
              <w:rPr>
                <w:lang w:val="en-DE"/>
              </w:rPr>
            </w:pPr>
          </w:p>
        </w:tc>
        <w:tc>
          <w:tcPr>
            <w:tcW w:w="1221" w:type="dxa"/>
            <w:noWrap/>
            <w:vAlign w:val="center"/>
            <w:hideMark/>
          </w:tcPr>
          <w:p w14:paraId="1F15D731" w14:textId="77777777" w:rsidR="00130C5E" w:rsidRPr="00130C5E" w:rsidRDefault="00130C5E" w:rsidP="00130C5E">
            <w:pPr>
              <w:rPr>
                <w:lang w:val="en-DE"/>
              </w:rPr>
            </w:pPr>
          </w:p>
        </w:tc>
        <w:tc>
          <w:tcPr>
            <w:tcW w:w="900" w:type="dxa"/>
            <w:noWrap/>
            <w:vAlign w:val="center"/>
            <w:hideMark/>
          </w:tcPr>
          <w:p w14:paraId="23ED277A" w14:textId="77777777" w:rsidR="00130C5E" w:rsidRPr="00130C5E" w:rsidRDefault="00130C5E" w:rsidP="00130C5E">
            <w:pPr>
              <w:rPr>
                <w:lang w:val="en-DE"/>
              </w:rPr>
            </w:pPr>
          </w:p>
        </w:tc>
        <w:tc>
          <w:tcPr>
            <w:tcW w:w="900" w:type="dxa"/>
            <w:noWrap/>
            <w:vAlign w:val="center"/>
            <w:hideMark/>
          </w:tcPr>
          <w:p w14:paraId="5C104165" w14:textId="77777777" w:rsidR="00130C5E" w:rsidRPr="00130C5E" w:rsidRDefault="00130C5E" w:rsidP="00130C5E">
            <w:pPr>
              <w:rPr>
                <w:lang w:val="en-DE"/>
              </w:rPr>
            </w:pPr>
          </w:p>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130C5E">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130C5E">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130C5E">
            <w:pPr>
              <w:rPr>
                <w:lang w:val="en-GB"/>
              </w:rPr>
            </w:pPr>
            <w:r w:rsidRPr="00130C5E">
              <w:rPr>
                <w:lang w:val="en-GB"/>
              </w:rPr>
              <w:t>DecT</w:t>
            </w:r>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130C5E">
            <w:pPr>
              <w:rPr>
                <w:lang w:val="en-GB"/>
              </w:rPr>
            </w:pPr>
            <w:r w:rsidRPr="00130C5E">
              <w:rPr>
                <w:lang w:val="en-GB"/>
              </w:rPr>
              <w:t>0.00%</w:t>
            </w:r>
          </w:p>
        </w:tc>
        <w:tc>
          <w:tcPr>
            <w:tcW w:w="900" w:type="dxa"/>
            <w:noWrap/>
            <w:vAlign w:val="center"/>
            <w:hideMark/>
          </w:tcPr>
          <w:p w14:paraId="0FE7A662"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130C5E">
            <w:pPr>
              <w:rPr>
                <w:lang w:val="en-GB"/>
              </w:rPr>
            </w:pPr>
            <w:r w:rsidRPr="00130C5E">
              <w:rPr>
                <w:lang w:val="en-GB"/>
              </w:rPr>
              <w:t>0.00%</w:t>
            </w:r>
          </w:p>
        </w:tc>
        <w:tc>
          <w:tcPr>
            <w:tcW w:w="900" w:type="dxa"/>
            <w:noWrap/>
            <w:vAlign w:val="center"/>
            <w:hideMark/>
          </w:tcPr>
          <w:p w14:paraId="6318476F"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130C5E">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130C5E">
            <w:pPr>
              <w:rPr>
                <w:lang w:val="en-GB"/>
              </w:rPr>
            </w:pPr>
            <w:r w:rsidRPr="00130C5E">
              <w:rPr>
                <w:lang w:val="en-GB"/>
              </w:rPr>
              <w:t>0.00%</w:t>
            </w:r>
          </w:p>
        </w:tc>
        <w:tc>
          <w:tcPr>
            <w:tcW w:w="900" w:type="dxa"/>
            <w:noWrap/>
            <w:vAlign w:val="center"/>
            <w:hideMark/>
          </w:tcPr>
          <w:p w14:paraId="6DB92E12" w14:textId="77777777" w:rsidR="00130C5E" w:rsidRPr="00130C5E" w:rsidRDefault="00130C5E" w:rsidP="00130C5E">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130C5E">
            <w:pPr>
              <w:rPr>
                <w:lang w:val="en-GB"/>
              </w:rPr>
            </w:pPr>
            <w:r w:rsidRPr="00130C5E">
              <w:rPr>
                <w:lang w:val="en-GB"/>
              </w:rPr>
              <w:t>-0.12%</w:t>
            </w:r>
          </w:p>
        </w:tc>
        <w:tc>
          <w:tcPr>
            <w:tcW w:w="900" w:type="dxa"/>
            <w:noWrap/>
            <w:vAlign w:val="center"/>
            <w:hideMark/>
          </w:tcPr>
          <w:p w14:paraId="73A132F9" w14:textId="77777777" w:rsidR="00130C5E" w:rsidRPr="00130C5E" w:rsidRDefault="00130C5E" w:rsidP="00130C5E">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130C5E">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130C5E">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130C5E">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130C5E">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130C5E">
            <w:pPr>
              <w:rPr>
                <w:lang w:val="en-GB"/>
              </w:rPr>
            </w:pPr>
          </w:p>
        </w:tc>
        <w:tc>
          <w:tcPr>
            <w:tcW w:w="900" w:type="dxa"/>
            <w:noWrap/>
            <w:vAlign w:val="bottom"/>
            <w:hideMark/>
          </w:tcPr>
          <w:p w14:paraId="3F297C57" w14:textId="77777777" w:rsidR="00130C5E" w:rsidRPr="00130C5E" w:rsidRDefault="00130C5E" w:rsidP="00130C5E">
            <w:pPr>
              <w:rPr>
                <w:lang w:val="en-DE"/>
              </w:rPr>
            </w:pPr>
          </w:p>
        </w:tc>
        <w:tc>
          <w:tcPr>
            <w:tcW w:w="900" w:type="dxa"/>
            <w:noWrap/>
            <w:vAlign w:val="bottom"/>
            <w:hideMark/>
          </w:tcPr>
          <w:p w14:paraId="3593E4F5" w14:textId="77777777" w:rsidR="00130C5E" w:rsidRPr="00130C5E" w:rsidRDefault="00130C5E" w:rsidP="00130C5E">
            <w:pPr>
              <w:rPr>
                <w:lang w:val="en-DE"/>
              </w:rPr>
            </w:pPr>
          </w:p>
        </w:tc>
        <w:tc>
          <w:tcPr>
            <w:tcW w:w="1221" w:type="dxa"/>
            <w:noWrap/>
            <w:vAlign w:val="bottom"/>
            <w:hideMark/>
          </w:tcPr>
          <w:p w14:paraId="05C34C32" w14:textId="77777777" w:rsidR="00130C5E" w:rsidRPr="00130C5E" w:rsidRDefault="00130C5E" w:rsidP="00130C5E">
            <w:pPr>
              <w:rPr>
                <w:lang w:val="en-DE"/>
              </w:rPr>
            </w:pPr>
          </w:p>
        </w:tc>
        <w:tc>
          <w:tcPr>
            <w:tcW w:w="900" w:type="dxa"/>
            <w:noWrap/>
            <w:vAlign w:val="bottom"/>
            <w:hideMark/>
          </w:tcPr>
          <w:p w14:paraId="304ECEB1" w14:textId="77777777" w:rsidR="00130C5E" w:rsidRPr="00130C5E" w:rsidRDefault="00130C5E" w:rsidP="00130C5E">
            <w:pPr>
              <w:rPr>
                <w:lang w:val="en-DE"/>
              </w:rPr>
            </w:pPr>
          </w:p>
        </w:tc>
        <w:tc>
          <w:tcPr>
            <w:tcW w:w="900" w:type="dxa"/>
            <w:noWrap/>
            <w:vAlign w:val="bottom"/>
            <w:hideMark/>
          </w:tcPr>
          <w:p w14:paraId="5A5C1C70" w14:textId="77777777" w:rsidR="00130C5E" w:rsidRPr="00130C5E" w:rsidRDefault="00130C5E" w:rsidP="00130C5E">
            <w:pPr>
              <w:rPr>
                <w:lang w:val="en-DE"/>
              </w:rPr>
            </w:pPr>
          </w:p>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130C5E">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130C5E">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130C5E">
            <w:pPr>
              <w:rPr>
                <w:lang w:val="en-GB"/>
              </w:rPr>
            </w:pPr>
            <w:r w:rsidRPr="00130C5E">
              <w:rPr>
                <w:lang w:val="en-GB"/>
              </w:rPr>
              <w:t>DecT</w:t>
            </w:r>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130C5E">
            <w:pPr>
              <w:rPr>
                <w:lang w:val="en-GB"/>
              </w:rPr>
            </w:pPr>
            <w:r w:rsidRPr="00130C5E">
              <w:rPr>
                <w:lang w:val="en-GB"/>
              </w:rPr>
              <w:t>0.00%</w:t>
            </w:r>
          </w:p>
        </w:tc>
        <w:tc>
          <w:tcPr>
            <w:tcW w:w="900" w:type="dxa"/>
            <w:noWrap/>
            <w:vAlign w:val="center"/>
            <w:hideMark/>
          </w:tcPr>
          <w:p w14:paraId="2CCF5F3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130C5E">
            <w:pPr>
              <w:rPr>
                <w:lang w:val="en-GB"/>
              </w:rPr>
            </w:pPr>
            <w:r w:rsidRPr="00130C5E">
              <w:rPr>
                <w:lang w:val="en-GB"/>
              </w:rPr>
              <w:t>0.00%</w:t>
            </w:r>
          </w:p>
        </w:tc>
        <w:tc>
          <w:tcPr>
            <w:tcW w:w="900" w:type="dxa"/>
            <w:noWrap/>
            <w:vAlign w:val="center"/>
            <w:hideMark/>
          </w:tcPr>
          <w:p w14:paraId="4949054C"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130C5E">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130C5E">
            <w:pPr>
              <w:rPr>
                <w:lang w:val="en-GB"/>
              </w:rPr>
            </w:pPr>
            <w:r w:rsidRPr="00130C5E">
              <w:rPr>
                <w:lang w:val="en-GB"/>
              </w:rPr>
              <w:t>0.00%</w:t>
            </w:r>
          </w:p>
        </w:tc>
        <w:tc>
          <w:tcPr>
            <w:tcW w:w="900" w:type="dxa"/>
            <w:noWrap/>
            <w:vAlign w:val="center"/>
            <w:hideMark/>
          </w:tcPr>
          <w:p w14:paraId="75193AB1" w14:textId="77777777" w:rsidR="00130C5E" w:rsidRPr="00130C5E" w:rsidRDefault="00130C5E" w:rsidP="00130C5E">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130C5E">
            <w:pPr>
              <w:rPr>
                <w:lang w:val="en-GB"/>
              </w:rPr>
            </w:pPr>
            <w:r w:rsidRPr="00130C5E">
              <w:rPr>
                <w:lang w:val="en-GB"/>
              </w:rPr>
              <w:t>-0.06%</w:t>
            </w:r>
          </w:p>
        </w:tc>
        <w:tc>
          <w:tcPr>
            <w:tcW w:w="900" w:type="dxa"/>
            <w:noWrap/>
            <w:vAlign w:val="center"/>
            <w:hideMark/>
          </w:tcPr>
          <w:p w14:paraId="2DD5150B"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130C5E">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130C5E">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130C5E">
            <w:pPr>
              <w:rPr>
                <w:lang w:val="en-GB"/>
              </w:rPr>
            </w:pPr>
          </w:p>
        </w:tc>
        <w:tc>
          <w:tcPr>
            <w:tcW w:w="900" w:type="dxa"/>
            <w:noWrap/>
            <w:vAlign w:val="center"/>
            <w:hideMark/>
          </w:tcPr>
          <w:p w14:paraId="4099CB91" w14:textId="77777777" w:rsidR="00130C5E" w:rsidRPr="00130C5E" w:rsidRDefault="00130C5E" w:rsidP="00130C5E">
            <w:pPr>
              <w:rPr>
                <w:lang w:val="en-DE"/>
              </w:rPr>
            </w:pPr>
          </w:p>
        </w:tc>
        <w:tc>
          <w:tcPr>
            <w:tcW w:w="900" w:type="dxa"/>
            <w:noWrap/>
            <w:vAlign w:val="center"/>
            <w:hideMark/>
          </w:tcPr>
          <w:p w14:paraId="6723456D" w14:textId="77777777" w:rsidR="00130C5E" w:rsidRPr="00130C5E" w:rsidRDefault="00130C5E" w:rsidP="00130C5E">
            <w:pPr>
              <w:rPr>
                <w:lang w:val="en-DE"/>
              </w:rPr>
            </w:pPr>
          </w:p>
        </w:tc>
        <w:tc>
          <w:tcPr>
            <w:tcW w:w="1221" w:type="dxa"/>
            <w:noWrap/>
            <w:vAlign w:val="center"/>
            <w:hideMark/>
          </w:tcPr>
          <w:p w14:paraId="4F2B58F0" w14:textId="77777777" w:rsidR="00130C5E" w:rsidRPr="00130C5E" w:rsidRDefault="00130C5E" w:rsidP="00130C5E">
            <w:pPr>
              <w:rPr>
                <w:lang w:val="en-DE"/>
              </w:rPr>
            </w:pPr>
          </w:p>
        </w:tc>
        <w:tc>
          <w:tcPr>
            <w:tcW w:w="900" w:type="dxa"/>
            <w:noWrap/>
            <w:vAlign w:val="center"/>
            <w:hideMark/>
          </w:tcPr>
          <w:p w14:paraId="4CFFD012" w14:textId="77777777" w:rsidR="00130C5E" w:rsidRPr="00130C5E" w:rsidRDefault="00130C5E" w:rsidP="00130C5E">
            <w:pPr>
              <w:rPr>
                <w:lang w:val="en-DE"/>
              </w:rPr>
            </w:pPr>
          </w:p>
        </w:tc>
        <w:tc>
          <w:tcPr>
            <w:tcW w:w="900" w:type="dxa"/>
            <w:noWrap/>
            <w:vAlign w:val="center"/>
            <w:hideMark/>
          </w:tcPr>
          <w:p w14:paraId="0CDE1710" w14:textId="77777777" w:rsidR="00130C5E" w:rsidRPr="00130C5E" w:rsidRDefault="00130C5E" w:rsidP="00130C5E">
            <w:pPr>
              <w:rPr>
                <w:lang w:val="en-DE"/>
              </w:rPr>
            </w:pPr>
          </w:p>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130C5E">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130C5E">
            <w:pPr>
              <w:rPr>
                <w:lang w:val="en-GB"/>
              </w:rPr>
            </w:pPr>
            <w:r w:rsidRPr="00130C5E">
              <w:rPr>
                <w:lang w:val="en-GB"/>
              </w:rPr>
              <w:t>100%</w:t>
            </w:r>
          </w:p>
        </w:tc>
      </w:tr>
    </w:tbl>
    <w:p w14:paraId="02AD627E" w14:textId="77777777" w:rsidR="00130C5E" w:rsidRPr="00130C5E" w:rsidRDefault="00130C5E" w:rsidP="00130C5E"/>
    <w:p w14:paraId="50A8298E" w14:textId="77777777" w:rsidR="00130C5E" w:rsidRPr="00130C5E" w:rsidRDefault="00130C5E" w:rsidP="00EC7E14">
      <w:pPr>
        <w:rPr>
          <w:b/>
          <w:bCs/>
          <w:lang w:val="en-CA"/>
        </w:rPr>
      </w:pPr>
      <w:r w:rsidRPr="00130C5E">
        <w:rPr>
          <w:b/>
          <w:bCs/>
          <w:lang w:val="en-CA"/>
        </w:rPr>
        <w:t>Recommendations</w:t>
      </w:r>
    </w:p>
    <w:p w14:paraId="5E4F05C0" w14:textId="77777777" w:rsidR="00130C5E" w:rsidRPr="00130C5E" w:rsidRDefault="00130C5E" w:rsidP="00130C5E">
      <w:r w:rsidRPr="00130C5E">
        <w:t>The AHG recommends the following:</w:t>
      </w:r>
    </w:p>
    <w:p w14:paraId="189C8D70" w14:textId="77777777" w:rsidR="00130C5E" w:rsidRPr="00130C5E" w:rsidRDefault="00130C5E" w:rsidP="00130C5E">
      <w:pPr>
        <w:numPr>
          <w:ilvl w:val="0"/>
          <w:numId w:val="199"/>
        </w:numPr>
      </w:pPr>
      <w:r w:rsidRPr="00130C5E">
        <w:lastRenderedPageBreak/>
        <w:t>To continue high bit depth, high bit rate, and high frame rate studies to support conformance activities for the next meeting cycle.</w:t>
      </w:r>
    </w:p>
    <w:p w14:paraId="0D83D95A" w14:textId="77777777" w:rsidR="009F0EA8" w:rsidRPr="009F0EA8" w:rsidRDefault="009F0EA8" w:rsidP="009F0EA8">
      <w:pPr>
        <w:rPr>
          <w:lang w:val="en-CA"/>
        </w:rPr>
      </w:pPr>
    </w:p>
    <w:p w14:paraId="083CBFE6" w14:textId="1636095F" w:rsidR="009F0EA8" w:rsidRDefault="007425E8" w:rsidP="009F0EA8">
      <w:pPr>
        <w:pStyle w:val="berschrift9"/>
        <w:rPr>
          <w:szCs w:val="24"/>
          <w:lang w:val="en-CA"/>
        </w:rPr>
      </w:pPr>
      <w:hyperlink r:id="rId106" w:history="1">
        <w:r w:rsidR="009F0EA8" w:rsidRPr="000C13D4">
          <w:rPr>
            <w:color w:val="0000FF"/>
            <w:szCs w:val="24"/>
            <w:u w:val="single"/>
            <w:lang w:val="en-CA"/>
          </w:rPr>
          <w:t>JVET-Z0009</w:t>
        </w:r>
      </w:hyperlink>
      <w:r w:rsidR="009F0EA8" w:rsidRPr="000C13D4">
        <w:rPr>
          <w:szCs w:val="24"/>
          <w:lang w:val="en-CA"/>
        </w:rPr>
        <w:t xml:space="preserve"> JVET AHG report: SEI message studies (AHG9) S. McCarthy, Y.-K. Wang, T. Chujoh, C. Fogg, P. de Lagrange, G. J. Sullivan, A. Tourapis, S. Wenger]</w:t>
      </w:r>
    </w:p>
    <w:p w14:paraId="6230D7C9" w14:textId="77777777" w:rsidR="00945712" w:rsidRPr="00945712" w:rsidRDefault="00945712" w:rsidP="00945712">
      <w:r w:rsidRPr="00945712">
        <w:t xml:space="preserve">A total of 9 contributions, not including cross-checks, are identified relating to the mandates of AHG9. Some contributions relate to more than one mandate. The number of contributions relating to each mandate is as follows </w:t>
      </w:r>
    </w:p>
    <w:p w14:paraId="06D33249" w14:textId="77777777" w:rsidR="00945712" w:rsidRPr="00945712" w:rsidRDefault="00945712" w:rsidP="00945712">
      <w:pPr>
        <w:numPr>
          <w:ilvl w:val="0"/>
          <w:numId w:val="203"/>
        </w:numPr>
      </w:pPr>
      <w:r w:rsidRPr="00945712">
        <w:t>2 contributions relate to the mandate to study the SEI messages in VSEI, VVC, HEVC, and AVC;</w:t>
      </w:r>
    </w:p>
    <w:p w14:paraId="6F3CBC16" w14:textId="77777777" w:rsidR="00945712" w:rsidRPr="00945712" w:rsidRDefault="00945712" w:rsidP="00945712">
      <w:pPr>
        <w:numPr>
          <w:ilvl w:val="0"/>
          <w:numId w:val="203"/>
        </w:numPr>
      </w:pPr>
      <w:r w:rsidRPr="00945712">
        <w:t>3 contributions relate to the mandate to study signalling of essential resampling phase indication and neural network-based post filtering, and prepare draft text for such signalling;</w:t>
      </w:r>
    </w:p>
    <w:p w14:paraId="08088039" w14:textId="77777777" w:rsidR="00945712" w:rsidRPr="00945712" w:rsidRDefault="00945712" w:rsidP="00945712">
      <w:pPr>
        <w:numPr>
          <w:ilvl w:val="1"/>
          <w:numId w:val="203"/>
        </w:numPr>
      </w:pPr>
      <w:r w:rsidRPr="00945712">
        <w:t>0 contributions relate to signalling of essential resampling phase indication</w:t>
      </w:r>
    </w:p>
    <w:p w14:paraId="492BB14B" w14:textId="77777777" w:rsidR="00945712" w:rsidRPr="00945712" w:rsidRDefault="00945712" w:rsidP="00945712">
      <w:pPr>
        <w:numPr>
          <w:ilvl w:val="1"/>
          <w:numId w:val="203"/>
        </w:numPr>
      </w:pPr>
      <w:r w:rsidRPr="00945712">
        <w:t>3 contributions relate to signalling of neural network-based post filtering</w:t>
      </w:r>
    </w:p>
    <w:p w14:paraId="2C3D78FE" w14:textId="77777777" w:rsidR="00945712" w:rsidRPr="00945712" w:rsidRDefault="00945712" w:rsidP="00945712">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945712">
      <w:pPr>
        <w:numPr>
          <w:ilvl w:val="0"/>
          <w:numId w:val="203"/>
        </w:numPr>
      </w:pPr>
      <w:r w:rsidRPr="00945712">
        <w:t>1 contribution relates to the mandate to identify potential needs for additional SEI messages;</w:t>
      </w:r>
    </w:p>
    <w:p w14:paraId="2E13C7A5" w14:textId="77777777" w:rsidR="00945712" w:rsidRPr="00945712" w:rsidRDefault="00945712" w:rsidP="00945712">
      <w:pPr>
        <w:numPr>
          <w:ilvl w:val="0"/>
          <w:numId w:val="203"/>
        </w:numPr>
      </w:pPr>
      <w:r w:rsidRPr="00945712">
        <w:t xml:space="preserve">1 contribution relates to the mandate to investigate the possible need of mandatory post processing in the context of SEI messages; and </w:t>
      </w:r>
    </w:p>
    <w:p w14:paraId="47DEC89A" w14:textId="77777777" w:rsidR="00945712" w:rsidRPr="00945712" w:rsidRDefault="00945712" w:rsidP="00945712">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945712">
      <w:r w:rsidRPr="00945712">
        <w:t>The following is a list of contributions related to AHG9.</w:t>
      </w:r>
    </w:p>
    <w:p w14:paraId="6C18B044" w14:textId="77777777" w:rsidR="00945712" w:rsidRPr="00945712" w:rsidRDefault="00945712" w:rsidP="00EC7E14">
      <w:pPr>
        <w:rPr>
          <w:b/>
          <w:bCs/>
          <w:i/>
          <w:iCs/>
        </w:rPr>
      </w:pPr>
      <w:r w:rsidRPr="00945712">
        <w:rPr>
          <w:b/>
          <w:bCs/>
          <w:i/>
          <w:iCs/>
        </w:rPr>
        <w:t xml:space="preserve">Study </w:t>
      </w:r>
      <w:bookmarkStart w:id="66" w:name="_Hlk100918192"/>
      <w:r w:rsidRPr="00945712">
        <w:rPr>
          <w:b/>
          <w:bCs/>
          <w:i/>
          <w:iCs/>
        </w:rPr>
        <w:t>the SEI messages in VSEI, VVC, HEVC and AVC</w:t>
      </w:r>
      <w:bookmarkEnd w:id="66"/>
    </w:p>
    <w:p w14:paraId="0A2F197E" w14:textId="77777777" w:rsidR="00945712" w:rsidRPr="00945712" w:rsidRDefault="00945712" w:rsidP="00945712">
      <w:hyperlink r:id="rId107" w:history="1">
        <w:r w:rsidRPr="00945712">
          <w:rPr>
            <w:rStyle w:val="Hyperlink"/>
          </w:rPr>
          <w:t>JVET-Z0047</w:t>
        </w:r>
      </w:hyperlink>
      <w:r w:rsidRPr="00945712">
        <w:t xml:space="preserve"> AHG13: Improvements of film grain analysis [P. de Lagrange, E. Francois, Z. Ameur (InterDigital), M. Radosavljević (Xiaomi)]</w:t>
      </w:r>
    </w:p>
    <w:p w14:paraId="4BF1A2C2" w14:textId="77777777" w:rsidR="00945712" w:rsidRPr="00945712" w:rsidRDefault="00945712" w:rsidP="00945712">
      <w:r w:rsidRPr="00945712">
        <w:t>(JVET-Z0047 also relates to the mandate to collect software and showcase information)</w:t>
      </w:r>
    </w:p>
    <w:p w14:paraId="0FFDB7DC" w14:textId="77777777" w:rsidR="00945712" w:rsidRPr="00945712" w:rsidRDefault="00945712" w:rsidP="00945712">
      <w:hyperlink r:id="rId108" w:history="1">
        <w:r w:rsidRPr="00945712">
          <w:rPr>
            <w:rStyle w:val="Hyperlink"/>
          </w:rPr>
          <w:t>JVET-Z0115</w:t>
        </w:r>
      </w:hyperlink>
      <w:r w:rsidRPr="00945712">
        <w:t xml:space="preserve"> AHG13: Proposed film grain synthesis reference model [P. de Lagrange, F. Urban, E. François (InterDigital)]</w:t>
      </w:r>
    </w:p>
    <w:p w14:paraId="13831C10" w14:textId="77777777" w:rsidR="00945712" w:rsidRPr="00945712" w:rsidRDefault="00945712" w:rsidP="00EC7E14">
      <w:pPr>
        <w:rPr>
          <w:b/>
          <w:bCs/>
          <w:i/>
          <w:iCs/>
        </w:rPr>
      </w:pPr>
      <w:r w:rsidRPr="00945712">
        <w:rPr>
          <w:b/>
          <w:bCs/>
          <w:i/>
          <w:iCs/>
        </w:rPr>
        <w:t>Study signalling of essential resampling phase indication and neural network-based post filtering, and prepare draft text for such signalling</w:t>
      </w:r>
    </w:p>
    <w:bookmarkStart w:id="67" w:name="_Hlk92466015"/>
    <w:p w14:paraId="27D83A93" w14:textId="77777777" w:rsidR="00945712" w:rsidRPr="00945712" w:rsidRDefault="00945712" w:rsidP="00945712">
      <w:r w:rsidRPr="00945712">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p>
    <w:bookmarkEnd w:id="67"/>
    <w:p w14:paraId="2D4BEC0D" w14:textId="77777777" w:rsidR="00945712" w:rsidRPr="00945712" w:rsidRDefault="00945712" w:rsidP="00945712">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945712" w:rsidP="00945712">
      <w:hyperlink r:id="rId109" w:history="1">
        <w:r w:rsidRPr="00945712">
          <w:rPr>
            <w:rStyle w:val="Hyperlink"/>
          </w:rPr>
          <w:t>JVET-Z0151</w:t>
        </w:r>
      </w:hyperlink>
      <w:r w:rsidRPr="00945712">
        <w:t xml:space="preserve"> AHG9: On NNR post-filter SEI message [ Y. Yasugi, T. Chujoh, T. Ikai (Sharp)]</w:t>
      </w:r>
    </w:p>
    <w:p w14:paraId="4FE5990D" w14:textId="77777777" w:rsidR="00945712" w:rsidRPr="00945712" w:rsidRDefault="00945712" w:rsidP="00EC7E14">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945712" w:rsidP="00945712">
      <w:hyperlink r:id="rId110" w:history="1">
        <w:r w:rsidRPr="00945712">
          <w:rPr>
            <w:rStyle w:val="Hyperlink"/>
          </w:rPr>
          <w:t>JVET-Z0046</w:t>
        </w:r>
      </w:hyperlink>
      <w:r w:rsidRPr="00945712">
        <w:t xml:space="preserve"> VTM Software Implementation for GREEN-MPEG SEI Messaging [C. Herglotz, M. Kr</w:t>
      </w:r>
      <w:r w:rsidRPr="00945712">
        <w:rPr>
          <w:lang w:val="de-DE"/>
        </w:rPr>
        <w:t>ä</w:t>
      </w:r>
      <w:r w:rsidRPr="00945712">
        <w:t>nzler, A. Kaup (FAU)]</w:t>
      </w:r>
    </w:p>
    <w:p w14:paraId="04A312E5" w14:textId="77777777" w:rsidR="00945712" w:rsidRPr="00945712" w:rsidRDefault="00945712" w:rsidP="00945712">
      <w:hyperlink r:id="rId111" w:history="1">
        <w:r w:rsidRPr="00945712">
          <w:rPr>
            <w:rStyle w:val="Hyperlink"/>
          </w:rPr>
          <w:t>JVET-Z0047</w:t>
        </w:r>
      </w:hyperlink>
      <w:r w:rsidRPr="00945712">
        <w:t xml:space="preserve"> AHG13: Improvements of film grain analysis [P. de Lagrange, E. Francois, Z. Ameur (InterDigital), M. Radosavljević (Xiaomi)]</w:t>
      </w:r>
    </w:p>
    <w:p w14:paraId="7F189662" w14:textId="77777777" w:rsidR="00945712" w:rsidRPr="00945712" w:rsidRDefault="00945712" w:rsidP="00945712">
      <w:r w:rsidRPr="00945712">
        <w:lastRenderedPageBreak/>
        <w:t>(JVET-Z0047 also relates to the mandate to study the SEI messages in VSEI, VVC, HEVC and AVC)</w:t>
      </w:r>
    </w:p>
    <w:p w14:paraId="6D4E1A78" w14:textId="77777777" w:rsidR="00945712" w:rsidRPr="00945712" w:rsidRDefault="00945712" w:rsidP="00945712">
      <w:hyperlink r:id="rId112" w:history="1">
        <w:r w:rsidRPr="00945712">
          <w:rPr>
            <w:rStyle w:val="Hyperlink"/>
          </w:rPr>
          <w:t>JVET-Z0120</w:t>
        </w:r>
      </w:hyperlink>
      <w:r w:rsidRPr="00945712">
        <w:t xml:space="preserve"> AHG9: Shutter interval information SEI message for VSEI [S. McCarthy, F. Pu, W. Husak, P. Yin, T. Lu, A. Arora, T. Shao (Dolby), J.R. Arumugam, S. Agrawal, K. Patankar (Ittiam)]</w:t>
      </w:r>
    </w:p>
    <w:p w14:paraId="685A6AF2" w14:textId="77777777" w:rsidR="00945712" w:rsidRPr="00945712" w:rsidRDefault="00945712" w:rsidP="00945712">
      <w:r w:rsidRPr="00945712">
        <w:t>(JVET-Z0120 also relates to the mandate to study SEI messages in HEVC and AVC for use in the context of VVC.)</w:t>
      </w:r>
    </w:p>
    <w:p w14:paraId="6FC5C1C5" w14:textId="77777777" w:rsidR="00945712" w:rsidRPr="00945712" w:rsidRDefault="00945712" w:rsidP="00EC7E14">
      <w:pPr>
        <w:rPr>
          <w:b/>
          <w:bCs/>
          <w:i/>
          <w:iCs/>
        </w:rPr>
      </w:pPr>
      <w:r w:rsidRPr="00945712">
        <w:rPr>
          <w:b/>
          <w:bCs/>
          <w:i/>
          <w:iCs/>
        </w:rPr>
        <w:t>Identify potential needs for additional SEI messages</w:t>
      </w:r>
    </w:p>
    <w:p w14:paraId="10A78613" w14:textId="77777777" w:rsidR="00945712" w:rsidRPr="00945712" w:rsidRDefault="00945712" w:rsidP="00945712">
      <w:pPr>
        <w:rPr>
          <w:lang w:val="en-CA"/>
        </w:rPr>
      </w:pPr>
      <w:hyperlink r:id="rId113" w:history="1">
        <w:r w:rsidRPr="00945712">
          <w:rPr>
            <w:rStyle w:val="Hyperlink"/>
          </w:rPr>
          <w:t>JVET-Z0129</w:t>
        </w:r>
      </w:hyperlink>
      <w:r w:rsidRPr="00945712">
        <w:t xml:space="preserve"> AHG9: SEI for transparency information as dedicated layer for transparent screens [</w:t>
      </w:r>
      <w:proofErr w:type="gramStart"/>
      <w:r w:rsidRPr="00945712">
        <w:t>E.Thomas</w:t>
      </w:r>
      <w:proofErr w:type="gramEnd"/>
      <w:r w:rsidRPr="00945712">
        <w:t>, P. Andrivon, F. Le Leannec, M. Radosavljević, M-L. Champel (Xiaomi)</w:t>
      </w:r>
      <w:r w:rsidRPr="00945712">
        <w:rPr>
          <w:lang w:val="en-CA"/>
        </w:rPr>
        <w:t>]</w:t>
      </w:r>
    </w:p>
    <w:p w14:paraId="05CF42C6" w14:textId="77777777" w:rsidR="00945712" w:rsidRPr="00945712" w:rsidRDefault="00945712" w:rsidP="00EC7E14">
      <w:pPr>
        <w:rPr>
          <w:b/>
          <w:bCs/>
          <w:i/>
          <w:iCs/>
        </w:rPr>
      </w:pPr>
      <w:r w:rsidRPr="00945712">
        <w:rPr>
          <w:b/>
          <w:bCs/>
          <w:i/>
          <w:iCs/>
        </w:rPr>
        <w:t>Investigate the possible need of mandatory post processing in the context of SEI messages</w:t>
      </w:r>
    </w:p>
    <w:p w14:paraId="7B415E6C" w14:textId="77777777" w:rsidR="00945712" w:rsidRPr="00945712" w:rsidRDefault="00945712" w:rsidP="00945712">
      <w:hyperlink r:id="rId114" w:history="1">
        <w:r w:rsidRPr="00945712">
          <w:rPr>
            <w:rStyle w:val="Hyperlink"/>
          </w:rPr>
          <w:t>JVET-Z0132</w:t>
        </w:r>
      </w:hyperlink>
      <w:r w:rsidRPr="00945712">
        <w:t xml:space="preserve"> AHG13: On film grain synthesis [Y. He, M. Coban, M. Karczewicz (Qualcomm), P. de Lagrange, E. François (InterDigital), M. Radosavljević (Xiaomi), S. McCarthy, W. Husak (Dolby)]</w:t>
      </w:r>
    </w:p>
    <w:p w14:paraId="15D053CB" w14:textId="77777777" w:rsidR="00945712" w:rsidRPr="00945712" w:rsidRDefault="00945712" w:rsidP="00EC7E14">
      <w:pPr>
        <w:rPr>
          <w:b/>
          <w:bCs/>
          <w:i/>
          <w:iCs/>
        </w:rPr>
      </w:pPr>
      <w:r w:rsidRPr="00945712">
        <w:rPr>
          <w:b/>
          <w:bCs/>
          <w:i/>
          <w:iCs/>
        </w:rPr>
        <w:t>Study SEI messages defined in HEVC and AVC for potential use in the VVC context</w:t>
      </w:r>
    </w:p>
    <w:p w14:paraId="742B3E47" w14:textId="77777777" w:rsidR="00945712" w:rsidRPr="00945712" w:rsidRDefault="00945712" w:rsidP="00945712">
      <w:hyperlink r:id="rId115" w:history="1">
        <w:r w:rsidRPr="00945712">
          <w:rPr>
            <w:rStyle w:val="Hyperlink"/>
          </w:rPr>
          <w:t>JVET-Z0120</w:t>
        </w:r>
      </w:hyperlink>
      <w:r w:rsidRPr="00945712">
        <w:t xml:space="preserve"> AHG9: Shutter interval information SEI message for VSEI [S. McCarthy, F. Pu, W. Husak, P. Yin, T. Lu, A. Arora, T. Shao (Dolby), J.R. Arumugam, S. Agrawal, K. Patankar (Ittiam)]</w:t>
      </w:r>
    </w:p>
    <w:p w14:paraId="3A011817" w14:textId="77777777" w:rsidR="00945712" w:rsidRPr="00945712" w:rsidRDefault="00945712" w:rsidP="00945712">
      <w:r w:rsidRPr="00945712">
        <w:t>(JVET-Z0120 also relates to the mandate to collect software and showcase information)</w:t>
      </w:r>
    </w:p>
    <w:p w14:paraId="5705EC37" w14:textId="77777777" w:rsidR="00945712" w:rsidRPr="00945712" w:rsidRDefault="00945712" w:rsidP="00EC7E14">
      <w:pPr>
        <w:rPr>
          <w:b/>
          <w:bCs/>
          <w:lang w:val="en-CA"/>
        </w:rPr>
      </w:pPr>
      <w:r w:rsidRPr="00945712">
        <w:rPr>
          <w:b/>
          <w:bCs/>
          <w:lang w:val="en-CA"/>
        </w:rPr>
        <w:t>Activities</w:t>
      </w:r>
    </w:p>
    <w:p w14:paraId="1943ED39" w14:textId="77777777" w:rsidR="00945712" w:rsidRPr="00945712" w:rsidRDefault="00945712" w:rsidP="00945712">
      <w:pPr>
        <w:rPr>
          <w:lang w:val="en-CA"/>
        </w:rPr>
      </w:pPr>
      <w:r w:rsidRPr="00945712">
        <w:t>The regular JVET e-mail reflector was used for discussions (</w:t>
      </w:r>
      <w:hyperlink r:id="rId116"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EC7E14">
      <w:pPr>
        <w:rPr>
          <w:b/>
          <w:bCs/>
          <w:lang w:val="en-CA"/>
        </w:rPr>
      </w:pPr>
      <w:r w:rsidRPr="00945712">
        <w:rPr>
          <w:b/>
          <w:bCs/>
          <w:lang w:val="en-CA"/>
        </w:rPr>
        <w:t>Recommendations</w:t>
      </w:r>
    </w:p>
    <w:p w14:paraId="6A641FB0" w14:textId="77777777" w:rsidR="00945712" w:rsidRPr="00945712" w:rsidRDefault="00945712" w:rsidP="00945712">
      <w:r w:rsidRPr="00945712">
        <w:t>The AHG recommends to:</w:t>
      </w:r>
    </w:p>
    <w:p w14:paraId="1E20A371" w14:textId="77777777" w:rsidR="00945712" w:rsidRPr="00945712" w:rsidRDefault="00945712" w:rsidP="00945712">
      <w:pPr>
        <w:numPr>
          <w:ilvl w:val="0"/>
          <w:numId w:val="199"/>
        </w:numPr>
      </w:pPr>
      <w:r w:rsidRPr="00945712">
        <w:t>Review all related contributions; and</w:t>
      </w:r>
    </w:p>
    <w:p w14:paraId="652AED3B" w14:textId="77777777" w:rsidR="00945712" w:rsidRPr="00945712" w:rsidRDefault="00945712" w:rsidP="00945712">
      <w:pPr>
        <w:numPr>
          <w:ilvl w:val="0"/>
          <w:numId w:val="199"/>
        </w:numPr>
      </w:pPr>
      <w:r w:rsidRPr="00945712">
        <w:t>Continue SEI messages studies.</w:t>
      </w:r>
    </w:p>
    <w:p w14:paraId="3212336A" w14:textId="77777777" w:rsidR="009F0EA8" w:rsidRPr="009F0EA8" w:rsidRDefault="009F0EA8" w:rsidP="009F0EA8">
      <w:pPr>
        <w:rPr>
          <w:lang w:val="en-CA"/>
        </w:rPr>
      </w:pPr>
    </w:p>
    <w:p w14:paraId="1D9A9E4B" w14:textId="7F4B424B" w:rsidR="009F0EA8" w:rsidRDefault="007425E8" w:rsidP="009F0EA8">
      <w:pPr>
        <w:pStyle w:val="berschrift9"/>
        <w:rPr>
          <w:szCs w:val="24"/>
          <w:lang w:val="en-CA"/>
        </w:rPr>
      </w:pPr>
      <w:hyperlink r:id="rId117" w:history="1">
        <w:r w:rsidR="009F0EA8" w:rsidRPr="000C13D4">
          <w:rPr>
            <w:color w:val="0000FF"/>
            <w:szCs w:val="24"/>
            <w:u w:val="single"/>
            <w:lang w:val="en-CA"/>
          </w:rPr>
          <w:t>JVET-Z0010</w:t>
        </w:r>
      </w:hyperlink>
      <w:r w:rsidR="009F0EA8" w:rsidRPr="000C13D4">
        <w:rPr>
          <w:szCs w:val="24"/>
          <w:lang w:val="en-CA"/>
        </w:rPr>
        <w:t xml:space="preserve"> JVET AHG report: Encoding algorithm optimization (AHG10) [P. de Lagrange, A. Duenas, R. Sjöberg, A. Tourapis]</w:t>
      </w:r>
    </w:p>
    <w:p w14:paraId="1084F62E" w14:textId="77777777" w:rsidR="00510D2C" w:rsidRPr="00510D2C" w:rsidRDefault="00510D2C" w:rsidP="00510D2C">
      <w:r w:rsidRPr="00510D2C">
        <w:t>A total of 7 contributions, not including cross-checks, are identified relating to AHG10, and summarized in the following sections.</w:t>
      </w:r>
    </w:p>
    <w:p w14:paraId="57E4FCC7" w14:textId="77777777" w:rsidR="00510D2C" w:rsidRPr="00510D2C" w:rsidRDefault="00510D2C" w:rsidP="00EC7E14">
      <w:pPr>
        <w:rPr>
          <w:b/>
          <w:bCs/>
          <w:i/>
          <w:iCs/>
        </w:rPr>
      </w:pPr>
      <w:bookmarkStart w:id="68" w:name="_Hlk92740951"/>
      <w:r w:rsidRPr="00510D2C">
        <w:rPr>
          <w:b/>
          <w:bCs/>
          <w:i/>
          <w:iCs/>
        </w:rPr>
        <w:t>Tool adaptation and configuration</w:t>
      </w:r>
    </w:p>
    <w:p w14:paraId="06C255BC" w14:textId="77777777" w:rsidR="00510D2C" w:rsidRPr="00510D2C" w:rsidRDefault="00510D2C" w:rsidP="00EC7E14">
      <w:pPr>
        <w:rPr>
          <w:b/>
          <w:bCs/>
        </w:rPr>
      </w:pPr>
      <w:r w:rsidRPr="00510D2C">
        <w:rPr>
          <w:b/>
          <w:bCs/>
        </w:rPr>
        <w:t>JVET-Z0072</w:t>
      </w:r>
      <w:bookmarkEnd w:id="68"/>
      <w:r w:rsidRPr="00510D2C">
        <w:rPr>
          <w:b/>
          <w:bCs/>
        </w:rPr>
        <w:t xml:space="preserve"> AHG10/AHG12: Enhanced reference picture structures for ECM and VTM</w:t>
      </w:r>
    </w:p>
    <w:p w14:paraId="685FAEF0" w14:textId="77777777" w:rsidR="00510D2C" w:rsidRPr="00510D2C" w:rsidRDefault="00510D2C" w:rsidP="00510D2C">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510D2C">
      <w:pPr>
        <w:numPr>
          <w:ilvl w:val="0"/>
          <w:numId w:val="204"/>
        </w:numPr>
      </w:pPr>
      <w:r w:rsidRPr="00510D2C">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510D2C" w:rsidRDefault="00510D2C" w:rsidP="00510D2C">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EC7E14">
      <w:pPr>
        <w:rPr>
          <w:b/>
          <w:bCs/>
        </w:rPr>
      </w:pPr>
      <w:r w:rsidRPr="00510D2C">
        <w:rPr>
          <w:b/>
          <w:bCs/>
        </w:rPr>
        <w:t>JVET-Z0111 Adaptively bypass affine ME in VTM</w:t>
      </w:r>
    </w:p>
    <w:p w14:paraId="3F482087" w14:textId="77777777" w:rsidR="00510D2C" w:rsidRPr="00510D2C" w:rsidRDefault="00510D2C" w:rsidP="00510D2C">
      <w:r w:rsidRPr="00510D2C">
        <w:lastRenderedPageBreak/>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EC7E14">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EC7E14">
      <w:pPr>
        <w:rPr>
          <w:b/>
          <w:bCs/>
        </w:rPr>
      </w:pPr>
      <w:r w:rsidRPr="00510D2C">
        <w:rPr>
          <w:b/>
          <w:bCs/>
        </w:rPr>
        <w:t>JVET-Z0099 AHG10: Deblocking in RDO and beta offset minus 2 for VTM</w:t>
      </w:r>
    </w:p>
    <w:p w14:paraId="46B553F3" w14:textId="77777777" w:rsidR="00510D2C" w:rsidRPr="00510D2C" w:rsidRDefault="00510D2C" w:rsidP="00510D2C">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510D2C">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EC7E14">
      <w:pPr>
        <w:rPr>
          <w:b/>
          <w:bCs/>
        </w:rPr>
      </w:pPr>
      <w:r w:rsidRPr="00510D2C">
        <w:rPr>
          <w:b/>
          <w:bCs/>
        </w:rPr>
        <w:t>JVET-Z0108 Evaluation of 17 objective quality metrics on JVET contents</w:t>
      </w:r>
    </w:p>
    <w:p w14:paraId="1DB88E97" w14:textId="77777777" w:rsidR="00510D2C" w:rsidRPr="00510D2C" w:rsidRDefault="00510D2C" w:rsidP="00510D2C">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EC7E14">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EC7E14">
      <w:pPr>
        <w:rPr>
          <w:b/>
          <w:bCs/>
        </w:rPr>
      </w:pPr>
      <w:r w:rsidRPr="00510D2C">
        <w:rPr>
          <w:b/>
          <w:bCs/>
        </w:rPr>
        <w:t>JVET-Z0065 EE1-2.1: RPR encoder with multiple scale factors</w:t>
      </w:r>
    </w:p>
    <w:p w14:paraId="56E9F358" w14:textId="77777777" w:rsidR="00510D2C" w:rsidRPr="00510D2C" w:rsidRDefault="00510D2C" w:rsidP="00510D2C">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EC7E14">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EC7E14">
      <w:pPr>
        <w:rPr>
          <w:b/>
          <w:bCs/>
          <w:lang w:val="en-CA"/>
        </w:rPr>
      </w:pPr>
      <w:r w:rsidRPr="00510D2C">
        <w:rPr>
          <w:b/>
          <w:bCs/>
          <w:lang w:val="en-CA"/>
        </w:rPr>
        <w:t>JVET-Z0107 Quality evaluation of internal 10-bit versus 8-bit processing with 8-bit source content</w:t>
      </w:r>
    </w:p>
    <w:p w14:paraId="642EC908" w14:textId="77777777" w:rsidR="00510D2C" w:rsidRPr="00510D2C" w:rsidRDefault="00510D2C" w:rsidP="00510D2C">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EC7E14">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EC7E14">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510D2C">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510D2C">
      <w:r w:rsidRPr="00510D2C">
        <w:t>A BD-rate performance drop is observed (more than 0.6% in RA, up to 1.6% in LDP).</w:t>
      </w:r>
    </w:p>
    <w:p w14:paraId="283ECF70" w14:textId="77777777" w:rsidR="00510D2C" w:rsidRPr="00510D2C" w:rsidRDefault="00510D2C" w:rsidP="00510D2C"/>
    <w:p w14:paraId="0CA8CFE9" w14:textId="77777777" w:rsidR="00510D2C" w:rsidRPr="00510D2C" w:rsidRDefault="00510D2C" w:rsidP="00EC7E14">
      <w:pPr>
        <w:rPr>
          <w:b/>
          <w:bCs/>
        </w:rPr>
      </w:pPr>
      <w:r w:rsidRPr="00510D2C">
        <w:rPr>
          <w:b/>
          <w:bCs/>
        </w:rPr>
        <w:t>Recommendation</w:t>
      </w:r>
    </w:p>
    <w:p w14:paraId="433CD76A" w14:textId="77777777" w:rsidR="00510D2C" w:rsidRPr="00510D2C" w:rsidRDefault="00510D2C" w:rsidP="00510D2C">
      <w:r w:rsidRPr="00510D2C">
        <w:t>The AHG recommends that the related input contributions are reviewed and to further continue the study of encoding algorithm optimizations in JVET.</w:t>
      </w:r>
    </w:p>
    <w:p w14:paraId="053B40D1" w14:textId="77777777" w:rsidR="009F0EA8" w:rsidRPr="009F0EA8" w:rsidRDefault="009F0EA8" w:rsidP="009F0EA8">
      <w:pPr>
        <w:rPr>
          <w:lang w:val="en-CA"/>
        </w:rPr>
      </w:pPr>
    </w:p>
    <w:p w14:paraId="4FB75E84" w14:textId="4D325848" w:rsidR="009F0EA8" w:rsidRDefault="007425E8" w:rsidP="009F0EA8">
      <w:pPr>
        <w:pStyle w:val="berschrift9"/>
        <w:rPr>
          <w:szCs w:val="24"/>
          <w:lang w:val="en-CA"/>
        </w:rPr>
      </w:pPr>
      <w:hyperlink r:id="rId118" w:history="1">
        <w:r w:rsidR="009F0EA8" w:rsidRPr="000C13D4">
          <w:rPr>
            <w:color w:val="0000FF"/>
            <w:szCs w:val="24"/>
            <w:u w:val="single"/>
            <w:lang w:val="en-CA"/>
          </w:rPr>
          <w:t>JVET-Z0011</w:t>
        </w:r>
      </w:hyperlink>
      <w:r w:rsidR="009F0EA8" w:rsidRPr="000C13D4">
        <w:rPr>
          <w:szCs w:val="24"/>
          <w:lang w:val="en-CA"/>
        </w:rPr>
        <w:t xml:space="preserve"> JVET AHG report: Neural network-based video coding (AHG11) [E. Alshina, S. Liu, A. Segall, F. Galpin, J. Pfaff, S. S. Wang, Z. Wang, M. Wien, P. Wu, J. Xu]</w:t>
      </w:r>
    </w:p>
    <w:p w14:paraId="2B3BC863" w14:textId="77777777" w:rsidR="00C914D7" w:rsidRDefault="00C914D7" w:rsidP="00C914D7">
      <w:pPr>
        <w:rPr>
          <w:b/>
          <w:bCs/>
          <w:i/>
          <w:iCs/>
        </w:rPr>
      </w:pPr>
    </w:p>
    <w:p w14:paraId="38AC42B5" w14:textId="3C4481FE" w:rsidR="00C914D7" w:rsidRPr="00C914D7" w:rsidRDefault="00C914D7" w:rsidP="00EC7E14">
      <w:pPr>
        <w:rPr>
          <w:b/>
          <w:bCs/>
          <w:i/>
          <w:iCs/>
        </w:rPr>
      </w:pPr>
      <w:r w:rsidRPr="00C914D7">
        <w:rPr>
          <w:b/>
          <w:bCs/>
          <w:i/>
          <w:iCs/>
        </w:rPr>
        <w:t>EE Coordination</w:t>
      </w:r>
    </w:p>
    <w:p w14:paraId="4387E79B" w14:textId="77777777" w:rsidR="00C914D7" w:rsidRPr="00C914D7" w:rsidRDefault="00C914D7" w:rsidP="00C914D7">
      <w:r w:rsidRPr="00C914D7">
        <w:t xml:space="preserve">The AHG finalized, conducted and discussed the EE on NN based video coding.  The final version of the EE description was uploaded to the document repository on Februrary 4, 2022. </w:t>
      </w:r>
    </w:p>
    <w:p w14:paraId="4FCCF495" w14:textId="77777777" w:rsidR="00C914D7" w:rsidRPr="00C914D7" w:rsidRDefault="00C914D7" w:rsidP="00C914D7"/>
    <w:p w14:paraId="04CFD8B7" w14:textId="77777777" w:rsidR="00C914D7" w:rsidRPr="00C914D7" w:rsidRDefault="00C914D7" w:rsidP="00C914D7">
      <w:r w:rsidRPr="00C914D7">
        <w:t>A summary report for the EE is available at this meeting as:</w:t>
      </w:r>
    </w:p>
    <w:p w14:paraId="34B99D21" w14:textId="77777777" w:rsidR="00C914D7" w:rsidRPr="00C914D7" w:rsidRDefault="00C914D7" w:rsidP="00C914D7"/>
    <w:tbl>
      <w:tblPr>
        <w:tblStyle w:val="Tabellenraster"/>
        <w:tblW w:w="0" w:type="auto"/>
        <w:tblLook w:val="04A0" w:firstRow="1" w:lastRow="0" w:firstColumn="1" w:lastColumn="0" w:noHBand="0" w:noVBand="1"/>
      </w:tblPr>
      <w:tblGrid>
        <w:gridCol w:w="806"/>
        <w:gridCol w:w="2339"/>
        <w:gridCol w:w="6205"/>
      </w:tblGrid>
      <w:tr w:rsidR="00C914D7" w:rsidRPr="00C914D7" w14:paraId="1276FD2E" w14:textId="77777777" w:rsidTr="00C914D7">
        <w:tc>
          <w:tcPr>
            <w:tcW w:w="806" w:type="dxa"/>
            <w:hideMark/>
          </w:tcPr>
          <w:p w14:paraId="4FCDBAC0" w14:textId="77777777" w:rsidR="00C914D7" w:rsidRPr="00C914D7" w:rsidRDefault="00C914D7" w:rsidP="00C914D7">
            <w:r w:rsidRPr="00C914D7">
              <w:t>JVET-Z0023</w:t>
            </w:r>
          </w:p>
        </w:tc>
        <w:tc>
          <w:tcPr>
            <w:tcW w:w="2339" w:type="dxa"/>
            <w:hideMark/>
          </w:tcPr>
          <w:p w14:paraId="228247B2" w14:textId="77777777" w:rsidR="00C914D7" w:rsidRPr="00C914D7" w:rsidRDefault="00C914D7" w:rsidP="00C914D7">
            <w:r w:rsidRPr="00C914D7">
              <w:t>EE1: Summary of Exploration Experiments on Neural Network-based Video Coding</w:t>
            </w:r>
          </w:p>
        </w:tc>
        <w:tc>
          <w:tcPr>
            <w:tcW w:w="6205" w:type="dxa"/>
            <w:hideMark/>
          </w:tcPr>
          <w:p w14:paraId="7B05395F" w14:textId="77777777" w:rsidR="00C914D7" w:rsidRPr="00C914D7" w:rsidRDefault="00C914D7" w:rsidP="00C914D7">
            <w:r w:rsidRPr="00C914D7">
              <w:t>E. Alshina, W. Chen, F. Galpin, Y. Li, Z. Ma, H. Wang, L. Wang</w:t>
            </w:r>
          </w:p>
        </w:tc>
      </w:tr>
    </w:tbl>
    <w:p w14:paraId="79DB975D" w14:textId="77777777" w:rsidR="00C914D7" w:rsidRPr="00C914D7" w:rsidRDefault="00C914D7" w:rsidP="00C914D7"/>
    <w:p w14:paraId="784AB9D3" w14:textId="77777777" w:rsidR="00C914D7" w:rsidRPr="00C914D7" w:rsidRDefault="00C914D7" w:rsidP="00EC7E14">
      <w:pPr>
        <w:rPr>
          <w:b/>
          <w:bCs/>
          <w:i/>
          <w:iCs/>
          <w:lang w:val="en-CA"/>
        </w:rPr>
      </w:pPr>
      <w:r w:rsidRPr="00C914D7">
        <w:rPr>
          <w:b/>
          <w:bCs/>
          <w:i/>
          <w:iCs/>
          <w:lang w:val="en-CA"/>
        </w:rPr>
        <w:t>Anchor Encoding</w:t>
      </w:r>
    </w:p>
    <w:p w14:paraId="65C7DB58" w14:textId="77777777" w:rsidR="00C914D7" w:rsidRPr="00C914D7" w:rsidRDefault="00C914D7" w:rsidP="00C914D7">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EC7E14">
      <w:pPr>
        <w:rPr>
          <w:b/>
          <w:bCs/>
          <w:i/>
          <w:iCs/>
          <w:lang w:val="en-CA"/>
        </w:rPr>
      </w:pPr>
      <w:r w:rsidRPr="00C914D7">
        <w:rPr>
          <w:b/>
          <w:bCs/>
          <w:i/>
          <w:iCs/>
          <w:lang w:val="en-CA"/>
        </w:rPr>
        <w:t>Coordination with SC29/AG5</w:t>
      </w:r>
    </w:p>
    <w:p w14:paraId="320BCFC3" w14:textId="77777777" w:rsidR="00C914D7" w:rsidRPr="00C914D7" w:rsidRDefault="00C914D7" w:rsidP="00C914D7">
      <w:pPr>
        <w:rPr>
          <w:lang w:val="en-CA"/>
        </w:rPr>
      </w:pPr>
      <w:r w:rsidRPr="00C914D7">
        <w:rPr>
          <w:lang w:val="en-CA"/>
        </w:rPr>
        <w:t xml:space="preserve">The AHG and representatives of SC29/AG5 held a teleconference on February 21, 2022, to prepare a viewing procedure for EE contributions.  A report on the teleconference is provided in JVET-Z0045.  Results from the viewing procedure are provided in JVET-Z0053. </w:t>
      </w:r>
    </w:p>
    <w:p w14:paraId="0A2E350C" w14:textId="77777777" w:rsidR="00C914D7" w:rsidRPr="00C914D7" w:rsidRDefault="00C914D7" w:rsidP="00EC7E14">
      <w:pPr>
        <w:rPr>
          <w:b/>
          <w:bCs/>
          <w:i/>
          <w:iCs/>
        </w:rPr>
      </w:pPr>
      <w:r w:rsidRPr="00C914D7">
        <w:rPr>
          <w:b/>
          <w:bCs/>
          <w:i/>
          <w:iCs/>
        </w:rPr>
        <w:t>Study and Maintain SADL</w:t>
      </w:r>
    </w:p>
    <w:p w14:paraId="29B5D298" w14:textId="77777777" w:rsidR="00C914D7" w:rsidRPr="00C914D7" w:rsidRDefault="00C914D7" w:rsidP="00C914D7">
      <w:r w:rsidRPr="00C914D7">
        <w:t>The SADL library was updated during the AHG period.  A first update was announced on the reflector on January 25, 2022.  The software is available at https://vcgit.hhi.fraunhofer.de/jvet-ahg-nnvc/sadl.</w:t>
      </w:r>
    </w:p>
    <w:p w14:paraId="3F5CE4C4" w14:textId="77777777" w:rsidR="00C914D7" w:rsidRPr="00C914D7" w:rsidRDefault="00C914D7" w:rsidP="00C914D7"/>
    <w:p w14:paraId="69C0FAFB" w14:textId="77777777" w:rsidR="00C914D7" w:rsidRPr="00C914D7" w:rsidRDefault="00C914D7" w:rsidP="00C914D7">
      <w:r w:rsidRPr="00C914D7">
        <w:t>Change logs include:</w:t>
      </w:r>
    </w:p>
    <w:p w14:paraId="2B696FD6" w14:textId="77777777" w:rsidR="00C914D7" w:rsidRPr="00C914D7" w:rsidRDefault="00C914D7" w:rsidP="00C914D7"/>
    <w:p w14:paraId="06F439DD" w14:textId="77777777" w:rsidR="00C914D7" w:rsidRPr="00C914D7" w:rsidRDefault="00C914D7" w:rsidP="00C914D7">
      <w:pPr>
        <w:rPr>
          <w:i/>
          <w:iCs/>
        </w:rPr>
      </w:pPr>
      <w:r w:rsidRPr="00C914D7">
        <w:rPr>
          <w:i/>
          <w:iCs/>
        </w:rPr>
        <w:t>Commit 6216f7cf</w:t>
      </w:r>
    </w:p>
    <w:p w14:paraId="625C93F2" w14:textId="77777777" w:rsidR="00C914D7" w:rsidRPr="00C914D7" w:rsidRDefault="00C914D7" w:rsidP="00C914D7">
      <w:pPr>
        <w:rPr>
          <w:i/>
          <w:iCs/>
        </w:rPr>
      </w:pPr>
      <w:r w:rsidRPr="00C914D7">
        <w:rPr>
          <w:i/>
          <w:iCs/>
        </w:rPr>
        <w:t>General in both converter and SADL:</w:t>
      </w:r>
    </w:p>
    <w:p w14:paraId="14A4A1C1" w14:textId="77777777" w:rsidR="00C914D7" w:rsidRPr="00C914D7" w:rsidRDefault="00C914D7" w:rsidP="00C914D7">
      <w:pPr>
        <w:rPr>
          <w:i/>
          <w:iCs/>
        </w:rPr>
      </w:pPr>
      <w:r w:rsidRPr="00C914D7">
        <w:rPr>
          <w:i/>
          <w:iCs/>
        </w:rPr>
        <w:t xml:space="preserve"> - added shape and expand layers</w:t>
      </w:r>
    </w:p>
    <w:p w14:paraId="0ADE1FBD" w14:textId="77777777" w:rsidR="00C914D7" w:rsidRPr="00C914D7" w:rsidRDefault="00C914D7" w:rsidP="00C914D7">
      <w:pPr>
        <w:rPr>
          <w:i/>
          <w:iCs/>
        </w:rPr>
      </w:pPr>
      <w:r w:rsidRPr="00C914D7">
        <w:rPr>
          <w:i/>
          <w:iCs/>
        </w:rPr>
        <w:t xml:space="preserve"> - dump pads information in conv2d and maxpool in order to handle more stride/kernel size combination</w:t>
      </w:r>
    </w:p>
    <w:p w14:paraId="06745919" w14:textId="77777777" w:rsidR="00C914D7" w:rsidRPr="00C914D7" w:rsidRDefault="00C914D7" w:rsidP="00C914D7">
      <w:pPr>
        <w:rPr>
          <w:i/>
          <w:iCs/>
        </w:rPr>
      </w:pPr>
      <w:r w:rsidRPr="00C914D7">
        <w:rPr>
          <w:i/>
          <w:iCs/>
        </w:rPr>
        <w:t xml:space="preserve"> - update to version v2 file format (because of above change)</w:t>
      </w:r>
    </w:p>
    <w:p w14:paraId="388AD9D7" w14:textId="77777777" w:rsidR="00C914D7" w:rsidRPr="00C914D7" w:rsidRDefault="00C914D7" w:rsidP="00C914D7">
      <w:pPr>
        <w:rPr>
          <w:i/>
          <w:iCs/>
        </w:rPr>
      </w:pPr>
      <w:r w:rsidRPr="00C914D7">
        <w:rPr>
          <w:i/>
          <w:iCs/>
        </w:rPr>
        <w:t xml:space="preserve"> - draft of documentation in LaTeX format added</w:t>
      </w:r>
    </w:p>
    <w:p w14:paraId="41D3EB11" w14:textId="77777777" w:rsidR="00C914D7" w:rsidRPr="00C914D7" w:rsidRDefault="00C914D7" w:rsidP="00C914D7">
      <w:pPr>
        <w:rPr>
          <w:i/>
          <w:iCs/>
        </w:rPr>
      </w:pPr>
    </w:p>
    <w:p w14:paraId="79EDBC78" w14:textId="77777777" w:rsidR="00C914D7" w:rsidRPr="00C914D7" w:rsidRDefault="00C914D7" w:rsidP="00C914D7">
      <w:pPr>
        <w:rPr>
          <w:i/>
          <w:iCs/>
        </w:rPr>
      </w:pPr>
      <w:r w:rsidRPr="00C914D7">
        <w:rPr>
          <w:i/>
          <w:iCs/>
        </w:rPr>
        <w:t>* converter:</w:t>
      </w:r>
    </w:p>
    <w:p w14:paraId="30644ADF" w14:textId="77777777" w:rsidR="00C914D7" w:rsidRPr="00C914D7" w:rsidRDefault="00C914D7" w:rsidP="00C914D7">
      <w:pPr>
        <w:rPr>
          <w:i/>
          <w:iCs/>
        </w:rPr>
      </w:pPr>
      <w:r w:rsidRPr="00C914D7">
        <w:rPr>
          <w:i/>
          <w:iCs/>
        </w:rPr>
        <w:t xml:space="preserve">  - add a tranpose layer after some layers because of the memory layout change</w:t>
      </w:r>
    </w:p>
    <w:p w14:paraId="1299097B" w14:textId="77777777" w:rsidR="00C914D7" w:rsidRPr="00C914D7" w:rsidRDefault="00C914D7" w:rsidP="00C914D7">
      <w:pPr>
        <w:rPr>
          <w:i/>
          <w:iCs/>
        </w:rPr>
      </w:pPr>
      <w:r w:rsidRPr="00C914D7">
        <w:rPr>
          <w:i/>
          <w:iCs/>
        </w:rPr>
        <w:t xml:space="preserve">  - add support for prelu -&gt; map to leakyrelu in sadl</w:t>
      </w:r>
    </w:p>
    <w:p w14:paraId="140D7D91" w14:textId="77777777" w:rsidR="00C914D7" w:rsidRPr="00C914D7" w:rsidRDefault="00C914D7" w:rsidP="00C914D7">
      <w:pPr>
        <w:rPr>
          <w:i/>
          <w:iCs/>
        </w:rPr>
      </w:pPr>
    </w:p>
    <w:p w14:paraId="6496DAE5" w14:textId="77777777" w:rsidR="00C914D7" w:rsidRPr="00C914D7" w:rsidRDefault="00C914D7" w:rsidP="00C914D7">
      <w:pPr>
        <w:rPr>
          <w:i/>
          <w:iCs/>
        </w:rPr>
      </w:pPr>
      <w:r w:rsidRPr="00C914D7">
        <w:rPr>
          <w:i/>
          <w:iCs/>
        </w:rPr>
        <w:t>* sadl:</w:t>
      </w:r>
    </w:p>
    <w:p w14:paraId="0A587E61" w14:textId="77777777" w:rsidR="00C914D7" w:rsidRPr="00C914D7" w:rsidRDefault="00C914D7" w:rsidP="00C914D7">
      <w:pPr>
        <w:rPr>
          <w:i/>
          <w:iCs/>
        </w:rPr>
      </w:pPr>
      <w:r w:rsidRPr="00C914D7">
        <w:rPr>
          <w:i/>
          <w:iCs/>
        </w:rPr>
        <w:t xml:space="preserve"> - allow up to dimension 6 for tensor (was 4), but only for internal data layout manipulation</w:t>
      </w:r>
    </w:p>
    <w:p w14:paraId="7FF4F406" w14:textId="77777777" w:rsidR="00C914D7" w:rsidRPr="00C914D7" w:rsidRDefault="00C914D7" w:rsidP="00C914D7">
      <w:pPr>
        <w:rPr>
          <w:i/>
          <w:iCs/>
        </w:rPr>
      </w:pPr>
      <w:r w:rsidRPr="00C914D7">
        <w:rPr>
          <w:i/>
          <w:iCs/>
        </w:rPr>
        <w:t xml:space="preserve"> - increase the maximum number of layers to 512</w:t>
      </w:r>
    </w:p>
    <w:p w14:paraId="7342917F" w14:textId="77777777" w:rsidR="00C914D7" w:rsidRPr="00C914D7" w:rsidRDefault="00C914D7" w:rsidP="00C914D7">
      <w:pPr>
        <w:rPr>
          <w:i/>
          <w:iCs/>
        </w:rPr>
      </w:pPr>
      <w:r w:rsidRPr="00C914D7">
        <w:rPr>
          <w:i/>
          <w:iCs/>
        </w:rPr>
        <w:t xml:space="preserve"> - conv2d, maxpool: rely on onnx padding information to compute kernel offset because TF and pytorch have different policies.</w:t>
      </w:r>
    </w:p>
    <w:p w14:paraId="5BD4B723" w14:textId="77777777" w:rsidR="00C914D7" w:rsidRPr="00C914D7" w:rsidRDefault="00C914D7" w:rsidP="00C914D7">
      <w:pPr>
        <w:rPr>
          <w:i/>
          <w:iCs/>
        </w:rPr>
      </w:pPr>
      <w:r w:rsidRPr="00C914D7">
        <w:rPr>
          <w:i/>
          <w:iCs/>
        </w:rPr>
        <w:t xml:space="preserve"> - added generic naive algorithm for transpose</w:t>
      </w:r>
    </w:p>
    <w:p w14:paraId="0A829941" w14:textId="77777777" w:rsidR="00C914D7" w:rsidRPr="00C914D7" w:rsidRDefault="00C914D7" w:rsidP="00C914D7">
      <w:pPr>
        <w:rPr>
          <w:i/>
          <w:iCs/>
        </w:rPr>
      </w:pPr>
    </w:p>
    <w:p w14:paraId="4F3DF66E" w14:textId="77777777" w:rsidR="00C914D7" w:rsidRPr="00C914D7" w:rsidRDefault="00C914D7" w:rsidP="00C914D7">
      <w:pPr>
        <w:rPr>
          <w:i/>
          <w:iCs/>
        </w:rPr>
      </w:pPr>
      <w:r w:rsidRPr="00C914D7">
        <w:rPr>
          <w:i/>
          <w:iCs/>
        </w:rPr>
        <w:t>Commit 8f6ed324</w:t>
      </w:r>
    </w:p>
    <w:p w14:paraId="1723AD0F" w14:textId="77777777" w:rsidR="00C914D7" w:rsidRPr="00C914D7" w:rsidRDefault="00C914D7" w:rsidP="00C914D7">
      <w:pPr>
        <w:rPr>
          <w:i/>
          <w:iCs/>
        </w:rPr>
      </w:pPr>
      <w:r w:rsidRPr="00C914D7">
        <w:rPr>
          <w:i/>
          <w:iCs/>
        </w:rPr>
        <w:t>Fix for MACOS</w:t>
      </w:r>
    </w:p>
    <w:p w14:paraId="4EB2DCC9" w14:textId="77777777" w:rsidR="00C914D7" w:rsidRPr="00C914D7" w:rsidRDefault="00C914D7" w:rsidP="00C914D7">
      <w:pPr>
        <w:rPr>
          <w:i/>
          <w:iCs/>
        </w:rPr>
      </w:pPr>
    </w:p>
    <w:p w14:paraId="3ECCD7AC" w14:textId="77777777" w:rsidR="00C914D7" w:rsidRPr="00C914D7" w:rsidRDefault="00C914D7" w:rsidP="00C914D7">
      <w:pPr>
        <w:rPr>
          <w:i/>
          <w:iCs/>
        </w:rPr>
      </w:pPr>
      <w:r w:rsidRPr="00C914D7">
        <w:rPr>
          <w:i/>
          <w:iCs/>
        </w:rPr>
        <w:t>Commit 5bd13239</w:t>
      </w:r>
    </w:p>
    <w:p w14:paraId="537AB45B" w14:textId="77777777" w:rsidR="00C914D7" w:rsidRPr="00C914D7" w:rsidRDefault="00C914D7" w:rsidP="00C914D7">
      <w:pPr>
        <w:rPr>
          <w:i/>
          <w:iCs/>
        </w:rPr>
      </w:pPr>
      <w:r w:rsidRPr="00C914D7">
        <w:rPr>
          <w:i/>
          <w:iCs/>
        </w:rPr>
        <w:t>Added parameters to control data layout layers during conversion. make transpose generic in all cases</w:t>
      </w:r>
    </w:p>
    <w:p w14:paraId="2565DCDA" w14:textId="77777777" w:rsidR="00C914D7" w:rsidRPr="00C914D7" w:rsidRDefault="00C914D7" w:rsidP="00C914D7"/>
    <w:p w14:paraId="4FD67036" w14:textId="77777777" w:rsidR="00C914D7" w:rsidRPr="00C914D7" w:rsidRDefault="00C914D7" w:rsidP="00C914D7"/>
    <w:p w14:paraId="709B995C" w14:textId="77777777" w:rsidR="00C914D7" w:rsidRPr="00C914D7" w:rsidRDefault="00C914D7" w:rsidP="00C914D7">
      <w:r w:rsidRPr="00C914D7">
        <w:t xml:space="preserve">to provide support for the module being studied in EE1-1.2.  The update was announced on the reflector on January 25, 2022, and made available </w:t>
      </w:r>
    </w:p>
    <w:p w14:paraId="1C576525" w14:textId="77777777" w:rsidR="00C914D7" w:rsidRPr="00C914D7" w:rsidRDefault="00C914D7" w:rsidP="00EC7E14">
      <w:pPr>
        <w:rPr>
          <w:b/>
          <w:bCs/>
          <w:i/>
          <w:iCs/>
        </w:rPr>
      </w:pPr>
      <w:r w:rsidRPr="00C914D7">
        <w:rPr>
          <w:b/>
          <w:bCs/>
          <w:i/>
          <w:iCs/>
        </w:rPr>
        <w:t>Technical Evaluation</w:t>
      </w:r>
    </w:p>
    <w:p w14:paraId="5FD006B2" w14:textId="77777777" w:rsidR="00C914D7" w:rsidRPr="00C914D7" w:rsidRDefault="00C914D7" w:rsidP="00C914D7">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C914D7"/>
    <w:tbl>
      <w:tblPr>
        <w:tblStyle w:val="Tabellenraster"/>
        <w:tblW w:w="0" w:type="auto"/>
        <w:tblLook w:val="04A0" w:firstRow="1" w:lastRow="0" w:firstColumn="1" w:lastColumn="0" w:noHBand="0" w:noVBand="1"/>
      </w:tblPr>
      <w:tblGrid>
        <w:gridCol w:w="787"/>
        <w:gridCol w:w="1593"/>
        <w:gridCol w:w="1216"/>
        <w:gridCol w:w="1075"/>
        <w:gridCol w:w="1044"/>
        <w:gridCol w:w="1384"/>
        <w:gridCol w:w="1020"/>
        <w:gridCol w:w="123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C914D7"/>
        </w:tc>
        <w:tc>
          <w:tcPr>
            <w:tcW w:w="1631" w:type="dxa"/>
            <w:vMerge w:val="restart"/>
            <w:shd w:val="clear" w:color="auto" w:fill="D9E2F3" w:themeFill="accent1" w:themeFillTint="33"/>
            <w:noWrap/>
          </w:tcPr>
          <w:p w14:paraId="55FCC0D4" w14:textId="77777777" w:rsidR="00C914D7" w:rsidRPr="00C914D7" w:rsidRDefault="00C914D7" w:rsidP="00C914D7">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C914D7">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C914D7">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C914D7">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C914D7"/>
        </w:tc>
        <w:tc>
          <w:tcPr>
            <w:tcW w:w="1631" w:type="dxa"/>
            <w:vMerge/>
            <w:shd w:val="clear" w:color="auto" w:fill="D9E2F3" w:themeFill="accent1" w:themeFillTint="33"/>
            <w:noWrap/>
            <w:hideMark/>
          </w:tcPr>
          <w:p w14:paraId="02BC3CD7" w14:textId="77777777" w:rsidR="00C914D7" w:rsidRPr="00C914D7" w:rsidRDefault="00C914D7" w:rsidP="00C914D7">
            <w:pPr>
              <w:rPr>
                <w:b/>
                <w:bCs/>
              </w:rPr>
            </w:pPr>
          </w:p>
        </w:tc>
        <w:tc>
          <w:tcPr>
            <w:tcW w:w="1052" w:type="dxa"/>
            <w:vMerge/>
            <w:shd w:val="clear" w:color="auto" w:fill="D9E2F3" w:themeFill="accent1" w:themeFillTint="33"/>
            <w:noWrap/>
            <w:hideMark/>
          </w:tcPr>
          <w:p w14:paraId="0A76C55F" w14:textId="77777777" w:rsidR="00C914D7" w:rsidRPr="00C914D7" w:rsidRDefault="00C914D7" w:rsidP="00C914D7">
            <w:pPr>
              <w:rPr>
                <w:b/>
                <w:bCs/>
              </w:rPr>
            </w:pPr>
          </w:p>
        </w:tc>
        <w:tc>
          <w:tcPr>
            <w:tcW w:w="1099" w:type="dxa"/>
            <w:shd w:val="clear" w:color="auto" w:fill="D9E2F3" w:themeFill="accent1" w:themeFillTint="33"/>
            <w:noWrap/>
            <w:hideMark/>
          </w:tcPr>
          <w:p w14:paraId="097E8903" w14:textId="77777777" w:rsidR="00C914D7" w:rsidRPr="00C914D7" w:rsidRDefault="00C914D7" w:rsidP="00C914D7">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C914D7">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C914D7">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C914D7">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C914D7">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C914D7">
            <w:pPr>
              <w:rPr>
                <w:b/>
                <w:bCs/>
              </w:rPr>
            </w:pPr>
            <w:r w:rsidRPr="00C914D7">
              <w:rPr>
                <w:b/>
                <w:bCs/>
              </w:rPr>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C914D7">
            <w:r w:rsidRPr="00C914D7">
              <w:rPr>
                <w:u w:val="single"/>
              </w:rPr>
              <w:t>JVET-Z0089</w:t>
            </w:r>
          </w:p>
        </w:tc>
        <w:tc>
          <w:tcPr>
            <w:tcW w:w="1631" w:type="dxa"/>
            <w:noWrap/>
            <w:vAlign w:val="center"/>
          </w:tcPr>
          <w:p w14:paraId="341BD137" w14:textId="77777777" w:rsidR="00C914D7" w:rsidRPr="00C914D7" w:rsidRDefault="00C914D7" w:rsidP="00C914D7">
            <w:r w:rsidRPr="00C914D7">
              <w:t>AHG11: An Improved Unet-Based In-Loop Filter Method</w:t>
            </w:r>
          </w:p>
        </w:tc>
        <w:tc>
          <w:tcPr>
            <w:tcW w:w="1052" w:type="dxa"/>
            <w:shd w:val="clear" w:color="auto" w:fill="E2EFD9" w:themeFill="accent6" w:themeFillTint="33"/>
            <w:noWrap/>
            <w:vAlign w:val="center"/>
          </w:tcPr>
          <w:p w14:paraId="2A35FF6D" w14:textId="77777777" w:rsidR="00C914D7" w:rsidRPr="00C914D7" w:rsidRDefault="00C914D7" w:rsidP="00C914D7">
            <w:r w:rsidRPr="00C914D7">
              <w:t>Yes</w:t>
            </w:r>
          </w:p>
        </w:tc>
        <w:tc>
          <w:tcPr>
            <w:tcW w:w="1099" w:type="dxa"/>
            <w:shd w:val="clear" w:color="auto" w:fill="auto"/>
            <w:noWrap/>
            <w:vAlign w:val="center"/>
          </w:tcPr>
          <w:p w14:paraId="7494C745" w14:textId="77777777" w:rsidR="00C914D7" w:rsidRPr="00C914D7" w:rsidRDefault="00C914D7" w:rsidP="00C914D7">
            <w:r w:rsidRPr="00C914D7">
              <w:t>No</w:t>
            </w:r>
          </w:p>
        </w:tc>
        <w:tc>
          <w:tcPr>
            <w:tcW w:w="1067" w:type="dxa"/>
            <w:vAlign w:val="center"/>
          </w:tcPr>
          <w:p w14:paraId="0AAD97A2" w14:textId="77777777" w:rsidR="00C914D7" w:rsidRPr="00C914D7" w:rsidRDefault="00C914D7" w:rsidP="00C914D7">
            <w:r w:rsidRPr="00C914D7">
              <w:t>No</w:t>
            </w:r>
          </w:p>
        </w:tc>
        <w:tc>
          <w:tcPr>
            <w:tcW w:w="1416" w:type="dxa"/>
            <w:shd w:val="clear" w:color="auto" w:fill="E2EFD9" w:themeFill="accent6" w:themeFillTint="33"/>
            <w:vAlign w:val="center"/>
          </w:tcPr>
          <w:p w14:paraId="409ED52E" w14:textId="77777777" w:rsidR="00C914D7" w:rsidRPr="00C914D7" w:rsidRDefault="00C914D7" w:rsidP="00C914D7">
            <w:r w:rsidRPr="00C914D7">
              <w:t>Yes</w:t>
            </w:r>
          </w:p>
        </w:tc>
        <w:tc>
          <w:tcPr>
            <w:tcW w:w="1042" w:type="dxa"/>
            <w:noWrap/>
            <w:vAlign w:val="center"/>
          </w:tcPr>
          <w:p w14:paraId="28650973" w14:textId="77777777" w:rsidR="00C914D7" w:rsidRPr="00C914D7" w:rsidRDefault="00C914D7" w:rsidP="00C914D7">
            <w:r w:rsidRPr="00C914D7">
              <w:t>BVI</w:t>
            </w:r>
          </w:p>
        </w:tc>
        <w:tc>
          <w:tcPr>
            <w:tcW w:w="1259" w:type="dxa"/>
            <w:vAlign w:val="center"/>
          </w:tcPr>
          <w:p w14:paraId="47283C0C" w14:textId="77777777" w:rsidR="00C914D7" w:rsidRPr="00C914D7" w:rsidRDefault="00C914D7" w:rsidP="00C914D7">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C914D7">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C914D7">
            <w:r w:rsidRPr="00C914D7">
              <w:rPr>
                <w:u w:val="single"/>
              </w:rPr>
              <w:t>JVET-Z0052</w:t>
            </w:r>
          </w:p>
        </w:tc>
        <w:tc>
          <w:tcPr>
            <w:tcW w:w="1631" w:type="dxa"/>
            <w:noWrap/>
            <w:vAlign w:val="center"/>
          </w:tcPr>
          <w:p w14:paraId="20F68937"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1052" w:type="dxa"/>
            <w:shd w:val="clear" w:color="auto" w:fill="auto"/>
            <w:noWrap/>
            <w:vAlign w:val="center"/>
          </w:tcPr>
          <w:p w14:paraId="2CFABCC0" w14:textId="77777777" w:rsidR="00C914D7" w:rsidRPr="00C914D7" w:rsidRDefault="00C914D7" w:rsidP="00C914D7">
            <w:r w:rsidRPr="00C914D7">
              <w:t>No</w:t>
            </w:r>
          </w:p>
        </w:tc>
        <w:tc>
          <w:tcPr>
            <w:tcW w:w="1099" w:type="dxa"/>
            <w:shd w:val="clear" w:color="auto" w:fill="auto"/>
            <w:noWrap/>
            <w:vAlign w:val="center"/>
          </w:tcPr>
          <w:p w14:paraId="2A27ED50" w14:textId="77777777" w:rsidR="00C914D7" w:rsidRPr="00C914D7" w:rsidRDefault="00C914D7" w:rsidP="00C914D7">
            <w:r w:rsidRPr="00C914D7">
              <w:t>No</w:t>
            </w:r>
          </w:p>
        </w:tc>
        <w:tc>
          <w:tcPr>
            <w:tcW w:w="1067" w:type="dxa"/>
            <w:shd w:val="clear" w:color="auto" w:fill="auto"/>
            <w:vAlign w:val="center"/>
          </w:tcPr>
          <w:p w14:paraId="58C7EE8D" w14:textId="77777777" w:rsidR="00C914D7" w:rsidRPr="00C914D7" w:rsidRDefault="00C914D7" w:rsidP="00C914D7">
            <w:r w:rsidRPr="00C914D7">
              <w:t>No</w:t>
            </w:r>
          </w:p>
        </w:tc>
        <w:tc>
          <w:tcPr>
            <w:tcW w:w="1416" w:type="dxa"/>
            <w:shd w:val="clear" w:color="auto" w:fill="auto"/>
            <w:vAlign w:val="center"/>
          </w:tcPr>
          <w:p w14:paraId="091784EC" w14:textId="77777777" w:rsidR="00C914D7" w:rsidRPr="00C914D7" w:rsidRDefault="00C914D7" w:rsidP="00C914D7">
            <w:r w:rsidRPr="00C914D7">
              <w:t>No</w:t>
            </w:r>
          </w:p>
        </w:tc>
        <w:tc>
          <w:tcPr>
            <w:tcW w:w="1042" w:type="dxa"/>
            <w:shd w:val="clear" w:color="auto" w:fill="auto"/>
            <w:noWrap/>
            <w:vAlign w:val="center"/>
          </w:tcPr>
          <w:p w14:paraId="66530236" w14:textId="77777777" w:rsidR="00C914D7" w:rsidRPr="00C914D7" w:rsidRDefault="00C914D7" w:rsidP="00C914D7">
            <w:r w:rsidRPr="00C914D7">
              <w:t>-</w:t>
            </w:r>
          </w:p>
        </w:tc>
        <w:tc>
          <w:tcPr>
            <w:tcW w:w="1259" w:type="dxa"/>
            <w:vAlign w:val="center"/>
          </w:tcPr>
          <w:p w14:paraId="1988BF77" w14:textId="77777777" w:rsidR="00C914D7" w:rsidRPr="00C914D7" w:rsidRDefault="00C914D7" w:rsidP="00C914D7">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C914D7">
            <w:r w:rsidRPr="00C914D7">
              <w:rPr>
                <w:u w:val="single"/>
              </w:rPr>
              <w:t>JVET-Z0082</w:t>
            </w:r>
          </w:p>
        </w:tc>
        <w:tc>
          <w:tcPr>
            <w:tcW w:w="1631" w:type="dxa"/>
            <w:noWrap/>
            <w:vAlign w:val="center"/>
          </w:tcPr>
          <w:p w14:paraId="59D2A306" w14:textId="77777777" w:rsidR="00C914D7" w:rsidRPr="00C914D7" w:rsidRDefault="00C914D7" w:rsidP="00C914D7">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C914D7">
            <w:r w:rsidRPr="00C914D7">
              <w:t>Yes</w:t>
            </w:r>
          </w:p>
        </w:tc>
        <w:tc>
          <w:tcPr>
            <w:tcW w:w="1099" w:type="dxa"/>
            <w:shd w:val="clear" w:color="auto" w:fill="E2EFD9" w:themeFill="accent6" w:themeFillTint="33"/>
            <w:noWrap/>
            <w:vAlign w:val="center"/>
          </w:tcPr>
          <w:p w14:paraId="1FFA6FCF" w14:textId="77777777" w:rsidR="00C914D7" w:rsidRPr="00C914D7" w:rsidRDefault="00C914D7" w:rsidP="00C914D7">
            <w:r w:rsidRPr="00C914D7">
              <w:t>Yes</w:t>
            </w:r>
          </w:p>
        </w:tc>
        <w:tc>
          <w:tcPr>
            <w:tcW w:w="1067" w:type="dxa"/>
            <w:vAlign w:val="center"/>
          </w:tcPr>
          <w:p w14:paraId="65A00C20" w14:textId="77777777" w:rsidR="00C914D7" w:rsidRPr="00C914D7" w:rsidRDefault="00C914D7" w:rsidP="00C914D7">
            <w:r w:rsidRPr="00C914D7">
              <w:t>No</w:t>
            </w:r>
          </w:p>
        </w:tc>
        <w:tc>
          <w:tcPr>
            <w:tcW w:w="1416" w:type="dxa"/>
            <w:vAlign w:val="center"/>
          </w:tcPr>
          <w:p w14:paraId="47FE083F" w14:textId="77777777" w:rsidR="00C914D7" w:rsidRPr="00C914D7" w:rsidRDefault="00C914D7" w:rsidP="00C914D7">
            <w:r w:rsidRPr="00C914D7">
              <w:t>No</w:t>
            </w:r>
          </w:p>
        </w:tc>
        <w:tc>
          <w:tcPr>
            <w:tcW w:w="1042" w:type="dxa"/>
            <w:noWrap/>
            <w:vAlign w:val="center"/>
          </w:tcPr>
          <w:p w14:paraId="778F2828" w14:textId="77777777" w:rsidR="00C914D7" w:rsidRPr="00C914D7" w:rsidRDefault="00C914D7" w:rsidP="00C914D7">
            <w:r w:rsidRPr="00C914D7">
              <w:t>BVI</w:t>
            </w:r>
          </w:p>
        </w:tc>
        <w:tc>
          <w:tcPr>
            <w:tcW w:w="1259" w:type="dxa"/>
            <w:vAlign w:val="center"/>
          </w:tcPr>
          <w:p w14:paraId="4A048D7A" w14:textId="77777777" w:rsidR="00C914D7" w:rsidRPr="00C914D7" w:rsidRDefault="00C914D7" w:rsidP="00C914D7">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C914D7">
            <w:r w:rsidRPr="00C914D7">
              <w:rPr>
                <w:u w:val="single"/>
              </w:rPr>
              <w:lastRenderedPageBreak/>
              <w:t>JVET-Z0101</w:t>
            </w:r>
          </w:p>
        </w:tc>
        <w:tc>
          <w:tcPr>
            <w:tcW w:w="1631" w:type="dxa"/>
            <w:noWrap/>
            <w:vAlign w:val="center"/>
          </w:tcPr>
          <w:p w14:paraId="45955969" w14:textId="77777777" w:rsidR="00C914D7" w:rsidRPr="00C914D7" w:rsidRDefault="00C914D7" w:rsidP="00C914D7">
            <w:r w:rsidRPr="00C914D7">
              <w:t>AHG11: Post-process filter based on fusion of CNN and transformer</w:t>
            </w:r>
          </w:p>
        </w:tc>
        <w:tc>
          <w:tcPr>
            <w:tcW w:w="1052" w:type="dxa"/>
            <w:shd w:val="clear" w:color="auto" w:fill="E2EFD9" w:themeFill="accent6" w:themeFillTint="33"/>
            <w:noWrap/>
            <w:vAlign w:val="center"/>
          </w:tcPr>
          <w:p w14:paraId="0D93F999" w14:textId="77777777" w:rsidR="00C914D7" w:rsidRPr="00C914D7" w:rsidRDefault="00C914D7" w:rsidP="00C914D7">
            <w:r w:rsidRPr="00C914D7">
              <w:t>Yes</w:t>
            </w:r>
          </w:p>
        </w:tc>
        <w:tc>
          <w:tcPr>
            <w:tcW w:w="1099" w:type="dxa"/>
            <w:shd w:val="clear" w:color="auto" w:fill="auto"/>
            <w:noWrap/>
            <w:vAlign w:val="center"/>
          </w:tcPr>
          <w:p w14:paraId="00DB1E01" w14:textId="77777777" w:rsidR="00C914D7" w:rsidRPr="00C914D7" w:rsidRDefault="00C914D7" w:rsidP="00C914D7">
            <w:r w:rsidRPr="00C914D7">
              <w:t>No</w:t>
            </w:r>
          </w:p>
        </w:tc>
        <w:tc>
          <w:tcPr>
            <w:tcW w:w="1067" w:type="dxa"/>
            <w:vAlign w:val="center"/>
          </w:tcPr>
          <w:p w14:paraId="711AC169" w14:textId="77777777" w:rsidR="00C914D7" w:rsidRPr="00C914D7" w:rsidRDefault="00C914D7" w:rsidP="00C914D7">
            <w:r w:rsidRPr="00C914D7">
              <w:t>No</w:t>
            </w:r>
          </w:p>
        </w:tc>
        <w:tc>
          <w:tcPr>
            <w:tcW w:w="1416" w:type="dxa"/>
            <w:vAlign w:val="center"/>
          </w:tcPr>
          <w:p w14:paraId="2A7ACA10" w14:textId="77777777" w:rsidR="00C914D7" w:rsidRPr="00C914D7" w:rsidRDefault="00C914D7" w:rsidP="00C914D7">
            <w:r w:rsidRPr="00C914D7">
              <w:t>No</w:t>
            </w:r>
          </w:p>
        </w:tc>
        <w:tc>
          <w:tcPr>
            <w:tcW w:w="1042" w:type="dxa"/>
            <w:noWrap/>
            <w:vAlign w:val="center"/>
          </w:tcPr>
          <w:p w14:paraId="43A6A300" w14:textId="77777777" w:rsidR="00C914D7" w:rsidRPr="00C914D7" w:rsidRDefault="00C914D7" w:rsidP="00C914D7">
            <w:r w:rsidRPr="00C914D7">
              <w:t>BVI</w:t>
            </w:r>
          </w:p>
        </w:tc>
        <w:tc>
          <w:tcPr>
            <w:tcW w:w="1259" w:type="dxa"/>
            <w:vAlign w:val="center"/>
          </w:tcPr>
          <w:p w14:paraId="6AC81302" w14:textId="77777777" w:rsidR="00C914D7" w:rsidRPr="00C914D7" w:rsidRDefault="00C914D7" w:rsidP="00C914D7">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C914D7">
            <w:r w:rsidRPr="00C914D7">
              <w:rPr>
                <w:u w:val="single"/>
              </w:rPr>
              <w:t>JVET-Z0121</w:t>
            </w:r>
          </w:p>
        </w:tc>
        <w:tc>
          <w:tcPr>
            <w:tcW w:w="1631" w:type="dxa"/>
            <w:noWrap/>
            <w:vAlign w:val="center"/>
          </w:tcPr>
          <w:p w14:paraId="0E1A7D8E" w14:textId="77777777" w:rsidR="00C914D7" w:rsidRPr="00C914D7" w:rsidRDefault="00C914D7" w:rsidP="00C914D7">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C914D7">
            <w:r w:rsidRPr="00C914D7">
              <w:t>No</w:t>
            </w:r>
          </w:p>
        </w:tc>
        <w:tc>
          <w:tcPr>
            <w:tcW w:w="1099" w:type="dxa"/>
            <w:shd w:val="clear" w:color="auto" w:fill="auto"/>
            <w:noWrap/>
            <w:vAlign w:val="center"/>
          </w:tcPr>
          <w:p w14:paraId="64F55489" w14:textId="77777777" w:rsidR="00C914D7" w:rsidRPr="00C914D7" w:rsidRDefault="00C914D7" w:rsidP="00C914D7">
            <w:r w:rsidRPr="00C914D7">
              <w:t>No</w:t>
            </w:r>
          </w:p>
        </w:tc>
        <w:tc>
          <w:tcPr>
            <w:tcW w:w="1067" w:type="dxa"/>
            <w:vAlign w:val="center"/>
          </w:tcPr>
          <w:p w14:paraId="32B8F917" w14:textId="77777777" w:rsidR="00C914D7" w:rsidRPr="00C914D7" w:rsidRDefault="00C914D7" w:rsidP="00C914D7">
            <w:r w:rsidRPr="00C914D7">
              <w:t>No</w:t>
            </w:r>
          </w:p>
        </w:tc>
        <w:tc>
          <w:tcPr>
            <w:tcW w:w="1416" w:type="dxa"/>
            <w:vAlign w:val="center"/>
          </w:tcPr>
          <w:p w14:paraId="7D38C1B7" w14:textId="77777777" w:rsidR="00C914D7" w:rsidRPr="00C914D7" w:rsidRDefault="00C914D7" w:rsidP="00C914D7">
            <w:r w:rsidRPr="00C914D7">
              <w:t>No</w:t>
            </w:r>
          </w:p>
        </w:tc>
        <w:tc>
          <w:tcPr>
            <w:tcW w:w="1042" w:type="dxa"/>
            <w:noWrap/>
            <w:vAlign w:val="center"/>
          </w:tcPr>
          <w:p w14:paraId="056C8BEF" w14:textId="77777777" w:rsidR="00C914D7" w:rsidRPr="00C914D7" w:rsidRDefault="00C914D7" w:rsidP="00C914D7">
            <w:r w:rsidRPr="00C914D7">
              <w:t>-</w:t>
            </w:r>
          </w:p>
        </w:tc>
        <w:tc>
          <w:tcPr>
            <w:tcW w:w="1259" w:type="dxa"/>
            <w:vAlign w:val="center"/>
          </w:tcPr>
          <w:p w14:paraId="30410C71" w14:textId="77777777" w:rsidR="00C914D7" w:rsidRPr="00C914D7" w:rsidRDefault="00C914D7" w:rsidP="00C914D7">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C914D7">
            <w:r w:rsidRPr="00C914D7">
              <w:rPr>
                <w:u w:val="single"/>
              </w:rPr>
              <w:t>JVET-Z0144</w:t>
            </w:r>
          </w:p>
        </w:tc>
        <w:tc>
          <w:tcPr>
            <w:tcW w:w="1631" w:type="dxa"/>
            <w:noWrap/>
            <w:vAlign w:val="center"/>
          </w:tcPr>
          <w:p w14:paraId="78DBACD7" w14:textId="77777777" w:rsidR="00C914D7" w:rsidRPr="00C914D7" w:rsidRDefault="00C914D7" w:rsidP="00C914D7">
            <w:r w:rsidRPr="00C914D7">
              <w:t>AHG11: CNN-Based Post-Processing Filter for Video Compression with Multi-Scale Feature Representation</w:t>
            </w:r>
          </w:p>
        </w:tc>
        <w:tc>
          <w:tcPr>
            <w:tcW w:w="1052" w:type="dxa"/>
            <w:shd w:val="clear" w:color="auto" w:fill="E2EFD9" w:themeFill="accent6" w:themeFillTint="33"/>
            <w:noWrap/>
            <w:vAlign w:val="center"/>
          </w:tcPr>
          <w:p w14:paraId="1E829E95" w14:textId="77777777" w:rsidR="00C914D7" w:rsidRPr="00C914D7" w:rsidRDefault="00C914D7" w:rsidP="00C914D7">
            <w:r w:rsidRPr="00C914D7">
              <w:t>Yes</w:t>
            </w:r>
          </w:p>
        </w:tc>
        <w:tc>
          <w:tcPr>
            <w:tcW w:w="1099" w:type="dxa"/>
            <w:shd w:val="clear" w:color="auto" w:fill="auto"/>
            <w:noWrap/>
            <w:vAlign w:val="center"/>
          </w:tcPr>
          <w:p w14:paraId="140A71F4" w14:textId="77777777" w:rsidR="00C914D7" w:rsidRPr="00C914D7" w:rsidRDefault="00C914D7" w:rsidP="00C914D7">
            <w:r w:rsidRPr="00C914D7">
              <w:t>No</w:t>
            </w:r>
          </w:p>
        </w:tc>
        <w:tc>
          <w:tcPr>
            <w:tcW w:w="1067" w:type="dxa"/>
            <w:vAlign w:val="center"/>
          </w:tcPr>
          <w:p w14:paraId="6FC25D7A" w14:textId="77777777" w:rsidR="00C914D7" w:rsidRPr="00C914D7" w:rsidRDefault="00C914D7" w:rsidP="00C914D7">
            <w:r w:rsidRPr="00C914D7">
              <w:t>No</w:t>
            </w:r>
          </w:p>
        </w:tc>
        <w:tc>
          <w:tcPr>
            <w:tcW w:w="1416" w:type="dxa"/>
            <w:vAlign w:val="center"/>
          </w:tcPr>
          <w:p w14:paraId="0E89083C" w14:textId="77777777" w:rsidR="00C914D7" w:rsidRPr="00C914D7" w:rsidRDefault="00C914D7" w:rsidP="00C914D7">
            <w:r w:rsidRPr="00C914D7">
              <w:t>No</w:t>
            </w:r>
          </w:p>
        </w:tc>
        <w:tc>
          <w:tcPr>
            <w:tcW w:w="1042" w:type="dxa"/>
            <w:noWrap/>
            <w:vAlign w:val="center"/>
          </w:tcPr>
          <w:p w14:paraId="3A0DA377" w14:textId="77777777" w:rsidR="00C914D7" w:rsidRPr="00C914D7" w:rsidRDefault="00C914D7" w:rsidP="00C914D7">
            <w:r w:rsidRPr="00C914D7">
              <w:t>-</w:t>
            </w:r>
          </w:p>
        </w:tc>
        <w:tc>
          <w:tcPr>
            <w:tcW w:w="1259" w:type="dxa"/>
            <w:vAlign w:val="center"/>
          </w:tcPr>
          <w:p w14:paraId="3844D284" w14:textId="77777777" w:rsidR="00C914D7" w:rsidRPr="00C914D7" w:rsidRDefault="00C914D7" w:rsidP="00C914D7">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C914D7">
            <w:r w:rsidRPr="00C914D7">
              <w:rPr>
                <w:u w:val="single"/>
              </w:rPr>
              <w:t>JVET-Z0151</w:t>
            </w:r>
          </w:p>
        </w:tc>
        <w:tc>
          <w:tcPr>
            <w:tcW w:w="1631" w:type="dxa"/>
            <w:noWrap/>
            <w:vAlign w:val="center"/>
          </w:tcPr>
          <w:p w14:paraId="5F4C0507" w14:textId="77777777" w:rsidR="00C914D7" w:rsidRPr="00C914D7" w:rsidRDefault="00C914D7" w:rsidP="00C914D7">
            <w:r w:rsidRPr="00C914D7">
              <w:t>AHG9: On NNR post-filter SEI message</w:t>
            </w:r>
          </w:p>
        </w:tc>
        <w:tc>
          <w:tcPr>
            <w:tcW w:w="1052" w:type="dxa"/>
            <w:shd w:val="clear" w:color="auto" w:fill="auto"/>
            <w:noWrap/>
            <w:vAlign w:val="center"/>
          </w:tcPr>
          <w:p w14:paraId="0269CE2A" w14:textId="77777777" w:rsidR="00C914D7" w:rsidRPr="00C914D7" w:rsidRDefault="00C914D7" w:rsidP="00C914D7">
            <w:r w:rsidRPr="00C914D7">
              <w:t>No</w:t>
            </w:r>
          </w:p>
        </w:tc>
        <w:tc>
          <w:tcPr>
            <w:tcW w:w="1099" w:type="dxa"/>
            <w:shd w:val="clear" w:color="auto" w:fill="auto"/>
            <w:noWrap/>
            <w:vAlign w:val="center"/>
          </w:tcPr>
          <w:p w14:paraId="3016D4F6" w14:textId="77777777" w:rsidR="00C914D7" w:rsidRPr="00C914D7" w:rsidRDefault="00C914D7" w:rsidP="00C914D7">
            <w:r w:rsidRPr="00C914D7">
              <w:t>No</w:t>
            </w:r>
          </w:p>
        </w:tc>
        <w:tc>
          <w:tcPr>
            <w:tcW w:w="1067" w:type="dxa"/>
            <w:vAlign w:val="center"/>
          </w:tcPr>
          <w:p w14:paraId="76F4A194" w14:textId="77777777" w:rsidR="00C914D7" w:rsidRPr="00C914D7" w:rsidRDefault="00C914D7" w:rsidP="00C914D7">
            <w:r w:rsidRPr="00C914D7">
              <w:t>No</w:t>
            </w:r>
          </w:p>
        </w:tc>
        <w:tc>
          <w:tcPr>
            <w:tcW w:w="1416" w:type="dxa"/>
            <w:vAlign w:val="center"/>
          </w:tcPr>
          <w:p w14:paraId="21E7B529" w14:textId="77777777" w:rsidR="00C914D7" w:rsidRPr="00C914D7" w:rsidRDefault="00C914D7" w:rsidP="00C914D7">
            <w:r w:rsidRPr="00C914D7">
              <w:t>No</w:t>
            </w:r>
          </w:p>
        </w:tc>
        <w:tc>
          <w:tcPr>
            <w:tcW w:w="1042" w:type="dxa"/>
            <w:noWrap/>
            <w:vAlign w:val="center"/>
          </w:tcPr>
          <w:p w14:paraId="511DAC40" w14:textId="77777777" w:rsidR="00C914D7" w:rsidRPr="00C914D7" w:rsidRDefault="00C914D7" w:rsidP="00C914D7">
            <w:r w:rsidRPr="00C914D7">
              <w:t>-</w:t>
            </w:r>
          </w:p>
        </w:tc>
        <w:tc>
          <w:tcPr>
            <w:tcW w:w="1259" w:type="dxa"/>
            <w:vAlign w:val="center"/>
          </w:tcPr>
          <w:p w14:paraId="7A660297" w14:textId="77777777" w:rsidR="00C914D7" w:rsidRPr="00C914D7" w:rsidRDefault="00C914D7" w:rsidP="00C914D7">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C914D7">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C914D7">
            <w:r w:rsidRPr="00C914D7">
              <w:rPr>
                <w:u w:val="single"/>
              </w:rPr>
              <w:t>JVET-Z0088</w:t>
            </w:r>
          </w:p>
        </w:tc>
        <w:tc>
          <w:tcPr>
            <w:tcW w:w="1631" w:type="dxa"/>
            <w:noWrap/>
            <w:vAlign w:val="center"/>
          </w:tcPr>
          <w:p w14:paraId="3268A9A6" w14:textId="77777777" w:rsidR="00C914D7" w:rsidRPr="00C914D7" w:rsidRDefault="00C914D7" w:rsidP="00C914D7">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C914D7">
            <w:r w:rsidRPr="00C914D7">
              <w:t>No</w:t>
            </w:r>
          </w:p>
        </w:tc>
        <w:tc>
          <w:tcPr>
            <w:tcW w:w="1099" w:type="dxa"/>
            <w:shd w:val="clear" w:color="auto" w:fill="auto"/>
            <w:noWrap/>
            <w:vAlign w:val="center"/>
          </w:tcPr>
          <w:p w14:paraId="01EFD922" w14:textId="77777777" w:rsidR="00C914D7" w:rsidRPr="00C914D7" w:rsidRDefault="00C914D7" w:rsidP="00C914D7">
            <w:r w:rsidRPr="00C914D7">
              <w:t>No</w:t>
            </w:r>
          </w:p>
        </w:tc>
        <w:tc>
          <w:tcPr>
            <w:tcW w:w="1067" w:type="dxa"/>
            <w:shd w:val="clear" w:color="auto" w:fill="auto"/>
            <w:vAlign w:val="center"/>
          </w:tcPr>
          <w:p w14:paraId="6969A805" w14:textId="77777777" w:rsidR="00C914D7" w:rsidRPr="00C914D7" w:rsidRDefault="00C914D7" w:rsidP="00C914D7">
            <w:r w:rsidRPr="00C914D7">
              <w:t>No</w:t>
            </w:r>
          </w:p>
        </w:tc>
        <w:tc>
          <w:tcPr>
            <w:tcW w:w="1416" w:type="dxa"/>
            <w:shd w:val="clear" w:color="auto" w:fill="auto"/>
            <w:vAlign w:val="center"/>
          </w:tcPr>
          <w:p w14:paraId="155FAA47" w14:textId="77777777" w:rsidR="00C914D7" w:rsidRPr="00C914D7" w:rsidRDefault="00C914D7" w:rsidP="00C914D7">
            <w:r w:rsidRPr="00C914D7">
              <w:t>No</w:t>
            </w:r>
          </w:p>
        </w:tc>
        <w:tc>
          <w:tcPr>
            <w:tcW w:w="1042" w:type="dxa"/>
            <w:noWrap/>
            <w:vAlign w:val="center"/>
          </w:tcPr>
          <w:p w14:paraId="121423D6" w14:textId="77777777" w:rsidR="00C914D7" w:rsidRPr="00C914D7" w:rsidRDefault="00C914D7" w:rsidP="00C914D7">
            <w:r w:rsidRPr="00C914D7">
              <w:t>BVI-DVC</w:t>
            </w:r>
          </w:p>
        </w:tc>
        <w:tc>
          <w:tcPr>
            <w:tcW w:w="1259" w:type="dxa"/>
            <w:vAlign w:val="center"/>
          </w:tcPr>
          <w:p w14:paraId="29AF8B81" w14:textId="77777777" w:rsidR="00C914D7" w:rsidRPr="00C914D7" w:rsidRDefault="00C914D7" w:rsidP="00C914D7">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C914D7">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C914D7">
            <w:pPr>
              <w:rPr>
                <w:u w:val="single"/>
              </w:rPr>
            </w:pPr>
            <w:r w:rsidRPr="00C914D7">
              <w:rPr>
                <w:u w:val="single"/>
              </w:rPr>
              <w:t>JVET-Z0074</w:t>
            </w:r>
          </w:p>
        </w:tc>
        <w:tc>
          <w:tcPr>
            <w:tcW w:w="1631" w:type="dxa"/>
            <w:noWrap/>
            <w:vAlign w:val="center"/>
          </w:tcPr>
          <w:p w14:paraId="2B9865C4" w14:textId="77777777" w:rsidR="00C914D7" w:rsidRPr="00C914D7" w:rsidRDefault="00C914D7" w:rsidP="00C914D7">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C914D7">
            <w:r w:rsidRPr="00C914D7">
              <w:t>Yes</w:t>
            </w:r>
          </w:p>
        </w:tc>
        <w:tc>
          <w:tcPr>
            <w:tcW w:w="1099" w:type="dxa"/>
            <w:shd w:val="clear" w:color="auto" w:fill="E2EFD9" w:themeFill="accent6" w:themeFillTint="33"/>
            <w:noWrap/>
            <w:vAlign w:val="center"/>
          </w:tcPr>
          <w:p w14:paraId="512E320E" w14:textId="77777777" w:rsidR="00C914D7" w:rsidRPr="00C914D7" w:rsidRDefault="00C914D7" w:rsidP="00C914D7">
            <w:r w:rsidRPr="00C914D7">
              <w:t>Yes</w:t>
            </w:r>
          </w:p>
        </w:tc>
        <w:tc>
          <w:tcPr>
            <w:tcW w:w="1067" w:type="dxa"/>
            <w:vAlign w:val="center"/>
          </w:tcPr>
          <w:p w14:paraId="7443162E" w14:textId="77777777" w:rsidR="00C914D7" w:rsidRPr="00C914D7" w:rsidRDefault="00C914D7" w:rsidP="00C914D7">
            <w:r w:rsidRPr="00C914D7">
              <w:t>No</w:t>
            </w:r>
          </w:p>
        </w:tc>
        <w:tc>
          <w:tcPr>
            <w:tcW w:w="1416" w:type="dxa"/>
            <w:vAlign w:val="center"/>
          </w:tcPr>
          <w:p w14:paraId="4CB6CD69" w14:textId="77777777" w:rsidR="00C914D7" w:rsidRPr="00C914D7" w:rsidRDefault="00C914D7" w:rsidP="00C914D7">
            <w:r w:rsidRPr="00C914D7">
              <w:t>No</w:t>
            </w:r>
          </w:p>
        </w:tc>
        <w:tc>
          <w:tcPr>
            <w:tcW w:w="1042" w:type="dxa"/>
            <w:noWrap/>
            <w:vAlign w:val="center"/>
          </w:tcPr>
          <w:p w14:paraId="1BF301CC" w14:textId="77777777" w:rsidR="00C914D7" w:rsidRPr="00C914D7" w:rsidRDefault="00C914D7" w:rsidP="00C914D7">
            <w:r w:rsidRPr="00C914D7">
              <w:t>BVI-DVC</w:t>
            </w:r>
          </w:p>
        </w:tc>
        <w:tc>
          <w:tcPr>
            <w:tcW w:w="1259" w:type="dxa"/>
            <w:vAlign w:val="center"/>
          </w:tcPr>
          <w:p w14:paraId="5498C1FB" w14:textId="77777777" w:rsidR="00C914D7" w:rsidRPr="00C914D7" w:rsidRDefault="00C914D7" w:rsidP="00C914D7"/>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C914D7">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C914D7">
            <w:r w:rsidRPr="00C914D7">
              <w:rPr>
                <w:u w:val="single"/>
              </w:rPr>
              <w:t>JVET-Z0077</w:t>
            </w:r>
          </w:p>
        </w:tc>
        <w:tc>
          <w:tcPr>
            <w:tcW w:w="1631" w:type="dxa"/>
            <w:noWrap/>
            <w:vAlign w:val="center"/>
          </w:tcPr>
          <w:p w14:paraId="5D6423AB" w14:textId="77777777" w:rsidR="00C914D7" w:rsidRPr="00C914D7" w:rsidRDefault="00C914D7" w:rsidP="00C914D7">
            <w:r w:rsidRPr="00C914D7">
              <w:t>AHG11: Extension of DOVC to Regular 2D Videos</w:t>
            </w:r>
          </w:p>
        </w:tc>
        <w:tc>
          <w:tcPr>
            <w:tcW w:w="1052" w:type="dxa"/>
            <w:noWrap/>
            <w:vAlign w:val="center"/>
          </w:tcPr>
          <w:p w14:paraId="65B9499C" w14:textId="77777777" w:rsidR="00C914D7" w:rsidRPr="00C914D7" w:rsidRDefault="00C914D7" w:rsidP="00C914D7">
            <w:r w:rsidRPr="00C914D7">
              <w:t>No</w:t>
            </w:r>
          </w:p>
        </w:tc>
        <w:tc>
          <w:tcPr>
            <w:tcW w:w="1099" w:type="dxa"/>
            <w:noWrap/>
            <w:vAlign w:val="center"/>
          </w:tcPr>
          <w:p w14:paraId="1049D47E" w14:textId="77777777" w:rsidR="00C914D7" w:rsidRPr="00C914D7" w:rsidRDefault="00C914D7" w:rsidP="00C914D7">
            <w:r w:rsidRPr="00C914D7">
              <w:t>-</w:t>
            </w:r>
          </w:p>
        </w:tc>
        <w:tc>
          <w:tcPr>
            <w:tcW w:w="1067" w:type="dxa"/>
            <w:vAlign w:val="center"/>
          </w:tcPr>
          <w:p w14:paraId="7B69B20C" w14:textId="77777777" w:rsidR="00C914D7" w:rsidRPr="00C914D7" w:rsidRDefault="00C914D7" w:rsidP="00C914D7">
            <w:r w:rsidRPr="00C914D7">
              <w:t>-</w:t>
            </w:r>
          </w:p>
        </w:tc>
        <w:tc>
          <w:tcPr>
            <w:tcW w:w="1416" w:type="dxa"/>
            <w:vAlign w:val="center"/>
          </w:tcPr>
          <w:p w14:paraId="20E0731E" w14:textId="77777777" w:rsidR="00C914D7" w:rsidRPr="00C914D7" w:rsidRDefault="00C914D7" w:rsidP="00C914D7">
            <w:r w:rsidRPr="00C914D7">
              <w:t>-</w:t>
            </w:r>
          </w:p>
        </w:tc>
        <w:tc>
          <w:tcPr>
            <w:tcW w:w="1042" w:type="dxa"/>
            <w:noWrap/>
            <w:vAlign w:val="center"/>
          </w:tcPr>
          <w:p w14:paraId="5DAD0A02" w14:textId="77777777" w:rsidR="00C914D7" w:rsidRPr="00C914D7" w:rsidRDefault="00C914D7" w:rsidP="00C914D7">
            <w:r w:rsidRPr="00C914D7">
              <w:t>BVI</w:t>
            </w:r>
          </w:p>
        </w:tc>
        <w:tc>
          <w:tcPr>
            <w:tcW w:w="1259" w:type="dxa"/>
            <w:vAlign w:val="center"/>
          </w:tcPr>
          <w:p w14:paraId="5265CCD6" w14:textId="77777777" w:rsidR="00C914D7" w:rsidRPr="00C914D7" w:rsidRDefault="00C914D7" w:rsidP="00C914D7">
            <w:r w:rsidRPr="00C914D7">
              <w:t>DIV2K</w:t>
            </w:r>
          </w:p>
        </w:tc>
      </w:tr>
    </w:tbl>
    <w:p w14:paraId="33AEA77E" w14:textId="77777777" w:rsidR="00C914D7" w:rsidRPr="00C914D7" w:rsidRDefault="00C914D7" w:rsidP="00C914D7"/>
    <w:p w14:paraId="4E5C49FD" w14:textId="77777777" w:rsidR="00C914D7" w:rsidRPr="00C914D7" w:rsidRDefault="00C914D7" w:rsidP="00EC7E14">
      <w:pPr>
        <w:rPr>
          <w:b/>
          <w:bCs/>
        </w:rPr>
      </w:pPr>
      <w:r w:rsidRPr="00C914D7">
        <w:rPr>
          <w:b/>
          <w:bCs/>
          <w:lang w:val="en-CA"/>
        </w:rPr>
        <w:t>Input contributions</w:t>
      </w:r>
    </w:p>
    <w:p w14:paraId="458F581C" w14:textId="77777777" w:rsidR="00C914D7" w:rsidRPr="00C914D7" w:rsidRDefault="00C914D7" w:rsidP="00C914D7">
      <w:r w:rsidRPr="00C914D7">
        <w:lastRenderedPageBreak/>
        <w:t>There are 34 input contriubtions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EC7E14">
      <w:pPr>
        <w:rPr>
          <w:b/>
          <w:bCs/>
          <w:i/>
          <w:iCs/>
        </w:rPr>
      </w:pPr>
      <w:r w:rsidRPr="00C914D7">
        <w:rPr>
          <w:b/>
          <w:bCs/>
          <w:i/>
          <w:iCs/>
        </w:rPr>
        <w:t>EE and Related Input Contributions</w:t>
      </w:r>
    </w:p>
    <w:p w14:paraId="11AD3737" w14:textId="77777777" w:rsidR="00C914D7" w:rsidRPr="00C914D7" w:rsidRDefault="00C914D7" w:rsidP="00C914D7"/>
    <w:tbl>
      <w:tblPr>
        <w:tblStyle w:val="Tabellenraster"/>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C914D7">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C914D7">
            <w:r w:rsidRPr="00C914D7">
              <w:t>JVET-Z0023</w:t>
            </w:r>
          </w:p>
        </w:tc>
        <w:tc>
          <w:tcPr>
            <w:tcW w:w="1348" w:type="pct"/>
            <w:noWrap/>
          </w:tcPr>
          <w:p w14:paraId="3D4B02A9" w14:textId="77777777" w:rsidR="00C914D7" w:rsidRPr="00C914D7" w:rsidRDefault="00C914D7" w:rsidP="00C914D7">
            <w:r w:rsidRPr="00C914D7">
              <w:t>EE1: Summary of Exploration Experiments on Neural Network-based Video Coding</w:t>
            </w:r>
          </w:p>
        </w:tc>
        <w:tc>
          <w:tcPr>
            <w:tcW w:w="3173" w:type="pct"/>
            <w:noWrap/>
          </w:tcPr>
          <w:p w14:paraId="01B1DE65" w14:textId="77777777" w:rsidR="00C914D7" w:rsidRPr="00C914D7" w:rsidRDefault="00C914D7" w:rsidP="00C914D7">
            <w:pPr>
              <w:rPr>
                <w:lang w:val="fr-FR"/>
              </w:rPr>
            </w:pPr>
            <w:r w:rsidRPr="00C914D7">
              <w:rPr>
                <w:lang w:val="fr-FR"/>
              </w:rPr>
              <w:t>E. Alshina, W. Chen, F. Galpin,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C914D7">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C914D7">
            <w:r w:rsidRPr="00C914D7">
              <w:t>JVET-Z0065</w:t>
            </w:r>
          </w:p>
        </w:tc>
        <w:tc>
          <w:tcPr>
            <w:tcW w:w="1348" w:type="pct"/>
            <w:noWrap/>
            <w:vAlign w:val="center"/>
          </w:tcPr>
          <w:p w14:paraId="5AF53D06" w14:textId="77777777" w:rsidR="00C914D7" w:rsidRPr="00C914D7" w:rsidRDefault="00C914D7" w:rsidP="00C914D7">
            <w:r w:rsidRPr="00C914D7">
              <w:t>EE1-2.1: RPR encoder with multiple scale factors</w:t>
            </w:r>
          </w:p>
        </w:tc>
        <w:tc>
          <w:tcPr>
            <w:tcW w:w="3173" w:type="pct"/>
            <w:noWrap/>
            <w:vAlign w:val="center"/>
          </w:tcPr>
          <w:p w14:paraId="0D32F922" w14:textId="77777777" w:rsidR="00C914D7" w:rsidRPr="00C914D7" w:rsidRDefault="00C914D7" w:rsidP="00C914D7">
            <w:r w:rsidRPr="00C914D7">
              <w:t>J. Nam, S. Yoo,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C914D7">
            <w:r w:rsidRPr="00C914D7">
              <w:t>JVET-Z0070</w:t>
            </w:r>
          </w:p>
        </w:tc>
        <w:tc>
          <w:tcPr>
            <w:tcW w:w="1348" w:type="pct"/>
            <w:noWrap/>
            <w:vAlign w:val="center"/>
          </w:tcPr>
          <w:p w14:paraId="6E6E0C4A" w14:textId="77777777" w:rsidR="00C914D7" w:rsidRPr="00C914D7" w:rsidRDefault="00C914D7" w:rsidP="00C914D7">
            <w:r w:rsidRPr="00C914D7">
              <w:t>EE1-1.3: Combination of deblocking and NN</w:t>
            </w:r>
          </w:p>
        </w:tc>
        <w:tc>
          <w:tcPr>
            <w:tcW w:w="3173" w:type="pct"/>
            <w:noWrap/>
            <w:vAlign w:val="center"/>
          </w:tcPr>
          <w:p w14:paraId="0EDA6F1E" w14:textId="77777777" w:rsidR="00C914D7" w:rsidRPr="00C914D7" w:rsidRDefault="00C914D7" w:rsidP="00C914D7">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C914D7">
            <w:r w:rsidRPr="00C914D7">
              <w:t>JVET-Z0073</w:t>
            </w:r>
          </w:p>
        </w:tc>
        <w:tc>
          <w:tcPr>
            <w:tcW w:w="1348" w:type="pct"/>
            <w:noWrap/>
            <w:vAlign w:val="center"/>
          </w:tcPr>
          <w:p w14:paraId="5B3CE437" w14:textId="77777777" w:rsidR="00C914D7" w:rsidRPr="00C914D7" w:rsidRDefault="00C914D7" w:rsidP="00C914D7">
            <w:r w:rsidRPr="00C914D7">
              <w:t>EE1-1.5: Test on NN-based filter as proposed in JVET-Y0052</w:t>
            </w:r>
          </w:p>
        </w:tc>
        <w:tc>
          <w:tcPr>
            <w:tcW w:w="3173" w:type="pct"/>
            <w:noWrap/>
            <w:vAlign w:val="center"/>
          </w:tcPr>
          <w:p w14:paraId="4A0BE740" w14:textId="77777777" w:rsidR="00C914D7" w:rsidRPr="00C914D7" w:rsidRDefault="00C914D7" w:rsidP="00C914D7">
            <w:r w:rsidRPr="00C914D7">
              <w:t>H. Zhang, C. Jung (Xidian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C914D7">
            <w:r w:rsidRPr="00C914D7">
              <w:t>JVET-Z0086</w:t>
            </w:r>
          </w:p>
        </w:tc>
        <w:tc>
          <w:tcPr>
            <w:tcW w:w="1348" w:type="pct"/>
            <w:noWrap/>
            <w:vAlign w:val="center"/>
          </w:tcPr>
          <w:p w14:paraId="058BCA56" w14:textId="77777777" w:rsidR="00C914D7" w:rsidRPr="00C914D7" w:rsidRDefault="00C914D7" w:rsidP="00C914D7">
            <w:r w:rsidRPr="00C914D7">
              <w:t xml:space="preserve">EE1-1.4: ALF improvement for NNVC </w:t>
            </w:r>
          </w:p>
        </w:tc>
        <w:tc>
          <w:tcPr>
            <w:tcW w:w="3173" w:type="pct"/>
            <w:noWrap/>
            <w:vAlign w:val="center"/>
          </w:tcPr>
          <w:p w14:paraId="5EDE01A2" w14:textId="77777777" w:rsidR="00C914D7" w:rsidRPr="00C914D7" w:rsidRDefault="00C914D7" w:rsidP="00C914D7">
            <w:r w:rsidRPr="00C914D7">
              <w:t>W. Zou, Y. Zhou (Xidian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C914D7">
            <w:r w:rsidRPr="00C914D7">
              <w:t>JVET-Z0091</w:t>
            </w:r>
          </w:p>
        </w:tc>
        <w:tc>
          <w:tcPr>
            <w:tcW w:w="1348" w:type="pct"/>
            <w:noWrap/>
            <w:vAlign w:val="center"/>
          </w:tcPr>
          <w:p w14:paraId="42F41F53" w14:textId="77777777" w:rsidR="00C914D7" w:rsidRPr="00C914D7" w:rsidRDefault="00C914D7" w:rsidP="00C914D7">
            <w:r w:rsidRPr="00C914D7">
              <w:t>EE1-1.2: Neural network based in-loop filter with a single model</w:t>
            </w:r>
          </w:p>
        </w:tc>
        <w:tc>
          <w:tcPr>
            <w:tcW w:w="3173" w:type="pct"/>
            <w:noWrap/>
            <w:vAlign w:val="center"/>
          </w:tcPr>
          <w:p w14:paraId="2A6281D4" w14:textId="77777777" w:rsidR="00C914D7" w:rsidRPr="00C914D7" w:rsidRDefault="00C914D7" w:rsidP="00C914D7">
            <w:pPr>
              <w:rPr>
                <w:lang w:val="fr-FR"/>
              </w:rPr>
            </w:pPr>
            <w:r w:rsidRPr="00C914D7">
              <w:rPr>
                <w:lang w:val="fr-FR"/>
              </w:rPr>
              <w:t>L. Wang, X. Xu, S. Liu (Tencent), F. Galpin (InterDigital)</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C914D7">
            <w:r w:rsidRPr="00C914D7">
              <w:t>JVET-Z0094</w:t>
            </w:r>
          </w:p>
        </w:tc>
        <w:tc>
          <w:tcPr>
            <w:tcW w:w="1348" w:type="pct"/>
            <w:noWrap/>
            <w:vAlign w:val="center"/>
          </w:tcPr>
          <w:p w14:paraId="5A2FBE59" w14:textId="77777777" w:rsidR="00C914D7" w:rsidRPr="00C914D7" w:rsidRDefault="00C914D7" w:rsidP="00C914D7">
            <w:r w:rsidRPr="00C914D7">
              <w:t>EE1-1.1: Neural network based in-loop filter with 2 models</w:t>
            </w:r>
          </w:p>
        </w:tc>
        <w:tc>
          <w:tcPr>
            <w:tcW w:w="3173" w:type="pct"/>
            <w:noWrap/>
            <w:vAlign w:val="center"/>
          </w:tcPr>
          <w:p w14:paraId="74A64215" w14:textId="77777777" w:rsidR="00C914D7" w:rsidRPr="00C914D7" w:rsidRDefault="00C914D7" w:rsidP="00C914D7">
            <w:pPr>
              <w:rPr>
                <w:lang w:val="fr-FR"/>
              </w:rPr>
            </w:pPr>
            <w:r w:rsidRPr="00C914D7">
              <w:rPr>
                <w:lang w:val="fr-FR"/>
              </w:rPr>
              <w:t>L. Wang, X. Xu, S. Liu (Tencent), F. Galpin (InterDigital)</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C914D7">
            <w:r w:rsidRPr="00C914D7">
              <w:t>JVET-Z0096</w:t>
            </w:r>
          </w:p>
        </w:tc>
        <w:tc>
          <w:tcPr>
            <w:tcW w:w="1348" w:type="pct"/>
            <w:noWrap/>
            <w:vAlign w:val="center"/>
          </w:tcPr>
          <w:p w14:paraId="3A6B5A92" w14:textId="77777777" w:rsidR="00C914D7" w:rsidRPr="00C914D7" w:rsidRDefault="00C914D7" w:rsidP="00C914D7">
            <w:r w:rsidRPr="00C914D7">
              <w:t>EE1-2.2: CNN-based Super Resolution for Video Coding Using Decoded Information</w:t>
            </w:r>
          </w:p>
        </w:tc>
        <w:tc>
          <w:tcPr>
            <w:tcW w:w="3173" w:type="pct"/>
            <w:noWrap/>
            <w:vAlign w:val="center"/>
          </w:tcPr>
          <w:p w14:paraId="437E6A2E" w14:textId="77777777" w:rsidR="00C914D7" w:rsidRPr="00C914D7" w:rsidRDefault="00C914D7" w:rsidP="00C914D7">
            <w:r w:rsidRPr="00C914D7">
              <w:t>C. Lin, Y. Li, K. Zhang, L. Zhang (Bytedance)</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C914D7">
            <w:r w:rsidRPr="00C914D7">
              <w:t>JVET-Z0097</w:t>
            </w:r>
          </w:p>
        </w:tc>
        <w:tc>
          <w:tcPr>
            <w:tcW w:w="1348" w:type="pct"/>
            <w:noWrap/>
            <w:vAlign w:val="center"/>
          </w:tcPr>
          <w:p w14:paraId="3F6CDCB2" w14:textId="77777777" w:rsidR="00C914D7" w:rsidRPr="00C914D7" w:rsidRDefault="00C914D7" w:rsidP="00C914D7">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C914D7">
            <w:r w:rsidRPr="00C914D7">
              <w:t>C. Lin, Y. Li, K. Zhang, L. Zhang (Bytedance)</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C914D7">
            <w:r w:rsidRPr="00C914D7">
              <w:t>JVET-Z0098</w:t>
            </w:r>
          </w:p>
        </w:tc>
        <w:tc>
          <w:tcPr>
            <w:tcW w:w="1348" w:type="pct"/>
            <w:noWrap/>
            <w:vAlign w:val="center"/>
          </w:tcPr>
          <w:p w14:paraId="523439A1" w14:textId="77777777" w:rsidR="00C914D7" w:rsidRPr="00C914D7" w:rsidRDefault="00C914D7" w:rsidP="00C914D7">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C914D7">
            <w:r w:rsidRPr="00C914D7">
              <w:t>C. Lin, Y. Li, K. Zhang, L. Zhang (Bytedance), J. Nam, S. Yoo,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C914D7">
            <w:r w:rsidRPr="00C914D7">
              <w:t>JVET-Z0112</w:t>
            </w:r>
          </w:p>
        </w:tc>
        <w:tc>
          <w:tcPr>
            <w:tcW w:w="1348" w:type="pct"/>
            <w:noWrap/>
            <w:vAlign w:val="center"/>
          </w:tcPr>
          <w:p w14:paraId="0750C374" w14:textId="77777777" w:rsidR="00C914D7" w:rsidRPr="00C914D7" w:rsidRDefault="00C914D7" w:rsidP="00C914D7">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C914D7">
            <w:r w:rsidRPr="00C914D7">
              <w:t>Y. Li, K. Zhang, L. Zhang (Bytedance), H. Wang, M. Coban, A. M. Kotra, M. Karczewicz (Qualcomm), F. Galpin (InterDigital)</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C914D7">
            <w:r w:rsidRPr="00C914D7">
              <w:lastRenderedPageBreak/>
              <w:t>JVET-Z0113</w:t>
            </w:r>
          </w:p>
        </w:tc>
        <w:tc>
          <w:tcPr>
            <w:tcW w:w="1348" w:type="pct"/>
            <w:noWrap/>
            <w:vAlign w:val="center"/>
          </w:tcPr>
          <w:p w14:paraId="4D09B8D8" w14:textId="77777777" w:rsidR="00C914D7" w:rsidRPr="00C914D7" w:rsidRDefault="00C914D7" w:rsidP="00C914D7">
            <w:r w:rsidRPr="00C914D7">
              <w:t>EE1-1.7: Combined Test of EE1-1.6 and EE1-1.3</w:t>
            </w:r>
          </w:p>
        </w:tc>
        <w:tc>
          <w:tcPr>
            <w:tcW w:w="3173" w:type="pct"/>
            <w:noWrap/>
            <w:vAlign w:val="center"/>
          </w:tcPr>
          <w:p w14:paraId="09050539" w14:textId="77777777" w:rsidR="00C914D7" w:rsidRPr="00C914D7" w:rsidRDefault="00C914D7" w:rsidP="00C914D7">
            <w:r w:rsidRPr="00C914D7">
              <w:t>Y. Li, K. Zhang, L. Zhang (Bytedance), H. Wang, M. Coban, A. M. Kotra, M. Karczewicz (Qualcomm), F. Galpin (InterDigital),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C914D7">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C914D7">
            <w:r w:rsidRPr="00C914D7">
              <w:t>JVET-Z0087</w:t>
            </w:r>
          </w:p>
        </w:tc>
        <w:tc>
          <w:tcPr>
            <w:tcW w:w="1348" w:type="pct"/>
            <w:noWrap/>
            <w:vAlign w:val="center"/>
          </w:tcPr>
          <w:p w14:paraId="389963FD" w14:textId="77777777" w:rsidR="00C914D7" w:rsidRPr="00C914D7" w:rsidRDefault="00C914D7" w:rsidP="00C914D7">
            <w:r w:rsidRPr="00C914D7">
              <w:t>EE1-related: ALF-SPLIT based on JVET-Z0070 and JVET-Y0078</w:t>
            </w:r>
          </w:p>
        </w:tc>
        <w:tc>
          <w:tcPr>
            <w:tcW w:w="3173" w:type="pct"/>
            <w:noWrap/>
            <w:vAlign w:val="center"/>
          </w:tcPr>
          <w:p w14:paraId="6F9DB919" w14:textId="77777777" w:rsidR="00C914D7" w:rsidRPr="00C914D7" w:rsidRDefault="00C914D7" w:rsidP="00C914D7">
            <w:r w:rsidRPr="00C914D7">
              <w:t>W. Zou, Y. Zhou, C. M. Gu (Xidian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C914D7">
            <w:r w:rsidRPr="00C914D7">
              <w:t>JVET-Z0092</w:t>
            </w:r>
          </w:p>
        </w:tc>
        <w:tc>
          <w:tcPr>
            <w:tcW w:w="1348" w:type="pct"/>
            <w:noWrap/>
            <w:vAlign w:val="center"/>
          </w:tcPr>
          <w:p w14:paraId="61D8FCE3" w14:textId="77777777" w:rsidR="00C914D7" w:rsidRPr="00C914D7" w:rsidRDefault="00C914D7" w:rsidP="00C914D7">
            <w:r w:rsidRPr="00C914D7">
              <w:t>EE1-related: Additional results on Test 1.1 and Test 1.2 with 8-bit quantization</w:t>
            </w:r>
          </w:p>
        </w:tc>
        <w:tc>
          <w:tcPr>
            <w:tcW w:w="3173" w:type="pct"/>
            <w:noWrap/>
            <w:vAlign w:val="center"/>
          </w:tcPr>
          <w:p w14:paraId="5C6A8354" w14:textId="77777777" w:rsidR="00C914D7" w:rsidRPr="00C914D7" w:rsidRDefault="00C914D7" w:rsidP="00C914D7">
            <w:r w:rsidRPr="00C914D7">
              <w:t>L. Wang, X. Xu, S. Liu (Tencent), F. Galpin (InterDigital)</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C914D7">
            <w:r w:rsidRPr="00C914D7">
              <w:t>JVET-Z0093</w:t>
            </w:r>
          </w:p>
        </w:tc>
        <w:tc>
          <w:tcPr>
            <w:tcW w:w="1348" w:type="pct"/>
            <w:noWrap/>
            <w:vAlign w:val="center"/>
          </w:tcPr>
          <w:p w14:paraId="5B28E2EC" w14:textId="77777777" w:rsidR="00C914D7" w:rsidRPr="00C914D7" w:rsidRDefault="00C914D7" w:rsidP="00C914D7">
            <w:r w:rsidRPr="00C914D7">
              <w:t>EE1-related: The performance of EE1 Test 1.1 and Test 1.2 on ECM-4.0</w:t>
            </w:r>
          </w:p>
        </w:tc>
        <w:tc>
          <w:tcPr>
            <w:tcW w:w="3173" w:type="pct"/>
            <w:noWrap/>
            <w:vAlign w:val="center"/>
          </w:tcPr>
          <w:p w14:paraId="4A96577E" w14:textId="77777777" w:rsidR="00C914D7" w:rsidRPr="00C914D7" w:rsidRDefault="00C914D7" w:rsidP="00C914D7">
            <w:pPr>
              <w:rPr>
                <w:lang w:val="fr-FR"/>
              </w:rPr>
            </w:pPr>
            <w:r w:rsidRPr="00C914D7">
              <w:rPr>
                <w:lang w:val="fr-FR"/>
              </w:rPr>
              <w:t>R. Chang, L. Wang, X. Xu, S. Liu (Tencent), F. Galpin (InterDigital)</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C914D7">
            <w:r w:rsidRPr="00C914D7">
              <w:t>JVET-Z0106</w:t>
            </w:r>
          </w:p>
        </w:tc>
        <w:tc>
          <w:tcPr>
            <w:tcW w:w="1348" w:type="pct"/>
            <w:noWrap/>
            <w:vAlign w:val="center"/>
          </w:tcPr>
          <w:p w14:paraId="5F8D6B7D" w14:textId="77777777" w:rsidR="00C914D7" w:rsidRPr="00C914D7" w:rsidRDefault="00C914D7" w:rsidP="00C914D7">
            <w:r w:rsidRPr="00C914D7">
              <w:t>EE1-related: Reduced complexity NN loop filter and ablation study</w:t>
            </w:r>
          </w:p>
        </w:tc>
        <w:tc>
          <w:tcPr>
            <w:tcW w:w="3173" w:type="pct"/>
            <w:noWrap/>
            <w:vAlign w:val="center"/>
          </w:tcPr>
          <w:p w14:paraId="4F6182DC" w14:textId="77777777" w:rsidR="00C914D7" w:rsidRPr="00C914D7" w:rsidRDefault="00C914D7" w:rsidP="00C914D7">
            <w:r w:rsidRPr="00C914D7">
              <w:t>J. Ström, D. Liu, M. Damghanian,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C914D7">
            <w:r w:rsidRPr="00C914D7">
              <w:t>JVET-Z0128</w:t>
            </w:r>
          </w:p>
        </w:tc>
        <w:tc>
          <w:tcPr>
            <w:tcW w:w="1348" w:type="pct"/>
            <w:noWrap/>
            <w:vAlign w:val="center"/>
          </w:tcPr>
          <w:p w14:paraId="59C79863" w14:textId="77777777" w:rsidR="00C914D7" w:rsidRPr="00C914D7" w:rsidRDefault="00C914D7" w:rsidP="00C914D7">
            <w:r w:rsidRPr="00C914D7">
              <w:t>EE1-related: on BaseQP parameter in EE1-1.1</w:t>
            </w:r>
          </w:p>
        </w:tc>
        <w:tc>
          <w:tcPr>
            <w:tcW w:w="3173" w:type="pct"/>
            <w:noWrap/>
            <w:vAlign w:val="center"/>
          </w:tcPr>
          <w:p w14:paraId="592E03E7" w14:textId="77777777" w:rsidR="00C914D7" w:rsidRPr="00C914D7" w:rsidRDefault="00C914D7" w:rsidP="00C914D7">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C914D7">
            <w:r w:rsidRPr="00C914D7">
              <w:t>JVET-Z0154</w:t>
            </w:r>
          </w:p>
        </w:tc>
        <w:tc>
          <w:tcPr>
            <w:tcW w:w="1348" w:type="pct"/>
            <w:noWrap/>
            <w:vAlign w:val="center"/>
          </w:tcPr>
          <w:p w14:paraId="7CBF2EA8" w14:textId="77777777" w:rsidR="00C914D7" w:rsidRPr="00C914D7" w:rsidRDefault="00C914D7" w:rsidP="00C914D7">
            <w:r w:rsidRPr="00C914D7">
              <w:t>EE1-1.6-related: Improved RDO Considering Deep In-Loop Filter</w:t>
            </w:r>
          </w:p>
        </w:tc>
        <w:tc>
          <w:tcPr>
            <w:tcW w:w="3173" w:type="pct"/>
            <w:noWrap/>
            <w:vAlign w:val="center"/>
          </w:tcPr>
          <w:p w14:paraId="4D6DEB40" w14:textId="77777777" w:rsidR="00C914D7" w:rsidRPr="00C914D7" w:rsidRDefault="00C914D7" w:rsidP="00C914D7">
            <w:pPr>
              <w:rPr>
                <w:lang w:val="fr-FR"/>
              </w:rPr>
            </w:pPr>
            <w:r w:rsidRPr="00C914D7">
              <w:rPr>
                <w:lang w:val="fr-FR"/>
              </w:rPr>
              <w:t>J. Li, Y. Li, K. Zhang, L. Zhang (Bytedance)</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C914D7">
            <w:r w:rsidRPr="00C914D7">
              <w:t>JVET-Z0155</w:t>
            </w:r>
          </w:p>
        </w:tc>
        <w:tc>
          <w:tcPr>
            <w:tcW w:w="1348" w:type="pct"/>
            <w:noWrap/>
            <w:vAlign w:val="center"/>
          </w:tcPr>
          <w:p w14:paraId="0ABFE541" w14:textId="77777777" w:rsidR="00C914D7" w:rsidRPr="00C914D7" w:rsidRDefault="00C914D7" w:rsidP="00C914D7">
            <w:r w:rsidRPr="00C914D7">
              <w:t>EE1-1.7-related: Improved RDO Considering Deep In-Loop Filter and Deblocking</w:t>
            </w:r>
          </w:p>
        </w:tc>
        <w:tc>
          <w:tcPr>
            <w:tcW w:w="3173" w:type="pct"/>
            <w:noWrap/>
            <w:vAlign w:val="center"/>
          </w:tcPr>
          <w:p w14:paraId="7ECA9B91" w14:textId="77777777" w:rsidR="00C914D7" w:rsidRPr="00C914D7" w:rsidRDefault="00C914D7" w:rsidP="00C914D7">
            <w:pPr>
              <w:rPr>
                <w:lang w:val="fr-FR"/>
              </w:rPr>
            </w:pPr>
            <w:r w:rsidRPr="00C914D7">
              <w:rPr>
                <w:lang w:val="fr-FR"/>
              </w:rPr>
              <w:t>J. Li, Y. Li, K. Zhang, L. Zhang (Bytedance)</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C914D7">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C914D7">
            <w:r w:rsidRPr="00C914D7">
              <w:t>JVET-Z0071</w:t>
            </w:r>
          </w:p>
        </w:tc>
        <w:tc>
          <w:tcPr>
            <w:tcW w:w="1348" w:type="pct"/>
            <w:noWrap/>
            <w:vAlign w:val="center"/>
          </w:tcPr>
          <w:p w14:paraId="792A7BA3" w14:textId="77777777" w:rsidR="00C914D7" w:rsidRPr="00C914D7" w:rsidRDefault="00C914D7" w:rsidP="00C914D7">
            <w:r w:rsidRPr="00C914D7">
              <w:t>Cross-check of JVET-Z0065: EE1-2.1: RPR encoder with multiple scale factors</w:t>
            </w:r>
          </w:p>
        </w:tc>
        <w:tc>
          <w:tcPr>
            <w:tcW w:w="3173" w:type="pct"/>
            <w:noWrap/>
            <w:vAlign w:val="center"/>
          </w:tcPr>
          <w:p w14:paraId="6DD6166C" w14:textId="77777777" w:rsidR="00C914D7" w:rsidRPr="00C914D7" w:rsidRDefault="00C914D7" w:rsidP="00C914D7">
            <w:r w:rsidRPr="00C914D7">
              <w:t>K. Andersson (Ericsson)</w:t>
            </w:r>
          </w:p>
        </w:tc>
      </w:tr>
    </w:tbl>
    <w:p w14:paraId="7AC2A493" w14:textId="77777777" w:rsidR="00C914D7" w:rsidRPr="00C914D7" w:rsidRDefault="00C914D7" w:rsidP="00C914D7">
      <w:pPr>
        <w:rPr>
          <w:lang w:val="de-DE"/>
        </w:rPr>
      </w:pPr>
    </w:p>
    <w:p w14:paraId="18309B3C" w14:textId="77777777" w:rsidR="00C914D7" w:rsidRPr="00C914D7" w:rsidRDefault="00C914D7" w:rsidP="00C914D7">
      <w:pPr>
        <w:numPr>
          <w:ilvl w:val="1"/>
          <w:numId w:val="1"/>
        </w:numPr>
        <w:rPr>
          <w:b/>
          <w:bCs/>
          <w:i/>
          <w:iCs/>
        </w:rPr>
      </w:pPr>
      <w:r w:rsidRPr="00C914D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C914D7">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C914D7">
            <w:r w:rsidRPr="00C914D7">
              <w:rPr>
                <w:u w:val="single"/>
              </w:rPr>
              <w:t>JVET-Z0011</w:t>
            </w:r>
          </w:p>
        </w:tc>
        <w:tc>
          <w:tcPr>
            <w:tcW w:w="1358" w:type="pct"/>
            <w:noWrap/>
            <w:vAlign w:val="center"/>
          </w:tcPr>
          <w:p w14:paraId="1CF320CE" w14:textId="77777777" w:rsidR="00C914D7" w:rsidRPr="00C914D7" w:rsidRDefault="00C914D7" w:rsidP="00C914D7">
            <w:r w:rsidRPr="00C914D7">
              <w:t>JVET AHG report: Neural network-based video coding (AHG11)</w:t>
            </w:r>
          </w:p>
        </w:tc>
        <w:tc>
          <w:tcPr>
            <w:tcW w:w="3163" w:type="pct"/>
            <w:noWrap/>
            <w:vAlign w:val="center"/>
          </w:tcPr>
          <w:p w14:paraId="363E37B5" w14:textId="77777777" w:rsidR="00C914D7" w:rsidRPr="00C914D7" w:rsidRDefault="00C914D7" w:rsidP="00C914D7">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C914D7">
            <w:r w:rsidRPr="00C914D7">
              <w:rPr>
                <w:u w:val="single"/>
              </w:rPr>
              <w:t>JVET-Z0045</w:t>
            </w:r>
          </w:p>
        </w:tc>
        <w:tc>
          <w:tcPr>
            <w:tcW w:w="1358" w:type="pct"/>
            <w:noWrap/>
            <w:vAlign w:val="center"/>
          </w:tcPr>
          <w:p w14:paraId="221945C4" w14:textId="77777777" w:rsidR="00C914D7" w:rsidRPr="00C914D7" w:rsidRDefault="00C914D7" w:rsidP="00C914D7">
            <w:r w:rsidRPr="00C914D7">
              <w:t xml:space="preserve">AhG11/AhG4/EE1 viewing preparation report </w:t>
            </w:r>
          </w:p>
        </w:tc>
        <w:tc>
          <w:tcPr>
            <w:tcW w:w="3163" w:type="pct"/>
            <w:noWrap/>
            <w:vAlign w:val="center"/>
          </w:tcPr>
          <w:p w14:paraId="3E962494" w14:textId="77777777" w:rsidR="00C914D7" w:rsidRPr="00C914D7" w:rsidRDefault="00C914D7" w:rsidP="00C914D7">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C914D7">
            <w:pPr>
              <w:rPr>
                <w:u w:val="single"/>
              </w:rPr>
            </w:pPr>
            <w:r w:rsidRPr="00C914D7">
              <w:rPr>
                <w:u w:val="single"/>
              </w:rPr>
              <w:t>JVET-Z0053</w:t>
            </w:r>
          </w:p>
        </w:tc>
        <w:tc>
          <w:tcPr>
            <w:tcW w:w="1358" w:type="pct"/>
            <w:noWrap/>
            <w:vAlign w:val="center"/>
          </w:tcPr>
          <w:p w14:paraId="12F9A06F" w14:textId="77777777" w:rsidR="00C914D7" w:rsidRPr="00C914D7" w:rsidRDefault="00C914D7" w:rsidP="00C914D7">
            <w:r w:rsidRPr="00C914D7">
              <w:t>[AHG4] REV Result for AHG11/EE1 and AHG4 new test sequences</w:t>
            </w:r>
          </w:p>
        </w:tc>
        <w:tc>
          <w:tcPr>
            <w:tcW w:w="3163" w:type="pct"/>
            <w:noWrap/>
            <w:vAlign w:val="center"/>
          </w:tcPr>
          <w:p w14:paraId="0D8C8A30" w14:textId="77777777" w:rsidR="00C914D7" w:rsidRPr="00C914D7" w:rsidRDefault="00C914D7" w:rsidP="00C914D7">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C914D7">
            <w:pPr>
              <w:rPr>
                <w:b/>
                <w:bCs/>
              </w:rPr>
            </w:pPr>
            <w:r w:rsidRPr="00C914D7">
              <w:rPr>
                <w:b/>
                <w:bCs/>
              </w:rPr>
              <w:lastRenderedPageBreak/>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C914D7">
            <w:r w:rsidRPr="00C914D7">
              <w:rPr>
                <w:u w:val="single"/>
              </w:rPr>
              <w:t>JVET-Z0089</w:t>
            </w:r>
          </w:p>
        </w:tc>
        <w:tc>
          <w:tcPr>
            <w:tcW w:w="1358" w:type="pct"/>
            <w:noWrap/>
            <w:vAlign w:val="center"/>
          </w:tcPr>
          <w:p w14:paraId="0CC6ECA0" w14:textId="77777777" w:rsidR="00C914D7" w:rsidRPr="00C914D7" w:rsidRDefault="00C914D7" w:rsidP="00C914D7">
            <w:r w:rsidRPr="00C914D7">
              <w:t>AHG11: An Improved Unet-Based In-Loop Filter Method</w:t>
            </w:r>
          </w:p>
        </w:tc>
        <w:tc>
          <w:tcPr>
            <w:tcW w:w="3163" w:type="pct"/>
            <w:noWrap/>
            <w:vAlign w:val="center"/>
          </w:tcPr>
          <w:p w14:paraId="46707F8E" w14:textId="77777777" w:rsidR="00C914D7" w:rsidRPr="00C914D7" w:rsidRDefault="00C914D7" w:rsidP="00C914D7">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C914D7">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C914D7">
            <w:r w:rsidRPr="00C914D7">
              <w:rPr>
                <w:u w:val="single"/>
              </w:rPr>
              <w:t>JVET-Z0052</w:t>
            </w:r>
          </w:p>
        </w:tc>
        <w:tc>
          <w:tcPr>
            <w:tcW w:w="1358" w:type="pct"/>
            <w:noWrap/>
            <w:vAlign w:val="center"/>
          </w:tcPr>
          <w:p w14:paraId="5EB16429"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3163" w:type="pct"/>
            <w:noWrap/>
            <w:vAlign w:val="center"/>
          </w:tcPr>
          <w:p w14:paraId="565C658A" w14:textId="77777777" w:rsidR="00C914D7" w:rsidRPr="00C914D7" w:rsidRDefault="00C914D7" w:rsidP="00C914D7">
            <w:pPr>
              <w:rPr>
                <w:lang w:val="fr-FR"/>
              </w:rPr>
            </w:pPr>
            <w:r w:rsidRPr="00C914D7">
              <w:rPr>
                <w:lang w:val="fr-FR"/>
              </w:rPr>
              <w:t>M. M. Hannuksela, M. Santamaria, F. Cricri, E. B. Aksu, H. R. Tavakoli (Nokia), T. Chujoh, Y. Yasugi, T. Ikai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C914D7">
            <w:pPr>
              <w:rPr>
                <w:u w:val="single"/>
              </w:rPr>
            </w:pPr>
            <w:r w:rsidRPr="00C914D7">
              <w:rPr>
                <w:u w:val="single"/>
              </w:rPr>
              <w:t>JVET-Z0082</w:t>
            </w:r>
          </w:p>
        </w:tc>
        <w:tc>
          <w:tcPr>
            <w:tcW w:w="1358" w:type="pct"/>
            <w:noWrap/>
            <w:vAlign w:val="center"/>
          </w:tcPr>
          <w:p w14:paraId="63645C2A" w14:textId="77777777" w:rsidR="00C914D7" w:rsidRPr="00C914D7" w:rsidRDefault="00C914D7" w:rsidP="00C914D7">
            <w:r w:rsidRPr="00C914D7">
              <w:t>AHG11: Content-adaptive neural network post-filter</w:t>
            </w:r>
          </w:p>
        </w:tc>
        <w:tc>
          <w:tcPr>
            <w:tcW w:w="3163" w:type="pct"/>
            <w:noWrap/>
            <w:vAlign w:val="center"/>
          </w:tcPr>
          <w:p w14:paraId="1C30A7CD" w14:textId="77777777" w:rsidR="00C914D7" w:rsidRPr="00C914D7" w:rsidRDefault="00C914D7" w:rsidP="00C914D7">
            <w:pPr>
              <w:rPr>
                <w:u w:val="single"/>
                <w:lang w:val="fr-FR"/>
              </w:rPr>
            </w:pPr>
            <w:r w:rsidRPr="00C914D7">
              <w:rPr>
                <w:lang w:val="fr-FR"/>
              </w:rPr>
              <w:t>M. Santamaria, R. Yang, F. Cricri, J. Lainema, R. G. Youvalari, H. Zhang, G. Rangu, H. R. Tavakoli, H. Afrabandpey, M. M. Hannuksela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C914D7">
            <w:pPr>
              <w:rPr>
                <w:u w:val="single"/>
              </w:rPr>
            </w:pPr>
            <w:r w:rsidRPr="00C914D7">
              <w:rPr>
                <w:u w:val="single"/>
              </w:rPr>
              <w:t>JVET-Z0101</w:t>
            </w:r>
          </w:p>
        </w:tc>
        <w:tc>
          <w:tcPr>
            <w:tcW w:w="1358" w:type="pct"/>
            <w:noWrap/>
            <w:vAlign w:val="center"/>
          </w:tcPr>
          <w:p w14:paraId="7F698686" w14:textId="77777777" w:rsidR="00C914D7" w:rsidRPr="00C914D7" w:rsidRDefault="00C914D7" w:rsidP="00C914D7">
            <w:r w:rsidRPr="00C914D7">
              <w:t>AHG11: Post-process filter based on fusion of CNN and transformer</w:t>
            </w:r>
          </w:p>
        </w:tc>
        <w:tc>
          <w:tcPr>
            <w:tcW w:w="3163" w:type="pct"/>
            <w:noWrap/>
            <w:vAlign w:val="center"/>
          </w:tcPr>
          <w:p w14:paraId="0E5ABBEB" w14:textId="77777777" w:rsidR="00C914D7" w:rsidRPr="00C914D7" w:rsidRDefault="00C914D7" w:rsidP="00C914D7">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C914D7">
            <w:pPr>
              <w:rPr>
                <w:u w:val="single"/>
              </w:rPr>
            </w:pPr>
            <w:r w:rsidRPr="00C914D7">
              <w:rPr>
                <w:u w:val="single"/>
              </w:rPr>
              <w:t>JVET-Z0121</w:t>
            </w:r>
          </w:p>
        </w:tc>
        <w:tc>
          <w:tcPr>
            <w:tcW w:w="1358" w:type="pct"/>
            <w:noWrap/>
            <w:vAlign w:val="center"/>
          </w:tcPr>
          <w:p w14:paraId="684D4AF0" w14:textId="77777777" w:rsidR="00C914D7" w:rsidRPr="00C914D7" w:rsidRDefault="00C914D7" w:rsidP="00C914D7">
            <w:r w:rsidRPr="00C914D7">
              <w:t>AHG9: Neural-network post filtering SEI message</w:t>
            </w:r>
          </w:p>
        </w:tc>
        <w:tc>
          <w:tcPr>
            <w:tcW w:w="3163" w:type="pct"/>
            <w:noWrap/>
            <w:vAlign w:val="center"/>
          </w:tcPr>
          <w:p w14:paraId="7840BA4B" w14:textId="77777777" w:rsidR="00C914D7" w:rsidRPr="00C914D7" w:rsidRDefault="00C914D7" w:rsidP="00C914D7">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C914D7">
            <w:pPr>
              <w:rPr>
                <w:u w:val="single"/>
              </w:rPr>
            </w:pPr>
            <w:r w:rsidRPr="00C914D7">
              <w:rPr>
                <w:u w:val="single"/>
              </w:rPr>
              <w:t>JVET-Z0144</w:t>
            </w:r>
          </w:p>
        </w:tc>
        <w:tc>
          <w:tcPr>
            <w:tcW w:w="1358" w:type="pct"/>
            <w:noWrap/>
            <w:vAlign w:val="center"/>
          </w:tcPr>
          <w:p w14:paraId="5E007646" w14:textId="77777777" w:rsidR="00C914D7" w:rsidRPr="00C914D7" w:rsidRDefault="00C914D7" w:rsidP="00C914D7">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C914D7">
            <w:r w:rsidRPr="00C914D7">
              <w:t>Z. Qi, C. Jung (Xidian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C914D7">
            <w:pPr>
              <w:rPr>
                <w:u w:val="single"/>
              </w:rPr>
            </w:pPr>
            <w:r w:rsidRPr="00C914D7">
              <w:rPr>
                <w:u w:val="single"/>
              </w:rPr>
              <w:t>JVET-Z0151</w:t>
            </w:r>
          </w:p>
        </w:tc>
        <w:tc>
          <w:tcPr>
            <w:tcW w:w="1358" w:type="pct"/>
            <w:noWrap/>
            <w:vAlign w:val="center"/>
          </w:tcPr>
          <w:p w14:paraId="48C5CADC" w14:textId="77777777" w:rsidR="00C914D7" w:rsidRPr="00C914D7" w:rsidRDefault="00C914D7" w:rsidP="00C914D7">
            <w:r w:rsidRPr="00C914D7">
              <w:t>AHG9: On NNR post-filter SEI message</w:t>
            </w:r>
          </w:p>
        </w:tc>
        <w:tc>
          <w:tcPr>
            <w:tcW w:w="3163" w:type="pct"/>
            <w:noWrap/>
            <w:vAlign w:val="center"/>
          </w:tcPr>
          <w:p w14:paraId="6704449E" w14:textId="77777777" w:rsidR="00C914D7" w:rsidRPr="00C914D7" w:rsidRDefault="00C914D7" w:rsidP="00C914D7">
            <w:r w:rsidRPr="00C914D7">
              <w:t>Y. Yasugi, T. Chujoh,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C914D7">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C914D7">
            <w:r w:rsidRPr="00C914D7">
              <w:rPr>
                <w:u w:val="single"/>
              </w:rPr>
              <w:t>JVET-Z0088</w:t>
            </w:r>
          </w:p>
        </w:tc>
        <w:tc>
          <w:tcPr>
            <w:tcW w:w="1358" w:type="pct"/>
            <w:noWrap/>
            <w:vAlign w:val="center"/>
          </w:tcPr>
          <w:p w14:paraId="25ADE27C" w14:textId="77777777" w:rsidR="00C914D7" w:rsidRPr="00C914D7" w:rsidRDefault="00C914D7" w:rsidP="00C914D7">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C914D7">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C914D7">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C914D7">
            <w:r w:rsidRPr="00C914D7">
              <w:rPr>
                <w:u w:val="single"/>
              </w:rPr>
              <w:t>JVET-Z0074</w:t>
            </w:r>
          </w:p>
        </w:tc>
        <w:tc>
          <w:tcPr>
            <w:tcW w:w="1358" w:type="pct"/>
            <w:noWrap/>
            <w:vAlign w:val="center"/>
          </w:tcPr>
          <w:p w14:paraId="3E045012" w14:textId="77777777" w:rsidR="00C914D7" w:rsidRPr="00C914D7" w:rsidRDefault="00C914D7" w:rsidP="00C914D7">
            <w:r w:rsidRPr="00C914D7">
              <w:t>AHG11: Neural Network Based Motion Compensation Enhancement for Video Coding</w:t>
            </w:r>
          </w:p>
        </w:tc>
        <w:tc>
          <w:tcPr>
            <w:tcW w:w="3163" w:type="pct"/>
            <w:noWrap/>
            <w:vAlign w:val="center"/>
          </w:tcPr>
          <w:p w14:paraId="46809483" w14:textId="77777777" w:rsidR="00C914D7" w:rsidRPr="00C914D7" w:rsidRDefault="00C914D7" w:rsidP="00C914D7">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C914D7">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C914D7">
            <w:r w:rsidRPr="00C914D7">
              <w:rPr>
                <w:u w:val="single"/>
              </w:rPr>
              <w:t>JVET-Z0077</w:t>
            </w:r>
          </w:p>
        </w:tc>
        <w:tc>
          <w:tcPr>
            <w:tcW w:w="1358" w:type="pct"/>
            <w:noWrap/>
            <w:vAlign w:val="center"/>
          </w:tcPr>
          <w:p w14:paraId="4E436580" w14:textId="77777777" w:rsidR="00C914D7" w:rsidRPr="00C914D7" w:rsidRDefault="00C914D7" w:rsidP="00C914D7">
            <w:r w:rsidRPr="00C914D7">
              <w:t>AHG11: Extension of DOVC to Regular 2D Videos</w:t>
            </w:r>
          </w:p>
        </w:tc>
        <w:tc>
          <w:tcPr>
            <w:tcW w:w="3163" w:type="pct"/>
            <w:noWrap/>
            <w:vAlign w:val="center"/>
          </w:tcPr>
          <w:p w14:paraId="0A99B765" w14:textId="77777777" w:rsidR="00C914D7" w:rsidRPr="00C914D7" w:rsidRDefault="00C914D7" w:rsidP="00C914D7">
            <w:r w:rsidRPr="00C914D7">
              <w:t>Q. Qin, C. Jung (Xidian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C914D7">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C914D7">
            <w:r w:rsidRPr="00C914D7">
              <w:rPr>
                <w:u w:val="single"/>
              </w:rPr>
              <w:t>JVET-Z0161</w:t>
            </w:r>
          </w:p>
        </w:tc>
        <w:tc>
          <w:tcPr>
            <w:tcW w:w="1358" w:type="pct"/>
            <w:noWrap/>
            <w:vAlign w:val="center"/>
          </w:tcPr>
          <w:p w14:paraId="478D62B9" w14:textId="77777777" w:rsidR="00C914D7" w:rsidRPr="00C914D7" w:rsidRDefault="00C914D7" w:rsidP="00C914D7">
            <w:r w:rsidRPr="00C914D7">
              <w:t>AhG11: SADL update</w:t>
            </w:r>
          </w:p>
        </w:tc>
        <w:tc>
          <w:tcPr>
            <w:tcW w:w="3163" w:type="pct"/>
            <w:noWrap/>
            <w:vAlign w:val="center"/>
          </w:tcPr>
          <w:p w14:paraId="161121A9" w14:textId="77777777" w:rsidR="00C914D7" w:rsidRPr="00C914D7" w:rsidRDefault="00C914D7" w:rsidP="00C914D7">
            <w:pPr>
              <w:rPr>
                <w:lang w:val="fr-FR"/>
              </w:rPr>
            </w:pPr>
            <w:r w:rsidRPr="00C914D7">
              <w:rPr>
                <w:lang w:val="fr-FR"/>
              </w:rPr>
              <w:t>F. Galpin, T. Dumas, P. Bordes, E. François (InterDigital)</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C914D7">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C914D7"/>
        </w:tc>
        <w:tc>
          <w:tcPr>
            <w:tcW w:w="1358" w:type="pct"/>
            <w:noWrap/>
            <w:vAlign w:val="center"/>
          </w:tcPr>
          <w:p w14:paraId="15C7BF6A" w14:textId="77777777" w:rsidR="00C914D7" w:rsidRPr="00C914D7" w:rsidRDefault="00C914D7" w:rsidP="00C914D7"/>
        </w:tc>
        <w:tc>
          <w:tcPr>
            <w:tcW w:w="3163" w:type="pct"/>
            <w:noWrap/>
            <w:vAlign w:val="center"/>
          </w:tcPr>
          <w:p w14:paraId="2B06F6D0" w14:textId="77777777" w:rsidR="00C914D7" w:rsidRPr="00C914D7" w:rsidRDefault="00C914D7" w:rsidP="00C914D7"/>
        </w:tc>
      </w:tr>
    </w:tbl>
    <w:p w14:paraId="762A17E7" w14:textId="77777777" w:rsidR="00C914D7" w:rsidRPr="00C914D7" w:rsidRDefault="00C914D7" w:rsidP="00EC7E14">
      <w:pPr>
        <w:rPr>
          <w:b/>
          <w:bCs/>
          <w:lang w:val="en-CA"/>
        </w:rPr>
      </w:pPr>
      <w:r w:rsidRPr="00C914D7">
        <w:rPr>
          <w:b/>
          <w:bCs/>
          <w:lang w:val="en-CA"/>
        </w:rPr>
        <w:t>Recommendations</w:t>
      </w:r>
    </w:p>
    <w:p w14:paraId="47E3E2A4" w14:textId="77777777" w:rsidR="00C914D7" w:rsidRPr="00C914D7" w:rsidRDefault="00C914D7" w:rsidP="00C914D7">
      <w:r w:rsidRPr="00C914D7">
        <w:lastRenderedPageBreak/>
        <w:t>The AHG recommends:</w:t>
      </w:r>
    </w:p>
    <w:p w14:paraId="0C7A92CF" w14:textId="77777777" w:rsidR="00C914D7" w:rsidRPr="00C914D7" w:rsidRDefault="00C914D7" w:rsidP="00C914D7">
      <w:pPr>
        <w:numPr>
          <w:ilvl w:val="0"/>
          <w:numId w:val="12"/>
        </w:numPr>
      </w:pPr>
      <w:r w:rsidRPr="00C914D7">
        <w:t>Review all input contributions.</w:t>
      </w:r>
    </w:p>
    <w:p w14:paraId="555ED1E2" w14:textId="77777777" w:rsidR="00C914D7" w:rsidRPr="00C914D7" w:rsidRDefault="00C914D7" w:rsidP="00C914D7">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C914D7"/>
    <w:p w14:paraId="1F71B181" w14:textId="77777777" w:rsidR="009F0EA8" w:rsidRPr="009F0EA8" w:rsidRDefault="009F0EA8" w:rsidP="009F0EA8">
      <w:pPr>
        <w:rPr>
          <w:lang w:val="en-CA"/>
        </w:rPr>
      </w:pPr>
    </w:p>
    <w:p w14:paraId="48B1BB6E" w14:textId="67B35231" w:rsidR="009F0EA8" w:rsidRDefault="007425E8" w:rsidP="009F0EA8">
      <w:pPr>
        <w:pStyle w:val="berschrift9"/>
        <w:rPr>
          <w:szCs w:val="24"/>
          <w:lang w:val="en-CA"/>
        </w:rPr>
      </w:pPr>
      <w:hyperlink r:id="rId119" w:history="1">
        <w:r w:rsidR="009F0EA8" w:rsidRPr="000C13D4">
          <w:rPr>
            <w:color w:val="0000FF"/>
            <w:szCs w:val="24"/>
            <w:u w:val="single"/>
            <w:lang w:val="en-CA"/>
          </w:rPr>
          <w:t>JVET-Z0012</w:t>
        </w:r>
      </w:hyperlink>
      <w:r w:rsidR="009F0EA8" w:rsidRPr="000C13D4">
        <w:rPr>
          <w:szCs w:val="24"/>
          <w:lang w:val="en-CA"/>
        </w:rPr>
        <w:t xml:space="preserve"> JVET AHG report: Enhanced compression beyond VVC capability (AHG12) [M. Karczewicz, Y. Ye, L. Zhang, B. Bross, X. Li, K. Naser, H. Yang]</w:t>
      </w:r>
    </w:p>
    <w:p w14:paraId="5FAAFD0B" w14:textId="77777777" w:rsidR="00C914D7" w:rsidRPr="00C914D7" w:rsidRDefault="00C914D7" w:rsidP="00C914D7">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C914D7"/>
        </w:tc>
        <w:tc>
          <w:tcPr>
            <w:tcW w:w="5300" w:type="dxa"/>
            <w:gridSpan w:val="5"/>
            <w:noWrap/>
            <w:vAlign w:val="center"/>
            <w:hideMark/>
          </w:tcPr>
          <w:p w14:paraId="374E3DA2"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All Intra Main10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C914D7"/>
        </w:tc>
        <w:tc>
          <w:tcPr>
            <w:tcW w:w="1104" w:type="dxa"/>
            <w:noWrap/>
            <w:vAlign w:val="center"/>
            <w:hideMark/>
          </w:tcPr>
          <w:p w14:paraId="45DBD0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902" w:type="dxa"/>
            <w:noWrap/>
            <w:vAlign w:val="center"/>
            <w:hideMark/>
          </w:tcPr>
          <w:p w14:paraId="159707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C914D7">
            <w:r w:rsidRPr="00C914D7">
              <w:t>Class A1</w:t>
            </w:r>
          </w:p>
        </w:tc>
        <w:tc>
          <w:tcPr>
            <w:tcW w:w="1104" w:type="dxa"/>
            <w:noWrap/>
            <w:vAlign w:val="center"/>
            <w:hideMark/>
          </w:tcPr>
          <w:p w14:paraId="1C1BD8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C914D7">
            <w:r w:rsidRPr="00C914D7">
              <w:t>Class A2</w:t>
            </w:r>
          </w:p>
        </w:tc>
        <w:tc>
          <w:tcPr>
            <w:tcW w:w="1104" w:type="dxa"/>
            <w:noWrap/>
            <w:vAlign w:val="center"/>
            <w:hideMark/>
          </w:tcPr>
          <w:p w14:paraId="25D814D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C914D7">
            <w:r w:rsidRPr="00C914D7">
              <w:t>Class B</w:t>
            </w:r>
          </w:p>
        </w:tc>
        <w:tc>
          <w:tcPr>
            <w:tcW w:w="1104" w:type="dxa"/>
            <w:noWrap/>
            <w:vAlign w:val="center"/>
            <w:hideMark/>
          </w:tcPr>
          <w:p w14:paraId="439DED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C914D7">
            <w:r w:rsidRPr="00C914D7">
              <w:t>Class C</w:t>
            </w:r>
          </w:p>
        </w:tc>
        <w:tc>
          <w:tcPr>
            <w:tcW w:w="1104" w:type="dxa"/>
            <w:noWrap/>
            <w:vAlign w:val="center"/>
            <w:hideMark/>
          </w:tcPr>
          <w:p w14:paraId="0D38DB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C914D7">
            <w:r w:rsidRPr="00C914D7">
              <w:t>Class E</w:t>
            </w:r>
          </w:p>
        </w:tc>
        <w:tc>
          <w:tcPr>
            <w:tcW w:w="1104" w:type="dxa"/>
            <w:noWrap/>
            <w:vAlign w:val="center"/>
            <w:hideMark/>
          </w:tcPr>
          <w:p w14:paraId="2BF288D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C914D7">
            <w:r w:rsidRPr="00C914D7">
              <w:t>Overall</w:t>
            </w:r>
          </w:p>
        </w:tc>
        <w:tc>
          <w:tcPr>
            <w:tcW w:w="1104" w:type="dxa"/>
            <w:noWrap/>
            <w:vAlign w:val="center"/>
            <w:hideMark/>
          </w:tcPr>
          <w:p w14:paraId="677C13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C914D7">
            <w:r w:rsidRPr="00C914D7">
              <w:t>Class D</w:t>
            </w:r>
          </w:p>
        </w:tc>
        <w:tc>
          <w:tcPr>
            <w:tcW w:w="1104" w:type="dxa"/>
            <w:noWrap/>
            <w:vAlign w:val="center"/>
          </w:tcPr>
          <w:p w14:paraId="654E9D2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C914D7">
            <w:r w:rsidRPr="00C914D7">
              <w:t>Class F</w:t>
            </w:r>
          </w:p>
        </w:tc>
        <w:tc>
          <w:tcPr>
            <w:tcW w:w="1104" w:type="dxa"/>
            <w:noWrap/>
            <w:vAlign w:val="center"/>
          </w:tcPr>
          <w:p w14:paraId="6F96BA0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C914D7">
            <w:r w:rsidRPr="00C914D7">
              <w:t>Class TGM</w:t>
            </w:r>
          </w:p>
        </w:tc>
        <w:tc>
          <w:tcPr>
            <w:tcW w:w="1104" w:type="dxa"/>
            <w:noWrap/>
            <w:vAlign w:val="center"/>
          </w:tcPr>
          <w:p w14:paraId="140E2F4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C914D7"/>
        </w:tc>
        <w:tc>
          <w:tcPr>
            <w:tcW w:w="5300" w:type="dxa"/>
            <w:gridSpan w:val="5"/>
            <w:noWrap/>
            <w:hideMark/>
          </w:tcPr>
          <w:p w14:paraId="55684611"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C914D7"/>
        </w:tc>
        <w:tc>
          <w:tcPr>
            <w:tcW w:w="1204" w:type="dxa"/>
            <w:noWrap/>
            <w:hideMark/>
          </w:tcPr>
          <w:p w14:paraId="01F0E0C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42B5B8C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C914D7">
            <w:r w:rsidRPr="00C914D7">
              <w:t>Class A1</w:t>
            </w:r>
          </w:p>
        </w:tc>
        <w:tc>
          <w:tcPr>
            <w:tcW w:w="1204" w:type="dxa"/>
            <w:noWrap/>
            <w:vAlign w:val="center"/>
            <w:hideMark/>
          </w:tcPr>
          <w:p w14:paraId="1DDF5B0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C914D7">
            <w:r w:rsidRPr="00C914D7">
              <w:t>Class A2</w:t>
            </w:r>
          </w:p>
        </w:tc>
        <w:tc>
          <w:tcPr>
            <w:tcW w:w="1204" w:type="dxa"/>
            <w:noWrap/>
            <w:vAlign w:val="center"/>
            <w:hideMark/>
          </w:tcPr>
          <w:p w14:paraId="0266815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C914D7">
            <w:r w:rsidRPr="00C914D7">
              <w:t>Class B</w:t>
            </w:r>
          </w:p>
        </w:tc>
        <w:tc>
          <w:tcPr>
            <w:tcW w:w="1204" w:type="dxa"/>
            <w:noWrap/>
            <w:vAlign w:val="center"/>
            <w:hideMark/>
          </w:tcPr>
          <w:p w14:paraId="293387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C914D7">
            <w:r w:rsidRPr="00C914D7">
              <w:t>Class C</w:t>
            </w:r>
          </w:p>
        </w:tc>
        <w:tc>
          <w:tcPr>
            <w:tcW w:w="1204" w:type="dxa"/>
            <w:noWrap/>
            <w:vAlign w:val="center"/>
            <w:hideMark/>
          </w:tcPr>
          <w:p w14:paraId="42C3ED1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C914D7">
            <w:r w:rsidRPr="00C914D7">
              <w:t>Class E</w:t>
            </w:r>
          </w:p>
        </w:tc>
        <w:tc>
          <w:tcPr>
            <w:tcW w:w="1204" w:type="dxa"/>
            <w:noWrap/>
            <w:vAlign w:val="center"/>
            <w:hideMark/>
          </w:tcPr>
          <w:p w14:paraId="725F2C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C914D7">
            <w:r w:rsidRPr="00C914D7">
              <w:t xml:space="preserve">Overall </w:t>
            </w:r>
          </w:p>
        </w:tc>
        <w:tc>
          <w:tcPr>
            <w:tcW w:w="1204" w:type="dxa"/>
            <w:noWrap/>
            <w:vAlign w:val="center"/>
            <w:hideMark/>
          </w:tcPr>
          <w:p w14:paraId="27A8424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C914D7">
            <w:r w:rsidRPr="00C914D7">
              <w:t>Class D</w:t>
            </w:r>
          </w:p>
        </w:tc>
        <w:tc>
          <w:tcPr>
            <w:tcW w:w="1204" w:type="dxa"/>
            <w:noWrap/>
            <w:vAlign w:val="center"/>
          </w:tcPr>
          <w:p w14:paraId="3B8A254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C914D7">
            <w:r w:rsidRPr="00C914D7">
              <w:t>Class F</w:t>
            </w:r>
          </w:p>
        </w:tc>
        <w:tc>
          <w:tcPr>
            <w:tcW w:w="1204" w:type="dxa"/>
            <w:noWrap/>
            <w:vAlign w:val="center"/>
          </w:tcPr>
          <w:p w14:paraId="550378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C914D7">
            <w:r w:rsidRPr="00C914D7">
              <w:t>Class TGM</w:t>
            </w:r>
          </w:p>
        </w:tc>
        <w:tc>
          <w:tcPr>
            <w:tcW w:w="1204" w:type="dxa"/>
            <w:noWrap/>
            <w:vAlign w:val="center"/>
          </w:tcPr>
          <w:p w14:paraId="3327653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C914D7"/>
        </w:tc>
        <w:tc>
          <w:tcPr>
            <w:tcW w:w="5300" w:type="dxa"/>
            <w:gridSpan w:val="5"/>
            <w:noWrap/>
            <w:hideMark/>
          </w:tcPr>
          <w:p w14:paraId="6C5D5554"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C914D7"/>
        </w:tc>
        <w:tc>
          <w:tcPr>
            <w:tcW w:w="1204" w:type="dxa"/>
            <w:noWrap/>
            <w:hideMark/>
          </w:tcPr>
          <w:p w14:paraId="498DC8E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5A57D93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C914D7">
            <w:r w:rsidRPr="00C914D7">
              <w:t>Class A1</w:t>
            </w:r>
          </w:p>
        </w:tc>
        <w:tc>
          <w:tcPr>
            <w:tcW w:w="1204" w:type="dxa"/>
            <w:noWrap/>
            <w:vAlign w:val="center"/>
            <w:hideMark/>
          </w:tcPr>
          <w:p w14:paraId="094B6C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C914D7">
            <w:r w:rsidRPr="00C914D7">
              <w:t>Class A2</w:t>
            </w:r>
          </w:p>
        </w:tc>
        <w:tc>
          <w:tcPr>
            <w:tcW w:w="1204" w:type="dxa"/>
            <w:noWrap/>
            <w:vAlign w:val="center"/>
            <w:hideMark/>
          </w:tcPr>
          <w:p w14:paraId="2C3D099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C914D7">
            <w:r w:rsidRPr="00C914D7">
              <w:t>Class B</w:t>
            </w:r>
          </w:p>
        </w:tc>
        <w:tc>
          <w:tcPr>
            <w:tcW w:w="1204" w:type="dxa"/>
            <w:noWrap/>
            <w:vAlign w:val="center"/>
            <w:hideMark/>
          </w:tcPr>
          <w:p w14:paraId="0986098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C914D7">
            <w:r w:rsidRPr="00C914D7">
              <w:t>Class C</w:t>
            </w:r>
          </w:p>
        </w:tc>
        <w:tc>
          <w:tcPr>
            <w:tcW w:w="1204" w:type="dxa"/>
            <w:noWrap/>
            <w:vAlign w:val="center"/>
            <w:hideMark/>
          </w:tcPr>
          <w:p w14:paraId="025D54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C914D7">
            <w:r w:rsidRPr="00C914D7">
              <w:t>Class E</w:t>
            </w:r>
          </w:p>
        </w:tc>
        <w:tc>
          <w:tcPr>
            <w:tcW w:w="1204" w:type="dxa"/>
            <w:noWrap/>
            <w:vAlign w:val="center"/>
            <w:hideMark/>
          </w:tcPr>
          <w:p w14:paraId="069B826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C914D7">
            <w:r w:rsidRPr="00C914D7">
              <w:t xml:space="preserve">Overall </w:t>
            </w:r>
          </w:p>
        </w:tc>
        <w:tc>
          <w:tcPr>
            <w:tcW w:w="1204" w:type="dxa"/>
            <w:noWrap/>
            <w:vAlign w:val="center"/>
            <w:hideMark/>
          </w:tcPr>
          <w:p w14:paraId="3E1F6E9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C914D7">
            <w:r w:rsidRPr="00C914D7">
              <w:t>Class D</w:t>
            </w:r>
          </w:p>
        </w:tc>
        <w:tc>
          <w:tcPr>
            <w:tcW w:w="1204" w:type="dxa"/>
            <w:noWrap/>
            <w:vAlign w:val="center"/>
          </w:tcPr>
          <w:p w14:paraId="3E2E52E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C914D7">
            <w:r w:rsidRPr="00C914D7">
              <w:t>Class F</w:t>
            </w:r>
          </w:p>
        </w:tc>
        <w:tc>
          <w:tcPr>
            <w:tcW w:w="1204" w:type="dxa"/>
            <w:noWrap/>
            <w:vAlign w:val="center"/>
          </w:tcPr>
          <w:p w14:paraId="0EF5CBB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C914D7">
            <w:r w:rsidRPr="00C914D7">
              <w:t>Class TGM</w:t>
            </w:r>
          </w:p>
        </w:tc>
        <w:tc>
          <w:tcPr>
            <w:tcW w:w="1204" w:type="dxa"/>
            <w:noWrap/>
            <w:vAlign w:val="center"/>
          </w:tcPr>
          <w:p w14:paraId="1187363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C914D7">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EC7E14">
      <w:pPr>
        <w:rPr>
          <w:b/>
          <w:bCs/>
          <w:lang w:val="en-CA"/>
        </w:rPr>
      </w:pPr>
      <w:r w:rsidRPr="00C914D7">
        <w:rPr>
          <w:b/>
          <w:bCs/>
          <w:lang w:val="en-CA"/>
        </w:rPr>
        <w:t>Contributions</w:t>
      </w:r>
    </w:p>
    <w:p w14:paraId="10F59615" w14:textId="77777777" w:rsidR="00C914D7" w:rsidRPr="00C914D7" w:rsidRDefault="00C914D7" w:rsidP="00C914D7">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EC7E14">
      <w:pPr>
        <w:rPr>
          <w:b/>
          <w:bCs/>
          <w:i/>
          <w:iCs/>
          <w:lang w:val="en-CA"/>
        </w:rPr>
      </w:pPr>
      <w:r w:rsidRPr="00C914D7">
        <w:rPr>
          <w:b/>
          <w:bCs/>
          <w:i/>
          <w:iCs/>
          <w:lang w:val="en-CA"/>
        </w:rPr>
        <w:t>In Loop Filters (3)</w:t>
      </w:r>
    </w:p>
    <w:p w14:paraId="53070A96" w14:textId="77777777" w:rsidR="00C914D7" w:rsidRPr="00C914D7" w:rsidRDefault="00C914D7" w:rsidP="00C914D7">
      <w:pPr>
        <w:rPr>
          <w:lang w:val="en-CA"/>
        </w:rPr>
      </w:pPr>
      <w:r w:rsidRPr="00C914D7">
        <w:rPr>
          <w:lang w:val="en-CA"/>
        </w:rPr>
        <w:t>JVET-Z0105, "AHG12: Virtual boundary processing for the new In-Loop filter tools in ECM", A. M. Kotra, N. Hu, V. Seregin, M. Karczewicz (Qualcomm)</w:t>
      </w:r>
    </w:p>
    <w:p w14:paraId="502DF761" w14:textId="77777777" w:rsidR="00C914D7" w:rsidRPr="00C914D7" w:rsidRDefault="00C914D7" w:rsidP="00C914D7">
      <w:pPr>
        <w:rPr>
          <w:lang w:val="en-CA"/>
        </w:rPr>
      </w:pPr>
      <w:r w:rsidRPr="00C914D7">
        <w:rPr>
          <w:lang w:val="en-CA"/>
        </w:rPr>
        <w:t>JVET-Z0146, "AHG12: Using samples before deblocking filter for adaptive loop filter",</w:t>
      </w:r>
      <w:r w:rsidRPr="00C914D7">
        <w:rPr>
          <w:lang w:val="en-CA"/>
        </w:rPr>
        <w:tab/>
        <w:t>N. Hu, V. Seregin, M. Karczewicz (Qualcomm)</w:t>
      </w:r>
    </w:p>
    <w:p w14:paraId="0E782ABE" w14:textId="77777777" w:rsidR="00C914D7" w:rsidRPr="00C914D7" w:rsidRDefault="00C914D7" w:rsidP="00C914D7">
      <w:pPr>
        <w:rPr>
          <w:lang w:val="en-CA"/>
        </w:rPr>
      </w:pPr>
      <w:r w:rsidRPr="00C914D7">
        <w:rPr>
          <w:lang w:val="en-CA"/>
        </w:rPr>
        <w:t>JVET-Z0149, "Non-EE2: Adaptive Filter Shape Switch for ALF", W. Yin, K. Zhang, L. Zhang (Bytedance)</w:t>
      </w:r>
    </w:p>
    <w:p w14:paraId="330C8115" w14:textId="77777777" w:rsidR="00C914D7" w:rsidRPr="00C914D7" w:rsidRDefault="00C914D7" w:rsidP="00EC7E14">
      <w:pPr>
        <w:rPr>
          <w:b/>
          <w:bCs/>
          <w:i/>
          <w:iCs/>
          <w:lang w:val="en-CA"/>
        </w:rPr>
      </w:pPr>
      <w:r w:rsidRPr="00C914D7">
        <w:rPr>
          <w:b/>
          <w:bCs/>
          <w:i/>
          <w:iCs/>
          <w:lang w:val="en-CA"/>
        </w:rPr>
        <w:t>Intra (5)</w:t>
      </w:r>
    </w:p>
    <w:p w14:paraId="01C0D61A" w14:textId="77777777" w:rsidR="00C914D7" w:rsidRPr="00C914D7" w:rsidRDefault="00C914D7" w:rsidP="00C914D7">
      <w:pPr>
        <w:rPr>
          <w:lang w:val="en-CA"/>
        </w:rPr>
      </w:pPr>
      <w:r w:rsidRPr="00C914D7">
        <w:rPr>
          <w:lang w:val="en-CA"/>
        </w:rPr>
        <w:t>JVET-Z0064, "AHG12: Convolutional cross-component model (CCCM) for intra prediction", P. Astola, J. Lainema, R. G. Youvalari, A. Aminlou, K. Panusopone (Nokia)</w:t>
      </w:r>
      <w:r w:rsidRPr="00C914D7">
        <w:rPr>
          <w:lang w:val="en-CA"/>
        </w:rPr>
        <w:tab/>
      </w:r>
    </w:p>
    <w:p w14:paraId="5DE26442" w14:textId="77777777" w:rsidR="00C914D7" w:rsidRPr="00C914D7" w:rsidRDefault="00C914D7" w:rsidP="00C914D7">
      <w:pPr>
        <w:rPr>
          <w:lang w:val="en-CA"/>
        </w:rPr>
      </w:pPr>
      <w:r w:rsidRPr="00C914D7">
        <w:rPr>
          <w:lang w:val="en-CA"/>
        </w:rPr>
        <w:t>JVET-Z0100, "Non-EE2: Weighted Chroma Prediction (WCP)</w:t>
      </w:r>
      <w:proofErr w:type="gramStart"/>
      <w:r w:rsidRPr="00C914D7">
        <w:rPr>
          <w:lang w:val="en-CA"/>
        </w:rPr>
        <w:t>",  J.</w:t>
      </w:r>
      <w:proofErr w:type="gramEnd"/>
      <w:r w:rsidRPr="00C914D7">
        <w:rPr>
          <w:lang w:val="en-CA"/>
        </w:rPr>
        <w:t>-Y. Huo, H.-Q. Du, Z.-Y. Zhang, Y.-Z. Ma, F.-Z. Yang (Xidian Univ.), M. Li, Y. Liu (OPPO)</w:t>
      </w:r>
    </w:p>
    <w:p w14:paraId="512D1663" w14:textId="77777777" w:rsidR="00C914D7" w:rsidRPr="00C914D7" w:rsidRDefault="00C914D7" w:rsidP="00C914D7">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C914D7">
      <w:pPr>
        <w:rPr>
          <w:lang w:val="en-CA"/>
        </w:rPr>
      </w:pPr>
      <w:r w:rsidRPr="00C914D7">
        <w:rPr>
          <w:lang w:val="en-CA"/>
        </w:rPr>
        <w:t>JVET-Z0140, "AHG12: Enhanced CCLM",</w:t>
      </w:r>
      <w:r w:rsidRPr="00C914D7">
        <w:rPr>
          <w:lang w:val="en-CA"/>
        </w:rPr>
        <w:tab/>
        <w:t>C.-W. Kuo, X. Xiu, N. Yan, H.-J. Jhu, W. Chen, H. Gao, X. Wang (Kwai)</w:t>
      </w:r>
      <w:r w:rsidRPr="00C914D7">
        <w:rPr>
          <w:lang w:val="en-CA"/>
        </w:rPr>
        <w:tab/>
      </w:r>
    </w:p>
    <w:p w14:paraId="02878A9A" w14:textId="77777777" w:rsidR="00C914D7" w:rsidRPr="00C914D7" w:rsidRDefault="00C914D7" w:rsidP="00C914D7">
      <w:pPr>
        <w:rPr>
          <w:lang w:val="en-CA"/>
        </w:rPr>
      </w:pPr>
      <w:r w:rsidRPr="00C914D7">
        <w:rPr>
          <w:lang w:val="en-CA"/>
        </w:rPr>
        <w:t>JVET-Z0143, "Non-EE2: Chroma intra modes derived from collocated luma blocks and neighboring chroma blocks",</w:t>
      </w:r>
      <w:r w:rsidRPr="00C914D7">
        <w:rPr>
          <w:lang w:val="en-CA"/>
        </w:rPr>
        <w:tab/>
        <w:t xml:space="preserve"> Y.-J. Chang, K. Cao, B. Ray, V. Seregin, M. Karczewicz (Qualcomm) Rufitskiy, E. Dinan (Ofinno)</w:t>
      </w:r>
    </w:p>
    <w:p w14:paraId="24DCF57D" w14:textId="77777777" w:rsidR="00C914D7" w:rsidRPr="00C914D7" w:rsidRDefault="00C914D7" w:rsidP="00EC7E14">
      <w:pPr>
        <w:rPr>
          <w:b/>
          <w:bCs/>
          <w:i/>
          <w:iCs/>
          <w:lang w:val="en-CA"/>
        </w:rPr>
      </w:pPr>
      <w:r w:rsidRPr="00C914D7">
        <w:rPr>
          <w:b/>
          <w:bCs/>
          <w:i/>
          <w:iCs/>
          <w:lang w:val="en-CA"/>
        </w:rPr>
        <w:t>Inter (20)</w:t>
      </w:r>
    </w:p>
    <w:p w14:paraId="4BC27116" w14:textId="77777777" w:rsidR="00C914D7" w:rsidRPr="00C914D7" w:rsidRDefault="00C914D7" w:rsidP="00C914D7">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C914D7">
      <w:pPr>
        <w:rPr>
          <w:lang w:val="en-CA"/>
        </w:rPr>
      </w:pPr>
      <w:r w:rsidRPr="00C914D7">
        <w:rPr>
          <w:lang w:val="en-CA"/>
        </w:rPr>
        <w:t>JVET-Z0063, "AHG12: Fix for parsing of MHP information in ECM", R. Yu (Ericsson)</w:t>
      </w:r>
    </w:p>
    <w:p w14:paraId="2F4F13A7" w14:textId="77777777" w:rsidR="00C914D7" w:rsidRPr="00C914D7" w:rsidRDefault="00C914D7" w:rsidP="00C914D7">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C914D7">
      <w:pPr>
        <w:rPr>
          <w:lang w:val="en-CA"/>
        </w:rPr>
      </w:pPr>
      <w:r w:rsidRPr="00C914D7">
        <w:rPr>
          <w:lang w:val="en-CA"/>
        </w:rPr>
        <w:lastRenderedPageBreak/>
        <w:t>JVET-Z0068, "EE2-2.6 related: Longer chroma interpolation filters", K. Andersson, R. Yu (Ericsson)</w:t>
      </w:r>
    </w:p>
    <w:p w14:paraId="4987A02D" w14:textId="77777777" w:rsidR="00C914D7" w:rsidRPr="00C914D7" w:rsidRDefault="00C914D7" w:rsidP="00C914D7">
      <w:pPr>
        <w:rPr>
          <w:lang w:val="en-CA"/>
        </w:rPr>
      </w:pPr>
      <w:r w:rsidRPr="00C914D7">
        <w:rPr>
          <w:lang w:val="en-CA"/>
        </w:rPr>
        <w:t>JVET-Z0069, "AHG12: Longer chroma filters for RPR in ECM", K. Andersson, R. Yu (Ericsson)</w:t>
      </w:r>
    </w:p>
    <w:p w14:paraId="7318B2F0" w14:textId="77777777" w:rsidR="00C914D7" w:rsidRPr="00C914D7" w:rsidRDefault="00C914D7" w:rsidP="00C914D7">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C914D7">
      <w:pPr>
        <w:rPr>
          <w:lang w:val="en-CA"/>
        </w:rPr>
      </w:pPr>
      <w:r w:rsidRPr="00C914D7">
        <w:rPr>
          <w:lang w:val="en-CA"/>
        </w:rPr>
        <w:t>JVET-Z0083, "Non-EE2: Fix on MHP parsing condition", N. Park, J. Nam, J. Lim, S. Kim (LGE)</w:t>
      </w:r>
    </w:p>
    <w:p w14:paraId="28C7A637" w14:textId="77777777" w:rsidR="00C914D7" w:rsidRPr="00C914D7" w:rsidRDefault="00C914D7" w:rsidP="00C914D7">
      <w:pPr>
        <w:rPr>
          <w:lang w:val="en-CA"/>
        </w:rPr>
      </w:pPr>
      <w:r w:rsidRPr="00C914D7">
        <w:rPr>
          <w:lang w:val="en-CA"/>
        </w:rPr>
        <w:t>JVET-Z0085, "Non-EE2: AmvpMerge without decoder side mv refinement process", H. Jang, J. Nam, N. Park, J. Lim, S. Kim (LGE)</w:t>
      </w:r>
    </w:p>
    <w:p w14:paraId="0E406659" w14:textId="77777777" w:rsidR="00C914D7" w:rsidRPr="00C914D7" w:rsidRDefault="00C914D7" w:rsidP="00C914D7">
      <w:pPr>
        <w:rPr>
          <w:lang w:val="en-CA"/>
        </w:rPr>
      </w:pPr>
      <w:r w:rsidRPr="00C914D7">
        <w:rPr>
          <w:lang w:val="en-CA"/>
        </w:rPr>
        <w:t>JVET-Z0102, "Non-EE2: Correction of the ARMC re-ordering step regarding the zero candidates", G. Laroche, P. Onno, R. Bellessort (Canon)</w:t>
      </w:r>
    </w:p>
    <w:p w14:paraId="57A31A0E" w14:textId="77777777" w:rsidR="00C914D7" w:rsidRPr="00C914D7" w:rsidRDefault="00C914D7" w:rsidP="00C914D7">
      <w:pPr>
        <w:rPr>
          <w:lang w:val="en-CA"/>
        </w:rPr>
      </w:pPr>
      <w:r w:rsidRPr="00C914D7">
        <w:rPr>
          <w:lang w:val="en-CA"/>
        </w:rPr>
        <w:t>JVET-Z0103, "Non-EE2: On ARMC improvements", G. Laroche, P. Onno (Canon)</w:t>
      </w:r>
    </w:p>
    <w:p w14:paraId="272B6DFE" w14:textId="77777777" w:rsidR="00C914D7" w:rsidRPr="00C914D7" w:rsidRDefault="00C914D7" w:rsidP="00C914D7">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C914D7">
      <w:pPr>
        <w:rPr>
          <w:lang w:val="en-CA"/>
        </w:rPr>
      </w:pPr>
      <w:r w:rsidRPr="00C914D7">
        <w:rPr>
          <w:lang w:val="en-CA"/>
        </w:rPr>
        <w:t>JVET-Z0125, "EE2-related: Regression based affine candidate derivation", Y. Zhang, H. Huang, V. Seregin, M. Coban, M. Karczewicz (Qualcomm)</w:t>
      </w:r>
      <w:r w:rsidRPr="00C914D7">
        <w:rPr>
          <w:lang w:val="en-CA"/>
        </w:rPr>
        <w:tab/>
      </w:r>
    </w:p>
    <w:p w14:paraId="2D84D0BA" w14:textId="77777777" w:rsidR="00C914D7" w:rsidRPr="00C914D7" w:rsidRDefault="00C914D7" w:rsidP="00C914D7">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C914D7">
      <w:pPr>
        <w:rPr>
          <w:lang w:val="en-CA"/>
        </w:rPr>
      </w:pPr>
      <w:r w:rsidRPr="00C914D7">
        <w:rPr>
          <w:lang w:val="en-CA"/>
        </w:rPr>
        <w:t>JVET-Z0127, "Non-EE2: On the maximum number of MHP merge candidates",</w:t>
      </w:r>
      <w:r w:rsidRPr="00C914D7">
        <w:rPr>
          <w:lang w:val="en-CA"/>
        </w:rPr>
        <w:tab/>
        <w:t>H. Huang, V. Seregin, M. Karczewicz (Qualcomm)</w:t>
      </w:r>
    </w:p>
    <w:p w14:paraId="7E82DAD5" w14:textId="77777777" w:rsidR="00C914D7" w:rsidRPr="00C914D7" w:rsidRDefault="00C914D7" w:rsidP="00C914D7">
      <w:pPr>
        <w:rPr>
          <w:lang w:val="en-CA"/>
        </w:rPr>
      </w:pPr>
      <w:r w:rsidRPr="00C914D7">
        <w:rPr>
          <w:lang w:val="en-CA"/>
        </w:rPr>
        <w:t xml:space="preserve">JVET-Z0130, "EE2-related: Motion compensation boundary padding", Z. Zhang, H. Huang, C.-C. Chen, Y.-J. Chang, V. Seregin, M. Coban, M. Karczewicz (Qualcomm), F. Le Léannec, P. Andrivon, M. Radosavljevć, </w:t>
      </w:r>
      <w:proofErr w:type="gramStart"/>
      <w:r w:rsidRPr="00C914D7">
        <w:rPr>
          <w:lang w:val="en-CA"/>
        </w:rPr>
        <w:t>E.Thomas</w:t>
      </w:r>
      <w:proofErr w:type="gramEnd"/>
      <w:r w:rsidRPr="00C914D7">
        <w:rPr>
          <w:lang w:val="en-CA"/>
        </w:rPr>
        <w:t xml:space="preserve"> (Xiaomi)</w:t>
      </w:r>
      <w:r w:rsidRPr="00C914D7">
        <w:rPr>
          <w:lang w:val="en-CA"/>
        </w:rPr>
        <w:tab/>
      </w:r>
    </w:p>
    <w:p w14:paraId="7D121017" w14:textId="77777777" w:rsidR="00C914D7" w:rsidRPr="00C914D7" w:rsidRDefault="00C914D7" w:rsidP="00C914D7">
      <w:pPr>
        <w:rPr>
          <w:lang w:val="en-CA"/>
        </w:rPr>
      </w:pPr>
      <w:r w:rsidRPr="00C914D7">
        <w:rPr>
          <w:lang w:val="en-CA"/>
        </w:rPr>
        <w:t>JVET-Z0137, "Non-EE2: Adaptive Blending for GPM",</w:t>
      </w:r>
      <w:r w:rsidRPr="00C914D7">
        <w:rPr>
          <w:lang w:val="en-CA"/>
        </w:rPr>
        <w:tab/>
        <w:t>H. Gao, X. Xiu, W. Chen, H.-J. Jhu, C.-W. Kuo, N. Yan, X. Wang (Kwai)</w:t>
      </w:r>
    </w:p>
    <w:p w14:paraId="39004628" w14:textId="77777777" w:rsidR="00C914D7" w:rsidRPr="00C914D7" w:rsidRDefault="00C914D7" w:rsidP="00C914D7">
      <w:pPr>
        <w:rPr>
          <w:lang w:val="en-CA"/>
        </w:rPr>
      </w:pPr>
      <w:r w:rsidRPr="00C914D7">
        <w:rPr>
          <w:lang w:val="en-CA"/>
        </w:rPr>
        <w:t>JVET-Z0142, "EE2-related: On MMVD and Affine MMVD Extension",</w:t>
      </w:r>
      <w:r w:rsidRPr="00C914D7">
        <w:rPr>
          <w:lang w:val="en-CA"/>
        </w:rPr>
        <w:tab/>
        <w:t>M. Salehifar, Y. He, K. Zhang, N. Zhang, L. Zhang (Bytedance)</w:t>
      </w:r>
    </w:p>
    <w:p w14:paraId="5A90337D" w14:textId="77777777" w:rsidR="00C914D7" w:rsidRPr="00C914D7" w:rsidRDefault="00C914D7" w:rsidP="00C914D7">
      <w:pPr>
        <w:rPr>
          <w:lang w:val="en-CA"/>
        </w:rPr>
      </w:pPr>
      <w:r w:rsidRPr="00C914D7">
        <w:rPr>
          <w:lang w:val="en-CA"/>
        </w:rPr>
        <w:t>JVET-Z0145, "EE2-2.5 related: More test results for ARMC with refined motion", Y. Wang, K. Zhang, N. Zhang, Z. Deng, L. Zhang (Bytedance)</w:t>
      </w:r>
    </w:p>
    <w:p w14:paraId="69141CC6" w14:textId="77777777" w:rsidR="00C914D7" w:rsidRPr="00C914D7" w:rsidRDefault="00C914D7" w:rsidP="00C914D7">
      <w:pPr>
        <w:rPr>
          <w:lang w:val="en-CA"/>
        </w:rPr>
      </w:pPr>
      <w:r w:rsidRPr="00C914D7">
        <w:rPr>
          <w:lang w:val="en-CA"/>
        </w:rPr>
        <w:t>JVET-Z0148, "EE2-2.5 related: AMVP with MVP refinement and ARMC with refined motion",</w:t>
      </w:r>
      <w:r w:rsidRPr="00C914D7">
        <w:rPr>
          <w:lang w:val="en-CA"/>
        </w:rPr>
        <w:tab/>
        <w:t>C. Zhou, Z. Lv, J. Zhang (vivo), Y. Wang, K. Zhang, N. Zhang, Z. Deng, L. Zhang (Bytedance)</w:t>
      </w:r>
    </w:p>
    <w:p w14:paraId="43A0B404" w14:textId="77777777" w:rsidR="00C914D7" w:rsidRPr="00C914D7" w:rsidRDefault="00C914D7" w:rsidP="00C914D7">
      <w:p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Rufitskiy (Ofinno)</w:t>
      </w:r>
      <w:r w:rsidRPr="00C914D7">
        <w:rPr>
          <w:lang w:val="en-CA"/>
        </w:rPr>
        <w:tab/>
      </w:r>
    </w:p>
    <w:p w14:paraId="0726E05D" w14:textId="77777777" w:rsidR="00C914D7" w:rsidRPr="00C914D7" w:rsidRDefault="00C914D7" w:rsidP="00EC7E14">
      <w:pPr>
        <w:rPr>
          <w:b/>
          <w:bCs/>
          <w:i/>
          <w:iCs/>
          <w:lang w:val="en-CA"/>
        </w:rPr>
      </w:pPr>
      <w:r w:rsidRPr="00C914D7">
        <w:rPr>
          <w:b/>
          <w:bCs/>
          <w:i/>
          <w:iCs/>
          <w:lang w:val="en-CA"/>
        </w:rPr>
        <w:t>RPR (3)</w:t>
      </w:r>
    </w:p>
    <w:p w14:paraId="7979FA44" w14:textId="77777777" w:rsidR="00C914D7" w:rsidRPr="00C914D7" w:rsidRDefault="00C914D7" w:rsidP="00C914D7">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77777777" w:rsidR="00C914D7" w:rsidRPr="00C914D7" w:rsidRDefault="00C914D7" w:rsidP="00C914D7">
      <w:pPr>
        <w:rPr>
          <w:lang w:val="en-CA"/>
        </w:rPr>
      </w:pPr>
      <w:r w:rsidRPr="00C914D7">
        <w:rPr>
          <w:lang w:val="en-CA"/>
        </w:rPr>
        <w:t xml:space="preserve">JVET-Z0067, "Non-EE2: RPR bug fixes and new results of RPR with luma-only re-scaling", P. Bordes, F. Galpin, H. Guermoud, E. </w:t>
      </w:r>
      <w:r w:rsidRPr="00C914D7">
        <w:rPr>
          <w:lang w:val="fr-FR"/>
        </w:rPr>
        <w:t>Francois</w:t>
      </w:r>
      <w:r w:rsidRPr="00C914D7">
        <w:rPr>
          <w:lang w:val="en-CA"/>
        </w:rPr>
        <w:t xml:space="preserve"> (InterDigital)</w:t>
      </w:r>
    </w:p>
    <w:p w14:paraId="5804F0C0" w14:textId="77777777" w:rsidR="00C914D7" w:rsidRPr="00C914D7" w:rsidRDefault="00C914D7" w:rsidP="00C914D7">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EC7E14">
      <w:pPr>
        <w:rPr>
          <w:b/>
          <w:bCs/>
          <w:i/>
          <w:iCs/>
          <w:lang w:val="en-CA"/>
        </w:rPr>
      </w:pPr>
      <w:r w:rsidRPr="00C914D7">
        <w:rPr>
          <w:b/>
          <w:bCs/>
          <w:i/>
          <w:iCs/>
          <w:lang w:val="en-CA"/>
        </w:rPr>
        <w:t>Transform Coding (2)</w:t>
      </w:r>
    </w:p>
    <w:p w14:paraId="7748CCE5" w14:textId="77777777" w:rsidR="00C914D7" w:rsidRPr="00C914D7" w:rsidRDefault="00C914D7" w:rsidP="00C914D7">
      <w:pPr>
        <w:rPr>
          <w:lang w:val="en-CA"/>
        </w:rPr>
      </w:pPr>
      <w:r w:rsidRPr="00C914D7">
        <w:rPr>
          <w:lang w:val="en-CA"/>
        </w:rPr>
        <w:t>JVET-Z0048, "EE2-related: Modification of LFNST for MIP coded block", J.-Y. Huo, W.-H. Qiao, X. Hao, Y.-Z. Ma, F.-Z. Yang (Xidian Univ.), M. Li, Y. Liu (OPPO)</w:t>
      </w:r>
    </w:p>
    <w:p w14:paraId="3EE971AA" w14:textId="77777777" w:rsidR="00C914D7" w:rsidRPr="00C914D7" w:rsidRDefault="00C914D7" w:rsidP="00C914D7">
      <w:pPr>
        <w:rPr>
          <w:lang w:val="en-CA"/>
        </w:rPr>
      </w:pPr>
      <w:r w:rsidRPr="00C914D7">
        <w:rPr>
          <w:lang w:val="en-CA"/>
        </w:rPr>
        <w:t>JVET-Z0147, "Non-EE2: Improvement of Inter-MTS in ECM",</w:t>
      </w:r>
      <w:r w:rsidRPr="00C914D7">
        <w:rPr>
          <w:lang w:val="en-CA"/>
        </w:rPr>
        <w:tab/>
        <w:t>B. Ray, V. Seregin, M. Karczewicz (Qualcomm)</w:t>
      </w:r>
    </w:p>
    <w:p w14:paraId="1CBA65FF" w14:textId="77777777" w:rsidR="00C914D7" w:rsidRPr="00C914D7" w:rsidRDefault="00C914D7" w:rsidP="00EC7E14">
      <w:pPr>
        <w:rPr>
          <w:b/>
          <w:bCs/>
          <w:i/>
          <w:iCs/>
          <w:lang w:val="en-CA"/>
        </w:rPr>
      </w:pPr>
      <w:r w:rsidRPr="00C914D7">
        <w:rPr>
          <w:b/>
          <w:bCs/>
          <w:i/>
          <w:iCs/>
          <w:lang w:val="en-CA"/>
        </w:rPr>
        <w:lastRenderedPageBreak/>
        <w:t>Screen Content Coding (3)</w:t>
      </w:r>
    </w:p>
    <w:p w14:paraId="35E795F1" w14:textId="77777777" w:rsidR="00C914D7" w:rsidRPr="00C914D7" w:rsidRDefault="00C914D7" w:rsidP="00C914D7">
      <w:pPr>
        <w:rPr>
          <w:lang w:val="en-CA"/>
        </w:rPr>
      </w:pPr>
      <w:r w:rsidRPr="00C914D7">
        <w:rPr>
          <w:lang w:val="en-CA"/>
        </w:rPr>
        <w:t>JVET-Z0131, "EE2-related: Block Vector Difference Binarization", K. Cao, V. Seregin, M. Karczewicz (Qualcomm)</w:t>
      </w:r>
    </w:p>
    <w:p w14:paraId="10702222" w14:textId="77777777" w:rsidR="00C914D7" w:rsidRPr="00C914D7" w:rsidRDefault="00C914D7" w:rsidP="00C914D7">
      <w:pPr>
        <w:rPr>
          <w:lang w:val="en-CA"/>
        </w:rPr>
      </w:pPr>
      <w:r w:rsidRPr="00C914D7">
        <w:rPr>
          <w:lang w:val="en-CA"/>
        </w:rPr>
        <w:t>JVET-Z0152, "EE2-related: IBC Merge Mode with Block Vector Differences", N. Zhang, J. Xu, K. Zhang, M. Salehifar, L. Zhang (Bytedance)</w:t>
      </w:r>
    </w:p>
    <w:p w14:paraId="38DA3530" w14:textId="77777777" w:rsidR="00C914D7" w:rsidRPr="00C914D7" w:rsidRDefault="00C914D7" w:rsidP="00C914D7">
      <w:pPr>
        <w:rPr>
          <w:lang w:val="en-CA"/>
        </w:rPr>
      </w:pPr>
      <w:r w:rsidRPr="00C914D7">
        <w:rPr>
          <w:lang w:val="en-CA"/>
        </w:rPr>
        <w:t>JVET-Z0159, "Non-EE2: Reconstruction-Reordered IBC for screen content coding", Z. Deng, K. Zhang, L. Zhang (Bytedance)</w:t>
      </w:r>
    </w:p>
    <w:p w14:paraId="26374D2D" w14:textId="77777777" w:rsidR="00C914D7" w:rsidRPr="00C914D7" w:rsidRDefault="00C914D7" w:rsidP="00EC7E14">
      <w:pPr>
        <w:rPr>
          <w:b/>
          <w:bCs/>
          <w:i/>
          <w:iCs/>
          <w:lang w:val="en-CA"/>
        </w:rPr>
      </w:pPr>
      <w:r w:rsidRPr="00C914D7">
        <w:rPr>
          <w:b/>
          <w:bCs/>
          <w:i/>
          <w:iCs/>
          <w:lang w:val="en-CA"/>
        </w:rPr>
        <w:t>ECM Encoder and Test Conditions (2)</w:t>
      </w:r>
    </w:p>
    <w:p w14:paraId="32988FEA" w14:textId="77777777" w:rsidR="00C914D7" w:rsidRPr="00C914D7" w:rsidRDefault="00C914D7" w:rsidP="00C914D7">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p>
    <w:p w14:paraId="21D5D24F" w14:textId="77777777" w:rsidR="00C914D7" w:rsidRPr="00C914D7" w:rsidRDefault="00C914D7" w:rsidP="00C914D7">
      <w:pPr>
        <w:rPr>
          <w:lang w:val="en-CA"/>
        </w:rPr>
      </w:pPr>
      <w:r w:rsidRPr="00C914D7">
        <w:rPr>
          <w:lang w:val="en-CA"/>
        </w:rPr>
        <w:t>JVET-Z0150, "Memory usage report on VTM / ECM", T. Hashimoto, Y. Yasugi, T. Ikai (Sharp)</w:t>
      </w:r>
    </w:p>
    <w:p w14:paraId="22F1F36C" w14:textId="77777777" w:rsidR="00C914D7" w:rsidRPr="00C914D7" w:rsidRDefault="00C914D7" w:rsidP="00EC7E14">
      <w:pPr>
        <w:rPr>
          <w:b/>
          <w:bCs/>
          <w:lang w:val="en-CA"/>
        </w:rPr>
      </w:pPr>
      <w:r w:rsidRPr="00EC7E14">
        <w:rPr>
          <w:b/>
          <w:lang w:val="en-CA"/>
        </w:rPr>
        <w:t>Recommendations</w:t>
      </w:r>
    </w:p>
    <w:p w14:paraId="37143E17" w14:textId="77777777" w:rsidR="00C914D7" w:rsidRPr="00C914D7" w:rsidRDefault="00C914D7" w:rsidP="00C914D7">
      <w:r w:rsidRPr="00C914D7">
        <w:t>The AHG recommends to:</w:t>
      </w:r>
    </w:p>
    <w:p w14:paraId="1E9ED99D" w14:textId="77777777" w:rsidR="00C914D7" w:rsidRPr="00C914D7" w:rsidRDefault="00C914D7" w:rsidP="00C914D7">
      <w:pPr>
        <w:numPr>
          <w:ilvl w:val="0"/>
          <w:numId w:val="42"/>
        </w:numPr>
      </w:pPr>
      <w:r w:rsidRPr="00C914D7">
        <w:t xml:space="preserve">To review all the related contributions. </w:t>
      </w:r>
    </w:p>
    <w:p w14:paraId="656501B5" w14:textId="4B6D0843" w:rsidR="009F0EA8" w:rsidRDefault="009F0EA8" w:rsidP="009F0EA8">
      <w:pPr>
        <w:rPr>
          <w:lang w:val="en-CA"/>
        </w:rPr>
      </w:pPr>
    </w:p>
    <w:p w14:paraId="30E2CCB4" w14:textId="5B3957C0" w:rsidR="00DE140C" w:rsidRDefault="00DE140C" w:rsidP="009F0EA8">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9F0EA8">
      <w:pPr>
        <w:rPr>
          <w:lang w:val="en-CA"/>
        </w:rPr>
      </w:pPr>
    </w:p>
    <w:p w14:paraId="55E9FA20" w14:textId="77777777" w:rsidR="009F0EA8" w:rsidRPr="000C13D4" w:rsidRDefault="007425E8" w:rsidP="009F0EA8">
      <w:pPr>
        <w:pStyle w:val="berschrift9"/>
        <w:rPr>
          <w:szCs w:val="24"/>
          <w:lang w:val="en-CA"/>
        </w:rPr>
      </w:pPr>
      <w:hyperlink r:id="rId120" w:history="1">
        <w:r w:rsidR="009F0EA8" w:rsidRPr="000C13D4">
          <w:rPr>
            <w:color w:val="0000FF"/>
            <w:szCs w:val="24"/>
            <w:u w:val="single"/>
            <w:lang w:val="en-CA"/>
          </w:rPr>
          <w:t>JVET-Z0013</w:t>
        </w:r>
      </w:hyperlink>
      <w:r w:rsidR="009F0EA8" w:rsidRPr="000C13D4">
        <w:rPr>
          <w:szCs w:val="24"/>
          <w:lang w:val="en-CA"/>
        </w:rPr>
        <w:t xml:space="preserve"> JVET AHG report: Film grain technologies (AHG13) [W. Husak, M. Radosavljević, W. Wan, D. Grois, A. Tourapis]</w:t>
      </w:r>
    </w:p>
    <w:p w14:paraId="6C77114F" w14:textId="00AF81FD" w:rsidR="00DE140C" w:rsidRPr="00DE140C" w:rsidRDefault="00DE140C" w:rsidP="00DE140C">
      <w:r w:rsidRPr="00DE140C">
        <w:t>Four contributions related to AHG13 were identified as of 04/19/2022:</w:t>
      </w:r>
    </w:p>
    <w:p w14:paraId="2EDFFCDC" w14:textId="77777777" w:rsidR="00DE140C" w:rsidRPr="00DE140C" w:rsidRDefault="00DE140C" w:rsidP="00DE140C">
      <w:pPr>
        <w:numPr>
          <w:ilvl w:val="0"/>
          <w:numId w:val="65"/>
        </w:numPr>
      </w:pPr>
      <w:r w:rsidRPr="00DE140C">
        <w:t>One was the AHG report:</w:t>
      </w:r>
    </w:p>
    <w:p w14:paraId="61F452D2" w14:textId="77777777" w:rsidR="00DE140C" w:rsidRPr="00DE140C" w:rsidRDefault="00DE140C" w:rsidP="00DE140C">
      <w:pPr>
        <w:numPr>
          <w:ilvl w:val="1"/>
          <w:numId w:val="65"/>
        </w:numPr>
      </w:pPr>
      <w:r w:rsidRPr="00DE140C">
        <w:t>JVET-Z0013 JVET AHG report: Film grain technologies (AHG13)</w:t>
      </w:r>
    </w:p>
    <w:p w14:paraId="751A2664" w14:textId="77777777" w:rsidR="00DE140C" w:rsidRPr="00DE140C" w:rsidRDefault="00DE140C" w:rsidP="00DE140C"/>
    <w:p w14:paraId="073FBDF2" w14:textId="77777777" w:rsidR="00DE140C" w:rsidRPr="00DE140C" w:rsidRDefault="00DE140C" w:rsidP="00DE140C">
      <w:pPr>
        <w:numPr>
          <w:ilvl w:val="0"/>
          <w:numId w:val="65"/>
        </w:numPr>
      </w:pPr>
      <w:r w:rsidRPr="00DE140C">
        <w:t>Three are related to proposing improvements to the existing film grain blending process:</w:t>
      </w:r>
    </w:p>
    <w:p w14:paraId="3366AAE1" w14:textId="77777777" w:rsidR="00DE140C" w:rsidRPr="00DE140C" w:rsidRDefault="00DE140C" w:rsidP="00DE140C">
      <w:pPr>
        <w:numPr>
          <w:ilvl w:val="1"/>
          <w:numId w:val="65"/>
        </w:numPr>
      </w:pPr>
      <w:bookmarkStart w:id="69" w:name="_Hlk101279699"/>
      <w:r w:rsidRPr="00DE140C">
        <w:t>JVET-Z0047 AHG13: Improvements of film grain analysis</w:t>
      </w:r>
    </w:p>
    <w:bookmarkEnd w:id="69"/>
    <w:p w14:paraId="04B65BE6" w14:textId="77777777" w:rsidR="00DE140C" w:rsidRPr="00DE140C" w:rsidRDefault="00DE140C" w:rsidP="00DE140C">
      <w:pPr>
        <w:numPr>
          <w:ilvl w:val="1"/>
          <w:numId w:val="65"/>
        </w:numPr>
      </w:pPr>
      <w:r w:rsidRPr="00DE140C">
        <w:t>JVET-Z0115 AHG13: Proposed film grain synthesis reference model</w:t>
      </w:r>
    </w:p>
    <w:p w14:paraId="62F03815" w14:textId="77777777" w:rsidR="00DE140C" w:rsidRPr="00DE140C" w:rsidRDefault="00DE140C" w:rsidP="00DE140C">
      <w:pPr>
        <w:numPr>
          <w:ilvl w:val="1"/>
          <w:numId w:val="65"/>
        </w:numPr>
      </w:pPr>
      <w:r w:rsidRPr="00DE140C">
        <w:t>JVET-Z0132 AHG13: On film grain synthesis</w:t>
      </w:r>
    </w:p>
    <w:p w14:paraId="34A459F1" w14:textId="77777777" w:rsidR="00DE140C" w:rsidRPr="00DE140C" w:rsidRDefault="00DE140C" w:rsidP="00EC7E14">
      <w:pPr>
        <w:rPr>
          <w:b/>
          <w:bCs/>
          <w:i/>
          <w:iCs/>
        </w:rPr>
      </w:pPr>
      <w:r w:rsidRPr="00DE140C">
        <w:rPr>
          <w:b/>
          <w:bCs/>
          <w:i/>
          <w:iCs/>
        </w:rPr>
        <w:t>Contributions</w:t>
      </w:r>
    </w:p>
    <w:p w14:paraId="201B4400" w14:textId="77777777" w:rsidR="00DE140C" w:rsidRPr="00DE140C" w:rsidRDefault="00DE140C" w:rsidP="00EC7E14">
      <w:pPr>
        <w:rPr>
          <w:b/>
          <w:bCs/>
          <w:lang w:val="en-CA"/>
        </w:rPr>
      </w:pPr>
      <w:r w:rsidRPr="00DE140C">
        <w:rPr>
          <w:b/>
          <w:bCs/>
          <w:lang w:val="en-CA"/>
        </w:rPr>
        <w:t>JVET-Z0047 AHG13: Improvements of film grain analysis</w:t>
      </w:r>
    </w:p>
    <w:p w14:paraId="510C787C" w14:textId="77777777" w:rsidR="00DE140C" w:rsidRPr="00DE140C" w:rsidRDefault="00DE140C" w:rsidP="00DE140C">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EC7E14">
      <w:pPr>
        <w:rPr>
          <w:b/>
          <w:bCs/>
        </w:rPr>
      </w:pPr>
      <w:bookmarkStart w:id="70" w:name="_Hlk101279786"/>
      <w:r w:rsidRPr="00DE140C">
        <w:rPr>
          <w:b/>
          <w:bCs/>
        </w:rPr>
        <w:t>JVET-Z0115 AHG13: Proposed film grain synthesis reference model</w:t>
      </w:r>
      <w:bookmarkEnd w:id="70"/>
    </w:p>
    <w:p w14:paraId="7F6CC2D7" w14:textId="77777777" w:rsidR="00DE140C" w:rsidRPr="00DE140C" w:rsidRDefault="00DE140C" w:rsidP="00DE140C">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EC7E14">
      <w:pPr>
        <w:rPr>
          <w:b/>
          <w:bCs/>
        </w:rPr>
      </w:pPr>
      <w:bookmarkStart w:id="71" w:name="_Hlk101279803"/>
      <w:r w:rsidRPr="00DE140C">
        <w:rPr>
          <w:b/>
          <w:bCs/>
        </w:rPr>
        <w:t>JVET-Z0132 AHG13: On film grain synthesis</w:t>
      </w:r>
      <w:bookmarkEnd w:id="71"/>
    </w:p>
    <w:p w14:paraId="45F5D823" w14:textId="77777777" w:rsidR="00DE140C" w:rsidRPr="00DE140C" w:rsidRDefault="00DE140C" w:rsidP="00DE140C">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DE140C">
      <w:pPr>
        <w:rPr>
          <w:lang w:val="en-CA"/>
        </w:rPr>
      </w:pPr>
      <w:r w:rsidRPr="00DE140C">
        <w:rPr>
          <w:lang w:val="en-CA"/>
        </w:rPr>
        <w:lastRenderedPageBreak/>
        <w:t>1.</w:t>
      </w:r>
      <w:r w:rsidRPr="00DE140C">
        <w:rPr>
          <w:lang w:val="en-CA"/>
        </w:rPr>
        <w:tab/>
        <w:t>Conformance requirements</w:t>
      </w:r>
    </w:p>
    <w:p w14:paraId="362B101D" w14:textId="77777777" w:rsidR="00DE140C" w:rsidRPr="00DE140C" w:rsidRDefault="00DE140C" w:rsidP="00DE140C">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DE140C">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EC7E14">
      <w:pPr>
        <w:rPr>
          <w:b/>
          <w:bCs/>
        </w:rPr>
      </w:pPr>
      <w:r w:rsidRPr="00DE140C">
        <w:rPr>
          <w:b/>
          <w:bCs/>
        </w:rPr>
        <w:t>Recommendation</w:t>
      </w:r>
    </w:p>
    <w:p w14:paraId="6AA7DE12" w14:textId="77777777" w:rsidR="00DE140C" w:rsidRPr="00DE140C" w:rsidRDefault="00DE140C" w:rsidP="00DE140C">
      <w:r w:rsidRPr="00DE140C">
        <w:t xml:space="preserve">The AHG recommends: </w:t>
      </w:r>
    </w:p>
    <w:p w14:paraId="44FF366D" w14:textId="77777777" w:rsidR="00DE140C" w:rsidRPr="00DE140C" w:rsidRDefault="00DE140C" w:rsidP="00DE140C">
      <w:pPr>
        <w:numPr>
          <w:ilvl w:val="0"/>
          <w:numId w:val="205"/>
        </w:numPr>
      </w:pPr>
      <w:r w:rsidRPr="00DE140C">
        <w:t xml:space="preserve">the related input contributions are reviewed; </w:t>
      </w:r>
    </w:p>
    <w:p w14:paraId="0DD7BDEE" w14:textId="77777777" w:rsidR="00DE140C" w:rsidRPr="00DE140C" w:rsidRDefault="00DE140C" w:rsidP="00DE140C">
      <w:pPr>
        <w:numPr>
          <w:ilvl w:val="0"/>
          <w:numId w:val="205"/>
        </w:numPr>
      </w:pPr>
      <w:r w:rsidRPr="00DE140C">
        <w:t xml:space="preserve">the draft TR text be edited during the JVET meeting period; and </w:t>
      </w:r>
    </w:p>
    <w:p w14:paraId="289E0E22" w14:textId="77777777" w:rsidR="00DE140C" w:rsidRPr="00DE140C" w:rsidRDefault="00DE140C" w:rsidP="00DE140C">
      <w:pPr>
        <w:numPr>
          <w:ilvl w:val="0"/>
          <w:numId w:val="205"/>
        </w:numPr>
      </w:pPr>
      <w:r w:rsidRPr="00DE140C">
        <w:t>continue the study of film grain technologies in JVET.</w:t>
      </w:r>
    </w:p>
    <w:p w14:paraId="5290EA71" w14:textId="77777777" w:rsidR="00DE140C" w:rsidRPr="00DE140C" w:rsidRDefault="00DE140C" w:rsidP="00DE140C">
      <w:pPr>
        <w:rPr>
          <w:lang w:val="en-CA"/>
        </w:rPr>
      </w:pPr>
    </w:p>
    <w:p w14:paraId="69DF2B21" w14:textId="77777777" w:rsidR="009F0EA8" w:rsidRPr="006F5E5F" w:rsidRDefault="009F0EA8" w:rsidP="006F5E5F">
      <w:pPr>
        <w:rPr>
          <w:lang w:val="en-CA"/>
        </w:rPr>
      </w:pPr>
    </w:p>
    <w:p w14:paraId="239A3997" w14:textId="011FE945" w:rsidR="005A0F2A" w:rsidRPr="00172D2C" w:rsidRDefault="0049314C" w:rsidP="00551ED8">
      <w:pPr>
        <w:pStyle w:val="berschrift1"/>
        <w:numPr>
          <w:ilvl w:val="0"/>
          <w:numId w:val="46"/>
        </w:numPr>
        <w:rPr>
          <w:lang w:val="en-CA"/>
        </w:rPr>
      </w:pPr>
      <w:bookmarkStart w:id="72" w:name="_Ref383632975"/>
      <w:bookmarkStart w:id="73" w:name="_Ref12827018"/>
      <w:bookmarkStart w:id="74" w:name="_Ref79763414"/>
      <w:r w:rsidRPr="00172D2C">
        <w:rPr>
          <w:lang w:val="en-CA"/>
        </w:rPr>
        <w:t>Project development</w:t>
      </w:r>
      <w:bookmarkEnd w:id="72"/>
      <w:bookmarkEnd w:id="73"/>
      <w:r w:rsidR="00F8123E" w:rsidRPr="00172D2C">
        <w:rPr>
          <w:lang w:val="en-CA"/>
        </w:rPr>
        <w:t xml:space="preserve"> (</w:t>
      </w:r>
      <w:r w:rsidR="005B27D7">
        <w:rPr>
          <w:lang w:val="en-CA"/>
        </w:rPr>
        <w:t>26</w:t>
      </w:r>
      <w:r w:rsidR="00F8123E" w:rsidRPr="00172D2C">
        <w:rPr>
          <w:lang w:val="en-CA"/>
        </w:rPr>
        <w:t>)</w:t>
      </w:r>
      <w:bookmarkEnd w:id="74"/>
    </w:p>
    <w:p w14:paraId="3B3C001E" w14:textId="51476403" w:rsidR="00E55329" w:rsidRPr="00172D2C" w:rsidRDefault="00E55329" w:rsidP="00E55329">
      <w:pPr>
        <w:pStyle w:val="berschrift2"/>
        <w:rPr>
          <w:lang w:val="en-CA"/>
        </w:rPr>
      </w:pPr>
      <w:bookmarkStart w:id="75" w:name="_Ref61274023"/>
      <w:bookmarkStart w:id="76" w:name="_Ref4665833"/>
      <w:bookmarkStart w:id="77"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75"/>
    </w:p>
    <w:p w14:paraId="07DD45EF" w14:textId="4414E757" w:rsidR="00E55329"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6F5E5F">
        <w:rPr>
          <w:lang w:val="en-CA"/>
        </w:rPr>
        <w:t>X</w:t>
      </w:r>
      <w:r w:rsidR="008D29DC" w:rsidRPr="00172D2C">
        <w:rPr>
          <w:lang w:val="en-CA"/>
        </w:rPr>
        <w:t xml:space="preserve"> </w:t>
      </w:r>
      <w:r w:rsidRPr="00172D2C">
        <w:rPr>
          <w:lang w:val="en-CA"/>
        </w:rPr>
        <w:t xml:space="preserve">at </w:t>
      </w:r>
      <w:r w:rsidR="006F5E5F">
        <w:rPr>
          <w:lang w:val="en-CA"/>
        </w:rPr>
        <w:t>XXXX</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6F5E5F">
        <w:rPr>
          <w:lang w:val="en-CA"/>
        </w:rPr>
        <w:t>XX</w:t>
      </w:r>
      <w:r w:rsidR="008D29DC" w:rsidRPr="00172D2C">
        <w:rPr>
          <w:lang w:val="en-CA"/>
        </w:rPr>
        <w:t xml:space="preserve">day </w:t>
      </w:r>
      <w:r w:rsidR="006F5E5F">
        <w:rPr>
          <w:lang w:val="en-CA"/>
        </w:rPr>
        <w:t>2X</w:t>
      </w:r>
      <w:r w:rsidR="008D29DC"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7425E8" w:rsidP="00E82967">
      <w:pPr>
        <w:pStyle w:val="berschrift9"/>
        <w:rPr>
          <w:szCs w:val="24"/>
          <w:lang w:val="en-CA"/>
        </w:rPr>
      </w:pPr>
      <w:hyperlink r:id="rId121" w:history="1">
        <w:r w:rsidR="009F0EA8" w:rsidRPr="000C13D4">
          <w:rPr>
            <w:color w:val="0000FF"/>
            <w:szCs w:val="24"/>
            <w:u w:val="single"/>
            <w:lang w:val="en-CA"/>
          </w:rPr>
          <w:t>JVET-Z0020</w:t>
        </w:r>
      </w:hyperlink>
      <w:r w:rsidR="009F0EA8" w:rsidRPr="000C13D4">
        <w:rPr>
          <w:szCs w:val="24"/>
          <w:lang w:val="en-CA"/>
        </w:rPr>
        <w:t xml:space="preserve"> Deployment status of the HEVC standard [G. J. Sullivan (Microsoft)]</w:t>
      </w:r>
    </w:p>
    <w:p w14:paraId="133EB70F" w14:textId="77777777" w:rsidR="00CA54A0" w:rsidRPr="00CA54A0" w:rsidRDefault="00CA54A0" w:rsidP="00CA54A0">
      <w:pPr>
        <w:rPr>
          <w:lang w:val="en-CA"/>
        </w:rPr>
      </w:pPr>
    </w:p>
    <w:p w14:paraId="486EA038" w14:textId="77777777" w:rsidR="009F0EA8" w:rsidRPr="000C13D4" w:rsidRDefault="007425E8" w:rsidP="00E82967">
      <w:pPr>
        <w:pStyle w:val="berschrift9"/>
        <w:rPr>
          <w:szCs w:val="24"/>
          <w:lang w:val="en-CA"/>
        </w:rPr>
      </w:pPr>
      <w:hyperlink r:id="rId122" w:history="1">
        <w:r w:rsidR="009F0EA8" w:rsidRPr="000C13D4">
          <w:rPr>
            <w:color w:val="0000FF"/>
            <w:szCs w:val="24"/>
            <w:u w:val="single"/>
            <w:lang w:val="en-CA"/>
          </w:rPr>
          <w:t>JVET-Z0021</w:t>
        </w:r>
      </w:hyperlink>
      <w:r w:rsidR="009F0EA8" w:rsidRPr="000C13D4">
        <w:rPr>
          <w:szCs w:val="24"/>
          <w:lang w:val="en-CA"/>
        </w:rPr>
        <w:t xml:space="preserve"> Deployment status of the VVC standard [G. J. Sullivan (Microsoft)]</w:t>
      </w:r>
    </w:p>
    <w:p w14:paraId="70FBD543" w14:textId="77777777" w:rsidR="006F5E5F" w:rsidRPr="00172D2C" w:rsidRDefault="006F5E5F" w:rsidP="00E55329">
      <w:pPr>
        <w:rPr>
          <w:lang w:val="en-CA"/>
        </w:rPr>
      </w:pPr>
    </w:p>
    <w:p w14:paraId="118C3A43" w14:textId="2947DDEC" w:rsidR="00EB131B" w:rsidRPr="00172D2C" w:rsidRDefault="005D1FAC" w:rsidP="00422C11">
      <w:pPr>
        <w:pStyle w:val="berschrift2"/>
        <w:rPr>
          <w:lang w:val="en-CA"/>
        </w:rPr>
      </w:pPr>
      <w:bookmarkStart w:id="78" w:name="_Ref79597337"/>
      <w:r w:rsidRPr="00172D2C">
        <w:rPr>
          <w:lang w:val="en-CA"/>
        </w:rPr>
        <w:t>Text development and errata reporting</w:t>
      </w:r>
      <w:r w:rsidR="0049314A" w:rsidRPr="00172D2C">
        <w:rPr>
          <w:lang w:val="en-CA"/>
        </w:rPr>
        <w:t xml:space="preserve"> (</w:t>
      </w:r>
      <w:r w:rsidR="00E31E0E">
        <w:rPr>
          <w:lang w:val="en-CA"/>
        </w:rPr>
        <w:t>3</w:t>
      </w:r>
      <w:r w:rsidR="0049314A" w:rsidRPr="00172D2C">
        <w:rPr>
          <w:lang w:val="en-CA"/>
        </w:rPr>
        <w:t>)</w:t>
      </w:r>
      <w:bookmarkEnd w:id="76"/>
      <w:bookmarkEnd w:id="77"/>
      <w:bookmarkEnd w:id="78"/>
    </w:p>
    <w:p w14:paraId="2EAAB03D" w14:textId="338C6F8F" w:rsidR="006F5E5F" w:rsidRDefault="006F5E5F" w:rsidP="006F5E5F">
      <w:pPr>
        <w:rPr>
          <w:lang w:val="en-CA"/>
        </w:rPr>
      </w:pPr>
      <w:bookmarkStart w:id="79" w:name="_Ref52105965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36E862" w14:textId="2E8E79DC" w:rsidR="00EE76E6" w:rsidRDefault="007425E8" w:rsidP="00E82967">
      <w:pPr>
        <w:pStyle w:val="berschrift9"/>
        <w:rPr>
          <w:szCs w:val="24"/>
          <w:lang w:val="en-CA"/>
        </w:rPr>
      </w:pPr>
      <w:hyperlink r:id="rId123" w:history="1">
        <w:r w:rsidR="00EE76E6" w:rsidRPr="000C13D4">
          <w:rPr>
            <w:color w:val="0000FF"/>
            <w:szCs w:val="24"/>
            <w:u w:val="single"/>
            <w:lang w:val="en-CA"/>
          </w:rPr>
          <w:t>JVET-Z0119</w:t>
        </w:r>
      </w:hyperlink>
      <w:r w:rsidR="00EE76E6" w:rsidRPr="000C13D4">
        <w:rPr>
          <w:szCs w:val="24"/>
          <w:lang w:val="en-CA"/>
        </w:rPr>
        <w:t xml:space="preserve"> Editorial status of alpha blending text and ITU-T Last Call for VSEI v2 [G. J. Sullivan (Microsoft), Y.-K. Wang (Bytedance)]</w:t>
      </w:r>
    </w:p>
    <w:p w14:paraId="2AE5C557" w14:textId="77777777" w:rsidR="00CA54A0" w:rsidRPr="00CA54A0" w:rsidRDefault="00CA54A0" w:rsidP="00CA54A0">
      <w:pPr>
        <w:rPr>
          <w:lang w:val="en-CA"/>
        </w:rPr>
      </w:pPr>
    </w:p>
    <w:p w14:paraId="249919A0" w14:textId="77777777" w:rsidR="00EE76E6" w:rsidRPr="000C13D4" w:rsidRDefault="007425E8" w:rsidP="00E82967">
      <w:pPr>
        <w:pStyle w:val="berschrift9"/>
        <w:rPr>
          <w:szCs w:val="24"/>
          <w:lang w:val="en-CA"/>
        </w:rPr>
      </w:pPr>
      <w:hyperlink r:id="rId124" w:history="1">
        <w:r w:rsidR="00EE76E6" w:rsidRPr="000C13D4">
          <w:rPr>
            <w:color w:val="0000FF"/>
            <w:szCs w:val="24"/>
            <w:u w:val="single"/>
            <w:lang w:val="en-CA"/>
          </w:rPr>
          <w:t>JVET-Z0122</w:t>
        </w:r>
      </w:hyperlink>
      <w:r w:rsidR="00EE76E6" w:rsidRPr="000C13D4">
        <w:rPr>
          <w:szCs w:val="24"/>
          <w:lang w:val="en-CA"/>
        </w:rPr>
        <w:t xml:space="preserve"> Some HEVC text changes [Y.-K. Wang (Bytedance), G. J. Sullivan (Microsoft)]</w:t>
      </w:r>
    </w:p>
    <w:p w14:paraId="2DA08A15" w14:textId="485491E2" w:rsidR="006F5E5F" w:rsidRDefault="006F5E5F" w:rsidP="006F5E5F">
      <w:pPr>
        <w:rPr>
          <w:lang w:val="en-CA"/>
        </w:rPr>
      </w:pPr>
    </w:p>
    <w:p w14:paraId="55CE604E" w14:textId="77777777" w:rsidR="00E31E0E" w:rsidRPr="000B1056" w:rsidRDefault="007425E8" w:rsidP="005B27D7">
      <w:pPr>
        <w:pStyle w:val="berschrift9"/>
        <w:rPr>
          <w:szCs w:val="24"/>
          <w:lang w:val="en-CA" w:eastAsia="en-DE"/>
        </w:rPr>
      </w:pPr>
      <w:hyperlink r:id="rId125" w:history="1">
        <w:r w:rsidR="00E31E0E" w:rsidRPr="000B1056">
          <w:rPr>
            <w:color w:val="0000FF"/>
            <w:szCs w:val="24"/>
            <w:u w:val="single"/>
            <w:lang w:val="en-CA" w:eastAsia="en-DE"/>
          </w:rPr>
          <w:t>JVET-Z0164</w:t>
        </w:r>
      </w:hyperlink>
      <w:r w:rsidR="00E31E0E" w:rsidRPr="000B1056">
        <w:rPr>
          <w:szCs w:val="24"/>
          <w:lang w:val="en-CA" w:eastAsia="en-DE"/>
        </w:rPr>
        <w:t xml:space="preserve"> YCgCo-R: Request for new </w:t>
      </w:r>
      <w:r w:rsidR="00E31E0E" w:rsidRPr="000B1056">
        <w:rPr>
          <w:szCs w:val="24"/>
          <w:lang w:val="en-CA"/>
        </w:rPr>
        <w:t>code</w:t>
      </w:r>
      <w:r w:rsidR="00E31E0E" w:rsidRPr="000B1056">
        <w:rPr>
          <w:szCs w:val="24"/>
          <w:lang w:val="en-CA" w:eastAsia="en-DE"/>
        </w:rPr>
        <w:t xml:space="preserve"> points in CICP [D. Buitenhuis (Vimeo), A. M. Tourapis (Apple)] [late]</w:t>
      </w:r>
    </w:p>
    <w:p w14:paraId="6F6D792B" w14:textId="77777777" w:rsidR="00E31E0E" w:rsidRPr="00172D2C" w:rsidRDefault="00E31E0E" w:rsidP="006F5E5F">
      <w:pPr>
        <w:rPr>
          <w:lang w:val="en-CA"/>
        </w:rPr>
      </w:pPr>
    </w:p>
    <w:p w14:paraId="19BB5D58" w14:textId="2E0B1691" w:rsidR="003A74C1" w:rsidRPr="00172D2C" w:rsidRDefault="00B7302D" w:rsidP="003A74C1">
      <w:pPr>
        <w:pStyle w:val="berschrift2"/>
        <w:rPr>
          <w:lang w:val="en-CA"/>
        </w:rPr>
      </w:pPr>
      <w:r w:rsidRPr="00172D2C">
        <w:rPr>
          <w:lang w:val="en-CA"/>
        </w:rPr>
        <w:t>T</w:t>
      </w:r>
      <w:r w:rsidR="003A74C1" w:rsidRPr="00172D2C">
        <w:rPr>
          <w:lang w:val="en-CA"/>
        </w:rPr>
        <w:t>est conditions (</w:t>
      </w:r>
      <w:r w:rsidR="005B27D7">
        <w:rPr>
          <w:lang w:val="en-CA"/>
        </w:rPr>
        <w:t>1</w:t>
      </w:r>
      <w:r w:rsidR="003A74C1" w:rsidRPr="00172D2C">
        <w:rPr>
          <w:lang w:val="en-CA"/>
        </w:rPr>
        <w:t>)</w:t>
      </w:r>
      <w:bookmarkEnd w:id="79"/>
    </w:p>
    <w:p w14:paraId="02DE05E6" w14:textId="77777777" w:rsidR="006F5E5F" w:rsidRPr="00172D2C" w:rsidRDefault="006F5E5F" w:rsidP="006F5E5F">
      <w:pPr>
        <w:rPr>
          <w:lang w:val="en-CA"/>
        </w:rPr>
      </w:pPr>
      <w:bookmarkStart w:id="80" w:name="_Ref43056510"/>
      <w:bookmarkStart w:id="81" w:name="_Ref443720177"/>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9B5A8F" w14:textId="524303C7" w:rsidR="005B27D7" w:rsidRPr="000B1056" w:rsidRDefault="007425E8" w:rsidP="005B27D7">
      <w:pPr>
        <w:pStyle w:val="berschrift9"/>
        <w:rPr>
          <w:szCs w:val="24"/>
          <w:lang w:val="en-CA" w:eastAsia="en-DE"/>
        </w:rPr>
      </w:pPr>
      <w:hyperlink r:id="rId126" w:history="1">
        <w:r w:rsidR="005B27D7" w:rsidRPr="000B1056">
          <w:rPr>
            <w:color w:val="0000FF"/>
            <w:szCs w:val="24"/>
            <w:u w:val="single"/>
            <w:lang w:val="en-CA" w:eastAsia="en-DE"/>
          </w:rPr>
          <w:t>JVET-Z0175</w:t>
        </w:r>
      </w:hyperlink>
      <w:r w:rsidR="005B27D7" w:rsidRPr="000B1056">
        <w:rPr>
          <w:szCs w:val="24"/>
          <w:lang w:val="en-CA" w:eastAsia="en-DE"/>
        </w:rPr>
        <w:t xml:space="preserve"> AHG3: On merging the HM and VTM HDR CTCs [A. Segall, E. François, W. Husak, S. Iwamura, D. Rusanovskyy] [late]</w:t>
      </w:r>
      <w:del w:id="82" w:author="Jens-Rainer Ohm" w:date="2022-04-21T20:35:00Z">
        <w:r w:rsidR="005B27D7" w:rsidRPr="000B1056" w:rsidDel="00AB1F85">
          <w:rPr>
            <w:szCs w:val="24"/>
            <w:lang w:val="en-CA" w:eastAsia="en-DE"/>
          </w:rPr>
          <w:delText xml:space="preserve"> [miss]</w:delText>
        </w:r>
      </w:del>
    </w:p>
    <w:p w14:paraId="2C64D6AD" w14:textId="77777777" w:rsidR="006F5E5F" w:rsidRPr="00172D2C" w:rsidRDefault="006F5E5F" w:rsidP="00C20364">
      <w:pPr>
        <w:rPr>
          <w:lang w:val="en-CA"/>
        </w:rPr>
      </w:pPr>
    </w:p>
    <w:p w14:paraId="1548030F" w14:textId="30273EE7"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80"/>
    </w:p>
    <w:p w14:paraId="1A94F9DC" w14:textId="30D6C448" w:rsidR="006F5E5F" w:rsidRDefault="006F5E5F" w:rsidP="006F5E5F">
      <w:pPr>
        <w:rPr>
          <w:lang w:val="en-CA"/>
        </w:rPr>
      </w:pPr>
      <w:bookmarkStart w:id="83" w:name="_Ref530027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34C94F" w14:textId="77777777" w:rsidR="005B27D7" w:rsidRPr="00172D2C" w:rsidRDefault="005B27D7" w:rsidP="006F5E5F">
      <w:pPr>
        <w:rPr>
          <w:lang w:val="en-CA"/>
        </w:rPr>
      </w:pPr>
    </w:p>
    <w:p w14:paraId="79409666" w14:textId="4CF54BC2" w:rsidR="004E54CB" w:rsidRPr="00172D2C" w:rsidRDefault="004E54CB" w:rsidP="004E54CB">
      <w:pPr>
        <w:pStyle w:val="berschrift2"/>
        <w:rPr>
          <w:lang w:val="en-CA"/>
        </w:rPr>
      </w:pPr>
      <w:bookmarkStart w:id="84" w:name="_Ref93336870"/>
      <w:r w:rsidRPr="00172D2C">
        <w:rPr>
          <w:lang w:val="en-CA"/>
        </w:rPr>
        <w:t>Test material (</w:t>
      </w:r>
      <w:r w:rsidR="000332C3" w:rsidRPr="00172D2C">
        <w:rPr>
          <w:lang w:val="en-CA"/>
        </w:rPr>
        <w:t>3</w:t>
      </w:r>
      <w:r w:rsidRPr="00172D2C">
        <w:rPr>
          <w:lang w:val="en-CA"/>
        </w:rPr>
        <w:t>)</w:t>
      </w:r>
      <w:bookmarkEnd w:id="83"/>
      <w:bookmarkEnd w:id="84"/>
    </w:p>
    <w:p w14:paraId="7E61CA2B" w14:textId="0895DFF7" w:rsidR="006F5E5F" w:rsidRDefault="006F5E5F" w:rsidP="006F5E5F">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2408645" w14:textId="6FF4C9F3" w:rsidR="00B458E5" w:rsidRDefault="007425E8" w:rsidP="00E82967">
      <w:pPr>
        <w:pStyle w:val="berschrift9"/>
        <w:rPr>
          <w:szCs w:val="24"/>
          <w:lang w:val="en-CA"/>
        </w:rPr>
      </w:pPr>
      <w:hyperlink r:id="rId127" w:history="1">
        <w:r w:rsidR="00B458E5" w:rsidRPr="000C13D4">
          <w:rPr>
            <w:color w:val="0000FF"/>
            <w:szCs w:val="24"/>
            <w:u w:val="single"/>
            <w:lang w:val="en-CA"/>
          </w:rPr>
          <w:t>JVET-Z0053</w:t>
        </w:r>
      </w:hyperlink>
      <w:r w:rsidR="00B458E5" w:rsidRPr="000C13D4">
        <w:rPr>
          <w:szCs w:val="24"/>
          <w:lang w:val="en-CA"/>
        </w:rPr>
        <w:t xml:space="preserve"> [AHG4] REV Result for AHG11/EE1 and AHG4 new test sequences [M. Wien (RWTH)]</w:t>
      </w:r>
      <w:del w:id="85" w:author="Jens-Rainer Ohm" w:date="2022-04-21T20:35:00Z">
        <w:r w:rsidR="00B458E5" w:rsidRPr="000C13D4" w:rsidDel="00AB1F85">
          <w:rPr>
            <w:szCs w:val="24"/>
            <w:lang w:val="en-CA"/>
          </w:rPr>
          <w:delText xml:space="preserve"> [miss]</w:delText>
        </w:r>
      </w:del>
    </w:p>
    <w:p w14:paraId="325629CD" w14:textId="77777777" w:rsidR="00CA54A0" w:rsidRPr="00CA54A0" w:rsidRDefault="00CA54A0" w:rsidP="00CA54A0">
      <w:pPr>
        <w:rPr>
          <w:lang w:val="en-CA"/>
        </w:rPr>
      </w:pPr>
    </w:p>
    <w:p w14:paraId="5CAB0D42" w14:textId="26994F2C" w:rsidR="00BA2713" w:rsidRDefault="007425E8" w:rsidP="00E82967">
      <w:pPr>
        <w:pStyle w:val="berschrift9"/>
        <w:rPr>
          <w:szCs w:val="24"/>
          <w:lang w:val="en-CA"/>
        </w:rPr>
      </w:pPr>
      <w:hyperlink r:id="rId128" w:history="1">
        <w:r w:rsidR="00BA2713" w:rsidRPr="000C13D4">
          <w:rPr>
            <w:color w:val="0000FF"/>
            <w:szCs w:val="24"/>
            <w:u w:val="single"/>
            <w:lang w:val="en-CA"/>
          </w:rPr>
          <w:t>JVET-Z0138</w:t>
        </w:r>
      </w:hyperlink>
      <w:r w:rsidR="00BA2713" w:rsidRPr="000C13D4">
        <w:rPr>
          <w:szCs w:val="24"/>
          <w:lang w:val="en-CA"/>
        </w:rPr>
        <w:t xml:space="preserve"> AHG7: Update on gaming sequences [T. Poirier, G. Martin-Cocher, E. Faivre d'Arcier (InterDigital)]</w:t>
      </w:r>
    </w:p>
    <w:p w14:paraId="627F184F" w14:textId="77777777" w:rsidR="00CA54A0" w:rsidRPr="00CA54A0" w:rsidRDefault="00CA54A0" w:rsidP="00CA54A0">
      <w:pPr>
        <w:rPr>
          <w:lang w:val="en-CA"/>
        </w:rPr>
      </w:pPr>
    </w:p>
    <w:p w14:paraId="60C91DBF" w14:textId="77777777" w:rsidR="00EE76E6" w:rsidRPr="000C13D4" w:rsidRDefault="007425E8" w:rsidP="00E82967">
      <w:pPr>
        <w:pStyle w:val="berschrift9"/>
        <w:rPr>
          <w:szCs w:val="24"/>
          <w:lang w:val="en-CA"/>
        </w:rPr>
      </w:pPr>
      <w:hyperlink r:id="rId129" w:history="1">
        <w:r w:rsidR="00EE76E6" w:rsidRPr="000C13D4">
          <w:rPr>
            <w:color w:val="0000FF"/>
            <w:szCs w:val="24"/>
            <w:u w:val="single"/>
            <w:lang w:val="en-CA"/>
          </w:rPr>
          <w:t>JVET-Z0156</w:t>
        </w:r>
      </w:hyperlink>
      <w:r w:rsidR="00EE76E6" w:rsidRPr="000C13D4">
        <w:rPr>
          <w:szCs w:val="24"/>
          <w:lang w:val="en-CA"/>
        </w:rPr>
        <w:t xml:space="preserve"> AHG4: New test sequences for JVET exploration [J. Chen, Y. Ye (Alibaba), R. Li, W. Jiang (Youku)]</w:t>
      </w:r>
    </w:p>
    <w:p w14:paraId="78BDC272" w14:textId="77777777" w:rsidR="006F5E5F" w:rsidRPr="00172D2C" w:rsidRDefault="006F5E5F" w:rsidP="006F5E5F">
      <w:pPr>
        <w:rPr>
          <w:lang w:val="en-CA"/>
        </w:rPr>
      </w:pPr>
    </w:p>
    <w:p w14:paraId="302B8604" w14:textId="10854EB4" w:rsidR="007850E7" w:rsidRPr="00172D2C" w:rsidRDefault="007850E7" w:rsidP="00F11648">
      <w:pPr>
        <w:pStyle w:val="berschrift2"/>
        <w:rPr>
          <w:lang w:val="en-CA"/>
        </w:rPr>
      </w:pPr>
      <w:bookmarkStart w:id="86" w:name="_Ref93310686"/>
      <w:r w:rsidRPr="00172D2C">
        <w:rPr>
          <w:lang w:val="en-CA"/>
        </w:rPr>
        <w:t>Quality assessment (</w:t>
      </w:r>
      <w:r w:rsidR="00CA54A0">
        <w:rPr>
          <w:lang w:val="en-CA"/>
        </w:rPr>
        <w:t>5</w:t>
      </w:r>
      <w:r w:rsidRPr="00172D2C">
        <w:rPr>
          <w:lang w:val="en-CA"/>
        </w:rPr>
        <w:t>)</w:t>
      </w:r>
      <w:bookmarkEnd w:id="86"/>
    </w:p>
    <w:p w14:paraId="22D986B4" w14:textId="0E116177" w:rsidR="006F5E5F" w:rsidRDefault="006F5E5F" w:rsidP="006F5E5F">
      <w:pPr>
        <w:rPr>
          <w:lang w:val="en-CA"/>
        </w:rPr>
      </w:pPr>
      <w:bookmarkStart w:id="87" w:name="_Ref21242672"/>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5332DD52" w14:textId="3B2B4461" w:rsidR="00B458E5" w:rsidRDefault="007425E8" w:rsidP="00E82967">
      <w:pPr>
        <w:pStyle w:val="berschrift9"/>
        <w:rPr>
          <w:szCs w:val="24"/>
          <w:lang w:val="en-CA"/>
        </w:rPr>
      </w:pPr>
      <w:hyperlink r:id="rId130" w:history="1">
        <w:r w:rsidR="00B458E5" w:rsidRPr="000C13D4">
          <w:rPr>
            <w:color w:val="0000FF"/>
            <w:szCs w:val="24"/>
            <w:u w:val="single"/>
            <w:lang w:val="en-CA"/>
          </w:rPr>
          <w:t>JVET-Z0045</w:t>
        </w:r>
      </w:hyperlink>
      <w:r w:rsidR="00B458E5" w:rsidRPr="000C13D4">
        <w:rPr>
          <w:szCs w:val="24"/>
          <w:lang w:val="en-CA"/>
        </w:rPr>
        <w:t xml:space="preserve"> AhG11/AhG4/EE1 viewing preparation report [E. Alshina, M. Wien, A. Segall, J. Sauer]</w:t>
      </w:r>
    </w:p>
    <w:p w14:paraId="05EB1535" w14:textId="77777777" w:rsidR="00CA54A0" w:rsidRPr="00CA54A0" w:rsidRDefault="00CA54A0" w:rsidP="00CA54A0">
      <w:pPr>
        <w:rPr>
          <w:lang w:val="en-CA"/>
        </w:rPr>
      </w:pPr>
    </w:p>
    <w:p w14:paraId="37D43F44" w14:textId="23CF7E04" w:rsidR="00B458E5" w:rsidRDefault="007425E8" w:rsidP="00E82967">
      <w:pPr>
        <w:pStyle w:val="berschrift9"/>
        <w:rPr>
          <w:szCs w:val="24"/>
          <w:lang w:val="en-CA"/>
        </w:rPr>
      </w:pPr>
      <w:hyperlink r:id="rId131" w:history="1">
        <w:r w:rsidR="00B458E5" w:rsidRPr="000C13D4">
          <w:rPr>
            <w:color w:val="0000FF"/>
            <w:szCs w:val="24"/>
            <w:u w:val="single"/>
            <w:lang w:val="en-CA"/>
          </w:rPr>
          <w:t>JVET-Z0057</w:t>
        </w:r>
      </w:hyperlink>
      <w:r w:rsidR="00B458E5" w:rsidRPr="000C13D4">
        <w:rPr>
          <w:szCs w:val="24"/>
          <w:lang w:val="en-CA"/>
        </w:rPr>
        <w:t xml:space="preserve"> On subjective evaluation of video quality with the crowdsourcing approach [B. Naderi (TU Berlin), R. Cutler (Microsoft)]</w:t>
      </w:r>
    </w:p>
    <w:p w14:paraId="6A22267C" w14:textId="77777777" w:rsidR="00CA54A0" w:rsidRPr="00CA54A0" w:rsidRDefault="00CA54A0" w:rsidP="00CA54A0">
      <w:pPr>
        <w:rPr>
          <w:lang w:val="en-CA"/>
        </w:rPr>
      </w:pPr>
    </w:p>
    <w:p w14:paraId="27DFA6AB" w14:textId="063C1DAE" w:rsidR="00B458E5" w:rsidRDefault="007425E8" w:rsidP="00E82967">
      <w:pPr>
        <w:pStyle w:val="berschrift9"/>
        <w:rPr>
          <w:szCs w:val="24"/>
          <w:lang w:val="en-CA"/>
        </w:rPr>
      </w:pPr>
      <w:hyperlink r:id="rId132" w:history="1">
        <w:r w:rsidR="00B458E5" w:rsidRPr="000C13D4">
          <w:rPr>
            <w:color w:val="0000FF"/>
            <w:szCs w:val="24"/>
            <w:u w:val="single"/>
            <w:lang w:val="en-CA"/>
          </w:rPr>
          <w:t>JVET-Z0107</w:t>
        </w:r>
      </w:hyperlink>
      <w:r w:rsidR="00B458E5" w:rsidRPr="000C13D4">
        <w:rPr>
          <w:szCs w:val="24"/>
          <w:lang w:val="en-CA"/>
        </w:rPr>
        <w:t xml:space="preserve"> Quality evaluation of internal 10-bit versus 8-bit processing with 8-bit source content [J. Jung, X. Li, S. Li (Tencent)]</w:t>
      </w:r>
    </w:p>
    <w:p w14:paraId="4B4B5382" w14:textId="77777777" w:rsidR="00CA54A0" w:rsidRPr="00CA54A0" w:rsidRDefault="00CA54A0" w:rsidP="00CA54A0">
      <w:pPr>
        <w:rPr>
          <w:lang w:val="en-CA"/>
        </w:rPr>
      </w:pPr>
    </w:p>
    <w:p w14:paraId="4A09B12E" w14:textId="0A5E420A" w:rsidR="00B458E5" w:rsidRDefault="007425E8" w:rsidP="00E82967">
      <w:pPr>
        <w:pStyle w:val="berschrift9"/>
        <w:rPr>
          <w:szCs w:val="24"/>
          <w:lang w:val="en-CA"/>
        </w:rPr>
      </w:pPr>
      <w:hyperlink r:id="rId133" w:history="1">
        <w:r w:rsidR="00B458E5" w:rsidRPr="000C13D4">
          <w:rPr>
            <w:color w:val="0000FF"/>
            <w:szCs w:val="24"/>
            <w:u w:val="single"/>
            <w:lang w:val="en-CA"/>
          </w:rPr>
          <w:t>JVET-Z0108</w:t>
        </w:r>
      </w:hyperlink>
      <w:r w:rsidR="00B458E5" w:rsidRPr="000C13D4">
        <w:rPr>
          <w:szCs w:val="24"/>
          <w:lang w:val="en-CA"/>
        </w:rPr>
        <w:t xml:space="preserve"> Evaluation of 17 objective quality metrics on JVET contents [J. Jung, J. G. Lopez, X. Li, S. Liu (Tencent)]</w:t>
      </w:r>
    </w:p>
    <w:p w14:paraId="5D183F2A" w14:textId="77777777" w:rsidR="00CA54A0" w:rsidRPr="00CA54A0" w:rsidRDefault="00CA54A0" w:rsidP="00CA54A0">
      <w:pPr>
        <w:rPr>
          <w:lang w:val="en-CA"/>
        </w:rPr>
      </w:pPr>
    </w:p>
    <w:p w14:paraId="70DF215A" w14:textId="77777777" w:rsidR="00B458E5" w:rsidRPr="000C13D4" w:rsidRDefault="007425E8" w:rsidP="00E82967">
      <w:pPr>
        <w:pStyle w:val="berschrift9"/>
        <w:rPr>
          <w:szCs w:val="24"/>
          <w:lang w:val="en-CA"/>
        </w:rPr>
      </w:pPr>
      <w:hyperlink r:id="rId134" w:history="1">
        <w:r w:rsidR="00B458E5" w:rsidRPr="000C13D4">
          <w:rPr>
            <w:color w:val="0000FF"/>
            <w:szCs w:val="24"/>
            <w:u w:val="single"/>
            <w:lang w:val="en-CA"/>
          </w:rPr>
          <w:t>JVET-Z0109</w:t>
        </w:r>
      </w:hyperlink>
      <w:r w:rsidR="00B458E5" w:rsidRPr="000C13D4">
        <w:rPr>
          <w:szCs w:val="24"/>
          <w:lang w:val="en-CA"/>
        </w:rPr>
        <w:t xml:space="preserve"> Evaluation of objective quality metrics on HEVC, VVC and AV1 contents [J. Jung, J. G. Lopze, X. Li, S. Liu (Tencent)]</w:t>
      </w:r>
    </w:p>
    <w:p w14:paraId="4BD4BCF0" w14:textId="77777777" w:rsidR="006F5E5F" w:rsidRPr="00172D2C" w:rsidRDefault="006F5E5F" w:rsidP="006F5E5F">
      <w:pPr>
        <w:rPr>
          <w:lang w:val="en-CA"/>
        </w:rPr>
      </w:pPr>
    </w:p>
    <w:p w14:paraId="03F04C83" w14:textId="72FDBDB2"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87"/>
    </w:p>
    <w:p w14:paraId="3B61318F" w14:textId="1AB703C8" w:rsidR="006F5E5F" w:rsidRDefault="006F5E5F" w:rsidP="006F5E5F">
      <w:pPr>
        <w:rPr>
          <w:lang w:val="en-CA"/>
        </w:rPr>
      </w:pPr>
      <w:bookmarkStart w:id="88" w:name="_Ref79763618"/>
      <w:bookmarkStart w:id="89" w:name="_Ref475640122"/>
      <w:bookmarkEnd w:id="81"/>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A18D869" w14:textId="77777777" w:rsidR="006F5E5F" w:rsidRPr="00172D2C" w:rsidRDefault="006F5E5F" w:rsidP="006F5E5F">
      <w:pPr>
        <w:rPr>
          <w:lang w:val="en-CA"/>
        </w:rPr>
      </w:pPr>
    </w:p>
    <w:p w14:paraId="315FDD73" w14:textId="7A1ED735" w:rsidR="005D1FAC" w:rsidRPr="00172D2C" w:rsidRDefault="005D1FAC" w:rsidP="0050676E">
      <w:pPr>
        <w:pStyle w:val="berschrift2"/>
        <w:rPr>
          <w:lang w:val="en-CA"/>
        </w:rPr>
      </w:pPr>
      <w:bookmarkStart w:id="90" w:name="_Ref93153656"/>
      <w:r w:rsidRPr="00172D2C">
        <w:rPr>
          <w:lang w:val="en-CA"/>
        </w:rPr>
        <w:t>Software development (</w:t>
      </w:r>
      <w:r w:rsidR="00CA54A0">
        <w:rPr>
          <w:lang w:val="en-CA"/>
        </w:rPr>
        <w:t>1</w:t>
      </w:r>
      <w:r w:rsidRPr="00172D2C">
        <w:rPr>
          <w:lang w:val="en-CA"/>
        </w:rPr>
        <w:t>)</w:t>
      </w:r>
      <w:bookmarkEnd w:id="88"/>
      <w:bookmarkEnd w:id="90"/>
    </w:p>
    <w:p w14:paraId="26331C4C" w14:textId="77777777" w:rsidR="006F5E5F" w:rsidRPr="00172D2C" w:rsidRDefault="006F5E5F" w:rsidP="006F5E5F">
      <w:pPr>
        <w:rPr>
          <w:lang w:val="en-CA"/>
        </w:rPr>
      </w:pPr>
      <w:bookmarkStart w:id="91" w:name="_Ref6392831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397F12" w14:textId="77777777" w:rsidR="00EE76E6" w:rsidRPr="000C13D4" w:rsidRDefault="007425E8" w:rsidP="00E82967">
      <w:pPr>
        <w:pStyle w:val="berschrift9"/>
        <w:rPr>
          <w:szCs w:val="24"/>
          <w:lang w:val="en-CA"/>
        </w:rPr>
      </w:pPr>
      <w:hyperlink r:id="rId135" w:history="1">
        <w:r w:rsidR="00EE76E6" w:rsidRPr="000C13D4">
          <w:rPr>
            <w:color w:val="0000FF"/>
            <w:szCs w:val="24"/>
            <w:u w:val="single"/>
            <w:lang w:val="en-CA"/>
          </w:rPr>
          <w:t>JVET-Z0161</w:t>
        </w:r>
      </w:hyperlink>
      <w:r w:rsidR="00EE76E6" w:rsidRPr="000C13D4">
        <w:rPr>
          <w:szCs w:val="24"/>
          <w:lang w:val="en-CA"/>
        </w:rPr>
        <w:t xml:space="preserve"> AhG11: SADL update [F. Galpin, T. Dumas, P. Bordes, E. François (InterDigital)]</w:t>
      </w:r>
    </w:p>
    <w:p w14:paraId="26D05498" w14:textId="77777777" w:rsidR="006F5E5F" w:rsidRDefault="006F5E5F" w:rsidP="00703080"/>
    <w:p w14:paraId="165D1AD3" w14:textId="1B1EB0F3"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91"/>
    </w:p>
    <w:p w14:paraId="214A0C09" w14:textId="30BC6D51" w:rsidR="006F5E5F" w:rsidRDefault="006F5E5F" w:rsidP="006F5E5F">
      <w:pPr>
        <w:rPr>
          <w:lang w:val="en-CA"/>
        </w:rPr>
      </w:pPr>
      <w:bookmarkStart w:id="92" w:name="_Ref29265594"/>
      <w:bookmarkStart w:id="93" w:name="_Ref3813557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7425E8" w:rsidP="00E82967">
      <w:pPr>
        <w:pStyle w:val="berschrift9"/>
        <w:rPr>
          <w:szCs w:val="24"/>
          <w:lang w:val="en-CA"/>
        </w:rPr>
      </w:pPr>
      <w:hyperlink r:id="rId136" w:history="1">
        <w:r w:rsidR="00BA2713" w:rsidRPr="000C13D4">
          <w:rPr>
            <w:color w:val="0000FF"/>
            <w:szCs w:val="24"/>
            <w:u w:val="single"/>
            <w:lang w:val="en-CA"/>
          </w:rPr>
          <w:t>JVET-Z0150</w:t>
        </w:r>
      </w:hyperlink>
      <w:r w:rsidR="00BA2713" w:rsidRPr="000C13D4">
        <w:rPr>
          <w:szCs w:val="24"/>
          <w:lang w:val="en-CA"/>
        </w:rPr>
        <w:t xml:space="preserve"> Memory usage report on VTM / ECM [T. Hashimoto, Y. Yasugi, T. Ikai (Sharp)]</w:t>
      </w:r>
    </w:p>
    <w:p w14:paraId="47BA912B" w14:textId="77777777" w:rsidR="006F5E5F" w:rsidRPr="00172D2C" w:rsidRDefault="006F5E5F" w:rsidP="006F5E5F">
      <w:pPr>
        <w:rPr>
          <w:lang w:val="en-CA"/>
        </w:rPr>
      </w:pPr>
    </w:p>
    <w:p w14:paraId="457C1E98" w14:textId="0AA207EB" w:rsidR="005D1FAC" w:rsidRPr="00172D2C" w:rsidRDefault="00024272" w:rsidP="005D1FAC">
      <w:pPr>
        <w:pStyle w:val="berschrift2"/>
        <w:rPr>
          <w:lang w:val="en-CA"/>
        </w:rPr>
      </w:pPr>
      <w:bookmarkStart w:id="94"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94"/>
    </w:p>
    <w:p w14:paraId="5B60092B" w14:textId="77777777" w:rsidR="006F5E5F" w:rsidRPr="00172D2C" w:rsidRDefault="006F5E5F" w:rsidP="006F5E5F">
      <w:pPr>
        <w:rPr>
          <w:lang w:val="en-CA"/>
        </w:rPr>
      </w:pPr>
      <w:bookmarkStart w:id="95" w:name="_Ref487322369"/>
      <w:bookmarkStart w:id="96" w:name="_Ref534462057"/>
      <w:bookmarkStart w:id="97" w:name="_Ref37795095"/>
      <w:bookmarkStart w:id="98" w:name="_Ref70096523"/>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7425E8" w:rsidP="00E82967">
      <w:pPr>
        <w:pStyle w:val="berschrift9"/>
        <w:rPr>
          <w:szCs w:val="24"/>
          <w:lang w:val="en-CA"/>
        </w:rPr>
      </w:pPr>
      <w:hyperlink r:id="rId137" w:history="1">
        <w:r w:rsidR="00BA2713" w:rsidRPr="000C13D4">
          <w:rPr>
            <w:color w:val="0000FF"/>
            <w:szCs w:val="24"/>
            <w:u w:val="single"/>
            <w:lang w:val="en-CA"/>
          </w:rPr>
          <w:t>JVET-Z0110</w:t>
        </w:r>
      </w:hyperlink>
      <w:r w:rsidR="00BA2713" w:rsidRPr="000C13D4">
        <w:rPr>
          <w:szCs w:val="24"/>
          <w:lang w:val="en-CA"/>
        </w:rPr>
        <w:t xml:space="preserve"> On low delay configuration [X. Li, G. Li, S. Liu (Tencent)]</w:t>
      </w:r>
    </w:p>
    <w:p w14:paraId="2D254895" w14:textId="77777777" w:rsidR="00CA54A0" w:rsidRPr="00CA54A0" w:rsidRDefault="00CA54A0" w:rsidP="00CA54A0">
      <w:pPr>
        <w:rPr>
          <w:lang w:val="en-CA"/>
        </w:rPr>
      </w:pPr>
    </w:p>
    <w:p w14:paraId="7F1E2FC7" w14:textId="1CF45542" w:rsidR="00BA2713" w:rsidRDefault="007425E8" w:rsidP="00E82967">
      <w:pPr>
        <w:pStyle w:val="berschrift9"/>
        <w:rPr>
          <w:szCs w:val="24"/>
          <w:lang w:val="en-CA"/>
        </w:rPr>
      </w:pPr>
      <w:hyperlink r:id="rId138" w:history="1">
        <w:r w:rsidR="00BA2713" w:rsidRPr="000C13D4">
          <w:rPr>
            <w:color w:val="0000FF"/>
            <w:szCs w:val="24"/>
            <w:u w:val="single"/>
            <w:lang w:val="en-CA"/>
          </w:rPr>
          <w:t>JVET-Z0114</w:t>
        </w:r>
      </w:hyperlink>
      <w:r w:rsidR="00BA2713" w:rsidRPr="000C13D4">
        <w:rPr>
          <w:szCs w:val="24"/>
          <w:lang w:val="en-CA"/>
        </w:rPr>
        <w:t xml:space="preserve"> AHG7: Low delay configuration for cloud gaming [S. Puri, P. Le Guyadec, K. Naser, G. Martin-Cocher, T. Poirier (InterDigital)] [late]</w:t>
      </w:r>
      <w:del w:id="99" w:author="Jens-Rainer Ohm" w:date="2022-04-21T20:36:00Z">
        <w:r w:rsidR="00BA2713" w:rsidRPr="000C13D4" w:rsidDel="00AB1F85">
          <w:rPr>
            <w:szCs w:val="24"/>
            <w:lang w:val="en-CA"/>
          </w:rPr>
          <w:delText xml:space="preserve"> [miss]</w:delText>
        </w:r>
      </w:del>
    </w:p>
    <w:p w14:paraId="626B3E48" w14:textId="77777777" w:rsidR="00CA54A0" w:rsidRPr="00CA54A0" w:rsidRDefault="00CA54A0" w:rsidP="00CA54A0">
      <w:pPr>
        <w:rPr>
          <w:lang w:val="en-CA"/>
        </w:rPr>
      </w:pPr>
    </w:p>
    <w:p w14:paraId="7C9392A4" w14:textId="647780B1" w:rsidR="00BA2713" w:rsidRDefault="007425E8" w:rsidP="00E82967">
      <w:pPr>
        <w:pStyle w:val="berschrift9"/>
        <w:rPr>
          <w:szCs w:val="24"/>
          <w:lang w:val="en-CA"/>
        </w:rPr>
      </w:pPr>
      <w:hyperlink r:id="rId139" w:history="1">
        <w:r w:rsidR="00BA2713" w:rsidRPr="000C13D4">
          <w:rPr>
            <w:color w:val="0000FF"/>
            <w:szCs w:val="24"/>
            <w:u w:val="single"/>
            <w:lang w:val="en-CA"/>
          </w:rPr>
          <w:t>JVET-Z0116</w:t>
        </w:r>
      </w:hyperlink>
      <w:r w:rsidR="00BA2713" w:rsidRPr="000C13D4">
        <w:rPr>
          <w:szCs w:val="24"/>
          <w:lang w:val="en-CA"/>
        </w:rPr>
        <w:t xml:space="preserve"> AHG7: Refined low latency and controlled complexity configuration for cloud gaming [S. Puri, P. Le Guyadec, K. Naser, G. Martin-Cocher, T. Poirier (InterDigital)] [late]</w:t>
      </w:r>
      <w:del w:id="100" w:author="Jens-Rainer Ohm" w:date="2022-04-21T20:36:00Z">
        <w:r w:rsidR="00BA2713" w:rsidRPr="000C13D4" w:rsidDel="00AB1F85">
          <w:rPr>
            <w:szCs w:val="24"/>
            <w:lang w:val="en-CA"/>
          </w:rPr>
          <w:delText xml:space="preserve"> [miss]</w:delText>
        </w:r>
      </w:del>
    </w:p>
    <w:p w14:paraId="0E0D4FEA" w14:textId="77777777" w:rsidR="00CA54A0" w:rsidRPr="00CA54A0" w:rsidRDefault="00CA54A0" w:rsidP="00CA54A0">
      <w:pPr>
        <w:rPr>
          <w:lang w:val="en-CA"/>
        </w:rPr>
      </w:pPr>
    </w:p>
    <w:p w14:paraId="3A148CF5" w14:textId="1DCB17D8" w:rsidR="00BA2713" w:rsidRDefault="007425E8" w:rsidP="00E82967">
      <w:pPr>
        <w:pStyle w:val="berschrift9"/>
        <w:rPr>
          <w:szCs w:val="24"/>
          <w:lang w:val="en-CA"/>
        </w:rPr>
      </w:pPr>
      <w:hyperlink r:id="rId140" w:history="1">
        <w:r w:rsidR="00BA2713" w:rsidRPr="000C13D4">
          <w:rPr>
            <w:color w:val="0000FF"/>
            <w:szCs w:val="24"/>
            <w:u w:val="single"/>
            <w:lang w:val="en-CA"/>
          </w:rPr>
          <w:t>JVET-Z0118</w:t>
        </w:r>
      </w:hyperlink>
      <w:r w:rsidR="00BA2713" w:rsidRPr="000C13D4">
        <w:rPr>
          <w:szCs w:val="24"/>
          <w:lang w:val="en-CA"/>
        </w:rPr>
        <w:t xml:space="preserve"> AHG7: GDR Implementation for ECM 4.0 [S. Hong, L. Wang, K. Panusopone (Nokia)]</w:t>
      </w:r>
    </w:p>
    <w:p w14:paraId="135E8A65" w14:textId="77777777" w:rsidR="00CA54A0" w:rsidRPr="00CA54A0" w:rsidRDefault="00CA54A0" w:rsidP="00CA54A0">
      <w:pPr>
        <w:rPr>
          <w:lang w:val="en-CA"/>
        </w:rPr>
      </w:pPr>
    </w:p>
    <w:p w14:paraId="0E40AC59" w14:textId="0DC23E01" w:rsidR="00BA2713" w:rsidRPr="000C13D4" w:rsidRDefault="007425E8" w:rsidP="00E82967">
      <w:pPr>
        <w:pStyle w:val="berschrift9"/>
        <w:rPr>
          <w:szCs w:val="24"/>
          <w:lang w:val="en-CA"/>
        </w:rPr>
      </w:pPr>
      <w:hyperlink r:id="rId141" w:history="1">
        <w:r w:rsidR="00BA2713" w:rsidRPr="000C13D4">
          <w:rPr>
            <w:color w:val="0000FF"/>
            <w:szCs w:val="24"/>
            <w:u w:val="single"/>
            <w:lang w:val="en-CA"/>
          </w:rPr>
          <w:t>JVET-Z0141</w:t>
        </w:r>
      </w:hyperlink>
      <w:r w:rsidR="00BA2713" w:rsidRPr="000C13D4">
        <w:rPr>
          <w:szCs w:val="24"/>
          <w:lang w:val="en-CA"/>
        </w:rPr>
        <w:t xml:space="preserve"> AHG7: GDR in ECM-4.0 [T. Poirier, F. Aumont, G. Martin-Cocher (InterDigital)]</w:t>
      </w:r>
      <w:r w:rsidR="0030614E">
        <w:rPr>
          <w:szCs w:val="24"/>
          <w:lang w:val="en-CA"/>
        </w:rPr>
        <w:t xml:space="preserve"> [late]</w:t>
      </w:r>
    </w:p>
    <w:p w14:paraId="2BFDFD24" w14:textId="4400EFAC" w:rsidR="006F5E5F" w:rsidRDefault="0030614E" w:rsidP="00703080">
      <w:r>
        <w:t>Initial version rejected as “placeholder”</w:t>
      </w:r>
      <w:r w:rsidR="00B74D86">
        <w:t>.</w:t>
      </w:r>
    </w:p>
    <w:p w14:paraId="605AB6A7" w14:textId="77777777" w:rsidR="0030614E" w:rsidRDefault="0030614E" w:rsidP="00703080"/>
    <w:p w14:paraId="50D11B07" w14:textId="71698689" w:rsidR="005D1FAC" w:rsidRPr="00172D2C" w:rsidRDefault="006776FA" w:rsidP="005D1FAC">
      <w:pPr>
        <w:pStyle w:val="berschrift2"/>
        <w:rPr>
          <w:lang w:val="en-CA"/>
        </w:rPr>
      </w:pPr>
      <w:bookmarkStart w:id="101"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95"/>
      <w:bookmarkEnd w:id="96"/>
      <w:bookmarkEnd w:id="97"/>
      <w:bookmarkEnd w:id="98"/>
      <w:bookmarkEnd w:id="101"/>
    </w:p>
    <w:p w14:paraId="49E5231F" w14:textId="6C394931" w:rsidR="006F5E5F" w:rsidRDefault="006F5E5F" w:rsidP="006F5E5F">
      <w:pPr>
        <w:rPr>
          <w:lang w:val="en-CA"/>
        </w:rPr>
      </w:pPr>
      <w:bookmarkStart w:id="102" w:name="_Ref76598231"/>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6F5E5F">
      <w:pPr>
        <w:rPr>
          <w:lang w:val="en-CA"/>
        </w:rPr>
      </w:pPr>
      <w:r>
        <w:rPr>
          <w:lang w:val="en-CA"/>
        </w:rPr>
        <w:t>Note that JVET-Z0065 (from EE1) could also be used as encoder optimization for RPR.</w:t>
      </w:r>
    </w:p>
    <w:p w14:paraId="190BABC3" w14:textId="77777777" w:rsidR="0030614E" w:rsidRPr="00172D2C" w:rsidRDefault="0030614E" w:rsidP="006F5E5F">
      <w:pPr>
        <w:rPr>
          <w:lang w:val="en-CA"/>
        </w:rPr>
      </w:pPr>
    </w:p>
    <w:p w14:paraId="7CB34C8A" w14:textId="7BAA42E8" w:rsidR="00B458E5" w:rsidRDefault="007425E8" w:rsidP="00E82967">
      <w:pPr>
        <w:pStyle w:val="berschrift9"/>
        <w:rPr>
          <w:szCs w:val="24"/>
          <w:lang w:val="en-CA"/>
        </w:rPr>
      </w:pPr>
      <w:hyperlink r:id="rId142" w:history="1">
        <w:r w:rsidR="00B458E5" w:rsidRPr="000C13D4">
          <w:rPr>
            <w:color w:val="0000FF"/>
            <w:szCs w:val="24"/>
            <w:u w:val="single"/>
            <w:lang w:val="en-CA"/>
          </w:rPr>
          <w:t>JVET-Z0072</w:t>
        </w:r>
      </w:hyperlink>
      <w:r w:rsidR="00B458E5" w:rsidRPr="000C13D4">
        <w:rPr>
          <w:szCs w:val="24"/>
          <w:lang w:val="en-CA"/>
        </w:rPr>
        <w:t xml:space="preserve"> AHG10/AHG12: Enhanced reference picture structures for ECM and VTM [K. Andersson, R. Sjöberg, R. Yu, L. Litwic (Ericsson)]</w:t>
      </w:r>
    </w:p>
    <w:p w14:paraId="4DD5CA9F" w14:textId="77777777" w:rsidR="00CA54A0" w:rsidRPr="00CA54A0" w:rsidRDefault="00CA54A0" w:rsidP="00CA54A0">
      <w:pPr>
        <w:rPr>
          <w:lang w:val="en-CA"/>
        </w:rPr>
      </w:pPr>
    </w:p>
    <w:p w14:paraId="6FBF5193" w14:textId="150381AA" w:rsidR="00B458E5" w:rsidRDefault="007425E8" w:rsidP="00E82967">
      <w:pPr>
        <w:pStyle w:val="berschrift9"/>
        <w:rPr>
          <w:szCs w:val="24"/>
          <w:lang w:val="en-CA"/>
        </w:rPr>
      </w:pPr>
      <w:hyperlink r:id="rId143" w:history="1">
        <w:r w:rsidR="00B458E5" w:rsidRPr="000C13D4">
          <w:rPr>
            <w:color w:val="0000FF"/>
            <w:szCs w:val="24"/>
            <w:u w:val="single"/>
            <w:lang w:val="en-CA"/>
          </w:rPr>
          <w:t>JVET-Z0099</w:t>
        </w:r>
      </w:hyperlink>
      <w:r w:rsidR="00B458E5" w:rsidRPr="000C13D4">
        <w:rPr>
          <w:szCs w:val="24"/>
          <w:lang w:val="en-CA"/>
        </w:rPr>
        <w:t xml:space="preserve"> AHG10: Deblocking in RDO and beta offset minus 2 for VTM [K. Andersson, J. Enhorn, R. Sjöberg, J. Ström, L. Litwic (Ericsson)]</w:t>
      </w:r>
    </w:p>
    <w:p w14:paraId="42922535" w14:textId="75E84C63" w:rsidR="00CA54A0" w:rsidRDefault="00CA54A0" w:rsidP="00CA54A0">
      <w:pPr>
        <w:rPr>
          <w:ins w:id="103" w:author="Jens-Rainer Ohm" w:date="2022-04-21T20:22:00Z"/>
          <w:lang w:val="en-CA"/>
        </w:rPr>
      </w:pPr>
    </w:p>
    <w:p w14:paraId="5B3A86F9" w14:textId="77777777" w:rsidR="002528BD" w:rsidRPr="006F3D36" w:rsidRDefault="002528BD" w:rsidP="002528BD">
      <w:pPr>
        <w:pStyle w:val="berschrift9"/>
        <w:rPr>
          <w:ins w:id="104" w:author="Jens-Rainer Ohm" w:date="2022-04-21T20:22:00Z"/>
          <w:szCs w:val="24"/>
          <w:lang w:val="en-CA" w:eastAsia="en-DE"/>
        </w:rPr>
        <w:pPrChange w:id="105" w:author="Jens-Rainer Ohm" w:date="2022-04-21T20:22:00Z">
          <w:pPr>
            <w:tabs>
              <w:tab w:val="left" w:pos="814"/>
              <w:tab w:val="left" w:pos="2728"/>
            </w:tabs>
          </w:pPr>
        </w:pPrChange>
      </w:pPr>
      <w:ins w:id="106" w:author="Jens-Rainer Ohm" w:date="2022-04-21T20:22:00Z">
        <w:r w:rsidRPr="006F3D36">
          <w:rPr>
            <w:szCs w:val="24"/>
            <w:lang w:val="en-CA" w:eastAsia="en-DE"/>
          </w:rPr>
          <w:fldChar w:fldCharType="begin"/>
        </w:r>
        <w:r w:rsidRPr="006F3D36">
          <w:rPr>
            <w:szCs w:val="24"/>
            <w:lang w:val="en-CA" w:eastAsia="en-DE"/>
          </w:rPr>
          <w:instrText xml:space="preserve"> HYPERLINK "https://jvet-experts.org/doc_end_user/current_document.php?id=11664" </w:instrText>
        </w:r>
        <w:r w:rsidRPr="006F3D36">
          <w:rPr>
            <w:szCs w:val="24"/>
            <w:lang w:val="en-CA" w:eastAsia="en-DE"/>
          </w:rPr>
          <w:fldChar w:fldCharType="separate"/>
        </w:r>
        <w:r w:rsidRPr="006F3D36">
          <w:rPr>
            <w:color w:val="0000FF"/>
            <w:szCs w:val="24"/>
            <w:u w:val="single"/>
            <w:lang w:val="en-CA" w:eastAsia="en-DE"/>
          </w:rPr>
          <w:t>JVET-Z0213</w:t>
        </w:r>
        <w:r w:rsidRPr="006F3D36">
          <w:rPr>
            <w:szCs w:val="24"/>
            <w:lang w:val="en-CA" w:eastAsia="en-DE"/>
          </w:rPr>
          <w:fldChar w:fldCharType="end"/>
        </w:r>
        <w:r w:rsidRPr="006F3D36">
          <w:rPr>
            <w:szCs w:val="24"/>
            <w:lang w:val="en-CA" w:eastAsia="en-DE"/>
          </w:rPr>
          <w:t xml:space="preserve"> Crosscheck of JVET-Z0099 (AHG10: Deblocking in RDO and beta offset minus 2 for VTM) [N. Hu (</w:t>
        </w:r>
        <w:r w:rsidRPr="006F3D36">
          <w:rPr>
            <w:szCs w:val="24"/>
            <w:lang w:val="en-CA"/>
          </w:rPr>
          <w:t>Qualcomm</w:t>
        </w:r>
        <w:r w:rsidRPr="006F3D36">
          <w:rPr>
            <w:szCs w:val="24"/>
            <w:lang w:val="en-CA" w:eastAsia="en-DE"/>
          </w:rPr>
          <w:t>)] [late] [miss]</w:t>
        </w:r>
      </w:ins>
    </w:p>
    <w:p w14:paraId="6BC76354" w14:textId="77777777" w:rsidR="002528BD" w:rsidRPr="00CA54A0" w:rsidRDefault="002528BD" w:rsidP="00CA54A0">
      <w:pPr>
        <w:rPr>
          <w:lang w:val="en-CA"/>
        </w:rPr>
      </w:pPr>
    </w:p>
    <w:p w14:paraId="115079A6" w14:textId="528A93DC" w:rsidR="00B458E5" w:rsidRDefault="007425E8" w:rsidP="00E82967">
      <w:pPr>
        <w:pStyle w:val="berschrift9"/>
        <w:rPr>
          <w:szCs w:val="24"/>
          <w:lang w:val="en-CA"/>
        </w:rPr>
      </w:pPr>
      <w:hyperlink r:id="rId144" w:history="1">
        <w:r w:rsidR="00B458E5" w:rsidRPr="000C13D4">
          <w:rPr>
            <w:color w:val="0000FF"/>
            <w:szCs w:val="24"/>
            <w:u w:val="single"/>
            <w:lang w:val="en-CA"/>
          </w:rPr>
          <w:t>JVET-Z0104</w:t>
        </w:r>
      </w:hyperlink>
      <w:r w:rsidR="00B458E5" w:rsidRPr="000C13D4">
        <w:rPr>
          <w:szCs w:val="24"/>
          <w:lang w:val="en-CA"/>
        </w:rPr>
        <w:t xml:space="preserve"> AHG10: Report of temporal layer dependent deblocking filter setting for HM [H. Zhang, X. Li, S. Liu (Tencent)]</w:t>
      </w:r>
    </w:p>
    <w:p w14:paraId="29574BCB" w14:textId="77777777" w:rsidR="00CA54A0" w:rsidRPr="00CA54A0" w:rsidRDefault="00CA54A0" w:rsidP="00CA54A0">
      <w:pPr>
        <w:rPr>
          <w:lang w:val="en-CA"/>
        </w:rPr>
      </w:pPr>
    </w:p>
    <w:p w14:paraId="526524A4" w14:textId="77777777" w:rsidR="00BA2713" w:rsidRPr="000C13D4" w:rsidRDefault="007425E8" w:rsidP="00E82967">
      <w:pPr>
        <w:pStyle w:val="berschrift9"/>
        <w:rPr>
          <w:szCs w:val="24"/>
          <w:lang w:val="en-CA"/>
        </w:rPr>
      </w:pPr>
      <w:hyperlink r:id="rId145" w:history="1">
        <w:r w:rsidR="00BA2713" w:rsidRPr="000C13D4">
          <w:rPr>
            <w:color w:val="0000FF"/>
            <w:szCs w:val="24"/>
            <w:u w:val="single"/>
            <w:lang w:val="en-CA"/>
          </w:rPr>
          <w:t>JVET-Z0111</w:t>
        </w:r>
      </w:hyperlink>
      <w:r w:rsidR="00BA2713" w:rsidRPr="000C13D4">
        <w:rPr>
          <w:szCs w:val="24"/>
          <w:lang w:val="en-CA"/>
        </w:rPr>
        <w:t xml:space="preserve"> Adaptively bypass affine ME in VTM [W. Kuang, X. Li, G. Li, S. Liu (Tencent)]</w:t>
      </w:r>
    </w:p>
    <w:p w14:paraId="56F3EA62" w14:textId="294824FE" w:rsidR="006F5E5F" w:rsidRDefault="006F5E5F" w:rsidP="00703080"/>
    <w:p w14:paraId="120EC106" w14:textId="77777777" w:rsidR="0019765D" w:rsidRPr="00DF4940" w:rsidRDefault="0019765D" w:rsidP="00EC7E14">
      <w:pPr>
        <w:pStyle w:val="berschrift9"/>
        <w:rPr>
          <w:szCs w:val="24"/>
          <w:lang w:val="en-CA" w:eastAsia="en-DE"/>
        </w:rPr>
      </w:pPr>
      <w:hyperlink r:id="rId146" w:history="1">
        <w:r w:rsidRPr="00DF4940">
          <w:rPr>
            <w:color w:val="0000FF"/>
            <w:szCs w:val="24"/>
            <w:u w:val="single"/>
            <w:lang w:val="en-CA" w:eastAsia="en-DE"/>
          </w:rPr>
          <w:t>JVET-Z0193</w:t>
        </w:r>
      </w:hyperlink>
      <w:r w:rsidRPr="00DF4940">
        <w:rPr>
          <w:szCs w:val="24"/>
          <w:lang w:val="en-CA" w:eastAsia="en-DE"/>
        </w:rPr>
        <w:t xml:space="preserve"> Crosscheck </w:t>
      </w:r>
      <w:r w:rsidRPr="00DF4940">
        <w:rPr>
          <w:szCs w:val="24"/>
          <w:lang w:val="en-CA"/>
        </w:rPr>
        <w:t>of</w:t>
      </w:r>
      <w:r w:rsidRPr="00DF4940">
        <w:rPr>
          <w:szCs w:val="24"/>
          <w:lang w:val="en-CA" w:eastAsia="en-DE"/>
        </w:rPr>
        <w:t xml:space="preserve"> JVET-Z0111 (Adaptively bypass affine ME in VTM) [H.-J. Jhu, X. Xiu (Kwai)] [late]</w:t>
      </w:r>
    </w:p>
    <w:p w14:paraId="4FBFF45F" w14:textId="0C627469" w:rsidR="0019765D" w:rsidRDefault="0019765D" w:rsidP="00703080"/>
    <w:p w14:paraId="243711AA" w14:textId="77777777" w:rsidR="0030614E" w:rsidRPr="00DF4940" w:rsidRDefault="0030614E" w:rsidP="00EC7E14">
      <w:pPr>
        <w:pStyle w:val="berschrift9"/>
        <w:rPr>
          <w:szCs w:val="24"/>
          <w:lang w:val="en-CA" w:eastAsia="en-DE"/>
        </w:rPr>
      </w:pPr>
      <w:hyperlink r:id="rId147" w:history="1">
        <w:r w:rsidRPr="00DF4940">
          <w:rPr>
            <w:color w:val="0000FF"/>
            <w:szCs w:val="24"/>
            <w:u w:val="single"/>
            <w:lang w:val="en-CA" w:eastAsia="en-DE"/>
          </w:rPr>
          <w:t>JVET-Z0209</w:t>
        </w:r>
      </w:hyperlink>
      <w:r w:rsidRPr="00DF4940">
        <w:rPr>
          <w:szCs w:val="24"/>
          <w:lang w:val="en-CA" w:eastAsia="en-DE"/>
        </w:rPr>
        <w:t xml:space="preserve"> AHG10</w:t>
      </w:r>
      <w:r w:rsidRPr="00DF4940">
        <w:rPr>
          <w:rFonts w:ascii="MS Mincho" w:eastAsia="MS Mincho" w:hAnsi="MS Mincho" w:cs="MS Mincho"/>
          <w:szCs w:val="24"/>
          <w:lang w:val="en-CA" w:eastAsia="en-DE"/>
        </w:rPr>
        <w:t>：</w:t>
      </w:r>
      <w:r w:rsidRPr="00DF4940">
        <w:rPr>
          <w:szCs w:val="24"/>
          <w:lang w:val="en-CA" w:eastAsia="en-DE"/>
        </w:rPr>
        <w:t>Encoding algorithm optimization for HTM [J.-Y. Huo, X.-L. Zhou, Y.-Z. Ma, F.-Z. Yang (Xidian Univ.), M. Li, Y. Liu (OPPO)] [late]</w:t>
      </w:r>
    </w:p>
    <w:p w14:paraId="3818A322" w14:textId="77777777" w:rsidR="0030614E" w:rsidRDefault="0030614E" w:rsidP="00703080"/>
    <w:p w14:paraId="765ACC9B" w14:textId="60CB7AEB"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92"/>
      <w:bookmarkEnd w:id="93"/>
      <w:bookmarkEnd w:id="102"/>
    </w:p>
    <w:p w14:paraId="66738E49" w14:textId="77777777" w:rsidR="006F5E5F" w:rsidRPr="00172D2C" w:rsidRDefault="006F5E5F" w:rsidP="006F5E5F">
      <w:pPr>
        <w:rPr>
          <w:lang w:val="en-CA"/>
        </w:rPr>
      </w:pPr>
      <w:bookmarkStart w:id="107" w:name="_Ref7274645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FDF315" w14:textId="77777777" w:rsidR="00EE76E6" w:rsidRPr="000C13D4" w:rsidRDefault="007425E8" w:rsidP="00E82967">
      <w:pPr>
        <w:pStyle w:val="berschrift9"/>
        <w:rPr>
          <w:szCs w:val="24"/>
          <w:lang w:val="en-CA"/>
        </w:rPr>
      </w:pPr>
      <w:hyperlink r:id="rId148" w:history="1">
        <w:r w:rsidR="00EE76E6" w:rsidRPr="000C13D4">
          <w:rPr>
            <w:color w:val="0000FF"/>
            <w:szCs w:val="24"/>
            <w:u w:val="single"/>
            <w:lang w:val="en-CA"/>
          </w:rPr>
          <w:t>JVET-Z0060</w:t>
        </w:r>
      </w:hyperlink>
      <w:r w:rsidR="00EE76E6" w:rsidRPr="000C13D4">
        <w:rPr>
          <w:szCs w:val="24"/>
          <w:lang w:val="en-CA"/>
        </w:rPr>
        <w:t xml:space="preserve"> On new levels for HEVC [M. Ikeda, T. Suzuki (Sony)]</w:t>
      </w:r>
    </w:p>
    <w:p w14:paraId="31422D71" w14:textId="77777777" w:rsidR="006F5E5F" w:rsidRDefault="006F5E5F" w:rsidP="00703080"/>
    <w:p w14:paraId="52FD227F" w14:textId="2BBB60B5" w:rsidR="00B73493" w:rsidRPr="00172D2C" w:rsidRDefault="00B73493" w:rsidP="00AA050F">
      <w:pPr>
        <w:pStyle w:val="berschrift2"/>
        <w:rPr>
          <w:lang w:val="en-CA"/>
        </w:rPr>
      </w:pPr>
      <w:r w:rsidRPr="00172D2C">
        <w:rPr>
          <w:lang w:val="en-CA"/>
        </w:rPr>
        <w:lastRenderedPageBreak/>
        <w:t>Proposed modification of system interface (</w:t>
      </w:r>
      <w:r w:rsidR="000415D7" w:rsidRPr="00172D2C">
        <w:rPr>
          <w:lang w:val="en-CA"/>
        </w:rPr>
        <w:t>0</w:t>
      </w:r>
      <w:r w:rsidRPr="00172D2C">
        <w:rPr>
          <w:lang w:val="en-CA"/>
        </w:rPr>
        <w:t>)</w:t>
      </w:r>
      <w:bookmarkEnd w:id="107"/>
    </w:p>
    <w:p w14:paraId="2FF33F61" w14:textId="7E8EA362" w:rsidR="00C20364" w:rsidRPr="00172D2C" w:rsidRDefault="00001123" w:rsidP="00C20364">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CB6F74">
      <w:pPr>
        <w:pStyle w:val="berschrift1"/>
        <w:rPr>
          <w:lang w:val="en-CA"/>
        </w:rPr>
      </w:pPr>
      <w:bookmarkStart w:id="108" w:name="_Ref443720209"/>
      <w:bookmarkStart w:id="109" w:name="_Ref451632256"/>
      <w:bookmarkStart w:id="110" w:name="_Ref487322293"/>
      <w:bookmarkStart w:id="111" w:name="_Ref518892368"/>
      <w:bookmarkStart w:id="112" w:name="_Ref37795373"/>
      <w:bookmarkEnd w:id="89"/>
      <w:r w:rsidRPr="00172D2C">
        <w:rPr>
          <w:lang w:val="en-CA"/>
        </w:rPr>
        <w:t>Low-level tool t</w:t>
      </w:r>
      <w:r w:rsidR="00CB6F74" w:rsidRPr="00172D2C">
        <w:rPr>
          <w:lang w:val="en-CA"/>
        </w:rPr>
        <w:t>echnology proposals</w:t>
      </w:r>
      <w:bookmarkEnd w:id="108"/>
      <w:bookmarkEnd w:id="109"/>
      <w:bookmarkEnd w:id="110"/>
      <w:bookmarkEnd w:id="111"/>
      <w:bookmarkEnd w:id="112"/>
    </w:p>
    <w:p w14:paraId="29805FF2" w14:textId="2CDC8946" w:rsidR="00816C3C" w:rsidRPr="00172D2C" w:rsidRDefault="00816C3C" w:rsidP="005D1FAC">
      <w:pPr>
        <w:pStyle w:val="berschrift2"/>
        <w:rPr>
          <w:lang w:val="en-CA"/>
        </w:rPr>
      </w:pPr>
      <w:bookmarkStart w:id="113" w:name="_Ref63955408"/>
      <w:bookmarkStart w:id="114"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0C3AF3">
        <w:rPr>
          <w:lang w:val="en-CA"/>
        </w:rPr>
        <w:t>0</w:t>
      </w:r>
      <w:r w:rsidR="004C699A" w:rsidRPr="00172D2C">
        <w:rPr>
          <w:lang w:val="en-CA"/>
        </w:rPr>
        <w:t>)</w:t>
      </w:r>
      <w:bookmarkEnd w:id="113"/>
    </w:p>
    <w:p w14:paraId="65F8572B" w14:textId="77777777" w:rsidR="002071D6" w:rsidRPr="00172D2C" w:rsidRDefault="002071D6" w:rsidP="002071D6">
      <w:pPr>
        <w:rPr>
          <w:lang w:val="en-CA"/>
        </w:rPr>
      </w:pPr>
      <w:bookmarkStart w:id="115" w:name="_Ref52705215"/>
      <w:bookmarkEnd w:id="114"/>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317A4E6" w14:textId="77777777" w:rsidR="002071D6" w:rsidRDefault="002071D6" w:rsidP="00703080"/>
    <w:p w14:paraId="1C46F6F7" w14:textId="7D2314E0" w:rsidR="005D1FAC" w:rsidRPr="00172D2C" w:rsidRDefault="005D1FAC" w:rsidP="005D1FAC">
      <w:pPr>
        <w:pStyle w:val="berschrift2"/>
        <w:rPr>
          <w:lang w:val="en-CA"/>
        </w:rPr>
      </w:pPr>
      <w:bookmarkStart w:id="116"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115"/>
      <w:bookmarkEnd w:id="116"/>
    </w:p>
    <w:p w14:paraId="733BFB37" w14:textId="4EAE8494" w:rsidR="008A5F45" w:rsidRDefault="00E94770" w:rsidP="008A5F45">
      <w:pPr>
        <w:pStyle w:val="berschrift3"/>
        <w:rPr>
          <w:lang w:val="en-CA"/>
        </w:rPr>
      </w:pPr>
      <w:bookmarkStart w:id="117" w:name="_Ref87603288"/>
      <w:bookmarkStart w:id="118" w:name="_Ref95131992"/>
      <w:r>
        <w:rPr>
          <w:lang w:val="en-CA"/>
        </w:rPr>
        <w:t xml:space="preserve">Summary and </w:t>
      </w:r>
      <w:r w:rsidR="008A5F45" w:rsidRPr="00172D2C">
        <w:rPr>
          <w:lang w:val="en-CA"/>
        </w:rPr>
        <w:t>BoG report</w:t>
      </w:r>
      <w:bookmarkEnd w:id="117"/>
      <w:r w:rsidR="00E4161E" w:rsidRPr="00172D2C">
        <w:rPr>
          <w:lang w:val="en-CA"/>
        </w:rPr>
        <w:t>s</w:t>
      </w:r>
      <w:bookmarkEnd w:id="118"/>
    </w:p>
    <w:p w14:paraId="4108EF98" w14:textId="2489A2D5" w:rsidR="002071D6" w:rsidRDefault="00CA54A0" w:rsidP="00CA54A0">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7425E8" w:rsidP="00431666">
      <w:pPr>
        <w:pStyle w:val="berschrift9"/>
      </w:pPr>
      <w:hyperlink r:id="rId149" w:history="1">
        <w:r w:rsidR="00431666" w:rsidRPr="00C67F29">
          <w:rPr>
            <w:color w:val="0000FF"/>
            <w:szCs w:val="24"/>
            <w:u w:val="single"/>
            <w:lang w:val="en-CA" w:eastAsia="en-DE"/>
          </w:rPr>
          <w:t>JVET-Z0023</w:t>
        </w:r>
      </w:hyperlink>
      <w:r w:rsidR="00431666" w:rsidRPr="00C67F29">
        <w:rPr>
          <w:szCs w:val="24"/>
          <w:lang w:val="en-CA" w:eastAsia="en-DE"/>
        </w:rPr>
        <w:t xml:space="preserve"> EE1: Summary of Exploration Experiments on Neural Network-based Video Coding [E. Alshina, W. Chen, F. </w:t>
      </w:r>
      <w:r w:rsidR="00431666" w:rsidRPr="00C67F29">
        <w:rPr>
          <w:szCs w:val="24"/>
          <w:lang w:val="en-CA"/>
        </w:rPr>
        <w:t>Galpin</w:t>
      </w:r>
      <w:r w:rsidR="00431666" w:rsidRPr="00C67F29">
        <w:rPr>
          <w:szCs w:val="24"/>
          <w:lang w:val="en-CA" w:eastAsia="en-DE"/>
        </w:rPr>
        <w:t>, Y. Li, Z. Ma, H. Wang, L. Wang]</w:t>
      </w:r>
    </w:p>
    <w:p w14:paraId="7EF53BB9" w14:textId="761D1BC5" w:rsidR="00090D6C" w:rsidRPr="00090D6C" w:rsidRDefault="00090D6C" w:rsidP="00090D6C">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77777777" w:rsidR="00090D6C" w:rsidRPr="00090D6C" w:rsidRDefault="00090D6C" w:rsidP="00090D6C">
      <w:pPr>
        <w:numPr>
          <w:ilvl w:val="0"/>
          <w:numId w:val="38"/>
        </w:numPr>
        <w:rPr>
          <w:b/>
          <w:bCs/>
          <w:lang w:val="en-CA"/>
        </w:rPr>
      </w:pPr>
      <w:r w:rsidRPr="00090D6C">
        <w:rPr>
          <w:b/>
          <w:bCs/>
          <w:lang w:val="en-CA"/>
        </w:rPr>
        <w:t>Introduction</w:t>
      </w:r>
      <w:r w:rsidRPr="00090D6C" w:rsidDel="00E42EA3">
        <w:rPr>
          <w:b/>
          <w:bCs/>
          <w:lang w:val="en-CA"/>
        </w:rPr>
        <w:t xml:space="preserve"> </w:t>
      </w:r>
    </w:p>
    <w:p w14:paraId="43B77E7B" w14:textId="77777777" w:rsidR="00090D6C" w:rsidRPr="00090D6C" w:rsidRDefault="00090D6C" w:rsidP="00090D6C">
      <w:pPr>
        <w:rPr>
          <w:lang w:val="en-CA"/>
        </w:rPr>
      </w:pPr>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p>
    <w:p w14:paraId="717C15A3" w14:textId="77777777" w:rsidR="00090D6C" w:rsidRPr="00090D6C" w:rsidRDefault="00090D6C" w:rsidP="00090D6C">
      <w:r w:rsidRPr="00090D6C">
        <w:rPr>
          <w:lang w:val="en-CA"/>
        </w:rPr>
        <w:t xml:space="preserve">Viewing was prepared and conducted together with SC 29 AG 5 for the proposals with highest BD-rate gain </w:t>
      </w:r>
      <w:r w:rsidRPr="00090D6C">
        <w:t>over AhG11 anchor.</w:t>
      </w:r>
    </w:p>
    <w:p w14:paraId="40571011" w14:textId="1D4FAB88" w:rsidR="00090D6C" w:rsidRPr="00090D6C" w:rsidRDefault="00090D6C" w:rsidP="00090D6C">
      <w:pPr>
        <w:rPr>
          <w:lang w:val="en-CA"/>
        </w:rPr>
      </w:pPr>
      <w:r w:rsidRPr="00090D6C">
        <w:rPr>
          <w:lang w:val="en-CA"/>
        </w:rPr>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 </w:t>
      </w:r>
    </w:p>
    <w:p w14:paraId="45338DB6" w14:textId="77777777" w:rsidR="002B2EBF" w:rsidRPr="002B2EBF" w:rsidRDefault="002B2EBF" w:rsidP="002B2EBF">
      <w:pPr>
        <w:numPr>
          <w:ilvl w:val="0"/>
          <w:numId w:val="38"/>
        </w:numPr>
        <w:rPr>
          <w:b/>
          <w:bCs/>
          <w:lang w:val="en-CA"/>
        </w:rPr>
      </w:pPr>
      <w:r w:rsidRPr="002B2EBF">
        <w:rPr>
          <w:b/>
          <w:bCs/>
          <w:lang w:val="en-CA"/>
        </w:rPr>
        <w:t>NN-based filters category</w:t>
      </w:r>
    </w:p>
    <w:p w14:paraId="65D0580E" w14:textId="77777777" w:rsidR="002B2EBF" w:rsidRPr="002B2EBF" w:rsidRDefault="002B2EBF" w:rsidP="002B2EBF">
      <w:pPr>
        <w:rPr>
          <w:lang w:val="en-CA"/>
        </w:rPr>
      </w:pPr>
      <w:r w:rsidRPr="002B2EBF">
        <w:rPr>
          <w:lang w:val="en-CA"/>
        </w:rPr>
        <w:t xml:space="preserve">Three “clusters” NN-filters providing BD-rate saving relatively to AhG11 anchor can be identified. They are marked by red, green and blue circles on Fig. 1 and 2.  </w:t>
      </w:r>
    </w:p>
    <w:p w14:paraId="04CF023B" w14:textId="77777777" w:rsidR="002B2EBF" w:rsidRPr="002B2EBF" w:rsidRDefault="002B2EBF" w:rsidP="002B2EBF">
      <w:pPr>
        <w:rPr>
          <w:lang w:val="en-CA"/>
        </w:rPr>
      </w:pPr>
      <w:r w:rsidRPr="002B2EBF">
        <w:rPr>
          <w:noProof/>
        </w:rPr>
        <w:lastRenderedPageBreak/>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2B2EBF">
      <w:pPr>
        <w:rPr>
          <w:lang w:bidi="en-US"/>
        </w:rPr>
      </w:pPr>
      <w:r w:rsidRPr="002B2EBF">
        <w:rPr>
          <w:i/>
          <w:iCs/>
        </w:rPr>
        <w:t>Fig. 1</w:t>
      </w:r>
      <w:r w:rsidRPr="002B2EBF">
        <w:rPr>
          <w:lang w:val="en-CA"/>
        </w:rPr>
        <w:t>. BD-rate relatively to anchor in RA test for some NN-based filter depending on kMAC/pxl</w:t>
      </w:r>
      <w:r w:rsidRPr="002B2EBF">
        <w:rPr>
          <w:lang w:bidi="en-US"/>
        </w:rPr>
        <w:t>.</w:t>
      </w:r>
    </w:p>
    <w:p w14:paraId="3F199DF4" w14:textId="77777777" w:rsidR="002B2EBF" w:rsidRPr="002B2EBF" w:rsidRDefault="002B2EBF" w:rsidP="002B2EBF">
      <w:pPr>
        <w:rPr>
          <w:lang w:val="en-CA"/>
        </w:rPr>
      </w:pPr>
      <w:r w:rsidRPr="002B2EBF">
        <w:rPr>
          <w:noProof/>
        </w:rPr>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2B2EBF">
      <w:pPr>
        <w:rPr>
          <w:lang w:bidi="en-US"/>
        </w:rPr>
      </w:pPr>
      <w:r w:rsidRPr="002B2EBF">
        <w:rPr>
          <w:i/>
          <w:iCs/>
        </w:rPr>
        <w:lastRenderedPageBreak/>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2B2EBF">
      <w:pPr>
        <w:rPr>
          <w:lang w:bidi="en-US"/>
        </w:rPr>
      </w:pPr>
      <w:r w:rsidRPr="002B2EBF">
        <w:rPr>
          <w:lang w:bidi="en-US"/>
        </w:rPr>
        <w:t>Test EE1-1.2 with NN parameters quantized to Int8 likely the least complex among variants depicted on Fig. 1-2. But still computation complexity in kMAC/pxl is higher than 400 (while 64 is reference number for RTX 3080, 4K@60).</w:t>
      </w:r>
    </w:p>
    <w:p w14:paraId="13C2C652" w14:textId="77777777" w:rsidR="002B2EBF" w:rsidRPr="002B2EBF" w:rsidRDefault="002B2EBF" w:rsidP="002B2EBF">
      <w:r w:rsidRPr="002B2EBF">
        <w:rPr>
          <w:lang w:bidi="en-US"/>
        </w:rPr>
        <w:t xml:space="preserve"> </w:t>
      </w:r>
    </w:p>
    <w:p w14:paraId="323EF96D" w14:textId="77777777" w:rsidR="002B2EBF" w:rsidRPr="002B2EBF" w:rsidRDefault="002B2EBF" w:rsidP="002B2EBF">
      <w:pPr>
        <w:rPr>
          <w:lang w:val="en-CA"/>
        </w:rPr>
      </w:pPr>
      <w:r w:rsidRPr="002B2EBF">
        <w:rPr>
          <w:lang w:val="en-CA"/>
        </w:rPr>
        <w:t xml:space="preserve">Three major NN-based filters architectures have been used in EE1 test. </w:t>
      </w:r>
    </w:p>
    <w:p w14:paraId="03BED9F8" w14:textId="41258549" w:rsidR="00CA54A0" w:rsidRDefault="00CA54A0" w:rsidP="00CA54A0"/>
    <w:p w14:paraId="19E8FD48" w14:textId="77777777" w:rsidR="00D317C0" w:rsidRPr="00D317C0" w:rsidRDefault="00D317C0" w:rsidP="00D317C0">
      <w:pPr>
        <w:rPr>
          <w:b/>
          <w:bCs/>
          <w:lang w:val="en-CA"/>
        </w:rPr>
      </w:pPr>
      <w:r w:rsidRPr="00D317C0">
        <w:rPr>
          <w:b/>
          <w:bCs/>
          <w:lang w:val="en-CA"/>
        </w:rPr>
        <w:t xml:space="preserve">NN-based filter architecture originated by Bytedance and Qualcomm. </w:t>
      </w:r>
    </w:p>
    <w:p w14:paraId="1A496F40" w14:textId="77777777" w:rsidR="00D317C0" w:rsidRPr="00D317C0" w:rsidRDefault="00D317C0" w:rsidP="00D317C0">
      <w:pPr>
        <w:rPr>
          <w:lang w:val="en-CA"/>
        </w:rPr>
      </w:pPr>
      <w:r w:rsidRPr="00D317C0">
        <w:rPr>
          <w:lang w:val="en-CA"/>
        </w:rPr>
        <w:t>The most popular among them was proposed by Bytedance [4] in JVET-X006</w:t>
      </w:r>
      <w:r w:rsidRPr="00D317C0">
        <w:t xml:space="preserve">5 (Fig. 3) enforced by residual scaling and some other elements </w:t>
      </w:r>
      <w:proofErr w:type="gramStart"/>
      <w:r w:rsidRPr="00D317C0">
        <w:t>by  Qualcomm</w:t>
      </w:r>
      <w:proofErr w:type="gramEnd"/>
      <w:r w:rsidRPr="00D317C0">
        <w:t xml:space="preserve"> [5] </w:t>
      </w:r>
      <w:r w:rsidRPr="00D317C0">
        <w:rPr>
          <w:lang w:val="en-CA"/>
        </w:rPr>
        <w:t xml:space="preserve">JVET-X0140, later improved by Ericsson [7] and finally InterDigital provided SALD [3] implementation for inference. </w:t>
      </w:r>
    </w:p>
    <w:p w14:paraId="0E3DB7A7" w14:textId="67A9097A" w:rsidR="00D317C0" w:rsidRDefault="00D317C0" w:rsidP="00D317C0">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D317C0">
      <w:r w:rsidRPr="005F3B2E">
        <w:rPr>
          <w:noProof/>
        </w:rPr>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2">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5F3B2E">
      <w:pPr>
        <w:rPr>
          <w:lang w:val="en-CA"/>
        </w:rPr>
      </w:pPr>
      <w:r w:rsidRPr="00EC7E14">
        <w:rPr>
          <w:i/>
          <w:iCs/>
        </w:rPr>
        <w:t>Table 1</w:t>
      </w:r>
      <w:r w:rsidRPr="00EC7E14">
        <w:rPr>
          <w:lang w:val="en-CA"/>
        </w:rPr>
        <w:t xml:space="preserve">. </w:t>
      </w:r>
      <w:r w:rsidRPr="00EC7E14">
        <w:rPr>
          <w:i/>
          <w:iCs/>
          <w:lang w:val="en-CA"/>
        </w:rPr>
        <w:t>Performance results for NN-filters based on architectures from Bytedance and Qualcomm.</w:t>
      </w:r>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EC7E14" w:rsidRDefault="005F3B2E" w:rsidP="005F3B2E">
            <w:bookmarkStart w:id="119"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EC7E14" w:rsidRDefault="005F3B2E" w:rsidP="005F3B2E">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EC7E14" w:rsidRDefault="005F3B2E" w:rsidP="005F3B2E">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EC7E14" w:rsidRDefault="005F3B2E" w:rsidP="005F3B2E">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EC7E14" w:rsidRDefault="005F3B2E" w:rsidP="005F3B2E">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EC7E14" w:rsidRDefault="005F3B2E" w:rsidP="005F3B2E">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EC7E14" w:rsidRDefault="005F3B2E" w:rsidP="005F3B2E">
            <w:r w:rsidRPr="00EC7E14">
              <w:t>Inference</w:t>
            </w:r>
          </w:p>
        </w:tc>
      </w:tr>
      <w:tr w:rsidR="005F3B2E" w:rsidRPr="005F3B2E" w14:paraId="47189EB3" w14:textId="77777777" w:rsidTr="005F3B2E">
        <w:trPr>
          <w:trHeight w:val="656"/>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EC7E14" w:rsidRDefault="005F3B2E" w:rsidP="005F3B2E">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EC7E14" w:rsidRDefault="005F3B2E" w:rsidP="005F3B2E">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EC7E14" w:rsidRDefault="005F3B2E" w:rsidP="005F3B2E">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EC7E14" w:rsidRDefault="005F3B2E" w:rsidP="005F3B2E">
            <w:r w:rsidRPr="00EC7E14">
              <w:t>Worst Case Complexity (kMAC</w:t>
            </w:r>
          </w:p>
          <w:p w14:paraId="4911118F" w14:textId="77777777" w:rsidR="005F3B2E" w:rsidRPr="00EC7E14" w:rsidRDefault="005F3B2E" w:rsidP="005F3B2E">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EC7E14" w:rsidRDefault="005F3B2E" w:rsidP="005F3B2E">
            <w:r w:rsidRPr="00EC7E14">
              <w:t>Cb</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EC7E14" w:rsidRDefault="005F3B2E" w:rsidP="005F3B2E">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EC7E14" w:rsidRDefault="005F3B2E" w:rsidP="005F3B2E">
            <w:r w:rsidRPr="00EC7E14">
              <w:t>Cb</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EC7E14" w:rsidRDefault="005F3B2E" w:rsidP="005F3B2E">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EC7E14" w:rsidRDefault="005F3B2E" w:rsidP="005F3B2E"/>
        </w:tc>
      </w:tr>
      <w:tr w:rsidR="005F3B2E" w:rsidRPr="005F3B2E" w14:paraId="3B2E167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EC7E14" w:rsidRDefault="005F3B2E" w:rsidP="005F3B2E">
            <w:r w:rsidRPr="00EC7E14">
              <w:t>Split ALF in combination with JVET-X0065</w:t>
            </w:r>
          </w:p>
        </w:tc>
      </w:tr>
      <w:tr w:rsidR="005F3B2E" w:rsidRPr="005F3B2E" w14:paraId="20B52CC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EC7E14" w:rsidRDefault="005F3B2E" w:rsidP="005F3B2E">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EC7E14" w:rsidRDefault="005F3B2E" w:rsidP="005F3B2E">
            <w:pPr>
              <w:rPr>
                <w:u w:val="single"/>
              </w:rPr>
            </w:pPr>
            <w:hyperlink r:id="rId153" w:history="1">
              <w:r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EC7E14" w:rsidRDefault="005F3B2E" w:rsidP="005F3B2E">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EC7E14" w:rsidRDefault="005F3B2E" w:rsidP="005F3B2E">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EC7E14" w:rsidRDefault="005F3B2E" w:rsidP="005F3B2E">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EC7E14" w:rsidRDefault="005F3B2E" w:rsidP="005F3B2E">
            <w:r w:rsidRPr="00EC7E14">
              <w:t>PyTorch v1.6</w:t>
            </w:r>
          </w:p>
        </w:tc>
      </w:tr>
      <w:tr w:rsidR="005F3B2E" w:rsidRPr="005F3B2E" w14:paraId="4C001C6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EC7E14" w:rsidRDefault="005F3B2E" w:rsidP="005F3B2E">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EC7E14" w:rsidRDefault="005F3B2E" w:rsidP="005F3B2E">
            <w:pPr>
              <w:rPr>
                <w:u w:val="single"/>
              </w:rPr>
            </w:pPr>
            <w:hyperlink r:id="rId154" w:history="1">
              <w:r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EC7E14" w:rsidRDefault="005F3B2E" w:rsidP="005F3B2E">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EC7E14" w:rsidRDefault="005F3B2E" w:rsidP="005F3B2E">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EC7E14" w:rsidRDefault="005F3B2E" w:rsidP="005F3B2E">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EC7E14" w:rsidRDefault="005F3B2E" w:rsidP="005F3B2E">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EC7E14" w:rsidRDefault="005F3B2E" w:rsidP="005F3B2E">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EC7E14" w:rsidRDefault="005F3B2E" w:rsidP="005F3B2E">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EC7E14" w:rsidRDefault="005F3B2E" w:rsidP="005F3B2E">
            <w:r w:rsidRPr="00EC7E14">
              <w:t>PyTorch v1.6</w:t>
            </w:r>
          </w:p>
        </w:tc>
      </w:tr>
      <w:tr w:rsidR="005F3B2E" w:rsidRPr="005F3B2E" w14:paraId="4A432A2D" w14:textId="77777777" w:rsidTr="005F3B2E">
        <w:trPr>
          <w:trHeight w:val="199"/>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EC7E14" w:rsidRDefault="005F3B2E" w:rsidP="005F3B2E">
            <w:r w:rsidRPr="00EC7E14">
              <w:lastRenderedPageBreak/>
              <w:t xml:space="preserve">Solution for blocking artifacts </w:t>
            </w:r>
            <w:proofErr w:type="gramStart"/>
            <w:r w:rsidRPr="00EC7E14">
              <w:t>( JVET</w:t>
            </w:r>
            <w:proofErr w:type="gramEnd"/>
            <w:r w:rsidRPr="00EC7E14">
              <w:t>-Y0143)</w:t>
            </w:r>
          </w:p>
        </w:tc>
      </w:tr>
      <w:tr w:rsidR="005F3B2E" w:rsidRPr="005F3B2E" w14:paraId="424DA93C" w14:textId="77777777" w:rsidTr="005F3B2E">
        <w:trPr>
          <w:trHeight w:val="19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EC7E14" w:rsidRDefault="005F3B2E" w:rsidP="005F3B2E">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EC7E14" w:rsidRDefault="005F3B2E" w:rsidP="005F3B2E">
            <w:pPr>
              <w:rPr>
                <w:u w:val="single"/>
              </w:rPr>
            </w:pPr>
            <w:hyperlink r:id="rId155" w:history="1">
              <w:r w:rsidRPr="00EC7E14">
                <w:rPr>
                  <w:rStyle w:val="Hyperlink"/>
                </w:rPr>
                <w:t>JVET-Z0070</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EC7E14" w:rsidRDefault="005F3B2E" w:rsidP="005F3B2E">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EC7E14" w:rsidRDefault="005F3B2E" w:rsidP="005F3B2E">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EC7E14" w:rsidRDefault="005F3B2E" w:rsidP="005F3B2E">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EC7E14" w:rsidRDefault="005F3B2E" w:rsidP="005F3B2E">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EC7E14" w:rsidRDefault="005F3B2E" w:rsidP="005F3B2E">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EC7E14" w:rsidRDefault="005F3B2E" w:rsidP="005F3B2E">
            <w:r w:rsidRPr="00EC7E14">
              <w:t>PyTorch v1.6</w:t>
            </w:r>
          </w:p>
        </w:tc>
      </w:tr>
      <w:tr w:rsidR="005F3B2E" w:rsidRPr="005F3B2E" w14:paraId="17F5760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EC7E14" w:rsidRDefault="005F3B2E" w:rsidP="005F3B2E">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EC7E14" w:rsidRDefault="005F3B2E" w:rsidP="005F3B2E">
            <w:pPr>
              <w:rPr>
                <w:u w:val="single"/>
              </w:rPr>
            </w:pPr>
            <w:hyperlink r:id="rId156" w:history="1">
              <w:r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EC7E14" w:rsidRDefault="005F3B2E" w:rsidP="005F3B2E">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EC7E14" w:rsidRDefault="005F3B2E" w:rsidP="005F3B2E">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EC7E14" w:rsidRDefault="005F3B2E" w:rsidP="005F3B2E">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EC7E14" w:rsidRDefault="005F3B2E" w:rsidP="005F3B2E">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EC7E14" w:rsidRDefault="005F3B2E" w:rsidP="005F3B2E">
            <w:r w:rsidRPr="00EC7E14">
              <w:rPr>
                <w:i/>
                <w:iCs/>
              </w:rPr>
              <w:t>SADL</w:t>
            </w:r>
          </w:p>
        </w:tc>
      </w:tr>
      <w:tr w:rsidR="005F3B2E" w:rsidRPr="005F3B2E" w14:paraId="1970B91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EC7E14" w:rsidRDefault="005F3B2E" w:rsidP="005F3B2E">
            <w:pPr>
              <w:rPr>
                <w:u w:val="single"/>
              </w:rPr>
            </w:pPr>
            <w:hyperlink r:id="rId157" w:history="1">
              <w:r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EC7E14" w:rsidRDefault="005F3B2E" w:rsidP="005F3B2E">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EC7E14" w:rsidRDefault="005F3B2E" w:rsidP="005F3B2E">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EC7E14" w:rsidRDefault="005F3B2E" w:rsidP="005F3B2E">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EC7E14" w:rsidRDefault="005F3B2E" w:rsidP="005F3B2E">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EC7E14" w:rsidRDefault="005F3B2E" w:rsidP="005F3B2E">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EC7E14" w:rsidRDefault="005F3B2E" w:rsidP="005F3B2E">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EC7E14" w:rsidRDefault="005F3B2E" w:rsidP="005F3B2E">
            <w:r w:rsidRPr="00EC7E14">
              <w:t>SADL</w:t>
            </w:r>
          </w:p>
        </w:tc>
      </w:tr>
      <w:tr w:rsidR="005F3B2E" w:rsidRPr="005F3B2E" w14:paraId="370A9D7A"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EC7E14" w:rsidRDefault="005F3B2E" w:rsidP="005F3B2E">
            <w:pPr>
              <w:rPr>
                <w:i/>
                <w:iCs/>
              </w:rPr>
            </w:pPr>
            <w:r w:rsidRPr="00EC7E14">
              <w:rPr>
                <w:i/>
                <w:iCs/>
              </w:rPr>
              <w:t>SADL implementation</w:t>
            </w:r>
          </w:p>
        </w:tc>
      </w:tr>
      <w:tr w:rsidR="005F3B2E" w:rsidRPr="005F3B2E" w14:paraId="39A34AF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EC7E14" w:rsidRDefault="005F3B2E" w:rsidP="005F3B2E">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EC7E14" w:rsidRDefault="005F3B2E" w:rsidP="005F3B2E">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EC7E14" w:rsidRDefault="005F3B2E" w:rsidP="005F3B2E">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EC7E14" w:rsidRDefault="005F3B2E" w:rsidP="005F3B2E">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EC7E14" w:rsidRDefault="005F3B2E" w:rsidP="005F3B2E">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EC7E14" w:rsidRDefault="005F3B2E" w:rsidP="005F3B2E">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EC7E14" w:rsidRDefault="005F3B2E" w:rsidP="005F3B2E">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EC7E14" w:rsidRDefault="005F3B2E" w:rsidP="005F3B2E">
            <w:pPr>
              <w:rPr>
                <w:i/>
                <w:iCs/>
              </w:rPr>
            </w:pPr>
            <w:r w:rsidRPr="00EC7E14">
              <w:t>SADL</w:t>
            </w:r>
          </w:p>
        </w:tc>
      </w:tr>
      <w:tr w:rsidR="005F3B2E" w:rsidRPr="005F3B2E" w14:paraId="784EB3A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EC7E14" w:rsidRDefault="005F3B2E" w:rsidP="005F3B2E">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EC7E14" w:rsidRDefault="005F3B2E" w:rsidP="005F3B2E">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EC7E14" w:rsidRDefault="005F3B2E" w:rsidP="005F3B2E">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EC7E14" w:rsidRDefault="005F3B2E" w:rsidP="005F3B2E">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EC7E14" w:rsidRDefault="005F3B2E" w:rsidP="005F3B2E">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EC7E14" w:rsidRDefault="005F3B2E" w:rsidP="005F3B2E">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EC7E14" w:rsidRDefault="005F3B2E" w:rsidP="005F3B2E">
            <w:pPr>
              <w:rPr>
                <w:i/>
                <w:iCs/>
              </w:rPr>
            </w:pPr>
            <w:r w:rsidRPr="00EC7E14">
              <w:t xml:space="preserve">SADL </w:t>
            </w:r>
          </w:p>
        </w:tc>
      </w:tr>
      <w:tr w:rsidR="005F3B2E" w:rsidRPr="005F3B2E" w14:paraId="3111DAA2"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EC7E14" w:rsidRDefault="005F3B2E" w:rsidP="005F3B2E">
            <w:r w:rsidRPr="00EC7E14">
              <w:t>Advanced RDO for filter selection</w:t>
            </w:r>
          </w:p>
        </w:tc>
      </w:tr>
      <w:tr w:rsidR="005F3B2E" w:rsidRPr="005F3B2E" w14:paraId="5B37BCC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EC7E14" w:rsidRDefault="005F3B2E" w:rsidP="005F3B2E">
            <w:r w:rsidRPr="00EC7E14">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EC7E14" w:rsidRDefault="005F3B2E" w:rsidP="005F3B2E">
            <w:pPr>
              <w:rPr>
                <w:u w:val="single"/>
              </w:rPr>
            </w:pPr>
            <w:hyperlink r:id="rId158" w:history="1">
              <w:r w:rsidRPr="00EC7E14">
                <w:rPr>
                  <w:rStyle w:val="Hyperlink"/>
                </w:rPr>
                <w:t>JVET-Z0154</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EC7E14" w:rsidRDefault="005F3B2E" w:rsidP="005F3B2E">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EC7E14" w:rsidRDefault="005F3B2E" w:rsidP="005F3B2E">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EC7E14" w:rsidRDefault="005F3B2E" w:rsidP="005F3B2E">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EC7E14" w:rsidRDefault="005F3B2E" w:rsidP="005F3B2E">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EC7E14" w:rsidRDefault="005F3B2E" w:rsidP="005F3B2E">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EC7E14" w:rsidRDefault="005F3B2E" w:rsidP="005F3B2E">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EC7E14" w:rsidRDefault="005F3B2E" w:rsidP="005F3B2E">
            <w:r w:rsidRPr="00EC7E14">
              <w:t>SADL</w:t>
            </w:r>
          </w:p>
        </w:tc>
      </w:tr>
      <w:tr w:rsidR="005F3B2E" w:rsidRPr="005F3B2E" w14:paraId="714F6D2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EC7E14" w:rsidRDefault="005F3B2E" w:rsidP="005F3B2E">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EC7E14" w:rsidRDefault="005F3B2E" w:rsidP="005F3B2E">
            <w:pPr>
              <w:rPr>
                <w:u w:val="single"/>
              </w:rPr>
            </w:pPr>
            <w:hyperlink r:id="rId159" w:history="1">
              <w:r w:rsidRPr="00EC7E14">
                <w:rPr>
                  <w:rStyle w:val="Hyperlink"/>
                </w:rPr>
                <w:t>JVET-Z0155</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EC7E14" w:rsidRDefault="005F3B2E" w:rsidP="005F3B2E">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EC7E14" w:rsidRDefault="005F3B2E" w:rsidP="005F3B2E">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EC7E14" w:rsidRDefault="005F3B2E" w:rsidP="005F3B2E">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EC7E14" w:rsidRDefault="005F3B2E" w:rsidP="005F3B2E">
            <w:pPr>
              <w:rPr>
                <w:i/>
                <w:iCs/>
              </w:rPr>
            </w:pPr>
            <w:r w:rsidRPr="00EC7E14">
              <w:rPr>
                <w:i/>
                <w:iCs/>
              </w:rPr>
              <w:t>SADL</w:t>
            </w:r>
          </w:p>
        </w:tc>
      </w:tr>
      <w:tr w:rsidR="005F3B2E" w:rsidRPr="005F3B2E" w14:paraId="43873F0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EC7E14" w:rsidRDefault="005F3B2E" w:rsidP="005F3B2E">
            <w:r w:rsidRPr="00EC7E14">
              <w:t>Ablations study</w:t>
            </w:r>
          </w:p>
        </w:tc>
      </w:tr>
      <w:tr w:rsidR="005F3B2E" w:rsidRPr="005F3B2E" w14:paraId="7B5869D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EC7E14" w:rsidRDefault="005F3B2E" w:rsidP="005F3B2E">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EC7E14" w:rsidRDefault="005F3B2E" w:rsidP="005F3B2E">
            <w:pPr>
              <w:rPr>
                <w:u w:val="single"/>
              </w:rPr>
            </w:pPr>
            <w:hyperlink r:id="rId160" w:history="1">
              <w:r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EC7E14" w:rsidRDefault="005F3B2E" w:rsidP="005F3B2E">
            <w:r w:rsidRPr="00EC7E14">
              <w:t>PyTorch v1.9</w:t>
            </w:r>
          </w:p>
        </w:tc>
      </w:tr>
      <w:tr w:rsidR="005F3B2E" w:rsidRPr="005F3B2E" w14:paraId="4B2B2C9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EC7E14" w:rsidRDefault="005F3B2E" w:rsidP="005F3B2E">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EC7E14" w:rsidRDefault="005F3B2E" w:rsidP="005F3B2E">
            <w:pPr>
              <w:rPr>
                <w:u w:val="single"/>
              </w:rPr>
            </w:pPr>
            <w:hyperlink r:id="rId161" w:history="1">
              <w:r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EC7E14" w:rsidRDefault="005F3B2E" w:rsidP="005F3B2E">
            <w:r w:rsidRPr="00EC7E14">
              <w:t>PyTorch v1.9</w:t>
            </w:r>
          </w:p>
        </w:tc>
      </w:tr>
      <w:tr w:rsidR="005F3B2E" w:rsidRPr="005F3B2E" w14:paraId="292CB35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EC7E14" w:rsidRDefault="005F3B2E" w:rsidP="005F3B2E">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EC7E14" w:rsidRDefault="005F3B2E" w:rsidP="005F3B2E">
            <w:pPr>
              <w:rPr>
                <w:u w:val="single"/>
              </w:rPr>
            </w:pPr>
            <w:hyperlink r:id="rId162" w:history="1">
              <w:r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EC7E14" w:rsidRDefault="005F3B2E" w:rsidP="005F3B2E"/>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EC7E14" w:rsidRDefault="005F3B2E" w:rsidP="005F3B2E">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EC7E14" w:rsidRDefault="005F3B2E" w:rsidP="005F3B2E">
            <w:r w:rsidRPr="00EC7E14">
              <w:t>PyTorch v1.9</w:t>
            </w:r>
          </w:p>
        </w:tc>
      </w:tr>
      <w:tr w:rsidR="005F3B2E" w:rsidRPr="005F3B2E" w14:paraId="0AC3E2F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EC7E14" w:rsidRDefault="005F3B2E" w:rsidP="005F3B2E">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EC7E14" w:rsidRDefault="005F3B2E" w:rsidP="005F3B2E">
            <w:pPr>
              <w:rPr>
                <w:u w:val="single"/>
              </w:rPr>
            </w:pPr>
            <w:hyperlink r:id="rId163" w:history="1">
              <w:r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EC7E14" w:rsidRDefault="005F3B2E" w:rsidP="005F3B2E">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EC7E14" w:rsidRDefault="005F3B2E" w:rsidP="005F3B2E">
            <w:r w:rsidRPr="00EC7E14">
              <w:t>PyTorch v1.9</w:t>
            </w:r>
          </w:p>
        </w:tc>
      </w:tr>
      <w:tr w:rsidR="005F3B2E" w:rsidRPr="005F3B2E" w14:paraId="4BE24CD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EC7E14" w:rsidRDefault="005F3B2E" w:rsidP="005F3B2E">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EC7E14" w:rsidRDefault="005F3B2E" w:rsidP="005F3B2E">
            <w:pPr>
              <w:rPr>
                <w:u w:val="single"/>
              </w:rPr>
            </w:pPr>
            <w:hyperlink r:id="rId164" w:history="1">
              <w:r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EC7E14" w:rsidRDefault="005F3B2E" w:rsidP="005F3B2E">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EC7E14" w:rsidRDefault="005F3B2E" w:rsidP="005F3B2E">
            <w:r w:rsidRPr="00EC7E14">
              <w:t>PyTorch v1.9</w:t>
            </w:r>
          </w:p>
        </w:tc>
      </w:tr>
      <w:tr w:rsidR="005F3B2E" w:rsidRPr="005F3B2E" w14:paraId="676BA3E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EC7E14" w:rsidRDefault="005F3B2E" w:rsidP="005F3B2E">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EC7E14" w:rsidRDefault="005F3B2E" w:rsidP="005F3B2E">
            <w:pPr>
              <w:rPr>
                <w:u w:val="single"/>
              </w:rPr>
            </w:pPr>
            <w:hyperlink r:id="rId165" w:history="1">
              <w:r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EC7E14" w:rsidRDefault="005F3B2E" w:rsidP="005F3B2E">
            <w:r w:rsidRPr="00EC7E14">
              <w:t>PyTorch v1.9</w:t>
            </w:r>
          </w:p>
        </w:tc>
      </w:tr>
      <w:tr w:rsidR="005F3B2E" w:rsidRPr="005F3B2E" w14:paraId="45C7F07D"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EC7E14" w:rsidRDefault="005F3B2E" w:rsidP="005F3B2E">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EC7E14" w:rsidRDefault="005F3B2E" w:rsidP="005F3B2E">
            <w:pPr>
              <w:rPr>
                <w:u w:val="single"/>
              </w:rPr>
            </w:pPr>
            <w:hyperlink r:id="rId166" w:history="1">
              <w:r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EC7E14" w:rsidRDefault="005F3B2E" w:rsidP="005F3B2E">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EC7E14" w:rsidRDefault="005F3B2E" w:rsidP="005F3B2E">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EC7E14" w:rsidRDefault="005F3B2E" w:rsidP="005F3B2E">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EC7E14" w:rsidRDefault="005F3B2E" w:rsidP="005F3B2E">
            <w:r w:rsidRPr="00EC7E14">
              <w:t>PyTorch v1.9</w:t>
            </w:r>
          </w:p>
        </w:tc>
      </w:tr>
      <w:tr w:rsidR="005F3B2E" w:rsidRPr="005F3B2E" w14:paraId="65D40419"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EC7E14" w:rsidRDefault="005F3B2E" w:rsidP="005F3B2E">
            <w:pPr>
              <w:rPr>
                <w:u w:val="single"/>
              </w:rPr>
            </w:pPr>
            <w:hyperlink r:id="rId167" w:history="1">
              <w:r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EC7E14" w:rsidRDefault="005F3B2E" w:rsidP="005F3B2E">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EC7E14" w:rsidRDefault="005F3B2E" w:rsidP="005F3B2E">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EC7E14" w:rsidRDefault="005F3B2E" w:rsidP="005F3B2E">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EC7E14" w:rsidRDefault="005F3B2E" w:rsidP="005F3B2E">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EC7E14" w:rsidRDefault="005F3B2E" w:rsidP="005F3B2E">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EC7E14" w:rsidRDefault="005F3B2E" w:rsidP="005F3B2E">
            <w:r w:rsidRPr="00EC7E14">
              <w:t>PyTorch v1.9</w:t>
            </w:r>
          </w:p>
        </w:tc>
      </w:tr>
      <w:tr w:rsidR="005F3B2E" w:rsidRPr="005F3B2E" w14:paraId="3A32544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EC7E14" w:rsidRDefault="005F3B2E" w:rsidP="005F3B2E">
            <w:r w:rsidRPr="00EC7E14">
              <w:t xml:space="preserve">EE1-1.6-8RB </w:t>
            </w:r>
            <w:proofErr w:type="gramStart"/>
            <w:r w:rsidRPr="00EC7E14">
              <w:t>att.last</w:t>
            </w:r>
            <w:proofErr w:type="gramEnd"/>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EC7E14" w:rsidRDefault="005F3B2E" w:rsidP="005F3B2E">
            <w:pPr>
              <w:rPr>
                <w:u w:val="single"/>
              </w:rPr>
            </w:pPr>
            <w:hyperlink r:id="rId168" w:history="1">
              <w:r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EC7E14" w:rsidRDefault="005F3B2E" w:rsidP="005F3B2E">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EC7E14" w:rsidRDefault="005F3B2E" w:rsidP="005F3B2E">
            <w:r w:rsidRPr="00EC7E14">
              <w:t>PyTorch v1.9</w:t>
            </w:r>
          </w:p>
        </w:tc>
      </w:tr>
      <w:tr w:rsidR="005F3B2E" w:rsidRPr="005F3B2E" w14:paraId="3FE1C0B8"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EC7E14" w:rsidRDefault="005F3B2E" w:rsidP="005F3B2E">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EC7E14" w:rsidRDefault="005F3B2E" w:rsidP="005F3B2E">
            <w:pPr>
              <w:rPr>
                <w:u w:val="single"/>
              </w:rPr>
            </w:pPr>
            <w:hyperlink r:id="rId169" w:history="1">
              <w:r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EC7E14" w:rsidRDefault="005F3B2E" w:rsidP="005F3B2E">
            <w:r w:rsidRPr="00EC7E14">
              <w:t>PyTorch v1.9</w:t>
            </w:r>
          </w:p>
        </w:tc>
      </w:tr>
      <w:bookmarkEnd w:id="119"/>
    </w:tbl>
    <w:p w14:paraId="243D4DFE" w14:textId="77777777" w:rsidR="005F3B2E" w:rsidRPr="00EC7E14" w:rsidRDefault="005F3B2E" w:rsidP="00CA54A0"/>
    <w:p w14:paraId="0CFA691B" w14:textId="77777777" w:rsidR="005F3B2E" w:rsidRPr="005F3B2E" w:rsidRDefault="005F3B2E" w:rsidP="005F3B2E">
      <w:pPr>
        <w:rPr>
          <w:lang w:val="en-CA"/>
        </w:rPr>
      </w:pPr>
      <w:r w:rsidRPr="005F3B2E">
        <w:rPr>
          <w:lang w:val="en-CA"/>
        </w:rPr>
        <w:lastRenderedPageBreak/>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p>
    <w:p w14:paraId="7D9EEB53" w14:textId="77777777" w:rsidR="005F3B2E" w:rsidRPr="005F3B2E" w:rsidRDefault="005F3B2E" w:rsidP="005F3B2E">
      <w:pPr>
        <w:rPr>
          <w:lang w:val="en-CA"/>
        </w:rPr>
      </w:pPr>
      <w:r w:rsidRPr="005F3B2E">
        <w:rPr>
          <w:lang w:val="en-CA"/>
        </w:rPr>
        <w:t>Another useful finding from Ericson is longer training (378 epochs instead 155) improves performance by 0.2% BD-rate (in all intra cfg).</w:t>
      </w:r>
    </w:p>
    <w:p w14:paraId="54B6CA09" w14:textId="77777777" w:rsidR="005F3B2E" w:rsidRPr="005F3B2E" w:rsidRDefault="005F3B2E" w:rsidP="005F3B2E">
      <w:pPr>
        <w:rPr>
          <w:lang w:val="en-CA"/>
        </w:rPr>
      </w:pPr>
      <w:r w:rsidRPr="005F3B2E">
        <w:rPr>
          <w:lang w:val="en-CA"/>
        </w:rPr>
        <w:t xml:space="preserve">Results of ablation study by Ericsson (JVET-Z0106) are visualized on Fig. 4. All test results (except just retrain) corresponds long training. </w:t>
      </w:r>
    </w:p>
    <w:p w14:paraId="037190EB" w14:textId="77777777" w:rsidR="005F3B2E" w:rsidRPr="005F3B2E" w:rsidRDefault="005F3B2E" w:rsidP="005F3B2E">
      <w:pPr>
        <w:rPr>
          <w:lang w:val="en-CA"/>
        </w:rPr>
      </w:pPr>
      <w:r w:rsidRPr="005F3B2E">
        <w:rPr>
          <w:lang w:val="en-CA"/>
        </w:rPr>
        <w:t xml:space="preserve">The change for number of residual blocks (default is 8, 4 and 16 have been tested) has major effect on performance and complexity. Red line of Fig. 4 connects RB4, RB8 and RB16 variants of NN filter. The curvature of this curve shows that number of residual blocks 8 is optimal performance/complexity trade-off. </w:t>
      </w:r>
    </w:p>
    <w:p w14:paraId="36D12C16" w14:textId="77777777" w:rsidR="005F3B2E" w:rsidRPr="005F3B2E" w:rsidRDefault="005F3B2E" w:rsidP="005F3B2E">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p>
    <w:p w14:paraId="119521FC" w14:textId="77777777" w:rsidR="005F3B2E" w:rsidRPr="005F3B2E" w:rsidRDefault="005F3B2E" w:rsidP="005F3B2E">
      <w:pPr>
        <w:rPr>
          <w:lang w:val="en-CA"/>
        </w:rPr>
      </w:pPr>
    </w:p>
    <w:p w14:paraId="214579CB" w14:textId="77777777" w:rsidR="005F3B2E" w:rsidRPr="005F3B2E" w:rsidRDefault="005F3B2E" w:rsidP="005F3B2E">
      <w:pPr>
        <w:rPr>
          <w:lang w:val="en-CA"/>
        </w:rPr>
      </w:pPr>
      <w:r w:rsidRPr="005F3B2E">
        <w:rPr>
          <w:noProof/>
        </w:rPr>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5F3B2E">
      <w:pPr>
        <w:rPr>
          <w:i/>
          <w:iCs/>
        </w:rPr>
      </w:pPr>
      <w:r w:rsidRPr="005F3B2E">
        <w:rPr>
          <w:i/>
          <w:iCs/>
        </w:rPr>
        <w:t>Fig. 4. Ablation study by Ericsson (JVET-Z0106).</w:t>
      </w:r>
    </w:p>
    <w:p w14:paraId="15ACED2B" w14:textId="77777777" w:rsidR="005F3B2E" w:rsidRPr="005F3B2E" w:rsidRDefault="005F3B2E" w:rsidP="005F3B2E">
      <w:pPr>
        <w:rPr>
          <w:lang w:val="en-CA"/>
        </w:rPr>
      </w:pPr>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cfg only. In Inter configuration an effect of various elements of NN-filter design might be very different. Such kind of study can be recommended.</w:t>
      </w:r>
    </w:p>
    <w:p w14:paraId="34A304B2" w14:textId="77777777" w:rsidR="002B2EBF" w:rsidRDefault="002B2EBF" w:rsidP="00CA54A0"/>
    <w:p w14:paraId="75E7C5CE" w14:textId="5E991F55" w:rsidR="002B2EBF" w:rsidRPr="002B2EBF" w:rsidRDefault="002B2EBF" w:rsidP="00EC7E14">
      <w:pPr>
        <w:numPr>
          <w:ilvl w:val="0"/>
          <w:numId w:val="38"/>
        </w:numPr>
        <w:rPr>
          <w:b/>
          <w:bCs/>
          <w:lang w:val="en-CA"/>
        </w:rPr>
      </w:pPr>
      <w:r w:rsidRPr="002B2EBF">
        <w:rPr>
          <w:b/>
          <w:bCs/>
          <w:lang w:val="en-CA"/>
        </w:rPr>
        <w:t xml:space="preserve">NN-based filter architecture originated by Tencent. </w:t>
      </w:r>
    </w:p>
    <w:p w14:paraId="579C5750" w14:textId="77777777" w:rsidR="002B2EBF" w:rsidRPr="002B2EBF" w:rsidRDefault="002B2EBF" w:rsidP="002B2EBF">
      <w:r w:rsidRPr="002B2EBF">
        <w:rPr>
          <w:lang w:val="en-CA"/>
        </w:rPr>
        <w:t xml:space="preserve">In this filter design Y, U and V components are processed jointly. Two variants tested in EE1 are sown on Fig. 5. They were proposed by Tencent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2B2EBF">
            <w:pPr>
              <w:textAlignment w:val="auto"/>
            </w:pPr>
            <w:r w:rsidRPr="002B2EBF">
              <w:rPr>
                <w:noProof/>
              </w:rPr>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2B2EB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2B2EB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77777777" w:rsidR="002B2EBF" w:rsidRPr="002B2EBF" w:rsidRDefault="002B2EBF" w:rsidP="002B2EB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p>
    <w:p w14:paraId="21FAA929" w14:textId="77777777" w:rsidR="002B2EBF" w:rsidRPr="002B2EBF" w:rsidRDefault="002B2EBF" w:rsidP="002B2EB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p>
    <w:p w14:paraId="28384BC2" w14:textId="77777777" w:rsidR="002B2EBF" w:rsidRPr="002B2EBF" w:rsidRDefault="002B2EBF" w:rsidP="002B2EB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2B2EB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2B2EBF">
            <w:r w:rsidRPr="002B2EBF">
              <w:t> </w:t>
            </w:r>
          </w:p>
        </w:tc>
        <w:tc>
          <w:tcPr>
            <w:tcW w:w="720" w:type="dxa"/>
            <w:shd w:val="clear" w:color="auto" w:fill="E7E6E6" w:themeFill="background2"/>
            <w:noWrap/>
            <w:vAlign w:val="bottom"/>
            <w:hideMark/>
          </w:tcPr>
          <w:p w14:paraId="11C1CD64" w14:textId="77777777" w:rsidR="002B2EBF" w:rsidRPr="002B2EBF" w:rsidRDefault="002B2EBF" w:rsidP="002B2EBF">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2B2EBF">
            <w:r w:rsidRPr="002B2EBF">
              <w:t> </w:t>
            </w:r>
          </w:p>
        </w:tc>
        <w:tc>
          <w:tcPr>
            <w:tcW w:w="933" w:type="dxa"/>
            <w:shd w:val="clear" w:color="auto" w:fill="E7E6E6" w:themeFill="background2"/>
            <w:noWrap/>
            <w:vAlign w:val="bottom"/>
            <w:hideMark/>
          </w:tcPr>
          <w:p w14:paraId="08C2B7FF" w14:textId="77777777" w:rsidR="002B2EBF" w:rsidRPr="002B2EBF" w:rsidRDefault="002B2EBF" w:rsidP="002B2EBF">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2B2EBF">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2B2EBF">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2B2EBF">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2B2EBF">
            <w:r w:rsidRPr="002B2EBF">
              <w:t>Tets</w:t>
            </w:r>
          </w:p>
        </w:tc>
        <w:tc>
          <w:tcPr>
            <w:tcW w:w="720" w:type="dxa"/>
            <w:shd w:val="clear" w:color="auto" w:fill="E7E6E6" w:themeFill="background2"/>
            <w:vAlign w:val="bottom"/>
            <w:hideMark/>
          </w:tcPr>
          <w:p w14:paraId="248ECC13" w14:textId="77777777" w:rsidR="002B2EBF" w:rsidRPr="002B2EBF" w:rsidRDefault="002B2EBF" w:rsidP="002B2EBF">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2B2EBF">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2B2EBF">
            <w:r w:rsidRPr="002B2EBF">
              <w:t>Worst Case Complexity (kMAC /pixel)</w:t>
            </w:r>
          </w:p>
        </w:tc>
        <w:tc>
          <w:tcPr>
            <w:tcW w:w="958" w:type="dxa"/>
            <w:shd w:val="clear" w:color="auto" w:fill="E7E6E6" w:themeFill="background2"/>
            <w:vAlign w:val="bottom"/>
            <w:hideMark/>
          </w:tcPr>
          <w:p w14:paraId="55F8AF72" w14:textId="77777777" w:rsidR="002B2EBF" w:rsidRPr="002B2EBF" w:rsidRDefault="002B2EBF" w:rsidP="002B2EBF">
            <w:r w:rsidRPr="002B2EBF">
              <w:t>Y</w:t>
            </w:r>
          </w:p>
        </w:tc>
        <w:tc>
          <w:tcPr>
            <w:tcW w:w="882" w:type="dxa"/>
            <w:shd w:val="clear" w:color="auto" w:fill="E7E6E6" w:themeFill="background2"/>
            <w:vAlign w:val="bottom"/>
            <w:hideMark/>
          </w:tcPr>
          <w:p w14:paraId="406F8FF7" w14:textId="77777777" w:rsidR="002B2EBF" w:rsidRPr="002B2EBF" w:rsidRDefault="002B2EBF" w:rsidP="002B2EBF">
            <w:r w:rsidRPr="002B2EBF">
              <w:t>Cb</w:t>
            </w:r>
          </w:p>
        </w:tc>
        <w:tc>
          <w:tcPr>
            <w:tcW w:w="884" w:type="dxa"/>
            <w:shd w:val="clear" w:color="auto" w:fill="E7E6E6" w:themeFill="background2"/>
            <w:vAlign w:val="bottom"/>
            <w:hideMark/>
          </w:tcPr>
          <w:p w14:paraId="12F2D19F" w14:textId="77777777" w:rsidR="002B2EBF" w:rsidRPr="002B2EBF" w:rsidRDefault="002B2EBF" w:rsidP="002B2EBF">
            <w:r w:rsidRPr="002B2EBF">
              <w:t>Cr</w:t>
            </w:r>
          </w:p>
        </w:tc>
        <w:tc>
          <w:tcPr>
            <w:tcW w:w="758" w:type="dxa"/>
            <w:shd w:val="clear" w:color="auto" w:fill="E7E6E6" w:themeFill="background2"/>
            <w:vAlign w:val="bottom"/>
            <w:hideMark/>
          </w:tcPr>
          <w:p w14:paraId="086080E7" w14:textId="77777777" w:rsidR="002B2EBF" w:rsidRPr="002B2EBF" w:rsidRDefault="002B2EBF" w:rsidP="002B2EBF">
            <w:r w:rsidRPr="002B2EBF">
              <w:t>Y</w:t>
            </w:r>
          </w:p>
        </w:tc>
        <w:tc>
          <w:tcPr>
            <w:tcW w:w="900" w:type="dxa"/>
            <w:shd w:val="clear" w:color="auto" w:fill="E7E6E6" w:themeFill="background2"/>
            <w:vAlign w:val="bottom"/>
            <w:hideMark/>
          </w:tcPr>
          <w:p w14:paraId="793DE3F9" w14:textId="77777777" w:rsidR="002B2EBF" w:rsidRPr="002B2EBF" w:rsidRDefault="002B2EBF" w:rsidP="002B2EBF">
            <w:r w:rsidRPr="002B2EBF">
              <w:t>Cb</w:t>
            </w:r>
          </w:p>
        </w:tc>
        <w:tc>
          <w:tcPr>
            <w:tcW w:w="907" w:type="dxa"/>
            <w:shd w:val="clear" w:color="auto" w:fill="E7E6E6" w:themeFill="background2"/>
            <w:vAlign w:val="bottom"/>
            <w:hideMark/>
          </w:tcPr>
          <w:p w14:paraId="565FC14A" w14:textId="77777777" w:rsidR="002B2EBF" w:rsidRPr="002B2EBF" w:rsidRDefault="002B2EBF" w:rsidP="002B2EBF">
            <w:r w:rsidRPr="002B2EBF">
              <w:t>Cr</w:t>
            </w:r>
          </w:p>
        </w:tc>
        <w:tc>
          <w:tcPr>
            <w:tcW w:w="1206" w:type="dxa"/>
            <w:shd w:val="clear" w:color="auto" w:fill="E7E6E6" w:themeFill="background2"/>
            <w:noWrap/>
            <w:vAlign w:val="bottom"/>
            <w:hideMark/>
          </w:tcPr>
          <w:p w14:paraId="32871B36" w14:textId="77777777" w:rsidR="002B2EBF" w:rsidRPr="002B2EBF" w:rsidRDefault="002B2EBF" w:rsidP="002B2EBF"/>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2B2EBF">
            <w:r w:rsidRPr="002B2EBF">
              <w:t>EE1-1.1.1</w:t>
            </w:r>
          </w:p>
        </w:tc>
        <w:tc>
          <w:tcPr>
            <w:tcW w:w="720" w:type="dxa"/>
            <w:shd w:val="clear" w:color="auto" w:fill="FFFFFF" w:themeFill="background1"/>
            <w:noWrap/>
            <w:vAlign w:val="bottom"/>
            <w:hideMark/>
          </w:tcPr>
          <w:p w14:paraId="22AC6CB7" w14:textId="77777777" w:rsidR="002B2EBF" w:rsidRPr="002B2EBF" w:rsidRDefault="002B2EBF" w:rsidP="002B2EBF">
            <w:r w:rsidRPr="002B2EBF">
              <w:t>F32</w:t>
            </w:r>
          </w:p>
        </w:tc>
        <w:tc>
          <w:tcPr>
            <w:tcW w:w="796" w:type="dxa"/>
            <w:shd w:val="clear" w:color="auto" w:fill="FFFFFF" w:themeFill="background1"/>
            <w:noWrap/>
            <w:vAlign w:val="bottom"/>
            <w:hideMark/>
          </w:tcPr>
          <w:p w14:paraId="4BD3602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2B2EBF">
            <w:r w:rsidRPr="002B2EBF">
              <w:t>401.0</w:t>
            </w:r>
          </w:p>
        </w:tc>
        <w:tc>
          <w:tcPr>
            <w:tcW w:w="958" w:type="dxa"/>
            <w:shd w:val="clear" w:color="auto" w:fill="FFFFFF" w:themeFill="background1"/>
            <w:noWrap/>
            <w:vAlign w:val="center"/>
            <w:hideMark/>
          </w:tcPr>
          <w:p w14:paraId="6DDDCB1D" w14:textId="77777777" w:rsidR="002B2EBF" w:rsidRPr="002B2EBF" w:rsidRDefault="002B2EBF" w:rsidP="002B2EBF">
            <w:r w:rsidRPr="002B2EBF">
              <w:t>-8.8%</w:t>
            </w:r>
          </w:p>
        </w:tc>
        <w:tc>
          <w:tcPr>
            <w:tcW w:w="882" w:type="dxa"/>
            <w:shd w:val="clear" w:color="auto" w:fill="FFFFFF" w:themeFill="background1"/>
            <w:noWrap/>
            <w:vAlign w:val="center"/>
            <w:hideMark/>
          </w:tcPr>
          <w:p w14:paraId="70C5FABD" w14:textId="77777777" w:rsidR="002B2EBF" w:rsidRPr="002B2EBF" w:rsidRDefault="002B2EBF" w:rsidP="002B2EBF">
            <w:r w:rsidRPr="002B2EBF">
              <w:t>-19.9%</w:t>
            </w:r>
          </w:p>
        </w:tc>
        <w:tc>
          <w:tcPr>
            <w:tcW w:w="884" w:type="dxa"/>
            <w:shd w:val="clear" w:color="auto" w:fill="FFFFFF" w:themeFill="background1"/>
            <w:noWrap/>
            <w:vAlign w:val="center"/>
            <w:hideMark/>
          </w:tcPr>
          <w:p w14:paraId="76311161" w14:textId="77777777" w:rsidR="002B2EBF" w:rsidRPr="002B2EBF" w:rsidRDefault="002B2EBF" w:rsidP="002B2EBF">
            <w:r w:rsidRPr="002B2EBF">
              <w:t>-19.4%</w:t>
            </w:r>
          </w:p>
        </w:tc>
        <w:tc>
          <w:tcPr>
            <w:tcW w:w="758" w:type="dxa"/>
            <w:shd w:val="clear" w:color="auto" w:fill="FFFFFF" w:themeFill="background1"/>
            <w:noWrap/>
            <w:vAlign w:val="center"/>
            <w:hideMark/>
          </w:tcPr>
          <w:p w14:paraId="5374A5A8" w14:textId="77777777" w:rsidR="002B2EBF" w:rsidRPr="002B2EBF" w:rsidRDefault="002B2EBF" w:rsidP="002B2EBF">
            <w:r w:rsidRPr="002B2EBF">
              <w:t>-7.4%</w:t>
            </w:r>
          </w:p>
        </w:tc>
        <w:tc>
          <w:tcPr>
            <w:tcW w:w="900" w:type="dxa"/>
            <w:shd w:val="clear" w:color="auto" w:fill="FFFFFF" w:themeFill="background1"/>
            <w:noWrap/>
            <w:vAlign w:val="center"/>
            <w:hideMark/>
          </w:tcPr>
          <w:p w14:paraId="3D03FBC4" w14:textId="77777777" w:rsidR="002B2EBF" w:rsidRPr="002B2EBF" w:rsidRDefault="002B2EBF" w:rsidP="002B2EBF">
            <w:r w:rsidRPr="002B2EBF">
              <w:t>-16.8%</w:t>
            </w:r>
          </w:p>
        </w:tc>
        <w:tc>
          <w:tcPr>
            <w:tcW w:w="907" w:type="dxa"/>
            <w:shd w:val="clear" w:color="auto" w:fill="FFFFFF" w:themeFill="background1"/>
            <w:noWrap/>
            <w:vAlign w:val="center"/>
            <w:hideMark/>
          </w:tcPr>
          <w:p w14:paraId="5CDE70F5" w14:textId="77777777" w:rsidR="002B2EBF" w:rsidRPr="002B2EBF" w:rsidRDefault="002B2EBF" w:rsidP="002B2EBF">
            <w:r w:rsidRPr="002B2EBF">
              <w:t>-17.3%</w:t>
            </w:r>
          </w:p>
        </w:tc>
        <w:tc>
          <w:tcPr>
            <w:tcW w:w="1206" w:type="dxa"/>
            <w:shd w:val="clear" w:color="auto" w:fill="FFFFFF" w:themeFill="background1"/>
            <w:noWrap/>
            <w:vAlign w:val="bottom"/>
            <w:hideMark/>
          </w:tcPr>
          <w:p w14:paraId="5CA05047" w14:textId="77777777" w:rsidR="002B2EBF" w:rsidRPr="002B2EBF" w:rsidRDefault="002B2EBF" w:rsidP="002B2EBF">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2B2EBF">
            <w:r w:rsidRPr="002B2EBF">
              <w:t>EE1-1.1.2</w:t>
            </w:r>
          </w:p>
        </w:tc>
        <w:tc>
          <w:tcPr>
            <w:tcW w:w="720" w:type="dxa"/>
            <w:shd w:val="clear" w:color="auto" w:fill="FFFFFF" w:themeFill="background1"/>
            <w:noWrap/>
            <w:vAlign w:val="bottom"/>
            <w:hideMark/>
          </w:tcPr>
          <w:p w14:paraId="1167C998" w14:textId="77777777" w:rsidR="002B2EBF" w:rsidRPr="002B2EBF" w:rsidRDefault="002B2EBF" w:rsidP="002B2EBF">
            <w:r w:rsidRPr="002B2EBF">
              <w:t>F32</w:t>
            </w:r>
          </w:p>
        </w:tc>
        <w:tc>
          <w:tcPr>
            <w:tcW w:w="796" w:type="dxa"/>
            <w:shd w:val="clear" w:color="auto" w:fill="FFFFFF" w:themeFill="background1"/>
            <w:noWrap/>
            <w:vAlign w:val="bottom"/>
            <w:hideMark/>
          </w:tcPr>
          <w:p w14:paraId="55AD750E"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2B2EBF">
            <w:r w:rsidRPr="002B2EBF">
              <w:t>401.0</w:t>
            </w:r>
          </w:p>
        </w:tc>
        <w:tc>
          <w:tcPr>
            <w:tcW w:w="958" w:type="dxa"/>
            <w:shd w:val="clear" w:color="auto" w:fill="FFFFFF" w:themeFill="background1"/>
            <w:noWrap/>
            <w:vAlign w:val="center"/>
            <w:hideMark/>
          </w:tcPr>
          <w:p w14:paraId="47137D28" w14:textId="77777777" w:rsidR="002B2EBF" w:rsidRPr="002B2EBF" w:rsidRDefault="002B2EBF" w:rsidP="002B2EBF">
            <w:r w:rsidRPr="002B2EBF">
              <w:t>-8.8%</w:t>
            </w:r>
          </w:p>
        </w:tc>
        <w:tc>
          <w:tcPr>
            <w:tcW w:w="882" w:type="dxa"/>
            <w:shd w:val="clear" w:color="auto" w:fill="FFFFFF" w:themeFill="background1"/>
            <w:noWrap/>
            <w:vAlign w:val="center"/>
            <w:hideMark/>
          </w:tcPr>
          <w:p w14:paraId="51B54D5C" w14:textId="77777777" w:rsidR="002B2EBF" w:rsidRPr="002B2EBF" w:rsidRDefault="002B2EBF" w:rsidP="002B2EBF">
            <w:r w:rsidRPr="002B2EBF">
              <w:t>-19.9%</w:t>
            </w:r>
          </w:p>
        </w:tc>
        <w:tc>
          <w:tcPr>
            <w:tcW w:w="884" w:type="dxa"/>
            <w:shd w:val="clear" w:color="auto" w:fill="FFFFFF" w:themeFill="background1"/>
            <w:noWrap/>
            <w:vAlign w:val="center"/>
            <w:hideMark/>
          </w:tcPr>
          <w:p w14:paraId="3365967E" w14:textId="77777777" w:rsidR="002B2EBF" w:rsidRPr="002B2EBF" w:rsidRDefault="002B2EBF" w:rsidP="002B2EBF">
            <w:r w:rsidRPr="002B2EBF">
              <w:t>-19.4%</w:t>
            </w:r>
          </w:p>
        </w:tc>
        <w:tc>
          <w:tcPr>
            <w:tcW w:w="758" w:type="dxa"/>
            <w:shd w:val="clear" w:color="auto" w:fill="FFFFFF" w:themeFill="background1"/>
            <w:noWrap/>
            <w:vAlign w:val="center"/>
            <w:hideMark/>
          </w:tcPr>
          <w:p w14:paraId="5B4B31F8" w14:textId="77777777" w:rsidR="002B2EBF" w:rsidRPr="002B2EBF" w:rsidRDefault="002B2EBF" w:rsidP="002B2EBF">
            <w:r w:rsidRPr="002B2EBF">
              <w:t>-7.4%</w:t>
            </w:r>
          </w:p>
        </w:tc>
        <w:tc>
          <w:tcPr>
            <w:tcW w:w="900" w:type="dxa"/>
            <w:shd w:val="clear" w:color="auto" w:fill="FFFFFF" w:themeFill="background1"/>
            <w:noWrap/>
            <w:vAlign w:val="center"/>
            <w:hideMark/>
          </w:tcPr>
          <w:p w14:paraId="6EC8DAE5" w14:textId="77777777" w:rsidR="002B2EBF" w:rsidRPr="002B2EBF" w:rsidRDefault="002B2EBF" w:rsidP="002B2EBF">
            <w:r w:rsidRPr="002B2EBF">
              <w:t>-16.8%</w:t>
            </w:r>
          </w:p>
        </w:tc>
        <w:tc>
          <w:tcPr>
            <w:tcW w:w="907" w:type="dxa"/>
            <w:shd w:val="clear" w:color="auto" w:fill="FFFFFF" w:themeFill="background1"/>
            <w:noWrap/>
            <w:vAlign w:val="center"/>
            <w:hideMark/>
          </w:tcPr>
          <w:p w14:paraId="2A82814C" w14:textId="77777777" w:rsidR="002B2EBF" w:rsidRPr="002B2EBF" w:rsidRDefault="002B2EBF" w:rsidP="002B2EBF">
            <w:r w:rsidRPr="002B2EBF">
              <w:t>-17.3%</w:t>
            </w:r>
          </w:p>
        </w:tc>
        <w:tc>
          <w:tcPr>
            <w:tcW w:w="1206" w:type="dxa"/>
            <w:shd w:val="clear" w:color="auto" w:fill="FFFFFF" w:themeFill="background1"/>
            <w:noWrap/>
            <w:vAlign w:val="bottom"/>
            <w:hideMark/>
          </w:tcPr>
          <w:p w14:paraId="6BA70F0F" w14:textId="77777777" w:rsidR="002B2EBF" w:rsidRPr="002B2EBF" w:rsidRDefault="002B2EBF" w:rsidP="002B2EBF">
            <w:pPr>
              <w:rPr>
                <w:i/>
                <w:iCs/>
              </w:rPr>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2B2EBF">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2B2EBF">
            <w:r w:rsidRPr="002B2EBF">
              <w:t>Int16</w:t>
            </w:r>
          </w:p>
        </w:tc>
        <w:tc>
          <w:tcPr>
            <w:tcW w:w="796" w:type="dxa"/>
            <w:shd w:val="clear" w:color="auto" w:fill="FFFFFF" w:themeFill="background1"/>
            <w:noWrap/>
            <w:vAlign w:val="bottom"/>
            <w:hideMark/>
          </w:tcPr>
          <w:p w14:paraId="7C52364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2B2EBF">
            <w:r w:rsidRPr="002B2EBF">
              <w:t>401.0</w:t>
            </w:r>
          </w:p>
        </w:tc>
        <w:tc>
          <w:tcPr>
            <w:tcW w:w="958" w:type="dxa"/>
            <w:shd w:val="clear" w:color="auto" w:fill="FFFFFF" w:themeFill="background1"/>
            <w:noWrap/>
            <w:vAlign w:val="center"/>
            <w:hideMark/>
          </w:tcPr>
          <w:p w14:paraId="0DC1A140" w14:textId="77777777" w:rsidR="002B2EBF" w:rsidRPr="002B2EBF" w:rsidRDefault="002B2EBF" w:rsidP="002B2EBF">
            <w:r w:rsidRPr="002B2EBF">
              <w:t>-8.8%</w:t>
            </w:r>
          </w:p>
        </w:tc>
        <w:tc>
          <w:tcPr>
            <w:tcW w:w="882" w:type="dxa"/>
            <w:shd w:val="clear" w:color="auto" w:fill="FFFFFF" w:themeFill="background1"/>
            <w:noWrap/>
            <w:vAlign w:val="center"/>
            <w:hideMark/>
          </w:tcPr>
          <w:p w14:paraId="5853BD89" w14:textId="77777777" w:rsidR="002B2EBF" w:rsidRPr="002B2EBF" w:rsidRDefault="002B2EBF" w:rsidP="002B2EBF">
            <w:r w:rsidRPr="002B2EBF">
              <w:t>-19.9%</w:t>
            </w:r>
          </w:p>
        </w:tc>
        <w:tc>
          <w:tcPr>
            <w:tcW w:w="884" w:type="dxa"/>
            <w:shd w:val="clear" w:color="auto" w:fill="FFFFFF" w:themeFill="background1"/>
            <w:noWrap/>
            <w:vAlign w:val="center"/>
            <w:hideMark/>
          </w:tcPr>
          <w:p w14:paraId="1F9B0DD5" w14:textId="77777777" w:rsidR="002B2EBF" w:rsidRPr="002B2EBF" w:rsidRDefault="002B2EBF" w:rsidP="002B2EBF">
            <w:r w:rsidRPr="002B2EBF">
              <w:t>-19.4%</w:t>
            </w:r>
          </w:p>
        </w:tc>
        <w:tc>
          <w:tcPr>
            <w:tcW w:w="758" w:type="dxa"/>
            <w:shd w:val="clear" w:color="auto" w:fill="FFFFFF" w:themeFill="background1"/>
            <w:noWrap/>
            <w:vAlign w:val="center"/>
            <w:hideMark/>
          </w:tcPr>
          <w:p w14:paraId="1A6E6EC9" w14:textId="77777777" w:rsidR="002B2EBF" w:rsidRPr="002B2EBF" w:rsidRDefault="002B2EBF" w:rsidP="002B2EBF">
            <w:r w:rsidRPr="002B2EBF">
              <w:t>-7.4%</w:t>
            </w:r>
          </w:p>
        </w:tc>
        <w:tc>
          <w:tcPr>
            <w:tcW w:w="900" w:type="dxa"/>
            <w:shd w:val="clear" w:color="auto" w:fill="FFFFFF" w:themeFill="background1"/>
            <w:noWrap/>
            <w:vAlign w:val="center"/>
            <w:hideMark/>
          </w:tcPr>
          <w:p w14:paraId="199CD6A9" w14:textId="77777777" w:rsidR="002B2EBF" w:rsidRPr="002B2EBF" w:rsidRDefault="002B2EBF" w:rsidP="002B2EBF">
            <w:r w:rsidRPr="002B2EBF">
              <w:t>-16.8%</w:t>
            </w:r>
          </w:p>
        </w:tc>
        <w:tc>
          <w:tcPr>
            <w:tcW w:w="907" w:type="dxa"/>
            <w:shd w:val="clear" w:color="auto" w:fill="FFFFFF" w:themeFill="background1"/>
            <w:noWrap/>
            <w:vAlign w:val="center"/>
            <w:hideMark/>
          </w:tcPr>
          <w:p w14:paraId="30E3C95E" w14:textId="77777777" w:rsidR="002B2EBF" w:rsidRPr="002B2EBF" w:rsidRDefault="002B2EBF" w:rsidP="002B2EBF">
            <w:r w:rsidRPr="002B2EBF">
              <w:t>-17.3%</w:t>
            </w:r>
          </w:p>
        </w:tc>
        <w:tc>
          <w:tcPr>
            <w:tcW w:w="1206" w:type="dxa"/>
            <w:shd w:val="clear" w:color="auto" w:fill="FFFFFF" w:themeFill="background1"/>
            <w:noWrap/>
            <w:vAlign w:val="bottom"/>
            <w:hideMark/>
          </w:tcPr>
          <w:p w14:paraId="2DB0E8ED" w14:textId="77777777" w:rsidR="002B2EBF" w:rsidRPr="002B2EBF" w:rsidRDefault="002B2EBF" w:rsidP="002B2EBF">
            <w:pPr>
              <w:rPr>
                <w:i/>
                <w:iCs/>
              </w:rPr>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2B2EBF">
            <w:r w:rsidRPr="002B2EBF">
              <w:t>EE1-1.1-int8</w:t>
            </w:r>
          </w:p>
        </w:tc>
        <w:tc>
          <w:tcPr>
            <w:tcW w:w="720" w:type="dxa"/>
            <w:shd w:val="clear" w:color="auto" w:fill="FFFFFF" w:themeFill="background1"/>
            <w:noWrap/>
            <w:vAlign w:val="bottom"/>
            <w:hideMark/>
          </w:tcPr>
          <w:p w14:paraId="2F903BE6" w14:textId="77777777" w:rsidR="002B2EBF" w:rsidRPr="002B2EBF" w:rsidRDefault="002B2EBF" w:rsidP="002B2EBF">
            <w:pPr>
              <w:rPr>
                <w:b/>
                <w:bCs/>
              </w:rPr>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2B2EBF">
            <w:r w:rsidRPr="002B2EBF">
              <w:t>401.0</w:t>
            </w:r>
          </w:p>
        </w:tc>
        <w:tc>
          <w:tcPr>
            <w:tcW w:w="958" w:type="dxa"/>
            <w:shd w:val="clear" w:color="auto" w:fill="FFFFFF" w:themeFill="background1"/>
            <w:noWrap/>
            <w:vAlign w:val="center"/>
            <w:hideMark/>
          </w:tcPr>
          <w:p w14:paraId="648CAC15" w14:textId="77777777" w:rsidR="002B2EBF" w:rsidRPr="002B2EBF" w:rsidRDefault="002B2EBF" w:rsidP="002B2EBF">
            <w:r w:rsidRPr="002B2EBF">
              <w:t>-8.2%</w:t>
            </w:r>
          </w:p>
        </w:tc>
        <w:tc>
          <w:tcPr>
            <w:tcW w:w="882" w:type="dxa"/>
            <w:shd w:val="clear" w:color="auto" w:fill="FFFFFF" w:themeFill="background1"/>
            <w:noWrap/>
            <w:vAlign w:val="center"/>
            <w:hideMark/>
          </w:tcPr>
          <w:p w14:paraId="03B2988B" w14:textId="77777777" w:rsidR="002B2EBF" w:rsidRPr="002B2EBF" w:rsidRDefault="002B2EBF" w:rsidP="002B2EBF">
            <w:r w:rsidRPr="002B2EBF">
              <w:t>-19.0%</w:t>
            </w:r>
          </w:p>
        </w:tc>
        <w:tc>
          <w:tcPr>
            <w:tcW w:w="884" w:type="dxa"/>
            <w:shd w:val="clear" w:color="auto" w:fill="FFFFFF" w:themeFill="background1"/>
            <w:noWrap/>
            <w:vAlign w:val="center"/>
            <w:hideMark/>
          </w:tcPr>
          <w:p w14:paraId="7592CA16" w14:textId="77777777" w:rsidR="002B2EBF" w:rsidRPr="002B2EBF" w:rsidRDefault="002B2EBF" w:rsidP="002B2EBF">
            <w:r w:rsidRPr="002B2EBF">
              <w:t>-18.1%</w:t>
            </w:r>
          </w:p>
        </w:tc>
        <w:tc>
          <w:tcPr>
            <w:tcW w:w="758" w:type="dxa"/>
            <w:shd w:val="clear" w:color="auto" w:fill="FFFFFF" w:themeFill="background1"/>
            <w:noWrap/>
            <w:vAlign w:val="center"/>
            <w:hideMark/>
          </w:tcPr>
          <w:p w14:paraId="1B5F93AC" w14:textId="77777777" w:rsidR="002B2EBF" w:rsidRPr="002B2EBF" w:rsidRDefault="002B2EBF" w:rsidP="002B2EBF">
            <w:r w:rsidRPr="002B2EBF">
              <w:t>-6.3%</w:t>
            </w:r>
          </w:p>
        </w:tc>
        <w:tc>
          <w:tcPr>
            <w:tcW w:w="900" w:type="dxa"/>
            <w:shd w:val="clear" w:color="auto" w:fill="FFFFFF" w:themeFill="background1"/>
            <w:noWrap/>
            <w:vAlign w:val="center"/>
            <w:hideMark/>
          </w:tcPr>
          <w:p w14:paraId="3CB0F3B1" w14:textId="77777777" w:rsidR="002B2EBF" w:rsidRPr="002B2EBF" w:rsidRDefault="002B2EBF" w:rsidP="002B2EBF">
            <w:r w:rsidRPr="002B2EBF">
              <w:t>-15.0%</w:t>
            </w:r>
          </w:p>
        </w:tc>
        <w:tc>
          <w:tcPr>
            <w:tcW w:w="907" w:type="dxa"/>
            <w:shd w:val="clear" w:color="auto" w:fill="FFFFFF" w:themeFill="background1"/>
            <w:noWrap/>
            <w:vAlign w:val="center"/>
            <w:hideMark/>
          </w:tcPr>
          <w:p w14:paraId="6B81AEB5" w14:textId="77777777" w:rsidR="002B2EBF" w:rsidRPr="002B2EBF" w:rsidRDefault="002B2EBF" w:rsidP="002B2EBF">
            <w:r w:rsidRPr="002B2EBF">
              <w:t>-16.1%</w:t>
            </w:r>
          </w:p>
        </w:tc>
        <w:tc>
          <w:tcPr>
            <w:tcW w:w="1206" w:type="dxa"/>
            <w:shd w:val="clear" w:color="auto" w:fill="FFFFFF" w:themeFill="background1"/>
            <w:noWrap/>
            <w:vAlign w:val="bottom"/>
            <w:hideMark/>
          </w:tcPr>
          <w:p w14:paraId="691834B0" w14:textId="77777777" w:rsidR="002B2EBF" w:rsidRPr="002B2EBF" w:rsidRDefault="002B2EBF" w:rsidP="002B2EBF">
            <w:pPr>
              <w:rPr>
                <w:i/>
                <w:iCs/>
              </w:rPr>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2B2EBF">
            <w:r w:rsidRPr="002B2EBF">
              <w:t>Related</w:t>
            </w:r>
          </w:p>
          <w:p w14:paraId="71A8A13F" w14:textId="77777777" w:rsidR="002B2EBF" w:rsidRPr="002B2EBF" w:rsidRDefault="002B2EBF" w:rsidP="002B2EBF">
            <w:r w:rsidRPr="002B2EBF">
              <w:t>EE1-1.1.1</w:t>
            </w:r>
          </w:p>
        </w:tc>
        <w:tc>
          <w:tcPr>
            <w:tcW w:w="720" w:type="dxa"/>
            <w:shd w:val="clear" w:color="auto" w:fill="FFFFFF" w:themeFill="background1"/>
            <w:noWrap/>
            <w:vAlign w:val="bottom"/>
            <w:hideMark/>
          </w:tcPr>
          <w:p w14:paraId="6D3ED729" w14:textId="77777777" w:rsidR="002B2EBF" w:rsidRPr="002B2EBF" w:rsidRDefault="002B2EBF" w:rsidP="002B2EBF">
            <w:r w:rsidRPr="002B2EBF">
              <w:t>F 32</w:t>
            </w:r>
          </w:p>
        </w:tc>
        <w:tc>
          <w:tcPr>
            <w:tcW w:w="796" w:type="dxa"/>
            <w:shd w:val="clear" w:color="auto" w:fill="FFFFFF" w:themeFill="background1"/>
            <w:noWrap/>
            <w:vAlign w:val="bottom"/>
            <w:hideMark/>
          </w:tcPr>
          <w:p w14:paraId="1ED121AE" w14:textId="77777777" w:rsidR="002B2EBF" w:rsidRPr="002B2EBF" w:rsidRDefault="002B2EBF" w:rsidP="002B2EBF">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2B2EBF">
            <w:r w:rsidRPr="002B2EBF">
              <w:t>401.0</w:t>
            </w:r>
          </w:p>
        </w:tc>
        <w:tc>
          <w:tcPr>
            <w:tcW w:w="958" w:type="dxa"/>
            <w:shd w:val="clear" w:color="auto" w:fill="FFFFFF" w:themeFill="background1"/>
            <w:noWrap/>
            <w:vAlign w:val="center"/>
            <w:hideMark/>
          </w:tcPr>
          <w:p w14:paraId="707045C3" w14:textId="77777777" w:rsidR="002B2EBF" w:rsidRPr="002B2EBF" w:rsidRDefault="002B2EBF" w:rsidP="002B2EBF">
            <w:r w:rsidRPr="002B2EBF">
              <w:t>-9.0%</w:t>
            </w:r>
          </w:p>
        </w:tc>
        <w:tc>
          <w:tcPr>
            <w:tcW w:w="882" w:type="dxa"/>
            <w:shd w:val="clear" w:color="auto" w:fill="FFFFFF" w:themeFill="background1"/>
            <w:noWrap/>
            <w:vAlign w:val="center"/>
            <w:hideMark/>
          </w:tcPr>
          <w:p w14:paraId="1E313BA9" w14:textId="77777777" w:rsidR="002B2EBF" w:rsidRPr="002B2EBF" w:rsidRDefault="002B2EBF" w:rsidP="002B2EBF">
            <w:r w:rsidRPr="002B2EBF">
              <w:t>-20.0%</w:t>
            </w:r>
          </w:p>
        </w:tc>
        <w:tc>
          <w:tcPr>
            <w:tcW w:w="884" w:type="dxa"/>
            <w:shd w:val="clear" w:color="auto" w:fill="FFFFFF" w:themeFill="background1"/>
            <w:noWrap/>
            <w:vAlign w:val="center"/>
            <w:hideMark/>
          </w:tcPr>
          <w:p w14:paraId="61CA7292" w14:textId="77777777" w:rsidR="002B2EBF" w:rsidRPr="002B2EBF" w:rsidRDefault="002B2EBF" w:rsidP="002B2EBF">
            <w:r w:rsidRPr="002B2EBF">
              <w:t>-19.5%</w:t>
            </w:r>
          </w:p>
        </w:tc>
        <w:tc>
          <w:tcPr>
            <w:tcW w:w="758" w:type="dxa"/>
            <w:shd w:val="clear" w:color="auto" w:fill="FFFFFF" w:themeFill="background1"/>
            <w:noWrap/>
            <w:vAlign w:val="center"/>
            <w:hideMark/>
          </w:tcPr>
          <w:p w14:paraId="2E9A4360" w14:textId="77777777" w:rsidR="002B2EBF" w:rsidRPr="002B2EBF" w:rsidRDefault="002B2EBF" w:rsidP="002B2EBF">
            <w:r w:rsidRPr="002B2EBF">
              <w:t> </w:t>
            </w:r>
          </w:p>
        </w:tc>
        <w:tc>
          <w:tcPr>
            <w:tcW w:w="900" w:type="dxa"/>
            <w:shd w:val="clear" w:color="auto" w:fill="FFFFFF" w:themeFill="background1"/>
            <w:noWrap/>
            <w:vAlign w:val="center"/>
            <w:hideMark/>
          </w:tcPr>
          <w:p w14:paraId="6F1788C6" w14:textId="77777777" w:rsidR="002B2EBF" w:rsidRPr="002B2EBF" w:rsidRDefault="002B2EBF" w:rsidP="002B2EBF">
            <w:r w:rsidRPr="002B2EBF">
              <w:t> </w:t>
            </w:r>
          </w:p>
        </w:tc>
        <w:tc>
          <w:tcPr>
            <w:tcW w:w="907" w:type="dxa"/>
            <w:shd w:val="clear" w:color="auto" w:fill="FFFFFF" w:themeFill="background1"/>
            <w:noWrap/>
            <w:vAlign w:val="center"/>
            <w:hideMark/>
          </w:tcPr>
          <w:p w14:paraId="74E6F808" w14:textId="77777777" w:rsidR="002B2EBF" w:rsidRPr="002B2EBF" w:rsidRDefault="002B2EBF" w:rsidP="002B2EBF">
            <w:r w:rsidRPr="002B2EBF">
              <w:t> </w:t>
            </w:r>
          </w:p>
        </w:tc>
        <w:tc>
          <w:tcPr>
            <w:tcW w:w="1206" w:type="dxa"/>
            <w:shd w:val="clear" w:color="auto" w:fill="FFFFFF" w:themeFill="background1"/>
            <w:noWrap/>
            <w:vAlign w:val="bottom"/>
            <w:hideMark/>
          </w:tcPr>
          <w:p w14:paraId="5BC63E85" w14:textId="77777777" w:rsidR="002B2EBF" w:rsidRPr="002B2EBF" w:rsidRDefault="002B2EBF" w:rsidP="002B2EBF">
            <w:pPr>
              <w:rPr>
                <w:i/>
                <w:iCs/>
              </w:rPr>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2B2EBF">
            <w:r w:rsidRPr="002B2EBF">
              <w:lastRenderedPageBreak/>
              <w:t>EE1-1.2.1</w:t>
            </w:r>
          </w:p>
        </w:tc>
        <w:tc>
          <w:tcPr>
            <w:tcW w:w="720" w:type="dxa"/>
            <w:shd w:val="clear" w:color="auto" w:fill="FFFFFF" w:themeFill="background1"/>
            <w:noWrap/>
            <w:vAlign w:val="bottom"/>
            <w:hideMark/>
          </w:tcPr>
          <w:p w14:paraId="08005AFA" w14:textId="77777777" w:rsidR="002B2EBF" w:rsidRPr="002B2EBF" w:rsidRDefault="002B2EBF" w:rsidP="002B2EBF">
            <w:r w:rsidRPr="002B2EBF">
              <w:t>F 32</w:t>
            </w:r>
          </w:p>
        </w:tc>
        <w:tc>
          <w:tcPr>
            <w:tcW w:w="796" w:type="dxa"/>
            <w:shd w:val="clear" w:color="auto" w:fill="FFFFFF" w:themeFill="background1"/>
            <w:noWrap/>
            <w:vAlign w:val="bottom"/>
            <w:hideMark/>
          </w:tcPr>
          <w:p w14:paraId="10AEDEC6"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2B2EBF">
            <w:r w:rsidRPr="002B2EBF">
              <w:t>485.0</w:t>
            </w:r>
          </w:p>
        </w:tc>
        <w:tc>
          <w:tcPr>
            <w:tcW w:w="958" w:type="dxa"/>
            <w:shd w:val="clear" w:color="auto" w:fill="FFFFFF" w:themeFill="background1"/>
            <w:noWrap/>
            <w:vAlign w:val="center"/>
            <w:hideMark/>
          </w:tcPr>
          <w:p w14:paraId="1AFD6343" w14:textId="77777777" w:rsidR="002B2EBF" w:rsidRPr="002B2EBF" w:rsidRDefault="002B2EBF" w:rsidP="002B2EBF">
            <w:r w:rsidRPr="002B2EBF">
              <w:t>-8.7%</w:t>
            </w:r>
          </w:p>
        </w:tc>
        <w:tc>
          <w:tcPr>
            <w:tcW w:w="882" w:type="dxa"/>
            <w:shd w:val="clear" w:color="auto" w:fill="FFFFFF" w:themeFill="background1"/>
            <w:noWrap/>
            <w:vAlign w:val="center"/>
            <w:hideMark/>
          </w:tcPr>
          <w:p w14:paraId="05D5CAF6" w14:textId="77777777" w:rsidR="002B2EBF" w:rsidRPr="002B2EBF" w:rsidRDefault="002B2EBF" w:rsidP="002B2EBF">
            <w:r w:rsidRPr="002B2EBF">
              <w:t>-18.6%</w:t>
            </w:r>
          </w:p>
        </w:tc>
        <w:tc>
          <w:tcPr>
            <w:tcW w:w="884" w:type="dxa"/>
            <w:shd w:val="clear" w:color="auto" w:fill="FFFFFF" w:themeFill="background1"/>
            <w:noWrap/>
            <w:vAlign w:val="center"/>
            <w:hideMark/>
          </w:tcPr>
          <w:p w14:paraId="75D7F161" w14:textId="77777777" w:rsidR="002B2EBF" w:rsidRPr="002B2EBF" w:rsidRDefault="002B2EBF" w:rsidP="002B2EBF">
            <w:r w:rsidRPr="002B2EBF">
              <w:t>-19.0%</w:t>
            </w:r>
          </w:p>
        </w:tc>
        <w:tc>
          <w:tcPr>
            <w:tcW w:w="758" w:type="dxa"/>
            <w:shd w:val="clear" w:color="auto" w:fill="FFFFFF" w:themeFill="background1"/>
            <w:noWrap/>
            <w:vAlign w:val="center"/>
            <w:hideMark/>
          </w:tcPr>
          <w:p w14:paraId="78540CA9" w14:textId="77777777" w:rsidR="002B2EBF" w:rsidRPr="002B2EBF" w:rsidRDefault="002B2EBF" w:rsidP="002B2EBF">
            <w:r w:rsidRPr="002B2EBF">
              <w:t>-6.5%</w:t>
            </w:r>
          </w:p>
        </w:tc>
        <w:tc>
          <w:tcPr>
            <w:tcW w:w="900" w:type="dxa"/>
            <w:shd w:val="clear" w:color="auto" w:fill="FFFFFF" w:themeFill="background1"/>
            <w:noWrap/>
            <w:vAlign w:val="center"/>
            <w:hideMark/>
          </w:tcPr>
          <w:p w14:paraId="4B769FB6" w14:textId="77777777" w:rsidR="002B2EBF" w:rsidRPr="002B2EBF" w:rsidRDefault="002B2EBF" w:rsidP="002B2EBF">
            <w:r w:rsidRPr="002B2EBF">
              <w:t>-14.9%</w:t>
            </w:r>
          </w:p>
        </w:tc>
        <w:tc>
          <w:tcPr>
            <w:tcW w:w="907" w:type="dxa"/>
            <w:shd w:val="clear" w:color="auto" w:fill="FFFFFF" w:themeFill="background1"/>
            <w:noWrap/>
            <w:vAlign w:val="center"/>
            <w:hideMark/>
          </w:tcPr>
          <w:p w14:paraId="20D9EDC0" w14:textId="77777777" w:rsidR="002B2EBF" w:rsidRPr="002B2EBF" w:rsidRDefault="002B2EBF" w:rsidP="002B2EBF">
            <w:r w:rsidRPr="002B2EBF">
              <w:t>-16.0%</w:t>
            </w:r>
          </w:p>
        </w:tc>
        <w:tc>
          <w:tcPr>
            <w:tcW w:w="1206" w:type="dxa"/>
            <w:shd w:val="clear" w:color="auto" w:fill="FFFFFF" w:themeFill="background1"/>
            <w:noWrap/>
            <w:vAlign w:val="bottom"/>
            <w:hideMark/>
          </w:tcPr>
          <w:p w14:paraId="6382900D" w14:textId="77777777" w:rsidR="002B2EBF" w:rsidRPr="002B2EBF" w:rsidRDefault="002B2EBF" w:rsidP="002B2EBF">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2B2EBF">
            <w:r w:rsidRPr="002B2EBF">
              <w:t>EE1-1.2.2</w:t>
            </w:r>
          </w:p>
        </w:tc>
        <w:tc>
          <w:tcPr>
            <w:tcW w:w="720" w:type="dxa"/>
            <w:shd w:val="clear" w:color="auto" w:fill="FFFFFF" w:themeFill="background1"/>
            <w:noWrap/>
            <w:vAlign w:val="bottom"/>
            <w:hideMark/>
          </w:tcPr>
          <w:p w14:paraId="282050DB" w14:textId="77777777" w:rsidR="002B2EBF" w:rsidRPr="002B2EBF" w:rsidRDefault="002B2EBF" w:rsidP="002B2EBF">
            <w:r w:rsidRPr="002B2EBF">
              <w:t>F 32</w:t>
            </w:r>
          </w:p>
        </w:tc>
        <w:tc>
          <w:tcPr>
            <w:tcW w:w="796" w:type="dxa"/>
            <w:shd w:val="clear" w:color="auto" w:fill="FFFFFF" w:themeFill="background1"/>
            <w:noWrap/>
            <w:vAlign w:val="bottom"/>
            <w:hideMark/>
          </w:tcPr>
          <w:p w14:paraId="7ACAA058"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2B2EBF">
            <w:r w:rsidRPr="002B2EBF">
              <w:t>485.0</w:t>
            </w:r>
          </w:p>
        </w:tc>
        <w:tc>
          <w:tcPr>
            <w:tcW w:w="958" w:type="dxa"/>
            <w:shd w:val="clear" w:color="auto" w:fill="FFFFFF" w:themeFill="background1"/>
            <w:noWrap/>
            <w:vAlign w:val="center"/>
            <w:hideMark/>
          </w:tcPr>
          <w:p w14:paraId="392AAB82" w14:textId="77777777" w:rsidR="002B2EBF" w:rsidRPr="002B2EBF" w:rsidRDefault="002B2EBF" w:rsidP="002B2EBF">
            <w:r w:rsidRPr="002B2EBF">
              <w:t>-8.7%</w:t>
            </w:r>
          </w:p>
        </w:tc>
        <w:tc>
          <w:tcPr>
            <w:tcW w:w="882" w:type="dxa"/>
            <w:shd w:val="clear" w:color="auto" w:fill="FFFFFF" w:themeFill="background1"/>
            <w:noWrap/>
            <w:vAlign w:val="center"/>
            <w:hideMark/>
          </w:tcPr>
          <w:p w14:paraId="35025B44" w14:textId="77777777" w:rsidR="002B2EBF" w:rsidRPr="002B2EBF" w:rsidRDefault="002B2EBF" w:rsidP="002B2EBF">
            <w:r w:rsidRPr="002B2EBF">
              <w:t>-18.6%</w:t>
            </w:r>
          </w:p>
        </w:tc>
        <w:tc>
          <w:tcPr>
            <w:tcW w:w="884" w:type="dxa"/>
            <w:shd w:val="clear" w:color="auto" w:fill="FFFFFF" w:themeFill="background1"/>
            <w:noWrap/>
            <w:vAlign w:val="center"/>
            <w:hideMark/>
          </w:tcPr>
          <w:p w14:paraId="36740CA8" w14:textId="77777777" w:rsidR="002B2EBF" w:rsidRPr="002B2EBF" w:rsidRDefault="002B2EBF" w:rsidP="002B2EBF">
            <w:r w:rsidRPr="002B2EBF">
              <w:t>-19.0%</w:t>
            </w:r>
          </w:p>
        </w:tc>
        <w:tc>
          <w:tcPr>
            <w:tcW w:w="758" w:type="dxa"/>
            <w:shd w:val="clear" w:color="auto" w:fill="FFFFFF" w:themeFill="background1"/>
            <w:noWrap/>
            <w:vAlign w:val="center"/>
            <w:hideMark/>
          </w:tcPr>
          <w:p w14:paraId="1D16516A" w14:textId="77777777" w:rsidR="002B2EBF" w:rsidRPr="002B2EBF" w:rsidRDefault="002B2EBF" w:rsidP="002B2EBF">
            <w:r w:rsidRPr="002B2EBF">
              <w:t>-6.5%</w:t>
            </w:r>
          </w:p>
        </w:tc>
        <w:tc>
          <w:tcPr>
            <w:tcW w:w="900" w:type="dxa"/>
            <w:shd w:val="clear" w:color="auto" w:fill="FFFFFF" w:themeFill="background1"/>
            <w:noWrap/>
            <w:vAlign w:val="center"/>
            <w:hideMark/>
          </w:tcPr>
          <w:p w14:paraId="7C3E14D0" w14:textId="77777777" w:rsidR="002B2EBF" w:rsidRPr="002B2EBF" w:rsidRDefault="002B2EBF" w:rsidP="002B2EBF">
            <w:r w:rsidRPr="002B2EBF">
              <w:t>-14.9%</w:t>
            </w:r>
          </w:p>
        </w:tc>
        <w:tc>
          <w:tcPr>
            <w:tcW w:w="907" w:type="dxa"/>
            <w:shd w:val="clear" w:color="auto" w:fill="FFFFFF" w:themeFill="background1"/>
            <w:noWrap/>
            <w:vAlign w:val="center"/>
            <w:hideMark/>
          </w:tcPr>
          <w:p w14:paraId="74B17070" w14:textId="77777777" w:rsidR="002B2EBF" w:rsidRPr="002B2EBF" w:rsidRDefault="002B2EBF" w:rsidP="002B2EBF">
            <w:r w:rsidRPr="002B2EBF">
              <w:t>-16.0%</w:t>
            </w:r>
          </w:p>
        </w:tc>
        <w:tc>
          <w:tcPr>
            <w:tcW w:w="1206" w:type="dxa"/>
            <w:shd w:val="clear" w:color="auto" w:fill="FFFFFF" w:themeFill="background1"/>
            <w:noWrap/>
            <w:vAlign w:val="bottom"/>
            <w:hideMark/>
          </w:tcPr>
          <w:p w14:paraId="563362B6" w14:textId="77777777" w:rsidR="002B2EBF" w:rsidRPr="002B2EBF" w:rsidRDefault="002B2EBF" w:rsidP="002B2EBF">
            <w:pPr>
              <w:rPr>
                <w:i/>
                <w:iCs/>
              </w:rPr>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2B2EBF">
            <w:r w:rsidRPr="002B2EBF">
              <w:t>EE1-1.2.3-int16</w:t>
            </w:r>
          </w:p>
        </w:tc>
        <w:tc>
          <w:tcPr>
            <w:tcW w:w="720" w:type="dxa"/>
            <w:shd w:val="clear" w:color="auto" w:fill="FFFFFF" w:themeFill="background1"/>
            <w:noWrap/>
            <w:vAlign w:val="bottom"/>
            <w:hideMark/>
          </w:tcPr>
          <w:p w14:paraId="2D9665ED" w14:textId="77777777" w:rsidR="002B2EBF" w:rsidRPr="002B2EBF" w:rsidRDefault="002B2EBF" w:rsidP="002B2EBF">
            <w:r w:rsidRPr="002B2EBF">
              <w:t>Int16</w:t>
            </w:r>
          </w:p>
        </w:tc>
        <w:tc>
          <w:tcPr>
            <w:tcW w:w="796" w:type="dxa"/>
            <w:shd w:val="clear" w:color="auto" w:fill="FFFFFF" w:themeFill="background1"/>
            <w:noWrap/>
            <w:vAlign w:val="bottom"/>
            <w:hideMark/>
          </w:tcPr>
          <w:p w14:paraId="7DD107D1"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2B2EBF">
            <w:r w:rsidRPr="002B2EBF">
              <w:t>485.0</w:t>
            </w:r>
          </w:p>
        </w:tc>
        <w:tc>
          <w:tcPr>
            <w:tcW w:w="958" w:type="dxa"/>
            <w:shd w:val="clear" w:color="auto" w:fill="FFFFFF" w:themeFill="background1"/>
            <w:noWrap/>
            <w:vAlign w:val="center"/>
            <w:hideMark/>
          </w:tcPr>
          <w:p w14:paraId="5FEF2BC6" w14:textId="77777777" w:rsidR="002B2EBF" w:rsidRPr="002B2EBF" w:rsidRDefault="002B2EBF" w:rsidP="002B2EBF">
            <w:r w:rsidRPr="002B2EBF">
              <w:t>-8.7%</w:t>
            </w:r>
          </w:p>
        </w:tc>
        <w:tc>
          <w:tcPr>
            <w:tcW w:w="882" w:type="dxa"/>
            <w:shd w:val="clear" w:color="auto" w:fill="FFFFFF" w:themeFill="background1"/>
            <w:noWrap/>
            <w:vAlign w:val="center"/>
            <w:hideMark/>
          </w:tcPr>
          <w:p w14:paraId="756F22E4" w14:textId="77777777" w:rsidR="002B2EBF" w:rsidRPr="002B2EBF" w:rsidRDefault="002B2EBF" w:rsidP="002B2EBF">
            <w:r w:rsidRPr="002B2EBF">
              <w:t>-18.7%</w:t>
            </w:r>
          </w:p>
        </w:tc>
        <w:tc>
          <w:tcPr>
            <w:tcW w:w="884" w:type="dxa"/>
            <w:shd w:val="clear" w:color="auto" w:fill="FFFFFF" w:themeFill="background1"/>
            <w:noWrap/>
            <w:vAlign w:val="center"/>
            <w:hideMark/>
          </w:tcPr>
          <w:p w14:paraId="439A8E79" w14:textId="77777777" w:rsidR="002B2EBF" w:rsidRPr="002B2EBF" w:rsidRDefault="002B2EBF" w:rsidP="002B2EBF">
            <w:r w:rsidRPr="002B2EBF">
              <w:t>-19.0%</w:t>
            </w:r>
          </w:p>
        </w:tc>
        <w:tc>
          <w:tcPr>
            <w:tcW w:w="758" w:type="dxa"/>
            <w:shd w:val="clear" w:color="auto" w:fill="FFFFFF" w:themeFill="background1"/>
            <w:noWrap/>
            <w:vAlign w:val="center"/>
            <w:hideMark/>
          </w:tcPr>
          <w:p w14:paraId="1B58855C" w14:textId="77777777" w:rsidR="002B2EBF" w:rsidRPr="002B2EBF" w:rsidRDefault="002B2EBF" w:rsidP="002B2EBF">
            <w:r w:rsidRPr="002B2EBF">
              <w:t>-6.5%</w:t>
            </w:r>
          </w:p>
        </w:tc>
        <w:tc>
          <w:tcPr>
            <w:tcW w:w="900" w:type="dxa"/>
            <w:shd w:val="clear" w:color="auto" w:fill="FFFFFF" w:themeFill="background1"/>
            <w:noWrap/>
            <w:vAlign w:val="center"/>
            <w:hideMark/>
          </w:tcPr>
          <w:p w14:paraId="2E00E640" w14:textId="77777777" w:rsidR="002B2EBF" w:rsidRPr="002B2EBF" w:rsidRDefault="002B2EBF" w:rsidP="002B2EBF">
            <w:r w:rsidRPr="002B2EBF">
              <w:t>-14.9%</w:t>
            </w:r>
          </w:p>
        </w:tc>
        <w:tc>
          <w:tcPr>
            <w:tcW w:w="907" w:type="dxa"/>
            <w:shd w:val="clear" w:color="auto" w:fill="FFFFFF" w:themeFill="background1"/>
            <w:noWrap/>
            <w:vAlign w:val="center"/>
            <w:hideMark/>
          </w:tcPr>
          <w:p w14:paraId="738DF831" w14:textId="77777777" w:rsidR="002B2EBF" w:rsidRPr="002B2EBF" w:rsidRDefault="002B2EBF" w:rsidP="002B2EBF">
            <w:r w:rsidRPr="002B2EBF">
              <w:t>-16.0%</w:t>
            </w:r>
          </w:p>
        </w:tc>
        <w:tc>
          <w:tcPr>
            <w:tcW w:w="1206" w:type="dxa"/>
            <w:shd w:val="clear" w:color="auto" w:fill="FFFFFF" w:themeFill="background1"/>
            <w:noWrap/>
            <w:vAlign w:val="bottom"/>
            <w:hideMark/>
          </w:tcPr>
          <w:p w14:paraId="287772ED" w14:textId="77777777" w:rsidR="002B2EBF" w:rsidRPr="002B2EBF" w:rsidRDefault="002B2EBF" w:rsidP="002B2EBF">
            <w:pPr>
              <w:rPr>
                <w:i/>
                <w:iCs/>
              </w:rPr>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2B2EBF">
            <w:r w:rsidRPr="002B2EBF">
              <w:t>EE1-1.2-int8</w:t>
            </w:r>
          </w:p>
        </w:tc>
        <w:tc>
          <w:tcPr>
            <w:tcW w:w="720" w:type="dxa"/>
            <w:shd w:val="clear" w:color="auto" w:fill="FFFFFF" w:themeFill="background1"/>
            <w:noWrap/>
            <w:vAlign w:val="bottom"/>
            <w:hideMark/>
          </w:tcPr>
          <w:p w14:paraId="2A033F50" w14:textId="77777777" w:rsidR="002B2EBF" w:rsidRPr="002B2EBF" w:rsidRDefault="002B2EBF" w:rsidP="002B2EBF">
            <w:pPr>
              <w:rPr>
                <w:b/>
                <w:bCs/>
              </w:rPr>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2B2EBF">
            <w:r w:rsidRPr="002B2EBF">
              <w:t>485.0</w:t>
            </w:r>
          </w:p>
        </w:tc>
        <w:tc>
          <w:tcPr>
            <w:tcW w:w="958" w:type="dxa"/>
            <w:shd w:val="clear" w:color="auto" w:fill="FFFFFF" w:themeFill="background1"/>
            <w:noWrap/>
            <w:vAlign w:val="center"/>
            <w:hideMark/>
          </w:tcPr>
          <w:p w14:paraId="77F8942D" w14:textId="77777777" w:rsidR="002B2EBF" w:rsidRPr="002B2EBF" w:rsidRDefault="002B2EBF" w:rsidP="002B2EBF">
            <w:r w:rsidRPr="002B2EBF">
              <w:t>-8.6%</w:t>
            </w:r>
          </w:p>
        </w:tc>
        <w:tc>
          <w:tcPr>
            <w:tcW w:w="882" w:type="dxa"/>
            <w:shd w:val="clear" w:color="auto" w:fill="FFFFFF" w:themeFill="background1"/>
            <w:noWrap/>
            <w:vAlign w:val="center"/>
            <w:hideMark/>
          </w:tcPr>
          <w:p w14:paraId="165984CD" w14:textId="77777777" w:rsidR="002B2EBF" w:rsidRPr="002B2EBF" w:rsidRDefault="002B2EBF" w:rsidP="002B2EBF">
            <w:r w:rsidRPr="002B2EBF">
              <w:t>-18.1%</w:t>
            </w:r>
          </w:p>
        </w:tc>
        <w:tc>
          <w:tcPr>
            <w:tcW w:w="884" w:type="dxa"/>
            <w:shd w:val="clear" w:color="auto" w:fill="FFFFFF" w:themeFill="background1"/>
            <w:noWrap/>
            <w:vAlign w:val="center"/>
            <w:hideMark/>
          </w:tcPr>
          <w:p w14:paraId="034874A2" w14:textId="77777777" w:rsidR="002B2EBF" w:rsidRPr="002B2EBF" w:rsidRDefault="002B2EBF" w:rsidP="002B2EBF">
            <w:r w:rsidRPr="002B2EBF">
              <w:t>-18.4%</w:t>
            </w:r>
          </w:p>
        </w:tc>
        <w:tc>
          <w:tcPr>
            <w:tcW w:w="758" w:type="dxa"/>
            <w:shd w:val="clear" w:color="auto" w:fill="FFFFFF" w:themeFill="background1"/>
            <w:noWrap/>
            <w:vAlign w:val="center"/>
            <w:hideMark/>
          </w:tcPr>
          <w:p w14:paraId="0DAF1B42" w14:textId="77777777" w:rsidR="002B2EBF" w:rsidRPr="002B2EBF" w:rsidRDefault="002B2EBF" w:rsidP="002B2EBF">
            <w:r w:rsidRPr="002B2EBF">
              <w:t>-6.3%</w:t>
            </w:r>
          </w:p>
        </w:tc>
        <w:tc>
          <w:tcPr>
            <w:tcW w:w="900" w:type="dxa"/>
            <w:shd w:val="clear" w:color="auto" w:fill="FFFFFF" w:themeFill="background1"/>
            <w:noWrap/>
            <w:vAlign w:val="center"/>
            <w:hideMark/>
          </w:tcPr>
          <w:p w14:paraId="11B5737F" w14:textId="77777777" w:rsidR="002B2EBF" w:rsidRPr="002B2EBF" w:rsidRDefault="002B2EBF" w:rsidP="002B2EBF">
            <w:r w:rsidRPr="002B2EBF">
              <w:t>-14.4%</w:t>
            </w:r>
          </w:p>
        </w:tc>
        <w:tc>
          <w:tcPr>
            <w:tcW w:w="907" w:type="dxa"/>
            <w:shd w:val="clear" w:color="auto" w:fill="FFFFFF" w:themeFill="background1"/>
            <w:noWrap/>
            <w:vAlign w:val="center"/>
            <w:hideMark/>
          </w:tcPr>
          <w:p w14:paraId="791C824F" w14:textId="77777777" w:rsidR="002B2EBF" w:rsidRPr="002B2EBF" w:rsidRDefault="002B2EBF" w:rsidP="002B2EBF">
            <w:r w:rsidRPr="002B2EBF">
              <w:t>-15.4%</w:t>
            </w:r>
          </w:p>
        </w:tc>
        <w:tc>
          <w:tcPr>
            <w:tcW w:w="1206" w:type="dxa"/>
            <w:shd w:val="clear" w:color="auto" w:fill="FFFFFF" w:themeFill="background1"/>
            <w:noWrap/>
            <w:vAlign w:val="bottom"/>
            <w:hideMark/>
          </w:tcPr>
          <w:p w14:paraId="55C01339" w14:textId="77777777" w:rsidR="002B2EBF" w:rsidRPr="002B2EBF" w:rsidRDefault="002B2EBF" w:rsidP="002B2EBF">
            <w:pPr>
              <w:rPr>
                <w:i/>
                <w:iCs/>
              </w:rPr>
            </w:pPr>
            <w:r w:rsidRPr="002B2EBF">
              <w:rPr>
                <w:i/>
                <w:iCs/>
              </w:rPr>
              <w:t>SADL</w:t>
            </w:r>
          </w:p>
        </w:tc>
      </w:tr>
    </w:tbl>
    <w:p w14:paraId="7001EF98" w14:textId="77777777" w:rsidR="002B2EBF" w:rsidRPr="002B2EBF" w:rsidRDefault="002B2EBF" w:rsidP="002B2EBF">
      <w:pPr>
        <w:rPr>
          <w:i/>
          <w:iCs/>
        </w:rPr>
      </w:pPr>
    </w:p>
    <w:p w14:paraId="1551922F" w14:textId="77777777" w:rsidR="002B2EBF" w:rsidRPr="002B2EBF" w:rsidRDefault="002B2EBF" w:rsidP="002B2EBF">
      <w:pPr>
        <w:rPr>
          <w:lang w:val="en-CA"/>
        </w:rPr>
      </w:pPr>
      <w:r w:rsidRPr="002B2EBF">
        <w:rPr>
          <w:lang w:val="en-CA"/>
        </w:rPr>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7561C134" w14:textId="77777777" w:rsidR="002B2EBF" w:rsidRPr="002B2EBF" w:rsidRDefault="002B2EBF" w:rsidP="002B2EBF">
      <w:pPr>
        <w:rPr>
          <w:lang w:val="en-CA"/>
        </w:rPr>
      </w:pPr>
      <w:r w:rsidRPr="002B2EBF">
        <w:rPr>
          <w:lang w:val="en-CA"/>
        </w:rPr>
        <w:t xml:space="preserve">It is expected that additional speed up is possible if not only NN weights but also tensor values after activation will be quantized to limited (16, or even better 8 bits) precision.  </w:t>
      </w:r>
    </w:p>
    <w:p w14:paraId="10459664" w14:textId="243C03FE" w:rsidR="002B2EBF" w:rsidRDefault="002B2EBF" w:rsidP="00CA54A0"/>
    <w:p w14:paraId="58AEEEED" w14:textId="77777777" w:rsidR="005846C3" w:rsidRPr="005846C3" w:rsidRDefault="005846C3" w:rsidP="005846C3">
      <w:pPr>
        <w:rPr>
          <w:b/>
          <w:bCs/>
          <w:lang w:val="en-CA"/>
        </w:rPr>
      </w:pPr>
      <w:r w:rsidRPr="005846C3">
        <w:rPr>
          <w:b/>
          <w:bCs/>
          <w:lang w:val="en-CA"/>
        </w:rPr>
        <w:t>CNN post-processing filter based on depthwise separable convolution and attention mechanism.</w:t>
      </w:r>
    </w:p>
    <w:p w14:paraId="4A10E519" w14:textId="77777777" w:rsidR="005846C3" w:rsidRPr="005846C3" w:rsidRDefault="005846C3" w:rsidP="005846C3">
      <w:pPr>
        <w:rPr>
          <w:lang w:val="en-CA"/>
        </w:rPr>
      </w:pPr>
      <w:r w:rsidRPr="005846C3">
        <w:rPr>
          <w:lang w:val="en-CA"/>
        </w:rPr>
        <w:t xml:space="preserve">Filter design in this test used </w:t>
      </w:r>
      <w:r w:rsidRPr="005846C3">
        <w:rPr>
          <w:lang w:bidi="en-US"/>
        </w:rPr>
        <w:t xml:space="preserve">WCDANN architecture (Fig. 6). This design was proposed in [1] by OPPO and Xidian Uni. </w:t>
      </w:r>
    </w:p>
    <w:p w14:paraId="2D71F9D9" w14:textId="3F8D5197" w:rsidR="005846C3" w:rsidRDefault="005846C3" w:rsidP="00CA54A0">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52F9617D" w:rsidR="002B2EBF" w:rsidRPr="00EC7E14" w:rsidRDefault="005846C3" w:rsidP="00CA54A0">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EC7E14">
        <w:t xml:space="preserve"> </w:t>
      </w:r>
    </w:p>
    <w:p w14:paraId="0D2079B6" w14:textId="31E9F1E4" w:rsidR="002B2EBF" w:rsidRDefault="002B2EBF" w:rsidP="00CA54A0"/>
    <w:p w14:paraId="70510484" w14:textId="77777777" w:rsidR="002B2EBF" w:rsidRPr="002B2EBF" w:rsidRDefault="002B2EBF" w:rsidP="002B2EBF">
      <w:pPr>
        <w:numPr>
          <w:ilvl w:val="0"/>
          <w:numId w:val="38"/>
        </w:numPr>
        <w:rPr>
          <w:b/>
          <w:bCs/>
          <w:lang w:val="en-CA"/>
        </w:rPr>
      </w:pPr>
      <w:r w:rsidRPr="002B2EBF">
        <w:rPr>
          <w:b/>
          <w:bCs/>
          <w:lang w:val="en-CA"/>
        </w:rPr>
        <w:t>Super Resolution category</w:t>
      </w:r>
    </w:p>
    <w:p w14:paraId="6F272B38" w14:textId="77777777" w:rsidR="002B2EBF" w:rsidRPr="002B2EBF" w:rsidRDefault="002B2EBF" w:rsidP="002B2EBF">
      <w:pPr>
        <w:rPr>
          <w:lang w:val="en-CA"/>
        </w:rPr>
      </w:pPr>
      <w:r w:rsidRPr="002B2EBF">
        <w:rPr>
          <w:lang w:val="en-CA"/>
        </w:rPr>
        <w:t xml:space="preserve"> In this round of EE eventually apple-to-apple comparison for super-resolution with RPR filer up-sampling and NN-based super-resolution becomes possible. Tables 3 and 4 summarized performance test results and complexity.</w:t>
      </w:r>
    </w:p>
    <w:p w14:paraId="4CB1F981" w14:textId="77777777" w:rsidR="002B2EBF" w:rsidRPr="002B2EBF" w:rsidRDefault="002B2EBF" w:rsidP="002B2EBF">
      <w:pPr>
        <w:rPr>
          <w:lang w:val="en-CA"/>
        </w:rPr>
      </w:pPr>
      <w:r w:rsidRPr="002B2EBF">
        <w:rPr>
          <w:lang w:val="en-CA"/>
        </w:rPr>
        <w:t>It tests EE1-2.1.1 LGE combines existing in VVC standard RPR re-sampling filter with adaptive selection of coded picture size [11].</w:t>
      </w:r>
    </w:p>
    <w:p w14:paraId="62BDB4EF" w14:textId="77777777" w:rsidR="002B2EBF" w:rsidRPr="002B2EBF" w:rsidRDefault="002B2EBF" w:rsidP="002B2EBF">
      <w:pPr>
        <w:rPr>
          <w:lang w:val="en-CA"/>
        </w:rPr>
      </w:pPr>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p>
    <w:p w14:paraId="22D32452" w14:textId="77777777" w:rsidR="002B2EBF" w:rsidRPr="002B2EBF" w:rsidRDefault="002B2EBF" w:rsidP="002B2EBF">
      <w:pPr>
        <w:rPr>
          <w:lang w:val="en-CA"/>
        </w:rPr>
      </w:pPr>
    </w:p>
    <w:p w14:paraId="19251C0F" w14:textId="77777777" w:rsidR="002B2EBF" w:rsidRPr="002B2EBF" w:rsidRDefault="002B2EBF" w:rsidP="002B2EB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2B2EBF">
            <w:r w:rsidRPr="002B2EBF">
              <w:t>All Intra (CTC)</w:t>
            </w:r>
          </w:p>
        </w:tc>
      </w:tr>
      <w:tr w:rsidR="002B2EBF" w:rsidRPr="002B2EBF" w14:paraId="5D67B4A6"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2B2EBF"/>
        </w:tc>
      </w:tr>
      <w:tr w:rsidR="002B2EBF" w:rsidRPr="002B2EBF" w14:paraId="6EFB8AC5"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2B2EBF" w:rsidP="002B2EBF">
            <w:hyperlink r:id="rId175" w:history="1">
              <w:r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2B2EBF">
            <w:pPr>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2B2EBF">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2B2EBF">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2B2EBF">
            <w:pPr>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2B2EBF">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2B2EBF">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2B2EBF">
            <w:pPr>
              <w:rPr>
                <w:b/>
                <w:i/>
                <w:iCs/>
              </w:rPr>
            </w:pPr>
            <w:r w:rsidRPr="002B2EBF">
              <w:rPr>
                <w:b/>
                <w:i/>
                <w:iCs/>
              </w:rPr>
              <w:t>RPR filter &amp; adaptive size</w:t>
            </w:r>
          </w:p>
        </w:tc>
      </w:tr>
      <w:tr w:rsidR="002B2EBF" w:rsidRPr="002B2EBF" w14:paraId="0C9B2BAF"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2B2EBF">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2B2EBF">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2B2EBF">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2B2EBF">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2B2EBF">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2B2EBF">
            <w:pPr>
              <w:rPr>
                <w:i/>
                <w:iCs/>
              </w:rPr>
            </w:pPr>
            <w:r w:rsidRPr="002B2EBF">
              <w:rPr>
                <w:i/>
                <w:iCs/>
              </w:rPr>
              <w:t>RPR filter &amp; adaptive size</w:t>
            </w:r>
          </w:p>
        </w:tc>
      </w:tr>
      <w:tr w:rsidR="002B2EBF" w:rsidRPr="002B2EBF" w14:paraId="6FFC0D4D"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2B2EBF">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2B2EBF">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2B2EBF">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2B2EBF">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2B2EBF">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2B2EBF">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2B2EBF">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2B2EBF">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2B2EBF">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2B2EBF">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2B2EBF">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2B2EBF">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2B2EBF">
            <w:pPr>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2B2EBF">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2B2EBF">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2B2EBF">
            <w:pPr>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2B2EBF">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2B2EBF">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2B2EBF">
            <w:pPr>
              <w:rPr>
                <w:b/>
                <w:i/>
                <w:iCs/>
              </w:rPr>
            </w:pPr>
            <w:r w:rsidRPr="002B2EBF">
              <w:rPr>
                <w:b/>
                <w:i/>
                <w:iCs/>
              </w:rPr>
              <w:t>NN-filter2 &amp; adaptive size</w:t>
            </w:r>
          </w:p>
        </w:tc>
      </w:tr>
    </w:tbl>
    <w:p w14:paraId="34F59D5D" w14:textId="1897B656" w:rsidR="002B2EBF" w:rsidRDefault="002B2EBF" w:rsidP="002B2EBF"/>
    <w:p w14:paraId="4DA2CF7A" w14:textId="6680C853" w:rsidR="002B2EBF" w:rsidRPr="002B2EBF" w:rsidRDefault="002B2EBF" w:rsidP="002B2EBF">
      <w:r w:rsidRPr="002B2EBF">
        <w:t>Two variants of NN-based fil</w:t>
      </w:r>
      <w:r w:rsidR="001A0E6F">
        <w:t>ter</w:t>
      </w:r>
      <w:r w:rsidRPr="002B2EBF">
        <w:t xml:space="preserve">s tested in this EE1 round. Both are initiated by Bytedance [12], [13]. Luma is up-sampled separately. Chorma up-sampling NN receives Luma as extra input.  </w:t>
      </w:r>
    </w:p>
    <w:p w14:paraId="79FE5B3A" w14:textId="77777777" w:rsidR="002B2EBF" w:rsidRPr="002B2EBF" w:rsidRDefault="002B2EBF" w:rsidP="002B2EB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2B2EBF">
      <w:r w:rsidRPr="002B2EBF">
        <w:t xml:space="preserve"> (a)</w:t>
      </w:r>
    </w:p>
    <w:p w14:paraId="1E433049" w14:textId="77777777" w:rsidR="002B2EBF" w:rsidRPr="002B2EBF" w:rsidRDefault="002B2EBF" w:rsidP="002B2EBF">
      <w:r w:rsidRPr="002B2EBF">
        <w:rPr>
          <w:noProof/>
        </w:rPr>
        <w:lastRenderedPageBreak/>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2B2EBF">
      <w:r w:rsidRPr="002B2EBF">
        <w:t>(b)</w:t>
      </w:r>
    </w:p>
    <w:p w14:paraId="2605E2F4" w14:textId="77777777" w:rsidR="002B2EBF" w:rsidRPr="002B2EBF" w:rsidRDefault="002B2EBF" w:rsidP="002B2EBF"/>
    <w:p w14:paraId="4AE06396" w14:textId="77777777" w:rsidR="002B2EBF" w:rsidRPr="002B2EBF" w:rsidRDefault="002B2EBF" w:rsidP="002B2EBF"/>
    <w:p w14:paraId="1D594D22" w14:textId="77777777" w:rsidR="002B2EBF" w:rsidRPr="002B2EBF" w:rsidRDefault="002B2EBF" w:rsidP="002B2EB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2B2EBF"/>
    <w:p w14:paraId="019360FE" w14:textId="77777777" w:rsidR="002B2EBF" w:rsidRPr="002B2EBF" w:rsidRDefault="002B2EBF" w:rsidP="002B2EBF">
      <w:r w:rsidRPr="002B2EBF">
        <w:t>In test EE1-2.3 U and V use dedicated network, while in test EE1-2.2 same network is used for U and V. This explains difference in complexity.</w:t>
      </w:r>
    </w:p>
    <w:p w14:paraId="0DFCA121" w14:textId="77777777" w:rsidR="002B2EBF" w:rsidRPr="002B2EBF" w:rsidRDefault="002B2EBF" w:rsidP="002B2EBF">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p>
    <w:p w14:paraId="2FBE32F3" w14:textId="77777777" w:rsidR="002B2EBF" w:rsidRPr="002B2EBF" w:rsidRDefault="002B2EBF" w:rsidP="002B2EBF"/>
    <w:p w14:paraId="2EB56FF4" w14:textId="77777777" w:rsidR="002B2EBF" w:rsidRPr="002B2EBF" w:rsidRDefault="002B2EBF" w:rsidP="002B2EBF"/>
    <w:p w14:paraId="0194B368" w14:textId="77777777" w:rsidR="002B2EBF" w:rsidRPr="002B2EBF" w:rsidRDefault="002B2EBF" w:rsidP="002B2EBF">
      <w:pPr>
        <w:rPr>
          <w:lang w:val="en-CA"/>
        </w:rPr>
      </w:pPr>
      <w:r w:rsidRPr="002B2EBF">
        <w:rPr>
          <w:i/>
          <w:iCs/>
        </w:rPr>
        <w:t>Table 4.</w:t>
      </w:r>
      <w:r w:rsidRPr="002B2EBF">
        <w:rPr>
          <w:lang w:val="en-CA"/>
        </w:rPr>
        <w:t xml:space="preserve"> </w:t>
      </w:r>
      <w:r w:rsidRPr="002B2EBF">
        <w:rPr>
          <w:i/>
          <w:iCs/>
          <w:lang w:val="en-CA"/>
        </w:rPr>
        <w:t>Performance results for test in Super Resolution category. Average BD-rate (only 4K).</w:t>
      </w:r>
    </w:p>
    <w:p w14:paraId="40B34AC0"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2B2EB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2B2EB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2B2EBF" w:rsidP="002B2EBF">
            <w:hyperlink r:id="rId178" w:history="1">
              <w:r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2B2EB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2B2EB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2B2EB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2B2EB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2B2EB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2B2EB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2B2EB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2B2EB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2B2EB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2B2EB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2B2EB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2B2EB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2B2EB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2B2EB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2B2EB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2B2EB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2B2EB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2B2EB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2B2EB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2B2EB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2B2EB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2B2EB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2B2EB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2B2EB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2B2EB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2B2EB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2B2EB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2B2EB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2B2EB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2B2EBF">
            <w:pPr>
              <w:rPr>
                <w:b/>
                <w:i/>
                <w:iCs/>
              </w:rPr>
            </w:pPr>
            <w:r w:rsidRPr="002B2EBF">
              <w:rPr>
                <w:b/>
                <w:i/>
                <w:iCs/>
              </w:rPr>
              <w:t>NN-filter2 &amp; adaptive size</w:t>
            </w:r>
          </w:p>
        </w:tc>
      </w:tr>
    </w:tbl>
    <w:p w14:paraId="1AEBFA22" w14:textId="31D01BEA" w:rsidR="002B2EBF" w:rsidRDefault="002B2EBF" w:rsidP="002B2EBF">
      <w:r w:rsidRPr="002B2EBF">
        <w:t xml:space="preserve"> Replacement of RPR filter by NN-based one gives more or less same performance improvement. Average gain achieved for 4K content is almost 3%. </w:t>
      </w:r>
    </w:p>
    <w:p w14:paraId="7A051546" w14:textId="28235B6A" w:rsidR="001A0E6F" w:rsidRDefault="001A0E6F" w:rsidP="001A0E6F">
      <w:r>
        <w:t>NN based approaches are using RPR downsampling.</w:t>
      </w:r>
    </w:p>
    <w:p w14:paraId="6F76C7E6" w14:textId="74C8A9AA" w:rsidR="001A0E6F" w:rsidRDefault="001A0E6F" w:rsidP="001A0E6F">
      <w:r>
        <w:t>For 4K, upsampling is optimum for almost all cases, therefore no adaptation needed. Here, the NN1 shows better performance than NN2 (the latter close to RPR)</w:t>
      </w:r>
    </w:p>
    <w:p w14:paraId="300E1292" w14:textId="77777777" w:rsidR="001A0E6F" w:rsidRPr="002B2EBF" w:rsidRDefault="001A0E6F" w:rsidP="001A0E6F"/>
    <w:p w14:paraId="17CBA1A6" w14:textId="77777777" w:rsidR="001A0E6F" w:rsidRPr="002B2EBF" w:rsidRDefault="001A0E6F" w:rsidP="002B2EBF"/>
    <w:p w14:paraId="76F18932" w14:textId="0F706740" w:rsidR="002B2EBF" w:rsidRDefault="002B2EBF" w:rsidP="00CA54A0"/>
    <w:p w14:paraId="30F4130C" w14:textId="77777777" w:rsidR="002B2EBF" w:rsidRPr="002B2EBF" w:rsidRDefault="002B2EBF" w:rsidP="002B2EBF">
      <w:pPr>
        <w:numPr>
          <w:ilvl w:val="0"/>
          <w:numId w:val="38"/>
        </w:numPr>
        <w:rPr>
          <w:b/>
          <w:bCs/>
          <w:lang w:val="en-CA"/>
        </w:rPr>
      </w:pPr>
      <w:r w:rsidRPr="002B2EBF">
        <w:rPr>
          <w:b/>
          <w:bCs/>
          <w:lang w:val="en-CA"/>
        </w:rPr>
        <w:t xml:space="preserve">Visual test </w:t>
      </w:r>
    </w:p>
    <w:p w14:paraId="1E8B7B11" w14:textId="77777777" w:rsidR="002B2EBF" w:rsidRPr="002B2EBF" w:rsidRDefault="002B2EBF" w:rsidP="002B2EB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artifacts problem of EE1.7 still not resolved. </w:t>
      </w:r>
    </w:p>
    <w:p w14:paraId="67FD0E7E" w14:textId="77777777" w:rsidR="002B2EBF" w:rsidRPr="002B2EBF" w:rsidRDefault="002B2EBF" w:rsidP="002B2EBF">
      <w:pPr>
        <w:numPr>
          <w:ilvl w:val="0"/>
          <w:numId w:val="38"/>
        </w:numPr>
        <w:rPr>
          <w:b/>
          <w:bCs/>
          <w:lang w:val="en-CA"/>
        </w:rPr>
      </w:pPr>
      <w:r w:rsidRPr="002B2EBF">
        <w:rPr>
          <w:b/>
          <w:bCs/>
          <w:lang w:val="en-CA"/>
        </w:rPr>
        <w:t xml:space="preserve">Cross-checks </w:t>
      </w:r>
    </w:p>
    <w:p w14:paraId="7221F760" w14:textId="77777777" w:rsidR="002B2EBF" w:rsidRPr="002B2EBF" w:rsidRDefault="002B2EBF" w:rsidP="002B2EBF">
      <w:pPr>
        <w:rPr>
          <w:lang w:val="en-CA"/>
        </w:rPr>
      </w:pPr>
      <w:r w:rsidRPr="002B2EBF">
        <w:rPr>
          <w:lang w:val="en-CA"/>
        </w:rPr>
        <w:t>During preparing EE1 summary some complexity numbers were corrected by cross-checkers. NN-based filters performance was verified by OPPO (cross-checked tests EE1-1.1, 1.2, 1.6 and 1.7) and Bytedance (cross-checked test EE1-1.4).</w:t>
      </w:r>
    </w:p>
    <w:p w14:paraId="1C1C0487" w14:textId="77777777" w:rsidR="002B2EBF" w:rsidRPr="002B2EBF" w:rsidRDefault="002B2EBF" w:rsidP="002B2EBF">
      <w:pPr>
        <w:numPr>
          <w:ilvl w:val="0"/>
          <w:numId w:val="38"/>
        </w:numPr>
        <w:rPr>
          <w:b/>
          <w:bCs/>
          <w:lang w:val="en-CA"/>
        </w:rPr>
      </w:pPr>
      <w:r w:rsidRPr="002B2EBF">
        <w:rPr>
          <w:b/>
          <w:bCs/>
          <w:lang w:val="en-CA"/>
        </w:rPr>
        <w:t>Recommendations</w:t>
      </w:r>
    </w:p>
    <w:p w14:paraId="2C8398A9" w14:textId="77777777" w:rsidR="00C43DCA" w:rsidRDefault="002B2EBF" w:rsidP="002B2EBF">
      <w:pPr>
        <w:rPr>
          <w:ins w:id="120" w:author="Jens-Rainer Ohm" w:date="2022-04-21T11:24:00Z"/>
          <w:lang w:val="en-CA"/>
        </w:rPr>
      </w:pPr>
      <w:r w:rsidRPr="002B2EBF">
        <w:rPr>
          <w:lang w:val="en-CA"/>
        </w:rPr>
        <w:t xml:space="preserve">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w:t>
      </w:r>
      <w:del w:id="121" w:author="Jens-Rainer Ohm" w:date="2022-04-21T11:24:00Z">
        <w:r w:rsidRPr="002B2EBF" w:rsidDel="00C43DCA">
          <w:rPr>
            <w:lang w:val="en-CA"/>
          </w:rPr>
          <w:delText xml:space="preserve">Conduct </w:delText>
        </w:r>
      </w:del>
    </w:p>
    <w:p w14:paraId="79E6832F" w14:textId="075000CD" w:rsidR="002B2EBF" w:rsidRPr="002B2EBF" w:rsidRDefault="002B2EBF" w:rsidP="002B2EBF">
      <w:pPr>
        <w:rPr>
          <w:lang w:val="en-CA"/>
        </w:rPr>
      </w:pPr>
      <w:r w:rsidRPr="002B2EBF">
        <w:rPr>
          <w:lang w:val="en-CA"/>
        </w:rPr>
        <w:t xml:space="preserve">BoG </w:t>
      </w:r>
      <w:ins w:id="122" w:author="Jens-Rainer Ohm" w:date="2022-04-21T11:24:00Z">
        <w:r w:rsidR="00C43DCA">
          <w:rPr>
            <w:lang w:val="en-CA"/>
          </w:rPr>
          <w:t xml:space="preserve">(E. Alshina) </w:t>
        </w:r>
      </w:ins>
      <w:r w:rsidRPr="002B2EBF">
        <w:rPr>
          <w:lang w:val="en-CA"/>
        </w:rPr>
        <w:t>for summary template revision and double-check performance/complexity numbers for non-EE1 proposals</w:t>
      </w:r>
      <w:ins w:id="123" w:author="Jens-Rainer Ohm" w:date="2022-04-21T11:24:00Z">
        <w:r w:rsidR="00C43DCA">
          <w:rPr>
            <w:lang w:val="en-CA"/>
          </w:rPr>
          <w:t xml:space="preserve">, </w:t>
        </w:r>
        <w:r w:rsidR="00C43DCA">
          <w:t>also discuss experiences with SADL from EE, and how to improve its usage</w:t>
        </w:r>
      </w:ins>
      <w:r w:rsidRPr="002B2EBF">
        <w:rPr>
          <w:lang w:val="en-CA"/>
        </w:rPr>
        <w:t>.</w:t>
      </w:r>
    </w:p>
    <w:p w14:paraId="6635AC95" w14:textId="77777777" w:rsidR="002B2EBF" w:rsidRDefault="002B2EBF" w:rsidP="00CA54A0"/>
    <w:p w14:paraId="334EBEFA" w14:textId="256C0333" w:rsidR="005F3B2E" w:rsidRDefault="00FF7415" w:rsidP="00CA54A0">
      <w:r>
        <w:t>SADL</w:t>
      </w:r>
      <w:r w:rsidR="005F3B2E">
        <w:t xml:space="preserve"> </w:t>
      </w:r>
      <w:r>
        <w:t xml:space="preserve">has been used in many parts, </w:t>
      </w:r>
      <w:r w:rsidR="005F3B2E">
        <w:t>gives better insight into impact of architectures and training</w:t>
      </w:r>
      <w:r>
        <w:t>, and also quantized parameters. Has significantly larger runtime than Pytorch, though. Should be further clarified with contributors to check if the settings were correct e.g. for the integer conversion.</w:t>
      </w:r>
    </w:p>
    <w:p w14:paraId="08557799" w14:textId="2223F981" w:rsidR="002B2EBF" w:rsidRDefault="005F3B2E" w:rsidP="00CA54A0">
      <w:r>
        <w:t>Related contribution (</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0078FB8A" w:rsidR="001D11C8" w:rsidRDefault="001D11C8" w:rsidP="00CA54A0">
      <w:del w:id="124" w:author="Jens-Rainer Ohm" w:date="2022-04-21T11:25:00Z">
        <w:r w:rsidDel="00C43DCA">
          <w:delText>BoG after initial review of documents; BoG should also discuss experiences with SADL from EE</w:delText>
        </w:r>
        <w:r w:rsidR="002C4CFD" w:rsidDel="00C43DCA">
          <w:delText>.</w:delText>
        </w:r>
      </w:del>
    </w:p>
    <w:p w14:paraId="11C571B3" w14:textId="78E07EC2" w:rsidR="005F3B2E" w:rsidRDefault="005F3B2E" w:rsidP="00CA54A0"/>
    <w:p w14:paraId="5ECEE3AE" w14:textId="4AEEC7C4" w:rsidR="002C4CFD" w:rsidRDefault="002C4CFD" w:rsidP="002C4CFD">
      <w:pPr>
        <w:pStyle w:val="berschrift9"/>
        <w:rPr>
          <w:szCs w:val="24"/>
          <w:lang w:val="en-CA"/>
        </w:rPr>
      </w:pPr>
      <w:hyperlink r:id="rId179" w:history="1">
        <w:r w:rsidRPr="000C13D4">
          <w:rPr>
            <w:color w:val="0000FF"/>
            <w:szCs w:val="24"/>
            <w:u w:val="single"/>
            <w:lang w:val="en-CA"/>
          </w:rPr>
          <w:t>JVET-Z0053</w:t>
        </w:r>
      </w:hyperlink>
      <w:r w:rsidRPr="000C13D4">
        <w:rPr>
          <w:szCs w:val="24"/>
          <w:lang w:val="en-CA"/>
        </w:rPr>
        <w:t xml:space="preserve"> [AHG4] REV Result for AHG11/EE1 and AHG4 new test sequences [M. Wien (RWTH)]</w:t>
      </w:r>
    </w:p>
    <w:p w14:paraId="6B4A0B72" w14:textId="77777777" w:rsidR="00273AAE" w:rsidRPr="00273AAE" w:rsidRDefault="00273AAE" w:rsidP="00273AAE">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77777777" w:rsidR="00273AAE" w:rsidRPr="00273AAE" w:rsidRDefault="00273AAE" w:rsidP="00273AAE">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05D6E127" w14:textId="77777777" w:rsidR="00273AAE" w:rsidRPr="00273AAE" w:rsidRDefault="00273AAE" w:rsidP="00273AAE">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w:t>
      </w:r>
      <w:r w:rsidRPr="00273AAE">
        <w:lastRenderedPageBreak/>
        <w:t xml:space="preserve">no benefit by the confidence interval with two cases for the RPR-based approach which show a tendency towards loss. </w:t>
      </w:r>
    </w:p>
    <w:p w14:paraId="1F884C2B" w14:textId="77777777" w:rsidR="00273AAE" w:rsidRP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ADECD89" w14:textId="77777777" w:rsidR="00273AAE" w:rsidRPr="00273AAE" w:rsidRDefault="00273AAE" w:rsidP="00273AAE"/>
    <w:p w14:paraId="3AB1DB69" w14:textId="77777777" w:rsidR="00273AAE" w:rsidRPr="00273AAE" w:rsidRDefault="00273AAE" w:rsidP="00273AAE">
      <w:pPr>
        <w:rPr>
          <w:lang w:val="en-CA"/>
        </w:rPr>
      </w:pPr>
      <w:r w:rsidRPr="00273AAE">
        <w:rPr>
          <w:lang w:val="en-CA"/>
        </w:rPr>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77777777" w:rsidR="00273AAE" w:rsidRPr="00273AAE" w:rsidRDefault="00273AAE" w:rsidP="00273AAE">
      <w:pPr>
        <w:rPr>
          <w:lang w:val="en-CA"/>
        </w:rPr>
      </w:pPr>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p>
    <w:p w14:paraId="7A7FBACE" w14:textId="77777777" w:rsidR="00273AAE" w:rsidRPr="00273AAE" w:rsidRDefault="00273AAE" w:rsidP="00273AAE">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273AAE">
      <w:pPr>
        <w:rPr>
          <w:lang w:val="en-CA"/>
        </w:rPr>
      </w:pPr>
    </w:p>
    <w:p w14:paraId="3B633905" w14:textId="77777777" w:rsidR="00273AAE" w:rsidRPr="00273AAE" w:rsidRDefault="00273AAE" w:rsidP="00273AAE">
      <w:pPr>
        <w:rPr>
          <w:b/>
          <w:iCs/>
        </w:rPr>
      </w:pPr>
      <w:bookmarkStart w:id="125"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125"/>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273AAE">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273AAE">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273AAE">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273AAE">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273AAE">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273AAE">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273AAE">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273AAE">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273AAE">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273AAE">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273AAE">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273AAE">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273AAE">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273AAE">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273AAE">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273AAE">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273AAE">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273AAE">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273AAE">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273AAE">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273AAE">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273AAE">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273AAE">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273AAE">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273AAE">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273AAE">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273AAE">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273AAE">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273AAE">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273AAE">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273AAE">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273AAE">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273AAE">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273AAE">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273AAE">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273AAE">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273AAE">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273AAE">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273AAE">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273AAE">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273AAE">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273AAE">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273AAE">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273AAE">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273AAE">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273AAE">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273AAE">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273AAE">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273AAE">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273AAE">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273AAE">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273AAE">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273AAE">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273AAE">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273AAE">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273AAE">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273AAE">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273AAE">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273AAE">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273AAE">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273AAE">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273AAE">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273AAE">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273AAE">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273AAE">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273AAE">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273AAE">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273AAE">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273AAE">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273AAE">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273AAE">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273AAE">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273AAE">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273AAE">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273AAE">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273AAE">
            <w:pPr>
              <w:rPr>
                <w:lang w:val="de-DE"/>
              </w:rPr>
            </w:pPr>
          </w:p>
        </w:tc>
      </w:tr>
    </w:tbl>
    <w:p w14:paraId="56D33EED" w14:textId="77777777" w:rsidR="00273AAE" w:rsidRPr="00273AAE" w:rsidRDefault="00273AAE" w:rsidP="00273AAE"/>
    <w:p w14:paraId="0121FD6B" w14:textId="77777777" w:rsidR="00273AAE" w:rsidRPr="00273AAE" w:rsidRDefault="00273AAE" w:rsidP="00273AAE">
      <w:r w:rsidRPr="00273AAE">
        <w:rPr>
          <w:noProof/>
        </w:rPr>
        <w:lastRenderedPageBreak/>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273AAE">
      <w:pPr>
        <w:rPr>
          <w:b/>
          <w:iCs/>
        </w:rPr>
      </w:pPr>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273AAE">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77777777" w:rsidR="001B4A35" w:rsidRDefault="001B4A35" w:rsidP="001B4A35">
      <w:pPr>
        <w:rPr>
          <w:szCs w:val="22"/>
        </w:rPr>
      </w:pPr>
      <w:r>
        <w:rPr>
          <w:szCs w:val="22"/>
        </w:rPr>
        <w:t xml:space="preserve">Some participants raised the fact that sequence pairs might look very similar. The overall duration of the experiment was mentioned. The following specific comments were recorded. </w:t>
      </w:r>
    </w:p>
    <w:p w14:paraId="1F3C8A30" w14:textId="77777777" w:rsidR="001B4A35" w:rsidRDefault="001B4A35" w:rsidP="001B4A35">
      <w:pPr>
        <w:rPr>
          <w:szCs w:val="22"/>
        </w:rPr>
      </w:pPr>
      <w:r>
        <w:rPr>
          <w:szCs w:val="22"/>
        </w:rPr>
        <w:t>DNN:</w:t>
      </w:r>
    </w:p>
    <w:p w14:paraId="708E1C0A"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(720p) </w:t>
      </w:r>
      <w:r w:rsidRPr="007A2150">
        <w:rPr>
          <w:szCs w:val="22"/>
        </w:rPr>
        <w:t>FourPeople and Spin Calendar quality is too low, better to use QP-1 next time</w:t>
      </w:r>
      <w:r>
        <w:rPr>
          <w:szCs w:val="22"/>
        </w:rPr>
        <w:t>.</w:t>
      </w:r>
    </w:p>
    <w:p w14:paraId="16D6AC36" w14:textId="66F44A8B" w:rsidR="001B4A35" w:rsidRDefault="001B4A35" w:rsidP="001B4A35">
      <w:pPr>
        <w:pStyle w:val="Listenabsatz"/>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w:t>
      </w:r>
      <w:proofErr w:type="gramStart"/>
      <w:r w:rsidRPr="007A2150">
        <w:rPr>
          <w:szCs w:val="22"/>
        </w:rPr>
        <w:t>more sharp</w:t>
      </w:r>
      <w:proofErr w:type="gramEnd"/>
      <w:r w:rsidRPr="007A2150">
        <w:rPr>
          <w:szCs w:val="22"/>
        </w:rPr>
        <w:t xml:space="preserve">.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(1080p) BQTerrace quality too high.</w:t>
      </w:r>
    </w:p>
    <w:p w14:paraId="4B48875A" w14:textId="584576C4"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can give artificial edges and colors</w:t>
      </w:r>
      <w:r>
        <w:rPr>
          <w:szCs w:val="22"/>
        </w:rPr>
        <w:t>.</w:t>
      </w:r>
    </w:p>
    <w:p w14:paraId="387D57CB"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273AAE">
      <w:r>
        <w:lastRenderedPageBreak/>
        <w:t>Probably experts who gave specific comments on NN properties knew the characteristics of such technology and might have been able to identify A/B.</w:t>
      </w:r>
    </w:p>
    <w:p w14:paraId="4201810C" w14:textId="77777777" w:rsidR="002C4CFD" w:rsidRPr="00CA54A0" w:rsidRDefault="002C4CFD" w:rsidP="002C4CFD">
      <w:pPr>
        <w:rPr>
          <w:lang w:val="en-CA"/>
        </w:rPr>
      </w:pPr>
    </w:p>
    <w:p w14:paraId="6302041E" w14:textId="1A884EEC" w:rsidR="00273AAE" w:rsidRPr="00273AAE" w:rsidRDefault="00273AAE" w:rsidP="00273AAE">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273AAE">
      <w:r w:rsidRPr="00273AAE">
        <w:t>Based on the reported MOS values, the following observations are made:</w:t>
      </w:r>
    </w:p>
    <w:p w14:paraId="39A4B99C" w14:textId="77777777" w:rsidR="00273AAE" w:rsidRPr="00273AAE" w:rsidRDefault="00273AAE" w:rsidP="00273AAE">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273AAE">
      <w:r w:rsidRPr="00273AAE">
        <w:t>In the EE1-1.7 experiment, 9 test cases out of indicate a significant visual benefit while one case showed a significant loss. The remaining 14 cases indicate comparable quality.</w:t>
      </w:r>
    </w:p>
    <w:p w14:paraId="3A602DD6" w14:textId="77777777" w:rsidR="00273AAE" w:rsidRPr="00273AAE" w:rsidRDefault="00273AAE" w:rsidP="00273AAE">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6CB3F30" w14:textId="7A4873DF" w:rsid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8921E6F" w14:textId="28A65BDF" w:rsidR="00704325" w:rsidRDefault="00704325" w:rsidP="00273AAE"/>
    <w:p w14:paraId="111F41CC" w14:textId="60052939" w:rsidR="00704325" w:rsidRDefault="00704325" w:rsidP="00273AAE">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273AAE"/>
    <w:p w14:paraId="69735EF3" w14:textId="6DBAF325" w:rsidR="00A854C8" w:rsidRDefault="00A854C8" w:rsidP="00273AAE">
      <w:r>
        <w:t>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Revisit in joint meeting with AG5.</w:t>
      </w:r>
    </w:p>
    <w:p w14:paraId="5B208C07" w14:textId="0AA8DEDC" w:rsidR="00704325" w:rsidRDefault="00704325" w:rsidP="00273AAE"/>
    <w:p w14:paraId="0B7A4A22" w14:textId="0343112F" w:rsidR="00704325" w:rsidRPr="00273AAE" w:rsidRDefault="00704325" w:rsidP="00273AAE">
      <w:r>
        <w:t>It was commented that also comparison versus results from last meeting (in case of same sequences used) would be beneficial, to see if there are improvements, or known issues with visual quality had been resolved.</w:t>
      </w:r>
    </w:p>
    <w:p w14:paraId="576BD4C8" w14:textId="77777777" w:rsidR="002C4CFD" w:rsidRPr="00CA54A0" w:rsidRDefault="002C4CFD" w:rsidP="00CA54A0"/>
    <w:p w14:paraId="20AB05EE" w14:textId="391FD2D0" w:rsidR="00816C3C" w:rsidRPr="00172D2C" w:rsidRDefault="00816C3C" w:rsidP="00816C3C">
      <w:pPr>
        <w:pStyle w:val="berschrift3"/>
        <w:rPr>
          <w:szCs w:val="24"/>
          <w:lang w:val="en-CA"/>
        </w:rPr>
      </w:pPr>
      <w:bookmarkStart w:id="126" w:name="_Ref60943147"/>
      <w:bookmarkStart w:id="127"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A87102">
        <w:rPr>
          <w:szCs w:val="24"/>
          <w:lang w:val="en-CA"/>
        </w:rPr>
        <w:t>11</w:t>
      </w:r>
      <w:r w:rsidRPr="00172D2C">
        <w:rPr>
          <w:szCs w:val="24"/>
          <w:lang w:val="en-CA"/>
        </w:rPr>
        <w:t>)</w:t>
      </w:r>
      <w:bookmarkEnd w:id="126"/>
    </w:p>
    <w:p w14:paraId="049B4152" w14:textId="56A5D33E" w:rsidR="002071D6" w:rsidRPr="00172D2C" w:rsidRDefault="002071D6" w:rsidP="002071D6">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ins w:id="128" w:author="Jens-Rainer Ohm" w:date="2022-04-21T07:10:00Z">
        <w:r w:rsidR="007425E8">
          <w:rPr>
            <w:lang w:val="en-CA"/>
          </w:rPr>
          <w:t xml:space="preserve">, and </w:t>
        </w:r>
        <w:r w:rsidR="0055376E">
          <w:rPr>
            <w:lang w:val="en-CA"/>
          </w:rPr>
          <w:t>in session 4 on Thursday</w:t>
        </w:r>
      </w:ins>
      <w:ins w:id="129" w:author="Jens-Rainer Ohm" w:date="2022-04-21T08:36:00Z">
        <w:r w:rsidR="00A9548E">
          <w:rPr>
            <w:lang w:val="en-CA"/>
          </w:rPr>
          <w:t xml:space="preserve"> 21 April 0510-0640 (chaired by JRO)</w:t>
        </w:r>
      </w:ins>
      <w:r w:rsidRPr="00172D2C">
        <w:rPr>
          <w:lang w:val="en-CA"/>
        </w:rPr>
        <w:t>.</w:t>
      </w:r>
    </w:p>
    <w:p w14:paraId="0397C693" w14:textId="511E9F02" w:rsidR="009F0EA8" w:rsidRDefault="007425E8" w:rsidP="00E82967">
      <w:pPr>
        <w:pStyle w:val="berschrift9"/>
        <w:rPr>
          <w:szCs w:val="24"/>
          <w:lang w:val="en-CA"/>
        </w:rPr>
      </w:pPr>
      <w:hyperlink r:id="rId181" w:history="1">
        <w:r w:rsidR="009F0EA8" w:rsidRPr="000C13D4">
          <w:rPr>
            <w:color w:val="0000FF"/>
            <w:szCs w:val="24"/>
            <w:u w:val="single"/>
            <w:lang w:val="en-CA"/>
          </w:rPr>
          <w:t>JVET-Z0065</w:t>
        </w:r>
      </w:hyperlink>
      <w:r w:rsidR="009F0EA8" w:rsidRPr="000C13D4">
        <w:rPr>
          <w:szCs w:val="24"/>
          <w:lang w:val="en-CA"/>
        </w:rPr>
        <w:t xml:space="preserve"> EE1-2.1: RPR encoder with multiple scale factors [J. Nam, S. Yoo, J. Lim, S. Kim (LGE)]</w:t>
      </w:r>
    </w:p>
    <w:p w14:paraId="1EC6FAA7" w14:textId="4EF7115F" w:rsidR="00CA54A0" w:rsidRDefault="0055376E" w:rsidP="00CA54A0">
      <w:pPr>
        <w:rPr>
          <w:ins w:id="130" w:author="Jens-Rainer Ohm" w:date="2022-04-21T07:10:00Z"/>
          <w:lang w:val="en-CA"/>
        </w:rPr>
      </w:pPr>
      <w:ins w:id="131" w:author="Jens-Rainer Ohm" w:date="2022-04-21T07:10:00Z">
        <w:r>
          <w:rPr>
            <w:lang w:val="en-CA"/>
          </w:rPr>
          <w:t>(</w:t>
        </w:r>
        <w:r w:rsidRPr="0055376E">
          <w:rPr>
            <w:highlight w:val="yellow"/>
            <w:lang w:val="en-CA"/>
            <w:rPrChange w:id="132" w:author="Jens-Rainer Ohm" w:date="2022-04-21T07:10:00Z">
              <w:rPr>
                <w:lang w:val="en-CA"/>
              </w:rPr>
            </w:rPrChange>
          </w:rPr>
          <w:t>abstrac</w:t>
        </w:r>
        <w:r>
          <w:rPr>
            <w:lang w:val="en-CA"/>
          </w:rPr>
          <w:t>t)</w:t>
        </w:r>
      </w:ins>
    </w:p>
    <w:p w14:paraId="77625315" w14:textId="1815AA5E" w:rsidR="0055376E" w:rsidRDefault="0055376E" w:rsidP="00CA54A0">
      <w:pPr>
        <w:rPr>
          <w:ins w:id="133" w:author="Jens-Rainer Ohm" w:date="2022-04-21T07:11:00Z"/>
          <w:lang w:val="en-CA"/>
        </w:rPr>
      </w:pPr>
      <w:ins w:id="134" w:author="Jens-Rainer Ohm" w:date="2022-04-21T07:10:00Z">
        <w:r>
          <w:rPr>
            <w:lang w:val="en-CA"/>
          </w:rPr>
          <w:t>Is sufficient</w:t>
        </w:r>
      </w:ins>
      <w:ins w:id="135" w:author="Jens-Rainer Ohm" w:date="2022-04-21T07:11:00Z">
        <w:r>
          <w:rPr>
            <w:lang w:val="en-CA"/>
          </w:rPr>
          <w:t xml:space="preserve">ly reflected in EE summary, no need for presentation. May be interesting to be used in NN-based </w:t>
        </w:r>
      </w:ins>
      <w:ins w:id="136" w:author="Jens-Rainer Ohm" w:date="2022-04-21T07:12:00Z">
        <w:r>
          <w:rPr>
            <w:lang w:val="en-CA"/>
          </w:rPr>
          <w:t>super-resolution upsampling.</w:t>
        </w:r>
      </w:ins>
    </w:p>
    <w:p w14:paraId="0E26B70C" w14:textId="77777777" w:rsidR="0055376E" w:rsidRPr="00CA54A0" w:rsidRDefault="0055376E" w:rsidP="00CA54A0">
      <w:pPr>
        <w:rPr>
          <w:lang w:val="en-CA"/>
        </w:rPr>
      </w:pPr>
    </w:p>
    <w:p w14:paraId="0971EA68" w14:textId="511E8DF6" w:rsidR="009F0EA8" w:rsidRDefault="007425E8" w:rsidP="00E82967">
      <w:pPr>
        <w:pStyle w:val="berschrift9"/>
        <w:rPr>
          <w:szCs w:val="24"/>
          <w:lang w:val="en-CA"/>
        </w:rPr>
      </w:pPr>
      <w:hyperlink r:id="rId182" w:history="1">
        <w:r w:rsidR="009F0EA8" w:rsidRPr="000C13D4">
          <w:rPr>
            <w:color w:val="0000FF"/>
            <w:szCs w:val="24"/>
            <w:u w:val="single"/>
            <w:lang w:val="en-CA"/>
          </w:rPr>
          <w:t>JVET-Z0071</w:t>
        </w:r>
      </w:hyperlink>
      <w:r w:rsidR="009F0EA8" w:rsidRPr="000C13D4">
        <w:rPr>
          <w:szCs w:val="24"/>
          <w:lang w:val="en-CA"/>
        </w:rPr>
        <w:t xml:space="preserve"> Cross-check of JVET-Z0065: EE1-2.1: RPR encoder with multiple scale factors [K. Andersson (Ericsson)]</w:t>
      </w:r>
    </w:p>
    <w:p w14:paraId="1C38FBBF" w14:textId="77777777" w:rsidR="00CA54A0" w:rsidRPr="00CA54A0" w:rsidRDefault="00CA54A0" w:rsidP="00CA54A0">
      <w:pPr>
        <w:rPr>
          <w:lang w:val="en-CA"/>
        </w:rPr>
      </w:pPr>
    </w:p>
    <w:p w14:paraId="0E2517B4" w14:textId="25608B1D" w:rsidR="009F0EA8" w:rsidRDefault="007425E8" w:rsidP="00E82967">
      <w:pPr>
        <w:pStyle w:val="berschrift9"/>
        <w:rPr>
          <w:szCs w:val="24"/>
          <w:lang w:val="en-CA"/>
        </w:rPr>
      </w:pPr>
      <w:hyperlink r:id="rId183" w:history="1">
        <w:r w:rsidR="009F0EA8" w:rsidRPr="000C13D4">
          <w:rPr>
            <w:color w:val="0000FF"/>
            <w:szCs w:val="24"/>
            <w:u w:val="single"/>
            <w:lang w:val="en-CA"/>
          </w:rPr>
          <w:t>JVET-Z0070</w:t>
        </w:r>
      </w:hyperlink>
      <w:r w:rsidR="009F0EA8" w:rsidRPr="000C13D4">
        <w:rPr>
          <w:szCs w:val="24"/>
          <w:lang w:val="en-CA"/>
        </w:rPr>
        <w:t xml:space="preserve"> EE1-1.3: Combination of deblocking and NN [K. Andersson, J. Ström, D. Liu, R. Sjöberg (Ericsson)]</w:t>
      </w:r>
    </w:p>
    <w:p w14:paraId="03C5AA2F" w14:textId="64EE6407" w:rsidR="00CA54A0" w:rsidRDefault="0055376E" w:rsidP="00CA54A0">
      <w:pPr>
        <w:rPr>
          <w:ins w:id="137" w:author="Jens-Rainer Ohm" w:date="2022-04-21T07:13:00Z"/>
          <w:lang w:val="en-CA"/>
        </w:rPr>
      </w:pPr>
      <w:ins w:id="138" w:author="Jens-Rainer Ohm" w:date="2022-04-21T07:12:00Z">
        <w:r>
          <w:rPr>
            <w:lang w:val="en-CA"/>
          </w:rPr>
          <w:t>(</w:t>
        </w:r>
        <w:r w:rsidRPr="00352DA6">
          <w:rPr>
            <w:highlight w:val="yellow"/>
            <w:lang w:val="en-CA"/>
          </w:rPr>
          <w:t>abstrac</w:t>
        </w:r>
        <w:r>
          <w:rPr>
            <w:lang w:val="en-CA"/>
          </w:rPr>
          <w:t>t)</w:t>
        </w:r>
      </w:ins>
    </w:p>
    <w:p w14:paraId="288042ED" w14:textId="46CD4633" w:rsidR="0055376E" w:rsidRDefault="0055376E" w:rsidP="00CA54A0">
      <w:pPr>
        <w:rPr>
          <w:ins w:id="139" w:author="Jens-Rainer Ohm" w:date="2022-04-21T07:14:00Z"/>
          <w:lang w:val="en-CA"/>
        </w:rPr>
      </w:pPr>
      <w:ins w:id="140" w:author="Jens-Rainer Ohm" w:date="2022-04-21T07:13:00Z">
        <w:r>
          <w:rPr>
            <w:lang w:val="en-CA"/>
          </w:rPr>
          <w:t>No change relative JVET-Y0098 (make sure that either NN-based or conventional deblock</w:t>
        </w:r>
      </w:ins>
      <w:ins w:id="141" w:author="Jens-Rainer Ohm" w:date="2022-04-21T07:14:00Z">
        <w:r>
          <w:rPr>
            <w:lang w:val="en-CA"/>
          </w:rPr>
          <w:t>ling is always invoked). No need for detailed presentation.</w:t>
        </w:r>
      </w:ins>
    </w:p>
    <w:p w14:paraId="4C0AF2A9" w14:textId="0B203DC9" w:rsidR="0055376E" w:rsidRDefault="0055376E" w:rsidP="00CA54A0">
      <w:pPr>
        <w:rPr>
          <w:ins w:id="142" w:author="Jens-Rainer Ohm" w:date="2022-04-21T07:19:00Z"/>
          <w:lang w:val="en-CA"/>
        </w:rPr>
      </w:pPr>
      <w:ins w:id="143" w:author="Jens-Rainer Ohm" w:date="2022-04-21T07:15:00Z">
        <w:r>
          <w:rPr>
            <w:lang w:val="en-CA"/>
          </w:rPr>
          <w:t xml:space="preserve">It was </w:t>
        </w:r>
      </w:ins>
      <w:ins w:id="144" w:author="Jens-Rainer Ohm" w:date="2022-04-21T07:16:00Z">
        <w:r>
          <w:rPr>
            <w:lang w:val="en-CA"/>
          </w:rPr>
          <w:t xml:space="preserve">reported that the method investigated in the test was not exactly using </w:t>
        </w:r>
      </w:ins>
      <w:ins w:id="145" w:author="Jens-Rainer Ohm" w:date="2022-04-21T07:17:00Z">
        <w:r>
          <w:rPr>
            <w:lang w:val="en-CA"/>
          </w:rPr>
          <w:t>the original approach, as another method of NN based deblocking (from JVET-Y0143) was combined with it</w:t>
        </w:r>
      </w:ins>
      <w:ins w:id="146" w:author="Jens-Rainer Ohm" w:date="2022-04-21T07:18:00Z">
        <w:r>
          <w:rPr>
            <w:lang w:val="en-CA"/>
          </w:rPr>
          <w:t xml:space="preserve"> (EE test 1.7). It appeared that some artefacts were still visible in that combination. It was suggested that it might be useful to </w:t>
        </w:r>
      </w:ins>
      <w:ins w:id="147" w:author="Jens-Rainer Ohm" w:date="2022-04-21T07:19:00Z">
        <w:r>
          <w:rPr>
            <w:lang w:val="en-CA"/>
          </w:rPr>
          <w:t>also compare subjectively with the original approach from JVET-Y0098.</w:t>
        </w:r>
      </w:ins>
    </w:p>
    <w:p w14:paraId="6EEF0ED3" w14:textId="77777777" w:rsidR="0055376E" w:rsidRPr="00CA54A0" w:rsidRDefault="0055376E" w:rsidP="00CA54A0">
      <w:pPr>
        <w:rPr>
          <w:lang w:val="en-CA"/>
        </w:rPr>
      </w:pPr>
    </w:p>
    <w:p w14:paraId="658F9256" w14:textId="77777777" w:rsidR="00A87102" w:rsidRDefault="00A87102" w:rsidP="00A87102">
      <w:pPr>
        <w:pStyle w:val="berschrift9"/>
        <w:rPr>
          <w:szCs w:val="24"/>
          <w:lang w:val="en-CA"/>
        </w:rPr>
      </w:pPr>
      <w:hyperlink r:id="rId184" w:history="1">
        <w:r w:rsidRPr="000C13D4">
          <w:rPr>
            <w:color w:val="0000FF"/>
            <w:szCs w:val="24"/>
            <w:u w:val="single"/>
            <w:lang w:val="en-CA"/>
          </w:rPr>
          <w:t>JVET-Z</w:t>
        </w:r>
        <w:r w:rsidRPr="000C13D4">
          <w:rPr>
            <w:color w:val="0000FF"/>
            <w:szCs w:val="24"/>
            <w:u w:val="single"/>
            <w:lang w:val="en-CA"/>
          </w:rPr>
          <w:t>0</w:t>
        </w:r>
        <w:r w:rsidRPr="000C13D4">
          <w:rPr>
            <w:color w:val="0000FF"/>
            <w:szCs w:val="24"/>
            <w:u w:val="single"/>
            <w:lang w:val="en-CA"/>
          </w:rPr>
          <w:t>073</w:t>
        </w:r>
      </w:hyperlink>
      <w:r w:rsidRPr="000C13D4">
        <w:rPr>
          <w:szCs w:val="24"/>
          <w:lang w:val="en-CA"/>
        </w:rPr>
        <w:t xml:space="preserve"> </w:t>
      </w:r>
      <w:r w:rsidRPr="00A87102">
        <w:rPr>
          <w:szCs w:val="24"/>
          <w:lang w:val="en-CA"/>
        </w:rPr>
        <w:t>EE1-1.5: Test on NN-based filter as proposed in JVET-Y0052</w:t>
      </w:r>
      <w:r w:rsidRPr="000C13D4">
        <w:rPr>
          <w:szCs w:val="24"/>
          <w:lang w:val="en-CA"/>
        </w:rPr>
        <w:t xml:space="preserve"> [H. Zhang, C. Jung (Xidian Univ.), D. Zou, M. Li (OPPO)]</w:t>
      </w:r>
    </w:p>
    <w:p w14:paraId="4FEDE4E7" w14:textId="0A7A3AD5" w:rsidR="00A87102" w:rsidRDefault="00E77D97" w:rsidP="00A87102">
      <w:pPr>
        <w:rPr>
          <w:ins w:id="148" w:author="Jens-Rainer Ohm" w:date="2022-04-21T07:21:00Z"/>
          <w:lang w:val="en-CA"/>
        </w:rPr>
      </w:pPr>
      <w:ins w:id="149" w:author="Jens-Rainer Ohm" w:date="2022-04-21T07:21:00Z">
        <w:r w:rsidRPr="00E77D97">
          <w:rPr>
            <w:lang w:val="en-CA"/>
          </w:rPr>
          <w:t>This contribution presents the EE results of JVET-Y0052. It mainly includes the test results of the CNN-based post-processing filter proposed in JVET-Y0052 and some ablation studies. The ablation studies include comparing the contributions of standard convolution and depthwise separable convolution to the proposed filter as well as evaluating the performance of the proposed filter as an in-loop filter in VTM. The ablation experiments reveal that depthwise separable convolution can save nearly four times the number of parameters with comparable performance under the same configuration compared to standard convolution.</w:t>
        </w:r>
      </w:ins>
    </w:p>
    <w:p w14:paraId="44E311FC" w14:textId="79D01E9B" w:rsidR="002F1F1C" w:rsidRPr="002F1F1C" w:rsidRDefault="002F1F1C" w:rsidP="002F1F1C">
      <w:pPr>
        <w:rPr>
          <w:ins w:id="150" w:author="Jens-Rainer Ohm" w:date="2022-04-21T07:25:00Z"/>
          <w:lang w:val="en-CA"/>
        </w:rPr>
      </w:pPr>
      <w:ins w:id="151" w:author="Jens-Rainer Ohm" w:date="2022-04-21T07:26:00Z">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ins>
    </w:p>
    <w:p w14:paraId="21CED328" w14:textId="5635B734" w:rsidR="002F1F1C" w:rsidRDefault="002F1F1C" w:rsidP="002F1F1C">
      <w:pPr>
        <w:rPr>
          <w:ins w:id="152" w:author="Jens-Rainer Ohm" w:date="2022-04-21T07:25:00Z"/>
          <w:lang w:val="en-CA"/>
        </w:rPr>
      </w:pPr>
      <w:ins w:id="153" w:author="Jens-Rainer Ohm" w:date="2022-04-21T07:25:00Z">
        <w:r w:rsidRPr="002F1F1C">
          <w:rPr>
            <w:lang w:val="en-CA"/>
          </w:rPr>
          <w:t>Fig. 5 Pipeline of LDSCA. L: LMCS. D: DBF. S: SAO. C: CNNLF. A: ALF.</w:t>
        </w:r>
      </w:ins>
    </w:p>
    <w:p w14:paraId="5EDBF907" w14:textId="70DE78D7" w:rsidR="002F1F1C" w:rsidRPr="002F1F1C" w:rsidRDefault="002F1F1C" w:rsidP="002F1F1C">
      <w:pPr>
        <w:rPr>
          <w:ins w:id="154" w:author="Jens-Rainer Ohm" w:date="2022-04-21T07:24:00Z"/>
          <w:lang w:val="en-CA"/>
        </w:rPr>
      </w:pPr>
      <w:ins w:id="155" w:author="Jens-Rainer Ohm" w:date="2022-04-21T07:24:00Z">
        <w:r w:rsidRPr="002F1F1C">
          <w:rPr>
            <w:lang w:val="en-CA"/>
          </w:rPr>
          <w:t xml:space="preserve">After compare 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ins>
    </w:p>
    <w:p w14:paraId="37ED7203" w14:textId="2C39E7BF" w:rsidR="002F1F1C" w:rsidRPr="002F1F1C" w:rsidRDefault="002F1F1C" w:rsidP="002F1F1C">
      <w:pPr>
        <w:rPr>
          <w:ins w:id="156" w:author="Jens-Rainer Ohm" w:date="2022-04-21T07:24:00Z"/>
          <w:lang w:val="en-CA"/>
        </w:rPr>
      </w:pPr>
      <w:ins w:id="157" w:author="Jens-Rainer Ohm" w:date="2022-04-21T07:24:00Z">
        <w:r w:rsidRPr="002F1F1C">
          <w:rPr>
            <w:lang w:val="en-CA"/>
          </w:rPr>
          <w:t xml:space="preserve">• The slice level flag and the CTU are </w:t>
        </w:r>
        <w:r>
          <w:rPr>
            <w:lang w:val="en-CA"/>
          </w:rPr>
          <w:t>enabl</w:t>
        </w:r>
      </w:ins>
      <w:ins w:id="158" w:author="Jens-Rainer Ohm" w:date="2022-04-21T07:25:00Z">
        <w:r>
          <w:rPr>
            <w:lang w:val="en-CA"/>
          </w:rPr>
          <w:t>ed</w:t>
        </w:r>
      </w:ins>
    </w:p>
    <w:p w14:paraId="2B3BA938" w14:textId="1044B0B4" w:rsidR="002F1F1C" w:rsidRPr="002F1F1C" w:rsidRDefault="002F1F1C" w:rsidP="002F1F1C">
      <w:pPr>
        <w:rPr>
          <w:ins w:id="159" w:author="Jens-Rainer Ohm" w:date="2022-04-21T07:24:00Z"/>
          <w:lang w:val="en-CA"/>
        </w:rPr>
      </w:pPr>
      <w:ins w:id="160" w:author="Jens-Rainer Ohm" w:date="2022-04-21T07:24:00Z">
        <w:r w:rsidRPr="002F1F1C">
          <w:rPr>
            <w:lang w:val="en-CA"/>
          </w:rPr>
          <w:t>• Turning off DBF and SAO for I slice can improve the performance</w:t>
        </w:r>
      </w:ins>
    </w:p>
    <w:p w14:paraId="0E2FC05E" w14:textId="0F76CE5C" w:rsidR="00E77D97" w:rsidRDefault="002F1F1C" w:rsidP="002F1F1C">
      <w:pPr>
        <w:rPr>
          <w:ins w:id="161" w:author="Jens-Rainer Ohm" w:date="2022-04-21T07:25:00Z"/>
          <w:lang w:val="en-CA"/>
        </w:rPr>
      </w:pPr>
      <w:ins w:id="162" w:author="Jens-Rainer Ohm" w:date="2022-04-21T07:24:00Z">
        <w:r w:rsidRPr="002F1F1C">
          <w:rPr>
            <w:lang w:val="en-CA"/>
          </w:rPr>
          <w:t>• For P and B slice, DBF SAO need to be enabled</w:t>
        </w:r>
      </w:ins>
    </w:p>
    <w:p w14:paraId="0A26BA72" w14:textId="5A1B238D" w:rsidR="002F1F1C" w:rsidRPr="002F1F1C" w:rsidRDefault="002F1F1C" w:rsidP="002F1F1C">
      <w:pPr>
        <w:jc w:val="center"/>
        <w:rPr>
          <w:ins w:id="163" w:author="Jens-Rainer Ohm" w:date="2022-04-21T07:27:00Z"/>
          <w:rFonts w:eastAsia="DengXian"/>
          <w:lang w:val="en-CA" w:eastAsia="zh-CN"/>
        </w:rPr>
      </w:pPr>
      <w:ins w:id="164" w:author="Jens-Rainer Ohm" w:date="2022-04-21T07:27:00Z">
        <w:r w:rsidRPr="002F1F1C">
          <w:rPr>
            <w:rFonts w:eastAsia="DengXian"/>
            <w:lang w:val="en-CA"/>
          </w:rPr>
          <w:t>Per</w:t>
        </w:r>
        <w:r w:rsidRPr="002F1F1C">
          <w:rPr>
            <w:rFonts w:eastAsia="DengXian"/>
            <w:lang w:val="en-CA" w:eastAsia="zh-CN"/>
          </w:rPr>
          <w:t>formance comparison of different embedding methods</w:t>
        </w:r>
      </w:ins>
      <w:ins w:id="165" w:author="Jens-Rainer Ohm" w:date="2022-04-21T07:31:00Z">
        <w:r w:rsidR="001F358D">
          <w:rPr>
            <w:rFonts w:eastAsia="DengXian"/>
            <w:lang w:val="en-CA" w:eastAsia="zh-CN"/>
          </w:rPr>
          <w:t xml:space="preserve"> </w:t>
        </w:r>
      </w:ins>
      <w:ins w:id="166" w:author="Jens-Rainer Ohm" w:date="2022-04-21T07:32:00Z">
        <w:r w:rsidR="001F358D">
          <w:rPr>
            <w:rFonts w:eastAsia="DengXian"/>
            <w:lang w:val="en-CA" w:eastAsia="zh-CN"/>
          </w:rPr>
          <w:br/>
        </w:r>
      </w:ins>
      <w:ins w:id="167" w:author="Jens-Rainer Ohm" w:date="2022-04-21T07:31:00Z">
        <w:r w:rsidR="001F358D">
          <w:rPr>
            <w:rFonts w:eastAsia="DengXian"/>
            <w:lang w:val="en-CA" w:eastAsia="zh-CN"/>
          </w:rPr>
          <w:t>(C class in RA, more detailed results in d</w:t>
        </w:r>
      </w:ins>
      <w:ins w:id="168" w:author="Jens-Rainer Ohm" w:date="2022-04-21T07:32:00Z">
        <w:r w:rsidR="001F358D">
          <w:rPr>
            <w:rFonts w:eastAsia="DengXian"/>
            <w:lang w:val="en-CA" w:eastAsia="zh-CN"/>
          </w:rPr>
          <w:t>ocument)</w:t>
        </w:r>
      </w:ins>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rPr>
          <w:ins w:id="169" w:author="Jens-Rainer Ohm" w:date="2022-04-21T07:27:00Z"/>
        </w:trPr>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2F1F1C">
            <w:pPr>
              <w:spacing w:before="0"/>
              <w:rPr>
                <w:ins w:id="170" w:author="Jens-Rainer Ohm" w:date="2022-04-21T07:27:00Z"/>
                <w:rFonts w:eastAsia="DengXian"/>
                <w:lang w:eastAsia="zh-CN" w:bidi="en-US"/>
              </w:rPr>
            </w:pPr>
            <w:ins w:id="171" w:author="Jens-Rainer Ohm" w:date="2022-04-21T07:27:00Z">
              <w:r w:rsidRPr="002F1F1C">
                <w:rPr>
                  <w:rFonts w:eastAsia="DengXian"/>
                  <w:lang w:eastAsia="zh-CN" w:bidi="en-US"/>
                </w:rPr>
                <w:t>Embedding methods</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2F1F1C">
            <w:pPr>
              <w:spacing w:before="0"/>
              <w:rPr>
                <w:ins w:id="172" w:author="Jens-Rainer Ohm" w:date="2022-04-21T07:27:00Z"/>
                <w:rFonts w:eastAsia="DengXian"/>
                <w:lang w:eastAsia="zh-CN" w:bidi="en-US"/>
              </w:rPr>
            </w:pPr>
            <w:ins w:id="173" w:author="Jens-Rainer Ohm" w:date="2022-04-21T07:27:00Z">
              <w:r w:rsidRPr="002F1F1C">
                <w:rPr>
                  <w:rFonts w:eastAsia="DengXian"/>
                  <w:lang w:eastAsia="zh-CN" w:bidi="en-US"/>
                </w:rPr>
                <w:t>Y-PSNR</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2F1F1C">
            <w:pPr>
              <w:spacing w:before="0"/>
              <w:rPr>
                <w:ins w:id="174" w:author="Jens-Rainer Ohm" w:date="2022-04-21T07:27:00Z"/>
                <w:rFonts w:eastAsia="DengXian"/>
                <w:lang w:eastAsia="zh-CN" w:bidi="en-US"/>
              </w:rPr>
            </w:pPr>
            <w:ins w:id="175" w:author="Jens-Rainer Ohm" w:date="2022-04-21T07:27:00Z">
              <w:r w:rsidRPr="002F1F1C">
                <w:rPr>
                  <w:rFonts w:eastAsia="DengXian"/>
                  <w:lang w:eastAsia="zh-CN" w:bidi="en-US"/>
                </w:rPr>
                <w:t>Y-MSIM</w:t>
              </w:r>
            </w:ins>
          </w:p>
        </w:tc>
      </w:tr>
      <w:tr w:rsidR="002F1F1C" w:rsidRPr="002F1F1C" w14:paraId="4D038EB8" w14:textId="77777777" w:rsidTr="002F1F1C">
        <w:trPr>
          <w:ins w:id="176" w:author="Jens-Rainer Ohm" w:date="2022-04-21T07:27:00Z"/>
        </w:trPr>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2F1F1C">
            <w:pPr>
              <w:spacing w:before="0"/>
              <w:rPr>
                <w:ins w:id="177" w:author="Jens-Rainer Ohm" w:date="2022-04-21T07:27:00Z"/>
                <w:rFonts w:eastAsia="DengXian"/>
                <w:lang w:eastAsia="zh-CN" w:bidi="en-US"/>
              </w:rPr>
            </w:pPr>
            <w:ins w:id="178" w:author="Jens-Rainer Ohm" w:date="2022-04-21T07:27:00Z">
              <w:r w:rsidRPr="002F1F1C">
                <w:rPr>
                  <w:rFonts w:eastAsia="DengXian"/>
                  <w:lang w:eastAsia="zh-CN" w:bidi="en-US"/>
                </w:rPr>
                <w:t>LCDSA</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2F1F1C">
            <w:pPr>
              <w:tabs>
                <w:tab w:val="clear" w:pos="360"/>
              </w:tabs>
              <w:overflowPunct/>
              <w:autoSpaceDE/>
              <w:adjustRightInd/>
              <w:spacing w:before="0"/>
              <w:rPr>
                <w:ins w:id="179" w:author="Jens-Rainer Ohm" w:date="2022-04-21T07:27:00Z"/>
                <w:rFonts w:ascii="Arial" w:eastAsia="DengXian" w:hAnsi="Arial" w:cs="Arial"/>
                <w:color w:val="000000"/>
                <w:sz w:val="18"/>
                <w:szCs w:val="18"/>
              </w:rPr>
            </w:pPr>
            <w:ins w:id="180" w:author="Jens-Rainer Ohm" w:date="2022-04-21T07:27:00Z">
              <w:r w:rsidRPr="002F1F1C">
                <w:rPr>
                  <w:rFonts w:ascii="Arial" w:eastAsia="DengXian" w:hAnsi="Arial" w:cs="Arial"/>
                  <w:color w:val="000000"/>
                  <w:sz w:val="18"/>
                  <w:szCs w:val="18"/>
                </w:rPr>
                <w:t>-2.54%</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2F1F1C">
            <w:pPr>
              <w:tabs>
                <w:tab w:val="clear" w:pos="360"/>
              </w:tabs>
              <w:overflowPunct/>
              <w:autoSpaceDE/>
              <w:adjustRightInd/>
              <w:spacing w:before="0"/>
              <w:rPr>
                <w:ins w:id="181" w:author="Jens-Rainer Ohm" w:date="2022-04-21T07:27:00Z"/>
                <w:rFonts w:ascii="Arial" w:eastAsia="DengXian" w:hAnsi="Arial" w:cs="Arial"/>
                <w:color w:val="000000"/>
                <w:sz w:val="18"/>
                <w:szCs w:val="18"/>
              </w:rPr>
            </w:pPr>
            <w:ins w:id="182" w:author="Jens-Rainer Ohm" w:date="2022-04-21T07:27:00Z">
              <w:r w:rsidRPr="002F1F1C">
                <w:rPr>
                  <w:rFonts w:ascii="Arial" w:eastAsia="DengXian" w:hAnsi="Arial" w:cs="Arial"/>
                  <w:color w:val="000000"/>
                  <w:sz w:val="18"/>
                  <w:szCs w:val="18"/>
                </w:rPr>
                <w:t>-2.31%</w:t>
              </w:r>
            </w:ins>
          </w:p>
        </w:tc>
      </w:tr>
      <w:tr w:rsidR="002F1F1C" w:rsidRPr="002F1F1C" w14:paraId="2347ADA6" w14:textId="77777777" w:rsidTr="002F1F1C">
        <w:trPr>
          <w:ins w:id="183" w:author="Jens-Rainer Ohm" w:date="2022-04-21T07:27:00Z"/>
        </w:trPr>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2F1F1C">
            <w:pPr>
              <w:spacing w:before="0"/>
              <w:rPr>
                <w:ins w:id="184" w:author="Jens-Rainer Ohm" w:date="2022-04-21T07:27:00Z"/>
                <w:rFonts w:eastAsia="DengXian"/>
                <w:lang w:eastAsia="zh-CN" w:bidi="en-US"/>
              </w:rPr>
            </w:pPr>
            <w:ins w:id="185" w:author="Jens-Rainer Ohm" w:date="2022-04-21T07:27:00Z">
              <w:r w:rsidRPr="002F1F1C">
                <w:rPr>
                  <w:rFonts w:eastAsia="DengXian"/>
                  <w:lang w:eastAsia="zh-CN" w:bidi="en-US"/>
                </w:rPr>
                <w:t>LDCSA</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2F1F1C">
            <w:pPr>
              <w:tabs>
                <w:tab w:val="clear" w:pos="360"/>
              </w:tabs>
              <w:overflowPunct/>
              <w:autoSpaceDE/>
              <w:adjustRightInd/>
              <w:spacing w:before="0"/>
              <w:rPr>
                <w:ins w:id="186" w:author="Jens-Rainer Ohm" w:date="2022-04-21T07:27:00Z"/>
                <w:rFonts w:ascii="Arial" w:eastAsia="DengXian" w:hAnsi="Arial" w:cs="Arial"/>
                <w:color w:val="000000"/>
                <w:sz w:val="18"/>
                <w:szCs w:val="18"/>
              </w:rPr>
            </w:pPr>
            <w:ins w:id="187" w:author="Jens-Rainer Ohm" w:date="2022-04-21T07:27:00Z">
              <w:r w:rsidRPr="002F1F1C">
                <w:rPr>
                  <w:rFonts w:ascii="Arial" w:eastAsia="DengXian" w:hAnsi="Arial" w:cs="Arial"/>
                  <w:color w:val="000000"/>
                  <w:sz w:val="18"/>
                  <w:szCs w:val="18"/>
                </w:rPr>
                <w:t>-2.81%</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2F1F1C">
            <w:pPr>
              <w:tabs>
                <w:tab w:val="clear" w:pos="360"/>
              </w:tabs>
              <w:overflowPunct/>
              <w:autoSpaceDE/>
              <w:adjustRightInd/>
              <w:spacing w:before="0"/>
              <w:rPr>
                <w:ins w:id="188" w:author="Jens-Rainer Ohm" w:date="2022-04-21T07:27:00Z"/>
                <w:rFonts w:ascii="Arial" w:eastAsia="DengXian" w:hAnsi="Arial" w:cs="Arial"/>
                <w:color w:val="000000"/>
                <w:sz w:val="18"/>
                <w:szCs w:val="18"/>
              </w:rPr>
            </w:pPr>
            <w:ins w:id="189" w:author="Jens-Rainer Ohm" w:date="2022-04-21T07:27:00Z">
              <w:r w:rsidRPr="002F1F1C">
                <w:rPr>
                  <w:rFonts w:ascii="Arial" w:eastAsia="DengXian" w:hAnsi="Arial" w:cs="Arial"/>
                  <w:color w:val="000000"/>
                  <w:sz w:val="18"/>
                  <w:szCs w:val="18"/>
                </w:rPr>
                <w:t>-2.62%</w:t>
              </w:r>
            </w:ins>
          </w:p>
        </w:tc>
      </w:tr>
      <w:tr w:rsidR="002F1F1C" w:rsidRPr="002F1F1C" w14:paraId="64A65EC4" w14:textId="77777777" w:rsidTr="002F1F1C">
        <w:trPr>
          <w:ins w:id="190" w:author="Jens-Rainer Ohm" w:date="2022-04-21T07:27:00Z"/>
        </w:trPr>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2F1F1C">
            <w:pPr>
              <w:spacing w:before="0"/>
              <w:rPr>
                <w:ins w:id="191" w:author="Jens-Rainer Ohm" w:date="2022-04-21T07:27:00Z"/>
                <w:rFonts w:eastAsia="DengXian"/>
                <w:lang w:eastAsia="zh-CN" w:bidi="en-US"/>
              </w:rPr>
            </w:pPr>
            <w:ins w:id="192" w:author="Jens-Rainer Ohm" w:date="2022-04-21T07:27:00Z">
              <w:r w:rsidRPr="002F1F1C">
                <w:rPr>
                  <w:rFonts w:eastAsia="DengXian"/>
                  <w:lang w:eastAsia="zh-CN" w:bidi="en-US"/>
                </w:rPr>
                <w:t>LDSCA</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2F1F1C">
            <w:pPr>
              <w:tabs>
                <w:tab w:val="clear" w:pos="360"/>
              </w:tabs>
              <w:overflowPunct/>
              <w:autoSpaceDE/>
              <w:adjustRightInd/>
              <w:spacing w:before="0"/>
              <w:rPr>
                <w:ins w:id="193" w:author="Jens-Rainer Ohm" w:date="2022-04-21T07:27:00Z"/>
                <w:rFonts w:ascii="Arial" w:eastAsia="DengXian" w:hAnsi="Arial" w:cs="Arial"/>
                <w:color w:val="000000"/>
                <w:sz w:val="18"/>
                <w:szCs w:val="18"/>
              </w:rPr>
            </w:pPr>
            <w:ins w:id="194" w:author="Jens-Rainer Ohm" w:date="2022-04-21T07:27:00Z">
              <w:r w:rsidRPr="002F1F1C">
                <w:rPr>
                  <w:rFonts w:ascii="Arial" w:eastAsia="DengXian" w:hAnsi="Arial" w:cs="Arial"/>
                  <w:color w:val="000000"/>
                  <w:sz w:val="18"/>
                  <w:szCs w:val="18"/>
                </w:rPr>
                <w:t>-2.78%</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2F1F1C">
            <w:pPr>
              <w:tabs>
                <w:tab w:val="clear" w:pos="360"/>
              </w:tabs>
              <w:overflowPunct/>
              <w:autoSpaceDE/>
              <w:adjustRightInd/>
              <w:spacing w:before="0"/>
              <w:rPr>
                <w:ins w:id="195" w:author="Jens-Rainer Ohm" w:date="2022-04-21T07:27:00Z"/>
                <w:rFonts w:ascii="Arial" w:eastAsia="DengXian" w:hAnsi="Arial" w:cs="Arial"/>
                <w:color w:val="000000"/>
                <w:sz w:val="18"/>
                <w:szCs w:val="18"/>
              </w:rPr>
            </w:pPr>
            <w:ins w:id="196" w:author="Jens-Rainer Ohm" w:date="2022-04-21T07:27:00Z">
              <w:r w:rsidRPr="002F1F1C">
                <w:rPr>
                  <w:rFonts w:ascii="Arial" w:eastAsia="DengXian" w:hAnsi="Arial" w:cs="Arial"/>
                  <w:color w:val="000000"/>
                  <w:sz w:val="18"/>
                  <w:szCs w:val="18"/>
                </w:rPr>
                <w:t>-2.61%</w:t>
              </w:r>
            </w:ins>
          </w:p>
        </w:tc>
      </w:tr>
      <w:tr w:rsidR="002F1F1C" w:rsidRPr="002F1F1C" w14:paraId="427CFD82" w14:textId="77777777" w:rsidTr="002F1F1C">
        <w:trPr>
          <w:ins w:id="197" w:author="Jens-Rainer Ohm" w:date="2022-04-21T07:27:00Z"/>
        </w:trPr>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2F1F1C">
            <w:pPr>
              <w:spacing w:before="0"/>
              <w:rPr>
                <w:ins w:id="198" w:author="Jens-Rainer Ohm" w:date="2022-04-21T07:27:00Z"/>
                <w:rFonts w:eastAsia="DengXian"/>
                <w:lang w:eastAsia="zh-CN" w:bidi="en-US"/>
              </w:rPr>
            </w:pPr>
            <w:ins w:id="199" w:author="Jens-Rainer Ohm" w:date="2022-04-21T07:27:00Z">
              <w:r w:rsidRPr="002F1F1C">
                <w:rPr>
                  <w:rFonts w:eastAsia="DengXian"/>
                  <w:lang w:eastAsia="zh-CN" w:bidi="en-US"/>
                </w:rPr>
                <w:t>LDSAC</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2F1F1C">
            <w:pPr>
              <w:tabs>
                <w:tab w:val="clear" w:pos="360"/>
              </w:tabs>
              <w:overflowPunct/>
              <w:autoSpaceDE/>
              <w:adjustRightInd/>
              <w:spacing w:before="0"/>
              <w:rPr>
                <w:ins w:id="200" w:author="Jens-Rainer Ohm" w:date="2022-04-21T07:27:00Z"/>
                <w:rFonts w:ascii="Arial" w:eastAsia="DengXian" w:hAnsi="Arial" w:cs="Arial"/>
                <w:color w:val="000000"/>
                <w:sz w:val="18"/>
                <w:szCs w:val="18"/>
              </w:rPr>
            </w:pPr>
            <w:ins w:id="201" w:author="Jens-Rainer Ohm" w:date="2022-04-21T07:27:00Z">
              <w:r w:rsidRPr="002F1F1C">
                <w:rPr>
                  <w:rFonts w:ascii="Arial" w:eastAsia="DengXian" w:hAnsi="Arial" w:cs="Arial"/>
                  <w:color w:val="000000"/>
                  <w:sz w:val="18"/>
                  <w:szCs w:val="18"/>
                </w:rPr>
                <w:t>-2.67%</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2F1F1C">
            <w:pPr>
              <w:spacing w:before="0"/>
              <w:rPr>
                <w:ins w:id="202" w:author="Jens-Rainer Ohm" w:date="2022-04-21T07:27:00Z"/>
                <w:rFonts w:eastAsia="DengXian"/>
                <w:lang w:eastAsia="zh-CN" w:bidi="en-US"/>
              </w:rPr>
            </w:pPr>
            <w:ins w:id="203" w:author="Jens-Rainer Ohm" w:date="2022-04-21T07:27:00Z">
              <w:r w:rsidRPr="002F1F1C">
                <w:rPr>
                  <w:rFonts w:ascii="Arial" w:eastAsia="SimSun" w:hAnsi="Arial" w:cs="Arial"/>
                  <w:color w:val="000000"/>
                  <w:sz w:val="18"/>
                  <w:szCs w:val="18"/>
                </w:rPr>
                <w:t>-2.78%</w:t>
              </w:r>
            </w:ins>
          </w:p>
        </w:tc>
      </w:tr>
      <w:tr w:rsidR="002F1F1C" w:rsidRPr="002F1F1C" w14:paraId="2C0AD166" w14:textId="77777777" w:rsidTr="002F1F1C">
        <w:trPr>
          <w:ins w:id="204" w:author="Jens-Rainer Ohm" w:date="2022-04-21T07:27:00Z"/>
        </w:trPr>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2F1F1C">
            <w:pPr>
              <w:spacing w:before="0"/>
              <w:rPr>
                <w:ins w:id="205" w:author="Jens-Rainer Ohm" w:date="2022-04-21T07:27:00Z"/>
                <w:rFonts w:eastAsia="DengXian"/>
                <w:lang w:eastAsia="zh-CN" w:bidi="en-US"/>
              </w:rPr>
            </w:pPr>
            <w:ins w:id="206" w:author="Jens-Rainer Ohm" w:date="2022-04-21T07:27:00Z">
              <w:r w:rsidRPr="002F1F1C">
                <w:rPr>
                  <w:rFonts w:eastAsia="DengXian"/>
                  <w:lang w:eastAsia="zh-CN" w:bidi="en-US"/>
                </w:rPr>
                <w:t>LCA</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2F1F1C">
            <w:pPr>
              <w:tabs>
                <w:tab w:val="clear" w:pos="360"/>
              </w:tabs>
              <w:overflowPunct/>
              <w:autoSpaceDE/>
              <w:adjustRightInd/>
              <w:spacing w:before="0"/>
              <w:rPr>
                <w:ins w:id="207" w:author="Jens-Rainer Ohm" w:date="2022-04-21T07:27:00Z"/>
                <w:rFonts w:ascii="Arial" w:eastAsia="DengXian" w:hAnsi="Arial" w:cs="Arial"/>
                <w:color w:val="000000"/>
                <w:sz w:val="18"/>
                <w:szCs w:val="18"/>
              </w:rPr>
            </w:pPr>
            <w:ins w:id="208" w:author="Jens-Rainer Ohm" w:date="2022-04-21T07:27:00Z">
              <w:r w:rsidRPr="002F1F1C">
                <w:rPr>
                  <w:rFonts w:ascii="Arial" w:eastAsia="DengXian" w:hAnsi="Arial" w:cs="Arial"/>
                  <w:color w:val="000000"/>
                  <w:sz w:val="18"/>
                  <w:szCs w:val="18"/>
                </w:rPr>
                <w:t>-2.24%</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2F1F1C">
            <w:pPr>
              <w:tabs>
                <w:tab w:val="clear" w:pos="360"/>
              </w:tabs>
              <w:overflowPunct/>
              <w:autoSpaceDE/>
              <w:adjustRightInd/>
              <w:spacing w:before="0"/>
              <w:rPr>
                <w:ins w:id="209" w:author="Jens-Rainer Ohm" w:date="2022-04-21T07:27:00Z"/>
                <w:rFonts w:ascii="Arial" w:eastAsia="DengXian" w:hAnsi="Arial" w:cs="Arial"/>
                <w:color w:val="000000"/>
                <w:sz w:val="18"/>
                <w:szCs w:val="18"/>
              </w:rPr>
            </w:pPr>
            <w:ins w:id="210" w:author="Jens-Rainer Ohm" w:date="2022-04-21T07:27:00Z">
              <w:r w:rsidRPr="002F1F1C">
                <w:rPr>
                  <w:rFonts w:ascii="Arial" w:eastAsia="DengXian" w:hAnsi="Arial" w:cs="Arial"/>
                  <w:color w:val="000000"/>
                  <w:sz w:val="18"/>
                  <w:szCs w:val="18"/>
                </w:rPr>
                <w:t>-2.00%</w:t>
              </w:r>
            </w:ins>
          </w:p>
        </w:tc>
      </w:tr>
    </w:tbl>
    <w:p w14:paraId="5BD7622E" w14:textId="5E2FB94A" w:rsidR="002F1F1C" w:rsidRDefault="002F1F1C" w:rsidP="002F1F1C">
      <w:pPr>
        <w:rPr>
          <w:ins w:id="211" w:author="Jens-Rainer Ohm" w:date="2022-04-21T07:33:00Z"/>
          <w:lang w:val="en-CA"/>
        </w:rPr>
      </w:pPr>
    </w:p>
    <w:p w14:paraId="67E444F7" w14:textId="33B0B0C8" w:rsidR="001F358D" w:rsidRDefault="001F358D" w:rsidP="002F1F1C">
      <w:pPr>
        <w:rPr>
          <w:ins w:id="212" w:author="Jens-Rainer Ohm" w:date="2022-04-21T07:33:00Z"/>
          <w:lang w:val="en-CA"/>
        </w:rPr>
      </w:pPr>
      <w:ins w:id="213" w:author="Jens-Rainer Ohm" w:date="2022-04-21T07:33:00Z">
        <w:r>
          <w:rPr>
            <w:lang w:val="en-CA"/>
          </w:rPr>
          <w:t>Filters were not retrained.</w:t>
        </w:r>
      </w:ins>
    </w:p>
    <w:p w14:paraId="1C7AAC52" w14:textId="4DBF4C47" w:rsidR="001F358D" w:rsidRPr="00CA54A0" w:rsidRDefault="001F358D" w:rsidP="002F1F1C">
      <w:pPr>
        <w:rPr>
          <w:lang w:val="en-CA"/>
        </w:rPr>
      </w:pPr>
      <w:ins w:id="214" w:author="Jens-Rainer Ohm" w:date="2022-04-21T07:34:00Z">
        <w:r>
          <w:rPr>
            <w:lang w:val="en-CA"/>
          </w:rPr>
          <w:t>Main advantage of separable filters is lower number of parameters, number of kMAC/pixel is not red</w:t>
        </w:r>
      </w:ins>
      <w:ins w:id="215" w:author="Jens-Rainer Ohm" w:date="2022-04-21T07:35:00Z">
        <w:r>
          <w:rPr>
            <w:lang w:val="en-CA"/>
          </w:rPr>
          <w:t xml:space="preserve">uced. </w:t>
        </w:r>
      </w:ins>
      <w:ins w:id="216" w:author="Jens-Rainer Ohm" w:date="2022-04-21T07:36:00Z">
        <w:r>
          <w:rPr>
            <w:lang w:val="en-CA"/>
          </w:rPr>
          <w:t>However, it should be possible to reduce in an optimum implementation.</w:t>
        </w:r>
      </w:ins>
    </w:p>
    <w:p w14:paraId="0CD79378" w14:textId="03AF0116" w:rsidR="009F0EA8" w:rsidRDefault="007425E8" w:rsidP="00E82967">
      <w:pPr>
        <w:pStyle w:val="berschrift9"/>
        <w:rPr>
          <w:szCs w:val="24"/>
          <w:lang w:val="en-CA"/>
        </w:rPr>
      </w:pPr>
      <w:hyperlink r:id="rId186" w:history="1">
        <w:r w:rsidR="009F0EA8" w:rsidRPr="000C13D4">
          <w:rPr>
            <w:color w:val="0000FF"/>
            <w:szCs w:val="24"/>
            <w:u w:val="single"/>
            <w:lang w:val="en-CA"/>
          </w:rPr>
          <w:t>JVET-Z</w:t>
        </w:r>
        <w:r w:rsidR="009F0EA8" w:rsidRPr="000C13D4">
          <w:rPr>
            <w:color w:val="0000FF"/>
            <w:szCs w:val="24"/>
            <w:u w:val="single"/>
            <w:lang w:val="en-CA"/>
          </w:rPr>
          <w:t>0</w:t>
        </w:r>
        <w:r w:rsidR="009F0EA8" w:rsidRPr="000C13D4">
          <w:rPr>
            <w:color w:val="0000FF"/>
            <w:szCs w:val="24"/>
            <w:u w:val="single"/>
            <w:lang w:val="en-CA"/>
          </w:rPr>
          <w:t>086</w:t>
        </w:r>
      </w:hyperlink>
      <w:r w:rsidR="009F0EA8" w:rsidRPr="000C13D4">
        <w:rPr>
          <w:szCs w:val="24"/>
          <w:lang w:val="en-CA"/>
        </w:rPr>
        <w:t xml:space="preserve"> EE1-1.4: ALF improvement for NNVC [W. Zou, Y. Zhou (Xidian Univ.), C. Huang, Y. X. Bai (ZTE)]</w:t>
      </w:r>
    </w:p>
    <w:p w14:paraId="0CE36AD8" w14:textId="77777777" w:rsidR="001F358D" w:rsidRPr="001F358D" w:rsidRDefault="001F358D" w:rsidP="001F358D">
      <w:pPr>
        <w:rPr>
          <w:ins w:id="217" w:author="Jens-Rainer Ohm" w:date="2022-04-21T07:38:00Z"/>
          <w:lang w:val="en-CA"/>
        </w:rPr>
      </w:pPr>
      <w:ins w:id="218" w:author="Jens-Rainer Ohm" w:date="2022-04-21T07:38:00Z">
        <w:r w:rsidRPr="001F358D">
          <w:rPr>
            <w:lang w:val="en-CA"/>
          </w:rPr>
          <w:t xml:space="preserve">This contribution presents an ALF modification in NNVC. When a neural network-based filter is used as in-loop filter, two ALF flags are introduced to indicate ALF enabled/disable for luma and chroma components, respectively. </w:t>
        </w:r>
      </w:ins>
    </w:p>
    <w:p w14:paraId="0B86A69B" w14:textId="77777777" w:rsidR="001F358D" w:rsidRPr="001F358D" w:rsidRDefault="001F358D" w:rsidP="001F358D">
      <w:pPr>
        <w:rPr>
          <w:ins w:id="219" w:author="Jens-Rainer Ohm" w:date="2022-04-21T07:38:00Z"/>
          <w:lang w:val="en-CA"/>
        </w:rPr>
      </w:pPr>
      <w:ins w:id="220" w:author="Jens-Rainer Ohm" w:date="2022-04-21T07:38:00Z">
        <w:r w:rsidRPr="001F358D">
          <w:rPr>
            <w:lang w:val="en-CA"/>
          </w:rPr>
          <w:t>It is reported that, compared with JVET-X0065, the overall performance is as follows:</w:t>
        </w:r>
      </w:ins>
    </w:p>
    <w:p w14:paraId="47B23C62" w14:textId="77777777" w:rsidR="001F358D" w:rsidRPr="001F358D" w:rsidRDefault="001F358D" w:rsidP="001F358D">
      <w:pPr>
        <w:rPr>
          <w:ins w:id="221" w:author="Jens-Rainer Ohm" w:date="2022-04-21T07:38:00Z"/>
          <w:lang w:val="en-CA"/>
        </w:rPr>
      </w:pPr>
      <w:ins w:id="222" w:author="Jens-Rainer Ohm" w:date="2022-04-21T07:38:00Z">
        <w:r w:rsidRPr="001F358D">
          <w:rPr>
            <w:lang w:val="en-CA"/>
          </w:rPr>
          <w:t>Test1.4.1:  AI: 0.03%/-0.96%/-1.04% with 100%EncT/100%DecT; RA: 0.05%/-0.30%/-0.41% with 100%EncT/100%DecT.</w:t>
        </w:r>
      </w:ins>
    </w:p>
    <w:p w14:paraId="1BC35EA9" w14:textId="77777777" w:rsidR="001F358D" w:rsidRPr="001F358D" w:rsidRDefault="001F358D" w:rsidP="001F358D">
      <w:pPr>
        <w:rPr>
          <w:ins w:id="223" w:author="Jens-Rainer Ohm" w:date="2022-04-21T07:38:00Z"/>
          <w:lang w:val="en-CA"/>
        </w:rPr>
      </w:pPr>
      <w:ins w:id="224" w:author="Jens-Rainer Ohm" w:date="2022-04-21T07:38:00Z">
        <w:r w:rsidRPr="001F358D">
          <w:rPr>
            <w:lang w:val="en-CA"/>
          </w:rPr>
          <w:t xml:space="preserve">Test1.4.2(By setting chroma QP offset to 1): AI: 0.03%/-1.07%/-1.09% with 100%EncT/100%DecT; RA: </w:t>
        </w:r>
        <w:proofErr w:type="gramStart"/>
        <w:r w:rsidRPr="001F358D">
          <w:rPr>
            <w:lang w:val="en-CA"/>
          </w:rPr>
          <w:t>0.xx</w:t>
        </w:r>
        <w:proofErr w:type="gramEnd"/>
        <w:r w:rsidRPr="001F358D">
          <w:rPr>
            <w:lang w:val="en-CA"/>
          </w:rPr>
          <w:t>%/-0.xx%%/-0.xx%% with xx%EncT/xx%DecT.</w:t>
        </w:r>
      </w:ins>
    </w:p>
    <w:p w14:paraId="311331D1" w14:textId="77777777" w:rsidR="001F358D" w:rsidRPr="001F358D" w:rsidRDefault="001F358D" w:rsidP="001F358D">
      <w:pPr>
        <w:rPr>
          <w:ins w:id="225" w:author="Jens-Rainer Ohm" w:date="2022-04-21T07:38:00Z"/>
          <w:lang w:val="en-CA"/>
        </w:rPr>
      </w:pPr>
      <w:ins w:id="226" w:author="Jens-Rainer Ohm" w:date="2022-04-21T07:38:00Z">
        <w:r w:rsidRPr="001F358D">
          <w:rPr>
            <w:lang w:val="en-CA"/>
          </w:rPr>
          <w:t>Compared with VTM-11.0 + NewMCTF, the overall performance is as follows:</w:t>
        </w:r>
      </w:ins>
    </w:p>
    <w:p w14:paraId="486AF026" w14:textId="77777777" w:rsidR="001F358D" w:rsidRPr="001F358D" w:rsidRDefault="001F358D" w:rsidP="001F358D">
      <w:pPr>
        <w:rPr>
          <w:ins w:id="227" w:author="Jens-Rainer Ohm" w:date="2022-04-21T07:38:00Z"/>
          <w:lang w:val="en-CA"/>
        </w:rPr>
      </w:pPr>
      <w:ins w:id="228" w:author="Jens-Rainer Ohm" w:date="2022-04-21T07:38:00Z">
        <w:r w:rsidRPr="001F358D">
          <w:rPr>
            <w:lang w:val="en-CA"/>
          </w:rPr>
          <w:t>Test1.4.1: AI: -7.38%/-20.74%/-20.95% with 124%EncT/27071%DecT; RA: -10.03%/-23.91%/-23.50% with 165%EncT/62196%DecT.</w:t>
        </w:r>
      </w:ins>
    </w:p>
    <w:p w14:paraId="6BC95220" w14:textId="10150157" w:rsidR="00CA54A0" w:rsidRDefault="001F358D" w:rsidP="001F358D">
      <w:pPr>
        <w:rPr>
          <w:ins w:id="229" w:author="Jens-Rainer Ohm" w:date="2022-04-21T07:38:00Z"/>
          <w:lang w:val="en-CA"/>
        </w:rPr>
      </w:pPr>
      <w:ins w:id="230" w:author="Jens-Rainer Ohm" w:date="2022-04-21T07:38:00Z">
        <w:r w:rsidRPr="001F358D">
          <w:rPr>
            <w:lang w:val="en-CA"/>
          </w:rPr>
          <w:t>Test1.4.2(By setting chroma QP offset to 1): AI: -8.71%/-11.85%/-12.24% with 122%EncT/27092%DecT; RA: -10.41%/-13.73%%/-13.27%% with 163%EncT/63064%DecT.</w:t>
        </w:r>
      </w:ins>
    </w:p>
    <w:p w14:paraId="4A5C2437" w14:textId="4BE641A0" w:rsidR="001F358D" w:rsidRDefault="001F358D" w:rsidP="001F358D">
      <w:pPr>
        <w:rPr>
          <w:ins w:id="231" w:author="Jens-Rainer Ohm" w:date="2022-04-21T07:38:00Z"/>
          <w:lang w:val="en-CA"/>
        </w:rPr>
      </w:pPr>
    </w:p>
    <w:p w14:paraId="5B706353" w14:textId="7CF19DB4" w:rsidR="001F358D" w:rsidRDefault="001F358D" w:rsidP="001F358D">
      <w:pPr>
        <w:rPr>
          <w:ins w:id="232" w:author="Jens-Rainer Ohm" w:date="2022-04-21T07:38:00Z"/>
          <w:lang w:val="en-CA"/>
        </w:rPr>
      </w:pPr>
      <w:ins w:id="233" w:author="Jens-Rainer Ohm" w:date="2022-04-21T07:38:00Z">
        <w:r>
          <w:rPr>
            <w:lang w:val="en-CA"/>
          </w:rPr>
          <w:t>No change relative to the previous proposal. JVET-Y0046, no need for detailed presentation.</w:t>
        </w:r>
      </w:ins>
    </w:p>
    <w:p w14:paraId="5C3BF16F" w14:textId="77777777" w:rsidR="001F358D" w:rsidRDefault="001F358D" w:rsidP="001F358D">
      <w:pPr>
        <w:rPr>
          <w:lang w:val="en-CA"/>
        </w:rPr>
      </w:pPr>
    </w:p>
    <w:p w14:paraId="5F9C49E1" w14:textId="77777777" w:rsidR="005B27D7" w:rsidRPr="000B1056" w:rsidRDefault="007425E8" w:rsidP="005B27D7">
      <w:pPr>
        <w:pStyle w:val="berschrift9"/>
        <w:rPr>
          <w:szCs w:val="24"/>
          <w:lang w:val="en-CA" w:eastAsia="en-DE"/>
        </w:rPr>
      </w:pPr>
      <w:hyperlink r:id="rId187" w:history="1">
        <w:r w:rsidR="005B27D7" w:rsidRPr="000B1056">
          <w:rPr>
            <w:color w:val="0000FF"/>
            <w:szCs w:val="24"/>
            <w:u w:val="single"/>
            <w:lang w:val="en-CA" w:eastAsia="en-DE"/>
          </w:rPr>
          <w:t>JVET-Z0186</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JVET-Z0086 (EE1-1.4: ALF improvement for NNVC) [C. Lin (Bytedance)] [late] [miss]</w:t>
      </w:r>
    </w:p>
    <w:p w14:paraId="16CA07DC" w14:textId="77777777" w:rsidR="005B27D7" w:rsidRPr="00CA54A0" w:rsidRDefault="005B27D7" w:rsidP="00CA54A0">
      <w:pPr>
        <w:rPr>
          <w:lang w:val="en-CA"/>
        </w:rPr>
      </w:pPr>
    </w:p>
    <w:p w14:paraId="78EFA90C" w14:textId="2E602DE7" w:rsidR="009F0EA8" w:rsidRDefault="007425E8" w:rsidP="00E82967">
      <w:pPr>
        <w:pStyle w:val="berschrift9"/>
        <w:rPr>
          <w:szCs w:val="24"/>
          <w:lang w:val="en-CA"/>
        </w:rPr>
      </w:pPr>
      <w:hyperlink r:id="rId188" w:history="1">
        <w:r w:rsidR="009F0EA8" w:rsidRPr="000C13D4">
          <w:rPr>
            <w:color w:val="0000FF"/>
            <w:szCs w:val="24"/>
            <w:u w:val="single"/>
            <w:lang w:val="en-CA"/>
          </w:rPr>
          <w:t>JVET-Z0091</w:t>
        </w:r>
      </w:hyperlink>
      <w:r w:rsidR="009F0EA8" w:rsidRPr="000C13D4">
        <w:rPr>
          <w:szCs w:val="24"/>
          <w:lang w:val="en-CA"/>
        </w:rPr>
        <w:t xml:space="preserve"> EE1-1.2: Neural network based in-loop filter with a single model [L. Wang, X. Xu, S. Liu (Tencent), F. Galpin (InterDigital)]</w:t>
      </w:r>
    </w:p>
    <w:p w14:paraId="0A15A4B4" w14:textId="1D112C9D" w:rsidR="001F358D" w:rsidRDefault="001F358D" w:rsidP="001F358D">
      <w:pPr>
        <w:rPr>
          <w:ins w:id="234" w:author="Jens-Rainer Ohm" w:date="2022-04-21T07:39:00Z"/>
          <w:lang w:val="en-CA"/>
        </w:rPr>
      </w:pPr>
      <w:ins w:id="235" w:author="Jens-Rainer Ohm" w:date="2022-04-21T07:40:00Z">
        <w:r>
          <w:rPr>
            <w:lang w:val="en-CA"/>
          </w:rPr>
          <w:t>(</w:t>
        </w:r>
        <w:r w:rsidRPr="001F358D">
          <w:rPr>
            <w:highlight w:val="yellow"/>
            <w:lang w:val="en-CA"/>
            <w:rPrChange w:id="236" w:author="Jens-Rainer Ohm" w:date="2022-04-21T07:41:00Z">
              <w:rPr>
                <w:lang w:val="en-CA"/>
              </w:rPr>
            </w:rPrChange>
          </w:rPr>
          <w:t>abstract</w:t>
        </w:r>
        <w:r>
          <w:rPr>
            <w:lang w:val="en-CA"/>
          </w:rPr>
          <w:t>)</w:t>
        </w:r>
      </w:ins>
    </w:p>
    <w:p w14:paraId="51AF7D70" w14:textId="242CF86D" w:rsidR="001F358D" w:rsidRDefault="001F358D" w:rsidP="001F358D">
      <w:pPr>
        <w:rPr>
          <w:ins w:id="237" w:author="Jens-Rainer Ohm" w:date="2022-04-21T07:42:00Z"/>
          <w:lang w:val="en-CA"/>
        </w:rPr>
      </w:pPr>
      <w:ins w:id="238" w:author="Jens-Rainer Ohm" w:date="2022-04-21T07:39:00Z">
        <w:r>
          <w:rPr>
            <w:lang w:val="en-CA"/>
          </w:rPr>
          <w:t>Was suf</w:t>
        </w:r>
      </w:ins>
      <w:ins w:id="239" w:author="Jens-Rainer Ohm" w:date="2022-04-21T07:40:00Z">
        <w:r>
          <w:rPr>
            <w:lang w:val="en-CA"/>
          </w:rPr>
          <w:t>ficiently discussed in EE1 summary</w:t>
        </w:r>
      </w:ins>
      <w:ins w:id="240" w:author="Jens-Rainer Ohm" w:date="2022-04-21T07:39:00Z">
        <w:r>
          <w:rPr>
            <w:lang w:val="en-CA"/>
          </w:rPr>
          <w:t>.</w:t>
        </w:r>
      </w:ins>
      <w:ins w:id="241" w:author="Jens-Rainer Ohm" w:date="2022-04-21T07:40:00Z">
        <w:r>
          <w:rPr>
            <w:lang w:val="en-CA"/>
          </w:rPr>
          <w:t xml:space="preserve"> </w:t>
        </w:r>
      </w:ins>
      <w:ins w:id="242" w:author="Jens-Rainer Ohm" w:date="2022-04-21T07:41:00Z">
        <w:r>
          <w:rPr>
            <w:lang w:val="en-CA"/>
          </w:rPr>
          <w:t>Some minor changes</w:t>
        </w:r>
      </w:ins>
      <w:ins w:id="243" w:author="Jens-Rainer Ohm" w:date="2022-04-21T07:40:00Z">
        <w:r>
          <w:rPr>
            <w:lang w:val="en-CA"/>
          </w:rPr>
          <w:t xml:space="preserve"> relative to the previous proposals JVET-Y0078</w:t>
        </w:r>
      </w:ins>
      <w:ins w:id="244" w:author="Jens-Rainer Ohm" w:date="2022-04-21T07:41:00Z">
        <w:r w:rsidR="001A2C7D">
          <w:rPr>
            <w:lang w:val="en-CA"/>
          </w:rPr>
          <w:t xml:space="preserve"> and</w:t>
        </w:r>
      </w:ins>
      <w:ins w:id="245" w:author="Jens-Rainer Ohm" w:date="2022-04-21T07:40:00Z">
        <w:r>
          <w:rPr>
            <w:lang w:val="en-CA"/>
          </w:rPr>
          <w:t xml:space="preserve"> JVET-Y0080, no need for detailed presentation.</w:t>
        </w:r>
      </w:ins>
      <w:ins w:id="246" w:author="Jens-Rainer Ohm" w:date="2022-04-21T07:42:00Z">
        <w:r w:rsidR="001A2C7D">
          <w:rPr>
            <w:lang w:val="en-CA"/>
          </w:rPr>
          <w:t xml:space="preserve"> It is noted that the same method is used in JVET-Z0094.</w:t>
        </w:r>
      </w:ins>
    </w:p>
    <w:p w14:paraId="6C43371A" w14:textId="42A1C6CA" w:rsidR="001A2C7D" w:rsidRDefault="001A2C7D" w:rsidP="001F358D">
      <w:pPr>
        <w:rPr>
          <w:ins w:id="247" w:author="Jens-Rainer Ohm" w:date="2022-04-21T07:48:00Z"/>
          <w:lang w:val="en-CA"/>
        </w:rPr>
      </w:pPr>
      <w:ins w:id="248" w:author="Jens-Rainer Ohm" w:date="2022-04-21T07:42:00Z">
        <w:r>
          <w:rPr>
            <w:lang w:val="en-CA"/>
          </w:rPr>
          <w:t>Which of the two variants (1.1</w:t>
        </w:r>
      </w:ins>
      <w:ins w:id="249" w:author="Jens-Rainer Ohm" w:date="2022-04-21T07:50:00Z">
        <w:r>
          <w:rPr>
            <w:lang w:val="en-CA"/>
          </w:rPr>
          <w:t xml:space="preserve"> from Z0094</w:t>
        </w:r>
      </w:ins>
      <w:ins w:id="250" w:author="Jens-Rainer Ohm" w:date="2022-04-21T07:42:00Z">
        <w:r>
          <w:rPr>
            <w:lang w:val="en-CA"/>
          </w:rPr>
          <w:t>, 1.2</w:t>
        </w:r>
      </w:ins>
      <w:ins w:id="251" w:author="Jens-Rainer Ohm" w:date="2022-04-21T07:50:00Z">
        <w:r>
          <w:rPr>
            <w:lang w:val="en-CA"/>
          </w:rPr>
          <w:t xml:space="preserve"> from Z009</w:t>
        </w:r>
      </w:ins>
      <w:ins w:id="252" w:author="Jens-Rainer Ohm" w:date="2022-04-21T07:51:00Z">
        <w:r>
          <w:rPr>
            <w:lang w:val="en-CA"/>
          </w:rPr>
          <w:t>1</w:t>
        </w:r>
      </w:ins>
      <w:ins w:id="253" w:author="Jens-Rainer Ohm" w:date="2022-04-21T07:42:00Z">
        <w:r>
          <w:rPr>
            <w:lang w:val="en-CA"/>
          </w:rPr>
          <w:t xml:space="preserve">) would </w:t>
        </w:r>
      </w:ins>
      <w:ins w:id="254" w:author="Jens-Rainer Ohm" w:date="2022-04-21T07:43:00Z">
        <w:r>
          <w:rPr>
            <w:lang w:val="en-CA"/>
          </w:rPr>
          <w:t xml:space="preserve">be preferable? The proponents do not have a preference, but it </w:t>
        </w:r>
      </w:ins>
      <w:ins w:id="255" w:author="Jens-Rainer Ohm" w:date="2022-04-21T07:44:00Z">
        <w:r>
          <w:rPr>
            <w:lang w:val="en-CA"/>
          </w:rPr>
          <w:t xml:space="preserve">is pointed out that 1.2 has </w:t>
        </w:r>
        <w:proofErr w:type="gramStart"/>
        <w:r>
          <w:rPr>
            <w:lang w:val="en-CA"/>
          </w:rPr>
          <w:t>less</w:t>
        </w:r>
        <w:proofErr w:type="gramEnd"/>
        <w:r>
          <w:rPr>
            <w:lang w:val="en-CA"/>
          </w:rPr>
          <w:t xml:space="preserve"> number of parameters</w:t>
        </w:r>
      </w:ins>
      <w:ins w:id="256" w:author="Jens-Rainer Ohm" w:date="2022-04-21T07:45:00Z">
        <w:r>
          <w:rPr>
            <w:lang w:val="en-CA"/>
          </w:rPr>
          <w:t xml:space="preserve"> (using only one model for all slice types)</w:t>
        </w:r>
      </w:ins>
      <w:ins w:id="257" w:author="Jens-Rainer Ohm" w:date="2022-04-21T07:44:00Z">
        <w:r>
          <w:rPr>
            <w:lang w:val="en-CA"/>
          </w:rPr>
          <w:t xml:space="preserve">. On the other hand, 1.2 has </w:t>
        </w:r>
      </w:ins>
      <w:ins w:id="258" w:author="Jens-Rainer Ohm" w:date="2022-04-21T07:45:00Z">
        <w:r>
          <w:rPr>
            <w:lang w:val="en-CA"/>
          </w:rPr>
          <w:t xml:space="preserve">1% </w:t>
        </w:r>
      </w:ins>
      <w:ins w:id="259" w:author="Jens-Rainer Ohm" w:date="2022-04-21T07:44:00Z">
        <w:r>
          <w:rPr>
            <w:lang w:val="en-CA"/>
          </w:rPr>
          <w:t>less coding gai</w:t>
        </w:r>
      </w:ins>
      <w:ins w:id="260" w:author="Jens-Rainer Ohm" w:date="2022-04-21T07:45:00Z">
        <w:r>
          <w:rPr>
            <w:lang w:val="en-CA"/>
          </w:rPr>
          <w:t>n in AI.</w:t>
        </w:r>
      </w:ins>
    </w:p>
    <w:p w14:paraId="6D79874B" w14:textId="455CE8E5" w:rsidR="001A2C7D" w:rsidRDefault="001A2C7D" w:rsidP="001F358D">
      <w:pPr>
        <w:rPr>
          <w:ins w:id="261" w:author="Jens-Rainer Ohm" w:date="2022-04-21T07:40:00Z"/>
          <w:lang w:val="en-CA"/>
        </w:rPr>
      </w:pPr>
      <w:ins w:id="262" w:author="Jens-Rainer Ohm" w:date="2022-04-21T07:48:00Z">
        <w:r>
          <w:rPr>
            <w:lang w:val="en-CA"/>
          </w:rPr>
          <w:t xml:space="preserve">JVET-Z0092 is an extension of this method (using </w:t>
        </w:r>
      </w:ins>
      <w:ins w:id="263" w:author="Jens-Rainer Ohm" w:date="2022-04-21T07:49:00Z">
        <w:r>
          <w:rPr>
            <w:lang w:val="en-CA"/>
          </w:rPr>
          <w:t xml:space="preserve">network </w:t>
        </w:r>
      </w:ins>
      <w:ins w:id="264" w:author="Jens-Rainer Ohm" w:date="2022-04-21T07:48:00Z">
        <w:r>
          <w:rPr>
            <w:lang w:val="en-CA"/>
          </w:rPr>
          <w:t>quantizat</w:t>
        </w:r>
      </w:ins>
      <w:ins w:id="265" w:author="Jens-Rainer Ohm" w:date="2022-04-21T07:49:00Z">
        <w:r>
          <w:rPr>
            <w:lang w:val="en-CA"/>
          </w:rPr>
          <w:t>ion) which appears more relevant for further study.</w:t>
        </w:r>
      </w:ins>
    </w:p>
    <w:p w14:paraId="3ACDC944" w14:textId="0EDA496B" w:rsidR="00CA54A0" w:rsidRDefault="00CA54A0" w:rsidP="00CA54A0">
      <w:pPr>
        <w:rPr>
          <w:lang w:val="en-CA"/>
        </w:rPr>
      </w:pPr>
    </w:p>
    <w:p w14:paraId="03EE0026" w14:textId="77777777" w:rsidR="005B27D7" w:rsidRPr="000B1056" w:rsidRDefault="007425E8" w:rsidP="005B27D7">
      <w:pPr>
        <w:pStyle w:val="berschrift9"/>
        <w:rPr>
          <w:szCs w:val="24"/>
          <w:lang w:val="en-CA" w:eastAsia="en-DE"/>
        </w:rPr>
      </w:pPr>
      <w:hyperlink r:id="rId189" w:history="1">
        <w:r w:rsidR="005B27D7" w:rsidRPr="000B1056">
          <w:rPr>
            <w:color w:val="0000FF"/>
            <w:szCs w:val="24"/>
            <w:u w:val="single"/>
            <w:lang w:val="en-CA" w:eastAsia="en-DE"/>
          </w:rPr>
          <w:t>JVET-Z0178</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JVET-Z0091 (EE1-1.2: Neural network based in-loop filter with a single model) [Z. Xie, Z. Dai (OPPO)] [late]</w:t>
      </w:r>
    </w:p>
    <w:p w14:paraId="673F56B3" w14:textId="77777777" w:rsidR="005B27D7" w:rsidRPr="00CA54A0" w:rsidRDefault="005B27D7" w:rsidP="00CA54A0">
      <w:pPr>
        <w:rPr>
          <w:lang w:val="en-CA"/>
        </w:rPr>
      </w:pPr>
    </w:p>
    <w:p w14:paraId="45FB6515" w14:textId="1B8AF4B6" w:rsidR="009F0EA8" w:rsidRDefault="007425E8" w:rsidP="00E82967">
      <w:pPr>
        <w:pStyle w:val="berschrift9"/>
        <w:rPr>
          <w:szCs w:val="24"/>
          <w:lang w:val="en-CA"/>
        </w:rPr>
      </w:pPr>
      <w:hyperlink r:id="rId190" w:history="1">
        <w:r w:rsidR="009F0EA8" w:rsidRPr="000C13D4">
          <w:rPr>
            <w:color w:val="0000FF"/>
            <w:szCs w:val="24"/>
            <w:u w:val="single"/>
            <w:lang w:val="en-CA"/>
          </w:rPr>
          <w:t>JVET-Z0094</w:t>
        </w:r>
      </w:hyperlink>
      <w:r w:rsidR="009F0EA8" w:rsidRPr="000C13D4">
        <w:rPr>
          <w:szCs w:val="24"/>
          <w:lang w:val="en-CA"/>
        </w:rPr>
        <w:t xml:space="preserve"> EE1-1.1: Neural network based in-loop filter with 2 models [L. Wang, X. Xu, S. Liu (Tencent), F. Galpin (InterDigital)]</w:t>
      </w:r>
    </w:p>
    <w:p w14:paraId="3CDABBB7" w14:textId="59304507" w:rsidR="00CA54A0" w:rsidRDefault="001A2C7D" w:rsidP="00CA54A0">
      <w:pPr>
        <w:rPr>
          <w:ins w:id="266" w:author="Jens-Rainer Ohm" w:date="2022-04-21T07:51:00Z"/>
          <w:lang w:val="en-CA"/>
        </w:rPr>
      </w:pPr>
      <w:ins w:id="267" w:author="Jens-Rainer Ohm" w:date="2022-04-21T07:50:00Z">
        <w:r>
          <w:rPr>
            <w:lang w:val="en-CA"/>
          </w:rPr>
          <w:t>(</w:t>
        </w:r>
        <w:r w:rsidRPr="001A2C7D">
          <w:rPr>
            <w:highlight w:val="yellow"/>
            <w:lang w:val="en-CA"/>
            <w:rPrChange w:id="268" w:author="Jens-Rainer Ohm" w:date="2022-04-21T07:51:00Z">
              <w:rPr>
                <w:lang w:val="en-CA"/>
              </w:rPr>
            </w:rPrChange>
          </w:rPr>
          <w:t>abstract</w:t>
        </w:r>
      </w:ins>
      <w:ins w:id="269" w:author="Jens-Rainer Ohm" w:date="2022-04-21T07:51:00Z">
        <w:r>
          <w:rPr>
            <w:lang w:val="en-CA"/>
          </w:rPr>
          <w:t>)</w:t>
        </w:r>
      </w:ins>
    </w:p>
    <w:p w14:paraId="2BD4F6DC" w14:textId="4000FC14" w:rsidR="001A2C7D" w:rsidRDefault="001A2C7D" w:rsidP="00CA54A0">
      <w:pPr>
        <w:rPr>
          <w:lang w:val="en-CA"/>
        </w:rPr>
      </w:pPr>
      <w:ins w:id="270" w:author="Jens-Rainer Ohm" w:date="2022-04-21T07:51:00Z">
        <w:r>
          <w:rPr>
            <w:lang w:val="en-CA"/>
          </w:rPr>
          <w:t>See notes above under JVET-Z0091.</w:t>
        </w:r>
      </w:ins>
    </w:p>
    <w:p w14:paraId="670BEF8E" w14:textId="77777777" w:rsidR="005B27D7" w:rsidRPr="000B1056" w:rsidRDefault="007425E8" w:rsidP="005B27D7">
      <w:pPr>
        <w:pStyle w:val="berschrift9"/>
        <w:rPr>
          <w:szCs w:val="24"/>
          <w:lang w:val="en-CA" w:eastAsia="en-DE"/>
        </w:rPr>
      </w:pPr>
      <w:hyperlink r:id="rId191" w:history="1">
        <w:r w:rsidR="005B27D7" w:rsidRPr="000B1056">
          <w:rPr>
            <w:color w:val="0000FF"/>
            <w:szCs w:val="24"/>
            <w:u w:val="single"/>
            <w:lang w:val="en-CA" w:eastAsia="en-DE"/>
          </w:rPr>
          <w:t>JVET-Z0177</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JVET-Z0094 (EE1-1.1: Neural network based in-loop filter with 2 models) [Z. Xie, Z. Dai (OPPO)] [late]</w:t>
      </w:r>
    </w:p>
    <w:p w14:paraId="4FF437C2" w14:textId="77777777" w:rsidR="005B27D7" w:rsidRPr="00CA54A0" w:rsidRDefault="005B27D7" w:rsidP="00CA54A0">
      <w:pPr>
        <w:rPr>
          <w:lang w:val="en-CA"/>
        </w:rPr>
      </w:pPr>
    </w:p>
    <w:p w14:paraId="38775C42" w14:textId="31C8AC78" w:rsidR="009F0EA8" w:rsidRDefault="007425E8" w:rsidP="00E82967">
      <w:pPr>
        <w:pStyle w:val="berschrift9"/>
        <w:rPr>
          <w:szCs w:val="24"/>
          <w:lang w:val="en-CA"/>
        </w:rPr>
      </w:pPr>
      <w:hyperlink r:id="rId192" w:history="1">
        <w:r w:rsidR="009F0EA8" w:rsidRPr="000C13D4">
          <w:rPr>
            <w:color w:val="0000FF"/>
            <w:szCs w:val="24"/>
            <w:u w:val="single"/>
            <w:lang w:val="en-CA"/>
          </w:rPr>
          <w:t>JVET-Z0</w:t>
        </w:r>
        <w:r w:rsidR="009F0EA8" w:rsidRPr="000C13D4">
          <w:rPr>
            <w:color w:val="0000FF"/>
            <w:szCs w:val="24"/>
            <w:u w:val="single"/>
            <w:lang w:val="en-CA"/>
          </w:rPr>
          <w:t>0</w:t>
        </w:r>
        <w:r w:rsidR="009F0EA8" w:rsidRPr="000C13D4">
          <w:rPr>
            <w:color w:val="0000FF"/>
            <w:szCs w:val="24"/>
            <w:u w:val="single"/>
            <w:lang w:val="en-CA"/>
          </w:rPr>
          <w:t>96</w:t>
        </w:r>
      </w:hyperlink>
      <w:r w:rsidR="009F0EA8" w:rsidRPr="000C13D4">
        <w:rPr>
          <w:szCs w:val="24"/>
          <w:lang w:val="en-CA"/>
        </w:rPr>
        <w:t xml:space="preserve"> EE1-2.2: CNN-based Super Resolution for Video Coding Using Decoded Information [C. Lin, Y. Li, K. Zhang, L. Zhang (Bytedance)]</w:t>
      </w:r>
    </w:p>
    <w:p w14:paraId="7A8D588C" w14:textId="0C2A4B3E" w:rsidR="00CA54A0" w:rsidRDefault="001A2C7D" w:rsidP="00CA54A0">
      <w:pPr>
        <w:rPr>
          <w:ins w:id="271" w:author="Jens-Rainer Ohm" w:date="2022-04-21T07:52:00Z"/>
          <w:lang w:val="en-CA"/>
        </w:rPr>
      </w:pPr>
      <w:ins w:id="272" w:author="Jens-Rainer Ohm" w:date="2022-04-21T07:52:00Z">
        <w:r>
          <w:rPr>
            <w:lang w:val="en-CA"/>
          </w:rPr>
          <w:t>(</w:t>
        </w:r>
        <w:r w:rsidRPr="001A2C7D">
          <w:rPr>
            <w:highlight w:val="yellow"/>
            <w:lang w:val="en-CA"/>
            <w:rPrChange w:id="273" w:author="Jens-Rainer Ohm" w:date="2022-04-21T07:52:00Z">
              <w:rPr>
                <w:lang w:val="en-CA"/>
              </w:rPr>
            </w:rPrChange>
          </w:rPr>
          <w:t>abstract</w:t>
        </w:r>
        <w:r>
          <w:rPr>
            <w:lang w:val="en-CA"/>
          </w:rPr>
          <w:t>)</w:t>
        </w:r>
      </w:ins>
    </w:p>
    <w:p w14:paraId="4D953535" w14:textId="77F3A1A3" w:rsidR="001A2C7D" w:rsidRPr="00CA54A0" w:rsidRDefault="00A2020B" w:rsidP="00CA54A0">
      <w:pPr>
        <w:rPr>
          <w:lang w:val="en-CA"/>
        </w:rPr>
      </w:pPr>
      <w:ins w:id="274" w:author="Jens-Rainer Ohm" w:date="2022-04-21T07:52:00Z">
        <w:r>
          <w:rPr>
            <w:lang w:val="en-CA"/>
          </w:rPr>
          <w:t xml:space="preserve">Same as </w:t>
        </w:r>
      </w:ins>
      <w:ins w:id="275" w:author="Jens-Rainer Ohm" w:date="2022-04-21T07:53:00Z">
        <w:r>
          <w:rPr>
            <w:lang w:val="en-CA"/>
          </w:rPr>
          <w:t>previous proposal JVET-</w:t>
        </w:r>
      </w:ins>
      <w:ins w:id="276" w:author="Jens-Rainer Ohm" w:date="2022-04-21T07:52:00Z">
        <w:r w:rsidR="001A2C7D">
          <w:rPr>
            <w:lang w:val="en-CA"/>
          </w:rPr>
          <w:t>Y</w:t>
        </w:r>
        <w:r>
          <w:rPr>
            <w:lang w:val="en-CA"/>
          </w:rPr>
          <w:t>0069</w:t>
        </w:r>
      </w:ins>
      <w:ins w:id="277" w:author="Jens-Rainer Ohm" w:date="2022-04-21T07:53:00Z">
        <w:r>
          <w:rPr>
            <w:lang w:val="en-CA"/>
          </w:rPr>
          <w:t>, no need for detailed presentation.</w:t>
        </w:r>
      </w:ins>
    </w:p>
    <w:p w14:paraId="561B1968" w14:textId="6BD75270" w:rsidR="009F0EA8" w:rsidRDefault="007425E8" w:rsidP="00E82967">
      <w:pPr>
        <w:pStyle w:val="berschrift9"/>
        <w:rPr>
          <w:szCs w:val="24"/>
          <w:lang w:val="en-CA"/>
        </w:rPr>
      </w:pPr>
      <w:hyperlink r:id="rId193" w:history="1">
        <w:r w:rsidR="009F0EA8" w:rsidRPr="000C13D4">
          <w:rPr>
            <w:color w:val="0000FF"/>
            <w:szCs w:val="24"/>
            <w:u w:val="single"/>
            <w:lang w:val="en-CA"/>
          </w:rPr>
          <w:t>JVET-Z0097</w:t>
        </w:r>
      </w:hyperlink>
      <w:r w:rsidR="009F0EA8" w:rsidRPr="000C13D4">
        <w:rPr>
          <w:szCs w:val="24"/>
          <w:lang w:val="en-CA"/>
        </w:rPr>
        <w:t xml:space="preserve"> EE1-2.3: CNN-based Super Resolution for Video Coding Using Separate Networks for Chroma Components [C. Lin, Y. Li, K. Zhang, L. Zhang (Bytedance)]</w:t>
      </w:r>
    </w:p>
    <w:p w14:paraId="58A3B840" w14:textId="77777777" w:rsidR="00A2020B" w:rsidRDefault="00A2020B" w:rsidP="00A2020B">
      <w:pPr>
        <w:rPr>
          <w:ins w:id="278" w:author="Jens-Rainer Ohm" w:date="2022-04-21T07:53:00Z"/>
          <w:lang w:val="en-CA"/>
        </w:rPr>
      </w:pPr>
      <w:ins w:id="279" w:author="Jens-Rainer Ohm" w:date="2022-04-21T07:53:00Z">
        <w:r>
          <w:rPr>
            <w:lang w:val="en-CA"/>
          </w:rPr>
          <w:t>(</w:t>
        </w:r>
        <w:r w:rsidRPr="00352DA6">
          <w:rPr>
            <w:highlight w:val="yellow"/>
            <w:lang w:val="en-CA"/>
          </w:rPr>
          <w:t>abstract</w:t>
        </w:r>
        <w:r>
          <w:rPr>
            <w:lang w:val="en-CA"/>
          </w:rPr>
          <w:t>)</w:t>
        </w:r>
      </w:ins>
    </w:p>
    <w:p w14:paraId="1BE05993" w14:textId="42328DA8" w:rsidR="00A2020B" w:rsidRPr="00CA54A0" w:rsidRDefault="00A2020B" w:rsidP="00A2020B">
      <w:pPr>
        <w:rPr>
          <w:ins w:id="280" w:author="Jens-Rainer Ohm" w:date="2022-04-21T07:53:00Z"/>
          <w:lang w:val="en-CA"/>
        </w:rPr>
      </w:pPr>
      <w:ins w:id="281" w:author="Jens-Rainer Ohm" w:date="2022-04-21T07:53:00Z">
        <w:r>
          <w:rPr>
            <w:lang w:val="en-CA"/>
          </w:rPr>
          <w:t>Same as previous proposal JVET-Y0070, no need for detailed presentation.</w:t>
        </w:r>
      </w:ins>
    </w:p>
    <w:p w14:paraId="3E828F85" w14:textId="6593229C" w:rsidR="00CA54A0" w:rsidRPr="00CA54A0" w:rsidDel="00A2020B" w:rsidRDefault="00CA54A0" w:rsidP="00CA54A0">
      <w:pPr>
        <w:rPr>
          <w:del w:id="282" w:author="Jens-Rainer Ohm" w:date="2022-04-21T07:53:00Z"/>
          <w:lang w:val="en-CA"/>
        </w:rPr>
      </w:pPr>
    </w:p>
    <w:p w14:paraId="68AA84EB" w14:textId="719DF478" w:rsidR="009F0EA8" w:rsidRDefault="007425E8" w:rsidP="00E82967">
      <w:pPr>
        <w:pStyle w:val="berschrift9"/>
        <w:rPr>
          <w:szCs w:val="24"/>
          <w:lang w:val="en-CA"/>
        </w:rPr>
      </w:pPr>
      <w:hyperlink r:id="rId194" w:history="1">
        <w:r w:rsidR="009F0EA8" w:rsidRPr="000C13D4">
          <w:rPr>
            <w:color w:val="0000FF"/>
            <w:szCs w:val="24"/>
            <w:u w:val="single"/>
            <w:lang w:val="en-CA"/>
          </w:rPr>
          <w:t>JVET-Z0</w:t>
        </w:r>
        <w:r w:rsidR="009F0EA8" w:rsidRPr="000C13D4">
          <w:rPr>
            <w:color w:val="0000FF"/>
            <w:szCs w:val="24"/>
            <w:u w:val="single"/>
            <w:lang w:val="en-CA"/>
          </w:rPr>
          <w:t>0</w:t>
        </w:r>
        <w:r w:rsidR="009F0EA8" w:rsidRPr="000C13D4">
          <w:rPr>
            <w:color w:val="0000FF"/>
            <w:szCs w:val="24"/>
            <w:u w:val="single"/>
            <w:lang w:val="en-CA"/>
          </w:rPr>
          <w:t>98</w:t>
        </w:r>
      </w:hyperlink>
      <w:r w:rsidR="009F0EA8" w:rsidRPr="000C13D4">
        <w:rPr>
          <w:szCs w:val="24"/>
          <w:lang w:val="en-CA"/>
        </w:rPr>
        <w:t xml:space="preserve"> EE1-2.4: CNN-based Super Resolution for Video Coding with GOP Level Adaptive Resolution [C. Lin, Y. Li, K. Zhang, L. Zhang (Bytedance), J. Nam, S. Yoo, J. Lim, S. Kim (LGE)]</w:t>
      </w:r>
    </w:p>
    <w:p w14:paraId="69C84988" w14:textId="664652E0" w:rsidR="00A2020B" w:rsidRDefault="00A2020B" w:rsidP="00A2020B">
      <w:pPr>
        <w:rPr>
          <w:ins w:id="283" w:author="Jens-Rainer Ohm" w:date="2022-04-21T07:56:00Z"/>
          <w:lang w:val="en-CA"/>
        </w:rPr>
      </w:pPr>
      <w:ins w:id="284" w:author="Jens-Rainer Ohm" w:date="2022-04-21T07:54:00Z">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-rate savings for {Y, Cb, Cr} under RA and AI</w:t>
        </w:r>
        <w:r>
          <w:rPr>
            <w:lang w:val="en-CA"/>
          </w:rPr>
          <w:t xml:space="preserve"> </w:t>
        </w:r>
        <w:r w:rsidRPr="00D81789">
          <w:rPr>
            <w:lang w:val="en-CA"/>
          </w:rPr>
          <w:t>configurations, respectively</w:t>
        </w:r>
        <w:r>
          <w:rPr>
            <w:lang w:val="en-CA"/>
          </w:rPr>
          <w:t>.</w:t>
        </w:r>
      </w:ins>
    </w:p>
    <w:p w14:paraId="32E635BD" w14:textId="165F2B43" w:rsidR="00A2020B" w:rsidRDefault="00A2020B" w:rsidP="00A2020B">
      <w:pPr>
        <w:rPr>
          <w:ins w:id="285" w:author="Jens-Rainer Ohm" w:date="2022-04-21T08:09:00Z"/>
          <w:lang w:val="en-CA"/>
        </w:rPr>
      </w:pPr>
      <w:ins w:id="286" w:author="Jens-Rainer Ohm" w:date="2022-04-21T07:56:00Z">
        <w:r>
          <w:rPr>
            <w:lang w:val="en-CA"/>
          </w:rPr>
          <w:t>It is reported that gain is also</w:t>
        </w:r>
      </w:ins>
      <w:ins w:id="287" w:author="Jens-Rainer Ohm" w:date="2022-04-21T07:57:00Z">
        <w:r>
          <w:rPr>
            <w:lang w:val="en-CA"/>
          </w:rPr>
          <w:t xml:space="preserve"> observed for class B, which had not been the case before</w:t>
        </w:r>
      </w:ins>
      <w:ins w:id="288" w:author="Jens-Rainer Ohm" w:date="2022-04-21T07:59:00Z">
        <w:r>
          <w:rPr>
            <w:lang w:val="en-CA"/>
          </w:rPr>
          <w:t xml:space="preserve"> (sequences Market Place and Ritual Dance)</w:t>
        </w:r>
      </w:ins>
      <w:ins w:id="289" w:author="Jens-Rainer Ohm" w:date="2022-04-21T07:58:00Z">
        <w:r>
          <w:rPr>
            <w:lang w:val="en-CA"/>
          </w:rPr>
          <w:t>.</w:t>
        </w:r>
      </w:ins>
      <w:ins w:id="290" w:author="Jens-Rainer Ohm" w:date="2022-04-21T07:59:00Z">
        <w:r>
          <w:rPr>
            <w:lang w:val="en-CA"/>
          </w:rPr>
          <w:t xml:space="preserve"> The proponents a</w:t>
        </w:r>
      </w:ins>
      <w:ins w:id="291" w:author="Jens-Rainer Ohm" w:date="2022-04-21T08:00:00Z">
        <w:r>
          <w:rPr>
            <w:lang w:val="en-CA"/>
          </w:rPr>
          <w:t>lso mention that the comparion against RPR is not completely fair, as the latter also uses an additional scaling factor 1.5x.</w:t>
        </w:r>
      </w:ins>
      <w:ins w:id="292" w:author="Jens-Rainer Ohm" w:date="2022-04-21T08:03:00Z">
        <w:r w:rsidR="00EF6CF7">
          <w:rPr>
            <w:lang w:val="en-CA"/>
          </w:rPr>
          <w:t xml:space="preserve"> It was noted that implementing 1.5x on NN technology may not be possible with the current architecture</w:t>
        </w:r>
      </w:ins>
      <w:ins w:id="293" w:author="Jens-Rainer Ohm" w:date="2022-04-21T08:04:00Z">
        <w:r w:rsidR="00EF6CF7">
          <w:rPr>
            <w:lang w:val="en-CA"/>
          </w:rPr>
          <w:t>, which uses the stride for upscaling by factor 2.</w:t>
        </w:r>
      </w:ins>
      <w:ins w:id="294" w:author="Jens-Rainer Ohm" w:date="2022-04-21T08:05:00Z">
        <w:r w:rsidR="00EF6CF7">
          <w:rPr>
            <w:lang w:val="en-CA"/>
          </w:rPr>
          <w:t xml:space="preserve"> It was pointed out that JVET-X00</w:t>
        </w:r>
      </w:ins>
      <w:ins w:id="295" w:author="Jens-Rainer Ohm" w:date="2022-04-21T08:08:00Z">
        <w:r w:rsidR="00EF6CF7">
          <w:rPr>
            <w:lang w:val="en-CA"/>
          </w:rPr>
          <w:t>74</w:t>
        </w:r>
      </w:ins>
      <w:ins w:id="296" w:author="Jens-Rainer Ohm" w:date="2022-04-21T08:05:00Z">
        <w:r w:rsidR="00EF6CF7">
          <w:rPr>
            <w:lang w:val="en-CA"/>
          </w:rPr>
          <w:t xml:space="preserve"> was another proposal that had used 1.5x.</w:t>
        </w:r>
      </w:ins>
    </w:p>
    <w:p w14:paraId="5C0B5CD0" w14:textId="6A1A9443" w:rsidR="00EF6CF7" w:rsidRDefault="00EF6CF7" w:rsidP="00A2020B">
      <w:pPr>
        <w:rPr>
          <w:ins w:id="297" w:author="Jens-Rainer Ohm" w:date="2022-04-21T08:00:00Z"/>
          <w:lang w:val="en-CA"/>
        </w:rPr>
      </w:pPr>
      <w:ins w:id="298" w:author="Jens-Rainer Ohm" w:date="2022-04-21T08:09:00Z">
        <w:r>
          <w:rPr>
            <w:lang w:val="en-CA"/>
          </w:rPr>
          <w:t xml:space="preserve">Further study of using more </w:t>
        </w:r>
      </w:ins>
      <w:ins w:id="299" w:author="Jens-Rainer Ohm" w:date="2022-04-21T08:10:00Z">
        <w:r>
          <w:rPr>
            <w:lang w:val="en-CA"/>
          </w:rPr>
          <w:t xml:space="preserve">flexible </w:t>
        </w:r>
      </w:ins>
      <w:ins w:id="300" w:author="Jens-Rainer Ohm" w:date="2022-04-21T08:09:00Z">
        <w:r>
          <w:rPr>
            <w:lang w:val="en-CA"/>
          </w:rPr>
          <w:t>scaling factors would be desirable.</w:t>
        </w:r>
      </w:ins>
    </w:p>
    <w:p w14:paraId="144C4FDA" w14:textId="18B6B6CB" w:rsidR="00A2020B" w:rsidRDefault="00A2020B" w:rsidP="00A2020B">
      <w:pPr>
        <w:rPr>
          <w:ins w:id="301" w:author="Jens-Rainer Ohm" w:date="2022-04-21T08:10:00Z"/>
          <w:lang w:val="en-CA"/>
        </w:rPr>
      </w:pPr>
      <w:ins w:id="302" w:author="Jens-Rainer Ohm" w:date="2022-04-21T08:01:00Z">
        <w:r>
          <w:rPr>
            <w:lang w:val="en-CA"/>
          </w:rPr>
          <w:t xml:space="preserve">How large is the number of cases with low resolution coding? Needs </w:t>
        </w:r>
      </w:ins>
      <w:ins w:id="303" w:author="Jens-Rainer Ohm" w:date="2022-04-21T08:02:00Z">
        <w:r>
          <w:rPr>
            <w:lang w:val="en-CA"/>
          </w:rPr>
          <w:t>more analysis.</w:t>
        </w:r>
      </w:ins>
    </w:p>
    <w:p w14:paraId="348F452A" w14:textId="050D5D58" w:rsidR="00EF6CF7" w:rsidRDefault="00EF6CF7" w:rsidP="00A2020B">
      <w:pPr>
        <w:rPr>
          <w:ins w:id="304" w:author="Jens-Rainer Ohm" w:date="2022-04-21T08:10:00Z"/>
          <w:lang w:val="en-CA"/>
        </w:rPr>
      </w:pPr>
      <w:ins w:id="305" w:author="Jens-Rainer Ohm" w:date="2022-04-21T08:10:00Z">
        <w:r>
          <w:rPr>
            <w:lang w:val="en-CA"/>
          </w:rPr>
          <w:t xml:space="preserve">It is pointed out that using NN technology also for downsampling </w:t>
        </w:r>
      </w:ins>
      <w:ins w:id="306" w:author="Jens-Rainer Ohm" w:date="2022-04-21T08:11:00Z">
        <w:r>
          <w:rPr>
            <w:lang w:val="en-CA"/>
          </w:rPr>
          <w:t>might be an option to improve performance, but that has not been studied so far.</w:t>
        </w:r>
      </w:ins>
    </w:p>
    <w:p w14:paraId="53B89920" w14:textId="77777777" w:rsidR="00CA54A0" w:rsidRPr="00CA54A0" w:rsidRDefault="00CA54A0" w:rsidP="00CA54A0">
      <w:pPr>
        <w:rPr>
          <w:lang w:val="en-CA"/>
        </w:rPr>
      </w:pPr>
    </w:p>
    <w:p w14:paraId="71B434FB" w14:textId="0BE77BCD" w:rsidR="00622997" w:rsidRDefault="007425E8" w:rsidP="00E82967">
      <w:pPr>
        <w:pStyle w:val="berschrift9"/>
        <w:rPr>
          <w:szCs w:val="24"/>
          <w:lang w:val="en-CA"/>
        </w:rPr>
      </w:pPr>
      <w:hyperlink r:id="rId195" w:history="1">
        <w:r w:rsidR="00622997" w:rsidRPr="000C13D4">
          <w:rPr>
            <w:color w:val="0000FF"/>
            <w:szCs w:val="24"/>
            <w:u w:val="single"/>
            <w:lang w:val="en-CA"/>
          </w:rPr>
          <w:t>JVET-Z0112</w:t>
        </w:r>
      </w:hyperlink>
      <w:r w:rsidR="00622997" w:rsidRPr="000C13D4">
        <w:rPr>
          <w:szCs w:val="24"/>
          <w:lang w:val="en-CA"/>
        </w:rPr>
        <w:t xml:space="preserve"> EE1-1.6: Test on Deep In-Loop Filter with Adaptive Parameter Selection and Residual Scaling based on SADL implementation [Y. Li, K. Zhang, L. Zhang (Bytedance), </w:t>
      </w:r>
      <w:hyperlink r:id="rId196" w:history="1">
        <w:r w:rsidR="00622997" w:rsidRPr="000C13D4">
          <w:rPr>
            <w:szCs w:val="24"/>
            <w:lang w:val="en-CA"/>
          </w:rPr>
          <w:t>H. Wang</w:t>
        </w:r>
      </w:hyperlink>
      <w:r w:rsidR="00622997" w:rsidRPr="000C13D4">
        <w:rPr>
          <w:szCs w:val="24"/>
          <w:lang w:val="en-CA"/>
        </w:rPr>
        <w:t>, M. Coban, A. M. Kotra, M. Karczewicz (Qualcomm), F. Galpin (InterDigital)]</w:t>
      </w:r>
    </w:p>
    <w:p w14:paraId="4A8529B5" w14:textId="3A56B679" w:rsidR="00CA54A0" w:rsidRDefault="001B1835" w:rsidP="00CA54A0">
      <w:pPr>
        <w:rPr>
          <w:ins w:id="307" w:author="Jens-Rainer Ohm" w:date="2022-04-21T08:20:00Z"/>
          <w:lang w:val="en-CA"/>
        </w:rPr>
      </w:pPr>
      <w:ins w:id="308" w:author="Jens-Rainer Ohm" w:date="2022-04-21T08:22:00Z">
        <w:r>
          <w:rPr>
            <w:lang w:val="en-CA"/>
          </w:rPr>
          <w:t>(</w:t>
        </w:r>
        <w:r w:rsidRPr="001B1835">
          <w:rPr>
            <w:highlight w:val="yellow"/>
            <w:lang w:val="en-CA"/>
            <w:rPrChange w:id="309" w:author="Jens-Rainer Ohm" w:date="2022-04-21T08:22:00Z">
              <w:rPr>
                <w:lang w:val="en-CA"/>
              </w:rPr>
            </w:rPrChange>
          </w:rPr>
          <w:t>abstract</w:t>
        </w:r>
        <w:r>
          <w:rPr>
            <w:lang w:val="en-CA"/>
          </w:rPr>
          <w:t>)</w:t>
        </w:r>
      </w:ins>
    </w:p>
    <w:p w14:paraId="1190EF75" w14:textId="48B6AEEE" w:rsidR="00547316" w:rsidRDefault="00547316" w:rsidP="00CA54A0">
      <w:pPr>
        <w:rPr>
          <w:ins w:id="310" w:author="Jens-Rainer Ohm" w:date="2022-04-21T08:21:00Z"/>
          <w:lang w:val="en-CA"/>
        </w:rPr>
      </w:pPr>
      <w:ins w:id="311" w:author="Jens-Rainer Ohm" w:date="2022-04-21T08:21:00Z">
        <w:r>
          <w:rPr>
            <w:lang w:val="en-CA"/>
          </w:rPr>
          <w:t xml:space="preserve">Almost identical with JVET-Y0143, only difference in </w:t>
        </w:r>
      </w:ins>
      <w:ins w:id="312" w:author="Jens-Rainer Ohm" w:date="2022-04-21T08:22:00Z">
        <w:r>
          <w:rPr>
            <w:lang w:val="en-CA"/>
          </w:rPr>
          <w:t>floating point calculation pytorch vs. SADL.</w:t>
        </w:r>
        <w:r w:rsidR="001B1835">
          <w:rPr>
            <w:lang w:val="en-CA"/>
          </w:rPr>
          <w:t xml:space="preserve"> No </w:t>
        </w:r>
      </w:ins>
      <w:ins w:id="313" w:author="Jens-Rainer Ohm" w:date="2022-04-21T08:23:00Z">
        <w:r w:rsidR="001B1835">
          <w:rPr>
            <w:lang w:val="en-CA"/>
          </w:rPr>
          <w:t>need for detailed presentation.</w:t>
        </w:r>
      </w:ins>
      <w:ins w:id="314" w:author="Jens-Rainer Ohm" w:date="2022-04-21T08:24:00Z">
        <w:r w:rsidR="001B1835">
          <w:rPr>
            <w:lang w:val="en-CA"/>
          </w:rPr>
          <w:t xml:space="preserve"> Proponents would rather prefer further study of 1.7 (see notes under JVET-Z0113).</w:t>
        </w:r>
      </w:ins>
    </w:p>
    <w:p w14:paraId="1FCE1FAD" w14:textId="77777777" w:rsidR="00547316" w:rsidRDefault="00547316" w:rsidP="00CA54A0">
      <w:pPr>
        <w:rPr>
          <w:lang w:val="en-CA"/>
        </w:rPr>
      </w:pPr>
    </w:p>
    <w:p w14:paraId="585B6929" w14:textId="77777777" w:rsidR="005B27D7" w:rsidRPr="000B1056" w:rsidRDefault="007425E8" w:rsidP="005B27D7">
      <w:pPr>
        <w:pStyle w:val="berschrift9"/>
        <w:rPr>
          <w:szCs w:val="24"/>
          <w:lang w:val="en-CA" w:eastAsia="en-DE"/>
        </w:rPr>
      </w:pPr>
      <w:hyperlink r:id="rId197" w:history="1">
        <w:r w:rsidR="005B27D7" w:rsidRPr="000B1056">
          <w:rPr>
            <w:color w:val="0000FF"/>
            <w:szCs w:val="24"/>
            <w:u w:val="single"/>
            <w:lang w:val="en-CA" w:eastAsia="en-DE"/>
          </w:rPr>
          <w:t>JVET-Z0170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-Z0112 (EE1-1.6: Test on Deep In-Loop Filter with Adaptive Parameter Selection and Residual Scaling based on SADL implementation) [Z. Dai (OPPO)] [late]</w:t>
      </w:r>
    </w:p>
    <w:p w14:paraId="758DB4BB" w14:textId="77777777" w:rsidR="005B27D7" w:rsidRPr="00CA54A0" w:rsidRDefault="005B27D7" w:rsidP="00CA54A0">
      <w:pPr>
        <w:rPr>
          <w:lang w:val="en-CA"/>
        </w:rPr>
      </w:pPr>
    </w:p>
    <w:p w14:paraId="29617626" w14:textId="77777777" w:rsidR="00622997" w:rsidRPr="000C13D4" w:rsidRDefault="007425E8" w:rsidP="00E82967">
      <w:pPr>
        <w:pStyle w:val="berschrift9"/>
        <w:rPr>
          <w:szCs w:val="24"/>
          <w:lang w:val="en-CA"/>
        </w:rPr>
      </w:pPr>
      <w:hyperlink r:id="rId198" w:history="1">
        <w:r w:rsidR="00622997" w:rsidRPr="000C13D4">
          <w:rPr>
            <w:color w:val="0000FF"/>
            <w:szCs w:val="24"/>
            <w:u w:val="single"/>
            <w:lang w:val="en-CA"/>
          </w:rPr>
          <w:t>JVET</w:t>
        </w:r>
        <w:r w:rsidR="00622997" w:rsidRPr="000C13D4">
          <w:rPr>
            <w:color w:val="0000FF"/>
            <w:szCs w:val="24"/>
            <w:u w:val="single"/>
            <w:lang w:val="en-CA"/>
          </w:rPr>
          <w:t>-</w:t>
        </w:r>
        <w:r w:rsidR="00622997" w:rsidRPr="000C13D4">
          <w:rPr>
            <w:color w:val="0000FF"/>
            <w:szCs w:val="24"/>
            <w:u w:val="single"/>
            <w:lang w:val="en-CA"/>
          </w:rPr>
          <w:t>Z0113</w:t>
        </w:r>
      </w:hyperlink>
      <w:r w:rsidR="00622997" w:rsidRPr="000C13D4">
        <w:rPr>
          <w:szCs w:val="24"/>
          <w:lang w:val="en-CA"/>
        </w:rPr>
        <w:t xml:space="preserve"> EE1-1.7: Combined Test of EE1-1.6 and EE1-1.3 [Y. Li, K. Zhang, L. Zhang (Bytedance), H. Wang, M. Coban, A. M. Kotra, M. Karczewicz (Qualcomm), F. Galpin (InterDigital), K. Andersson, J. Ström, D. Liu, R. Sjöberg (Ericsson)]</w:t>
      </w:r>
    </w:p>
    <w:p w14:paraId="29EF1CE1" w14:textId="77777777" w:rsidR="001B1835" w:rsidRPr="00BA64C6" w:rsidRDefault="001B1835" w:rsidP="001B1835">
      <w:pPr>
        <w:rPr>
          <w:ins w:id="315" w:author="Jens-Rainer Ohm" w:date="2022-04-21T08:24:00Z"/>
        </w:rPr>
      </w:pPr>
      <w:ins w:id="316" w:author="Jens-Rainer Ohm" w:date="2022-04-21T08:24:00Z">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r>
          <w:rPr>
            <w:lang w:eastAsia="zh-CN"/>
          </w:rPr>
          <w:t>nd implemented with SADL</w:t>
        </w:r>
        <w:r>
          <w:rPr>
            <w:rFonts w:hint="eastAsia"/>
            <w:lang w:val="en-CA" w:eastAsia="zh-CN"/>
          </w:rPr>
          <w:t>.</w:t>
        </w:r>
        <w:r>
          <w:rPr>
            <w:lang w:val="en-CA"/>
          </w:rPr>
          <w:t xml:space="preserve"> Two tests with CNN models of 8 and 16 residual blocks are presented to provide two different tradeoffs.</w:t>
        </w:r>
      </w:ins>
    </w:p>
    <w:p w14:paraId="55339BEF" w14:textId="77777777" w:rsidR="001B1835" w:rsidRPr="004C24BD" w:rsidRDefault="001B1835" w:rsidP="001B1835">
      <w:pPr>
        <w:rPr>
          <w:ins w:id="317" w:author="Jens-Rainer Ohm" w:date="2022-04-21T08:24:00Z"/>
          <w:lang w:val="en-CA"/>
        </w:rPr>
      </w:pPr>
      <w:ins w:id="318" w:author="Jens-Rainer Ohm" w:date="2022-04-21T08:24:00Z">
        <w:r>
          <w:rPr>
            <w:lang w:val="en-CA"/>
          </w:rPr>
          <w:t xml:space="preserve">Compared with VTM-11.0 + NewMCTF,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Cb,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BD-rate reductions for {Y, Cb, Cr} under RA, and AI configurations.</w:t>
        </w:r>
      </w:ins>
    </w:p>
    <w:p w14:paraId="601FA12E" w14:textId="0D1E26EC" w:rsidR="009F0EA8" w:rsidRDefault="006A00FF" w:rsidP="0039274E">
      <w:pPr>
        <w:rPr>
          <w:ins w:id="319" w:author="Jens-Rainer Ohm" w:date="2022-04-21T08:34:00Z"/>
          <w:szCs w:val="22"/>
          <w:lang w:val="en-CA"/>
        </w:rPr>
      </w:pPr>
      <w:ins w:id="320" w:author="Jens-Rainer Ohm" w:date="2022-04-21T08:28:00Z">
        <w:r w:rsidRPr="006A00FF">
          <w:rPr>
            <w:szCs w:val="22"/>
            <w:lang w:val="en-CA"/>
            <w:rPrChange w:id="321" w:author="Jens-Rainer Ohm" w:date="2022-04-21T08:32:00Z">
              <w:rPr>
                <w:sz w:val="24"/>
                <w:szCs w:val="24"/>
                <w:lang w:val="en-CA"/>
              </w:rPr>
            </w:rPrChange>
          </w:rPr>
          <w:t>A scaling factor for the residual signal generated by the neural net</w:t>
        </w:r>
      </w:ins>
      <w:ins w:id="322" w:author="Jens-Rainer Ohm" w:date="2022-04-21T08:29:00Z">
        <w:r w:rsidRPr="006A00FF">
          <w:rPr>
            <w:szCs w:val="22"/>
            <w:lang w:val="en-CA"/>
            <w:rPrChange w:id="323" w:author="Jens-Rainer Ohm" w:date="2022-04-21T08:32:00Z">
              <w:rPr>
                <w:sz w:val="24"/>
                <w:szCs w:val="24"/>
                <w:lang w:val="en-CA"/>
              </w:rPr>
            </w:rPrChange>
          </w:rPr>
          <w:t>work is signaled per color component and per picture.</w:t>
        </w:r>
      </w:ins>
      <w:ins w:id="324" w:author="Jens-Rainer Ohm" w:date="2022-04-21T08:30:00Z">
        <w:r w:rsidRPr="006A00FF">
          <w:rPr>
            <w:szCs w:val="22"/>
            <w:lang w:val="en-CA"/>
            <w:rPrChange w:id="325" w:author="Jens-Rainer Ohm" w:date="2022-04-21T08:32:00Z">
              <w:rPr>
                <w:sz w:val="24"/>
                <w:szCs w:val="24"/>
                <w:lang w:val="en-CA"/>
              </w:rPr>
            </w:rPrChange>
          </w:rPr>
          <w:t xml:space="preserve"> </w:t>
        </w:r>
      </w:ins>
      <w:ins w:id="326" w:author="Jens-Rainer Ohm" w:date="2022-04-21T08:32:00Z">
        <w:r w:rsidR="000845B3">
          <w:rPr>
            <w:szCs w:val="22"/>
            <w:lang w:val="en-CA"/>
          </w:rPr>
          <w:t>The criterion is mi</w:t>
        </w:r>
      </w:ins>
      <w:ins w:id="327" w:author="Jens-Rainer Ohm" w:date="2022-04-21T08:33:00Z">
        <w:r w:rsidR="000845B3">
          <w:rPr>
            <w:szCs w:val="22"/>
            <w:lang w:val="en-CA"/>
          </w:rPr>
          <w:t xml:space="preserve">nimization of MSE. </w:t>
        </w:r>
      </w:ins>
      <w:ins w:id="328" w:author="Jens-Rainer Ohm" w:date="2022-04-21T08:30:00Z">
        <w:r w:rsidRPr="006A00FF">
          <w:rPr>
            <w:szCs w:val="22"/>
            <w:lang w:val="en-CA"/>
            <w:rPrChange w:id="329" w:author="Jens-Rainer Ohm" w:date="2022-04-21T08:32:00Z">
              <w:rPr>
                <w:sz w:val="24"/>
                <w:szCs w:val="24"/>
                <w:lang w:val="en-CA"/>
              </w:rPr>
            </w:rPrChange>
          </w:rPr>
          <w:t>The factor is quantized.</w:t>
        </w:r>
      </w:ins>
    </w:p>
    <w:p w14:paraId="58C7F2D7" w14:textId="79B5DD86" w:rsidR="000845B3" w:rsidRPr="006A00FF" w:rsidRDefault="000845B3" w:rsidP="0039274E">
      <w:pPr>
        <w:rPr>
          <w:ins w:id="330" w:author="Jens-Rainer Ohm" w:date="2022-04-21T08:29:00Z"/>
          <w:szCs w:val="22"/>
          <w:lang w:val="en-CA"/>
          <w:rPrChange w:id="331" w:author="Jens-Rainer Ohm" w:date="2022-04-21T08:32:00Z">
            <w:rPr>
              <w:ins w:id="332" w:author="Jens-Rainer Ohm" w:date="2022-04-21T08:29:00Z"/>
              <w:sz w:val="24"/>
              <w:szCs w:val="24"/>
              <w:lang w:val="en-CA"/>
            </w:rPr>
          </w:rPrChange>
        </w:rPr>
      </w:pPr>
      <w:ins w:id="333" w:author="Jens-Rainer Ohm" w:date="2022-04-21T08:34:00Z">
        <w:r>
          <w:rPr>
            <w:szCs w:val="22"/>
            <w:lang w:val="en-CA"/>
          </w:rPr>
          <w:t xml:space="preserve">There is also a block-level control </w:t>
        </w:r>
      </w:ins>
      <w:ins w:id="334" w:author="Jens-Rainer Ohm" w:date="2022-04-21T08:35:00Z">
        <w:r>
          <w:rPr>
            <w:szCs w:val="22"/>
            <w:lang w:val="en-CA"/>
          </w:rPr>
          <w:t>for disabling NN filtering. In that case, conventional DBF is invoked.</w:t>
        </w:r>
      </w:ins>
    </w:p>
    <w:p w14:paraId="684CD965" w14:textId="681360CB" w:rsidR="006A00FF" w:rsidRDefault="006A00FF" w:rsidP="0039274E">
      <w:pPr>
        <w:rPr>
          <w:ins w:id="335" w:author="Jens-Rainer Ohm" w:date="2022-04-21T08:34:00Z"/>
          <w:szCs w:val="22"/>
          <w:lang w:val="en-CA"/>
        </w:rPr>
      </w:pPr>
      <w:ins w:id="336" w:author="Jens-Rainer Ohm" w:date="2022-04-21T08:29:00Z">
        <w:r w:rsidRPr="006A00FF">
          <w:rPr>
            <w:szCs w:val="22"/>
            <w:lang w:val="en-CA"/>
            <w:rPrChange w:id="337" w:author="Jens-Rainer Ohm" w:date="2022-04-21T08:32:00Z">
              <w:rPr>
                <w:sz w:val="24"/>
                <w:szCs w:val="24"/>
                <w:lang w:val="en-CA"/>
              </w:rPr>
            </w:rPrChange>
          </w:rPr>
          <w:t>Further study on SADL implementation</w:t>
        </w:r>
      </w:ins>
      <w:ins w:id="338" w:author="Jens-Rainer Ohm" w:date="2022-04-21T08:30:00Z">
        <w:r w:rsidRPr="006A00FF">
          <w:rPr>
            <w:szCs w:val="22"/>
            <w:lang w:val="en-CA"/>
            <w:rPrChange w:id="339" w:author="Jens-Rainer Ohm" w:date="2022-04-21T08:32:00Z">
              <w:rPr>
                <w:sz w:val="24"/>
                <w:szCs w:val="24"/>
                <w:lang w:val="en-CA"/>
              </w:rPr>
            </w:rPrChange>
          </w:rPr>
          <w:t xml:space="preserve"> (fixed-point)</w:t>
        </w:r>
      </w:ins>
      <w:ins w:id="340" w:author="Jens-Rainer Ohm" w:date="2022-04-21T08:31:00Z">
        <w:r w:rsidRPr="006A00FF">
          <w:rPr>
            <w:szCs w:val="22"/>
            <w:lang w:val="en-CA"/>
            <w:rPrChange w:id="341" w:author="Jens-Rainer Ohm" w:date="2022-04-21T08:32:00Z">
              <w:rPr>
                <w:sz w:val="24"/>
                <w:szCs w:val="24"/>
                <w:lang w:val="en-CA"/>
              </w:rPr>
            </w:rPrChange>
          </w:rPr>
          <w:t xml:space="preserve">, and better adaptation e.g. of scaling factor </w:t>
        </w:r>
      </w:ins>
      <w:ins w:id="342" w:author="Jens-Rainer Ohm" w:date="2022-04-21T08:33:00Z">
        <w:r w:rsidR="000845B3">
          <w:rPr>
            <w:szCs w:val="22"/>
            <w:lang w:val="en-CA"/>
          </w:rPr>
          <w:t xml:space="preserve">optimization </w:t>
        </w:r>
      </w:ins>
      <w:ins w:id="343" w:author="Jens-Rainer Ohm" w:date="2022-04-21T08:31:00Z">
        <w:r w:rsidRPr="006A00FF">
          <w:rPr>
            <w:szCs w:val="22"/>
            <w:lang w:val="en-CA"/>
            <w:rPrChange w:id="344" w:author="Jens-Rainer Ohm" w:date="2022-04-21T08:32:00Z">
              <w:rPr>
                <w:sz w:val="24"/>
                <w:szCs w:val="24"/>
                <w:lang w:val="en-CA"/>
              </w:rPr>
            </w:rPrChange>
          </w:rPr>
          <w:t>to reduced artifacts which were observed in subjective viewing.</w:t>
        </w:r>
      </w:ins>
    </w:p>
    <w:p w14:paraId="4A753279" w14:textId="77777777" w:rsidR="000845B3" w:rsidRPr="006A00FF" w:rsidRDefault="000845B3" w:rsidP="0039274E">
      <w:pPr>
        <w:rPr>
          <w:szCs w:val="22"/>
          <w:lang w:val="en-CA"/>
          <w:rPrChange w:id="345" w:author="Jens-Rainer Ohm" w:date="2022-04-21T08:32:00Z">
            <w:rPr>
              <w:sz w:val="24"/>
              <w:szCs w:val="24"/>
              <w:lang w:val="en-CA"/>
            </w:rPr>
          </w:rPrChange>
        </w:rPr>
      </w:pPr>
    </w:p>
    <w:p w14:paraId="5A31035C" w14:textId="77777777" w:rsidR="005B27D7" w:rsidRPr="000B1056" w:rsidRDefault="007425E8" w:rsidP="005B27D7">
      <w:pPr>
        <w:pStyle w:val="berschrift9"/>
        <w:rPr>
          <w:szCs w:val="24"/>
          <w:lang w:val="en-CA" w:eastAsia="en-DE"/>
        </w:rPr>
      </w:pPr>
      <w:hyperlink r:id="rId199" w:history="1">
        <w:r w:rsidR="005B27D7" w:rsidRPr="000B1056">
          <w:rPr>
            <w:color w:val="0000FF"/>
            <w:szCs w:val="24"/>
            <w:u w:val="single"/>
            <w:lang w:val="en-CA" w:eastAsia="en-DE"/>
          </w:rPr>
          <w:t>JVET-Z0171</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-Z0113 (EE1-1.7: Combined Test of EE1-1.6 and EE1-1.3) [Z. Dai (OPPO)] [late]</w:t>
      </w:r>
    </w:p>
    <w:p w14:paraId="32CC143C" w14:textId="77777777" w:rsidR="005B27D7" w:rsidRPr="000C13D4" w:rsidRDefault="005B27D7" w:rsidP="0039274E">
      <w:pPr>
        <w:rPr>
          <w:sz w:val="24"/>
          <w:szCs w:val="24"/>
          <w:lang w:val="en-CA"/>
        </w:rPr>
      </w:pPr>
    </w:p>
    <w:p w14:paraId="5EB42D5D" w14:textId="76758797"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CA54A0">
        <w:rPr>
          <w:szCs w:val="24"/>
          <w:lang w:val="en-CA"/>
        </w:rPr>
        <w:t>7</w:t>
      </w:r>
      <w:r w:rsidRPr="00172D2C">
        <w:rPr>
          <w:szCs w:val="24"/>
          <w:lang w:val="en-CA"/>
        </w:rPr>
        <w:t>)</w:t>
      </w:r>
    </w:p>
    <w:bookmarkEnd w:id="127"/>
    <w:p w14:paraId="0293FBFD" w14:textId="572AF516" w:rsidR="002071D6" w:rsidRDefault="002071D6" w:rsidP="002071D6">
      <w:pPr>
        <w:rPr>
          <w:lang w:val="en-CA"/>
        </w:rPr>
      </w:pPr>
      <w:r w:rsidRPr="00172D2C">
        <w:rPr>
          <w:lang w:val="en-CA"/>
        </w:rPr>
        <w:t xml:space="preserve">Contributions in this area were discussed in session </w:t>
      </w:r>
      <w:del w:id="346" w:author="Jens-Rainer Ohm" w:date="2022-04-21T08:37:00Z">
        <w:r w:rsidDel="00A9548E">
          <w:rPr>
            <w:lang w:val="en-CA"/>
          </w:rPr>
          <w:delText>X</w:delText>
        </w:r>
        <w:r w:rsidRPr="00172D2C" w:rsidDel="00A9548E">
          <w:rPr>
            <w:lang w:val="en-CA"/>
          </w:rPr>
          <w:delText xml:space="preserve"> </w:delText>
        </w:r>
      </w:del>
      <w:ins w:id="347" w:author="Jens-Rainer Ohm" w:date="2022-04-21T08:37:00Z">
        <w:r w:rsidR="00A9548E">
          <w:rPr>
            <w:lang w:val="en-CA"/>
          </w:rPr>
          <w:t>4</w:t>
        </w:r>
        <w:r w:rsidR="00A9548E" w:rsidRPr="00172D2C">
          <w:rPr>
            <w:lang w:val="en-CA"/>
          </w:rPr>
          <w:t xml:space="preserve"> </w:t>
        </w:r>
      </w:ins>
      <w:r w:rsidRPr="00172D2C">
        <w:rPr>
          <w:lang w:val="en-CA"/>
        </w:rPr>
        <w:t xml:space="preserve">at </w:t>
      </w:r>
      <w:del w:id="348" w:author="Jens-Rainer Ohm" w:date="2022-04-21T08:37:00Z">
        <w:r w:rsidDel="00A9548E">
          <w:rPr>
            <w:lang w:val="en-CA"/>
          </w:rPr>
          <w:delText>XXXX</w:delText>
        </w:r>
      </w:del>
      <w:ins w:id="349" w:author="Jens-Rainer Ohm" w:date="2022-04-21T08:37:00Z">
        <w:r w:rsidR="00A9548E">
          <w:rPr>
            <w:lang w:val="en-CA"/>
          </w:rPr>
          <w:t>0640</w:t>
        </w:r>
      </w:ins>
      <w:r w:rsidRPr="00172D2C">
        <w:rPr>
          <w:lang w:val="en-CA"/>
        </w:rPr>
        <w:t>–</w:t>
      </w:r>
      <w:del w:id="350" w:author="Jens-Rainer Ohm" w:date="2022-04-21T09:09:00Z">
        <w:r w:rsidDel="00810ED9">
          <w:rPr>
            <w:lang w:val="en-CA"/>
          </w:rPr>
          <w:delText>XXXX</w:delText>
        </w:r>
        <w:r w:rsidRPr="00172D2C" w:rsidDel="00810ED9">
          <w:rPr>
            <w:lang w:val="en-CA"/>
          </w:rPr>
          <w:delText xml:space="preserve"> </w:delText>
        </w:r>
      </w:del>
      <w:ins w:id="351" w:author="Jens-Rainer Ohm" w:date="2022-04-21T09:09:00Z">
        <w:r w:rsidR="00810ED9">
          <w:rPr>
            <w:lang w:val="en-CA"/>
          </w:rPr>
          <w:t>0710</w:t>
        </w:r>
        <w:r w:rsidR="00810ED9" w:rsidRPr="00172D2C">
          <w:rPr>
            <w:lang w:val="en-CA"/>
          </w:rPr>
          <w:t xml:space="preserve"> </w:t>
        </w:r>
      </w:ins>
      <w:r w:rsidRPr="00172D2C">
        <w:rPr>
          <w:lang w:val="en-CA"/>
        </w:rPr>
        <w:t xml:space="preserve">UTC </w:t>
      </w:r>
      <w:ins w:id="352" w:author="Jens-Rainer Ohm" w:date="2022-04-21T09:10:00Z">
        <w:r w:rsidR="00810ED9">
          <w:rPr>
            <w:lang w:val="en-CA"/>
          </w:rPr>
          <w:t>and session 5 at 0735</w:t>
        </w:r>
        <w:r w:rsidR="00810ED9" w:rsidRPr="00172D2C">
          <w:rPr>
            <w:lang w:val="en-CA"/>
          </w:rPr>
          <w:t>–</w:t>
        </w:r>
        <w:r w:rsidR="00810ED9">
          <w:rPr>
            <w:lang w:val="en-CA"/>
          </w:rPr>
          <w:t>0</w:t>
        </w:r>
      </w:ins>
      <w:ins w:id="353" w:author="Jens-Rainer Ohm" w:date="2022-04-21T10:46:00Z">
        <w:r w:rsidR="008928C4">
          <w:rPr>
            <w:lang w:val="en-CA"/>
          </w:rPr>
          <w:t>845</w:t>
        </w:r>
      </w:ins>
      <w:ins w:id="354" w:author="Jens-Rainer Ohm" w:date="2022-04-21T09:10:00Z">
        <w:r w:rsidR="00810ED9">
          <w:rPr>
            <w:lang w:val="en-CA"/>
          </w:rPr>
          <w:t xml:space="preserve"> </w:t>
        </w:r>
      </w:ins>
      <w:r w:rsidRPr="00172D2C">
        <w:rPr>
          <w:lang w:val="en-CA"/>
        </w:rPr>
        <w:t xml:space="preserve">on </w:t>
      </w:r>
      <w:del w:id="355" w:author="Jens-Rainer Ohm" w:date="2022-04-21T08:37:00Z">
        <w:r w:rsidDel="00A9548E">
          <w:rPr>
            <w:lang w:val="en-CA"/>
          </w:rPr>
          <w:delText>XX</w:delText>
        </w:r>
        <w:r w:rsidRPr="00172D2C" w:rsidDel="00A9548E">
          <w:rPr>
            <w:lang w:val="en-CA"/>
          </w:rPr>
          <w:delText xml:space="preserve">day </w:delText>
        </w:r>
      </w:del>
      <w:ins w:id="356" w:author="Jens-Rainer Ohm" w:date="2022-04-21T08:37:00Z">
        <w:r w:rsidR="00A9548E">
          <w:rPr>
            <w:lang w:val="en-CA"/>
          </w:rPr>
          <w:t>Thurs</w:t>
        </w:r>
        <w:r w:rsidR="00A9548E" w:rsidRPr="00172D2C">
          <w:rPr>
            <w:lang w:val="en-CA"/>
          </w:rPr>
          <w:t xml:space="preserve">day </w:t>
        </w:r>
      </w:ins>
      <w:del w:id="357" w:author="Jens-Rainer Ohm" w:date="2022-04-21T08:37:00Z">
        <w:r w:rsidDel="00A9548E">
          <w:rPr>
            <w:lang w:val="en-CA"/>
          </w:rPr>
          <w:delText>2X</w:delText>
        </w:r>
        <w:r w:rsidRPr="00172D2C" w:rsidDel="00A9548E">
          <w:rPr>
            <w:lang w:val="en-CA"/>
          </w:rPr>
          <w:delText xml:space="preserve"> </w:delText>
        </w:r>
      </w:del>
      <w:ins w:id="358" w:author="Jens-Rainer Ohm" w:date="2022-04-21T08:37:00Z">
        <w:r w:rsidR="00A9548E">
          <w:rPr>
            <w:lang w:val="en-CA"/>
          </w:rPr>
          <w:t>21</w:t>
        </w:r>
        <w:r w:rsidR="00A9548E" w:rsidRPr="00172D2C">
          <w:rPr>
            <w:lang w:val="en-CA"/>
          </w:rPr>
          <w:t xml:space="preserve"> </w:t>
        </w:r>
      </w:ins>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7425E8" w:rsidP="00E82967">
      <w:pPr>
        <w:pStyle w:val="berschrift9"/>
        <w:rPr>
          <w:szCs w:val="24"/>
          <w:lang w:val="en-CA"/>
        </w:rPr>
      </w:pPr>
      <w:hyperlink r:id="rId200" w:history="1">
        <w:r w:rsidR="009F0EA8" w:rsidRPr="000C13D4">
          <w:rPr>
            <w:color w:val="0000FF"/>
            <w:szCs w:val="24"/>
            <w:u w:val="single"/>
            <w:lang w:val="en-CA"/>
          </w:rPr>
          <w:t>JVET-</w:t>
        </w:r>
        <w:r w:rsidR="009F0EA8" w:rsidRPr="000C13D4">
          <w:rPr>
            <w:color w:val="0000FF"/>
            <w:szCs w:val="24"/>
            <w:u w:val="single"/>
            <w:lang w:val="en-CA"/>
          </w:rPr>
          <w:t>Z</w:t>
        </w:r>
        <w:r w:rsidR="009F0EA8" w:rsidRPr="000C13D4">
          <w:rPr>
            <w:color w:val="0000FF"/>
            <w:szCs w:val="24"/>
            <w:u w:val="single"/>
            <w:lang w:val="en-CA"/>
          </w:rPr>
          <w:t>0087</w:t>
        </w:r>
      </w:hyperlink>
      <w:r w:rsidR="009F0EA8" w:rsidRPr="000C13D4">
        <w:rPr>
          <w:szCs w:val="24"/>
          <w:lang w:val="en-CA"/>
        </w:rPr>
        <w:t xml:space="preserve"> EE1-related: ALF-SPLIT based on JVET-Z0070 and JVET-Y0078 [W. Zou, Y. Zhou, C. M. Gu (Xidian Univ.), C. Huang, Y. X. Bai (ZTE)]</w:t>
      </w:r>
    </w:p>
    <w:p w14:paraId="210F5DD6" w14:textId="6577B744" w:rsidR="00A87102" w:rsidRDefault="00A9548E" w:rsidP="00EC7E14">
      <w:pPr>
        <w:rPr>
          <w:ins w:id="359" w:author="Jens-Rainer Ohm" w:date="2022-04-21T08:38:00Z"/>
          <w:lang w:val="en-CA"/>
        </w:rPr>
      </w:pPr>
      <w:ins w:id="360" w:author="Jens-Rainer Ohm" w:date="2022-04-21T08:38:00Z">
        <w:r w:rsidRPr="00A9548E">
          <w:rPr>
            <w:lang w:val="en-CA"/>
          </w:rPr>
          <w:t>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EncT, DecT} is { 0.02%, -0.62%, -0.79%, 100%, 100%} for AI and {xx} for RA; compared with VTM-11.0 + NewMCTF, the overall coding performance impact for {Y, U, V, EncT, DecT} is { -7.24%, -20.29%, -20.77%, 147%, 34360% } for AI and {xx} for RA. When ALF-SPLIT is integrated into JVET-Y0078, compared with JVET-Y0078, the overall coding performance impact for {Y, U, V, EncT, DecT} is { 0.02%, -0.69%, -0.43%, 100%, 100% } for AI and {xx} for RA; compared with VTM-11.0 + NewMCTF, the overall coding performance impact for {Y, U, V, EncT, DecT} is { -7.32%, -19.13%, -18.73%, 129%, 34209% } for AI and {xx} for RA.</w:t>
        </w:r>
      </w:ins>
    </w:p>
    <w:p w14:paraId="3CBE9D25" w14:textId="7C0A8BF0" w:rsidR="00A9548E" w:rsidRDefault="009022CC" w:rsidP="00EC7E14">
      <w:pPr>
        <w:rPr>
          <w:ins w:id="361" w:author="Jens-Rainer Ohm" w:date="2022-04-21T08:43:00Z"/>
          <w:lang w:val="en-CA"/>
        </w:rPr>
      </w:pPr>
      <w:ins w:id="362" w:author="Jens-Rainer Ohm" w:date="2022-04-21T08:40:00Z">
        <w:r>
          <w:rPr>
            <w:lang w:val="en-CA"/>
          </w:rPr>
          <w:t>“ALF split” method was also investigated to be benefi</w:t>
        </w:r>
      </w:ins>
      <w:ins w:id="363" w:author="Jens-Rainer Ohm" w:date="2022-04-21T08:41:00Z">
        <w:r>
          <w:rPr>
            <w:lang w:val="en-CA"/>
          </w:rPr>
          <w:t>cial in combination with other proposals such as JVET-Z0070.</w:t>
        </w:r>
      </w:ins>
    </w:p>
    <w:p w14:paraId="3BA78321" w14:textId="2172A759" w:rsidR="00617BF0" w:rsidRDefault="00617BF0" w:rsidP="00EC7E14">
      <w:pPr>
        <w:rPr>
          <w:ins w:id="364" w:author="Jens-Rainer Ohm" w:date="2022-04-21T08:48:00Z"/>
          <w:lang w:val="en-CA"/>
        </w:rPr>
      </w:pPr>
      <w:ins w:id="365" w:author="Jens-Rainer Ohm" w:date="2022-04-21T08:43:00Z">
        <w:r>
          <w:rPr>
            <w:lang w:val="en-CA"/>
          </w:rPr>
          <w:lastRenderedPageBreak/>
          <w:t xml:space="preserve">No impact on encoder/decoder </w:t>
        </w:r>
        <w:proofErr w:type="gramStart"/>
        <w:r>
          <w:rPr>
            <w:lang w:val="en-CA"/>
          </w:rPr>
          <w:t>run</w:t>
        </w:r>
        <w:proofErr w:type="gramEnd"/>
        <w:r>
          <w:rPr>
            <w:lang w:val="en-CA"/>
          </w:rPr>
          <w:t xml:space="preserve"> time. </w:t>
        </w:r>
      </w:ins>
      <w:ins w:id="366" w:author="Jens-Rainer Ohm" w:date="2022-04-21T08:44:00Z">
        <w:r>
          <w:rPr>
            <w:lang w:val="en-CA"/>
          </w:rPr>
          <w:t>Beneficial for chroma only</w:t>
        </w:r>
      </w:ins>
      <w:ins w:id="367" w:author="Jens-Rainer Ohm" w:date="2022-04-21T08:45:00Z">
        <w:r>
          <w:rPr>
            <w:lang w:val="en-CA"/>
          </w:rPr>
          <w:t xml:space="preserve">, mainly for classes C </w:t>
        </w:r>
      </w:ins>
      <w:ins w:id="368" w:author="Jens-Rainer Ohm" w:date="2022-04-21T08:46:00Z">
        <w:r>
          <w:rPr>
            <w:lang w:val="en-CA"/>
          </w:rPr>
          <w:t>(h</w:t>
        </w:r>
      </w:ins>
      <w:ins w:id="369" w:author="Jens-Rainer Ohm" w:date="2022-04-21T08:47:00Z">
        <w:r>
          <w:rPr>
            <w:lang w:val="en-CA"/>
          </w:rPr>
          <w:t xml:space="preserve">ighest for Party Scene) </w:t>
        </w:r>
      </w:ins>
      <w:ins w:id="370" w:author="Jens-Rainer Ohm" w:date="2022-04-21T08:45:00Z">
        <w:r>
          <w:rPr>
            <w:lang w:val="en-CA"/>
          </w:rPr>
          <w:t>and D</w:t>
        </w:r>
      </w:ins>
      <w:ins w:id="371" w:author="Jens-Rainer Ohm" w:date="2022-04-21T08:44:00Z">
        <w:r>
          <w:rPr>
            <w:lang w:val="en-CA"/>
          </w:rPr>
          <w:t xml:space="preserve">. </w:t>
        </w:r>
      </w:ins>
      <w:ins w:id="372" w:author="Jens-Rainer Ohm" w:date="2022-04-21T08:43:00Z">
        <w:r>
          <w:rPr>
            <w:lang w:val="en-CA"/>
          </w:rPr>
          <w:t>Very slight BD rate increase on luma, due t</w:t>
        </w:r>
      </w:ins>
      <w:ins w:id="373" w:author="Jens-Rainer Ohm" w:date="2022-04-21T08:44:00Z">
        <w:r>
          <w:rPr>
            <w:lang w:val="en-CA"/>
          </w:rPr>
          <w:t>o additional signalling.</w:t>
        </w:r>
      </w:ins>
    </w:p>
    <w:p w14:paraId="468ABF26" w14:textId="55C777B7" w:rsidR="00617BF0" w:rsidRDefault="00617BF0" w:rsidP="00EC7E14">
      <w:pPr>
        <w:rPr>
          <w:ins w:id="374" w:author="Jens-Rainer Ohm" w:date="2022-04-21T08:48:00Z"/>
          <w:lang w:val="en-CA"/>
        </w:rPr>
      </w:pPr>
      <w:ins w:id="375" w:author="Jens-Rainer Ohm" w:date="2022-04-21T08:48:00Z">
        <w:r>
          <w:rPr>
            <w:lang w:val="en-CA"/>
          </w:rPr>
          <w:t>No intent to investigate in EE, the information brought in the proposal is interesting.</w:t>
        </w:r>
      </w:ins>
    </w:p>
    <w:p w14:paraId="60488763" w14:textId="77777777" w:rsidR="00617BF0" w:rsidRPr="00EC7E14" w:rsidRDefault="00617BF0" w:rsidP="00EC7E14">
      <w:pPr>
        <w:rPr>
          <w:lang w:val="en-CA"/>
        </w:rPr>
      </w:pPr>
    </w:p>
    <w:p w14:paraId="3632A1E1" w14:textId="307D045D" w:rsidR="009F0EA8" w:rsidRDefault="007425E8" w:rsidP="00E82967">
      <w:pPr>
        <w:pStyle w:val="berschrift9"/>
        <w:rPr>
          <w:szCs w:val="24"/>
          <w:lang w:val="en-CA"/>
        </w:rPr>
      </w:pPr>
      <w:hyperlink r:id="rId201" w:history="1">
        <w:r w:rsidR="009F0EA8" w:rsidRPr="000C13D4">
          <w:rPr>
            <w:color w:val="0000FF"/>
            <w:szCs w:val="24"/>
            <w:u w:val="single"/>
            <w:lang w:val="en-CA"/>
          </w:rPr>
          <w:t>JVET-Z0</w:t>
        </w:r>
        <w:r w:rsidR="009F0EA8" w:rsidRPr="000C13D4">
          <w:rPr>
            <w:color w:val="0000FF"/>
            <w:szCs w:val="24"/>
            <w:u w:val="single"/>
            <w:lang w:val="en-CA"/>
          </w:rPr>
          <w:t>0</w:t>
        </w:r>
        <w:r w:rsidR="009F0EA8" w:rsidRPr="000C13D4">
          <w:rPr>
            <w:color w:val="0000FF"/>
            <w:szCs w:val="24"/>
            <w:u w:val="single"/>
            <w:lang w:val="en-CA"/>
          </w:rPr>
          <w:t>92</w:t>
        </w:r>
      </w:hyperlink>
      <w:r w:rsidR="009F0EA8" w:rsidRPr="000C13D4">
        <w:rPr>
          <w:szCs w:val="24"/>
          <w:lang w:val="en-CA"/>
        </w:rPr>
        <w:t xml:space="preserve"> EE1-related: Additional results on Test 1.1 and Test 1.2 with 8-bit quantization [L. Wang, X. Xu, S. Liu (Tencent), F. Galpin (InterDigital)]</w:t>
      </w:r>
    </w:p>
    <w:p w14:paraId="6B33C0AF" w14:textId="14977A3C" w:rsidR="00617BF0" w:rsidRPr="00617BF0" w:rsidRDefault="00617BF0" w:rsidP="00617BF0">
      <w:pPr>
        <w:rPr>
          <w:ins w:id="376" w:author="Jens-Rainer Ohm" w:date="2022-04-21T08:49:00Z"/>
          <w:lang w:val="en-CA"/>
        </w:rPr>
      </w:pPr>
      <w:ins w:id="377" w:author="Jens-Rainer Ohm" w:date="2022-04-21T08:49:00Z">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ins>
    </w:p>
    <w:p w14:paraId="3B73E04D" w14:textId="77777777" w:rsidR="00617BF0" w:rsidRPr="00617BF0" w:rsidRDefault="00617BF0" w:rsidP="00617BF0">
      <w:pPr>
        <w:rPr>
          <w:ins w:id="378" w:author="Jens-Rainer Ohm" w:date="2022-04-21T08:49:00Z"/>
          <w:lang w:val="en-CA"/>
        </w:rPr>
      </w:pPr>
      <w:ins w:id="379" w:author="Jens-Rainer Ohm" w:date="2022-04-21T08:49:00Z">
        <w:r w:rsidRPr="00617BF0">
          <w:rPr>
            <w:lang w:val="en-CA"/>
          </w:rPr>
          <w:t>Filter 1 (based on EE1-1.1, 2 models, 8-bit, SADL implementation):</w:t>
        </w:r>
      </w:ins>
    </w:p>
    <w:p w14:paraId="6770C502" w14:textId="77777777" w:rsidR="00617BF0" w:rsidRPr="00617BF0" w:rsidRDefault="00617BF0" w:rsidP="00617BF0">
      <w:pPr>
        <w:rPr>
          <w:ins w:id="380" w:author="Jens-Rainer Ohm" w:date="2022-04-21T08:49:00Z"/>
          <w:lang w:val="en-CA"/>
        </w:rPr>
      </w:pPr>
      <w:ins w:id="381" w:author="Jens-Rainer Ohm" w:date="2022-04-21T08:49:00Z">
        <w:r w:rsidRPr="00617BF0">
          <w:rPr>
            <w:lang w:val="en-CA"/>
          </w:rPr>
          <w:t>{-8.24%, -18.96%, -18.14%}, {-6.94%, -16.33%, -15.25%}, {-6.28%, -14.98%, -16.14%}</w:t>
        </w:r>
      </w:ins>
    </w:p>
    <w:p w14:paraId="6C42D22A" w14:textId="77777777" w:rsidR="00617BF0" w:rsidRPr="00617BF0" w:rsidRDefault="00617BF0" w:rsidP="00617BF0">
      <w:pPr>
        <w:rPr>
          <w:ins w:id="382" w:author="Jens-Rainer Ohm" w:date="2022-04-21T08:49:00Z"/>
          <w:lang w:val="en-CA"/>
        </w:rPr>
      </w:pPr>
      <w:ins w:id="383" w:author="Jens-Rainer Ohm" w:date="2022-04-21T08:49:00Z">
        <w:r w:rsidRPr="00617BF0">
          <w:rPr>
            <w:lang w:val="en-CA"/>
          </w:rPr>
          <w:t>Filter 2 (based on EE1-1.2, 1 model, 8-bit, SADL implementation):</w:t>
        </w:r>
      </w:ins>
    </w:p>
    <w:p w14:paraId="1FCDAD45" w14:textId="4D9091FB" w:rsidR="00CA54A0" w:rsidRDefault="00617BF0" w:rsidP="00617BF0">
      <w:pPr>
        <w:rPr>
          <w:ins w:id="384" w:author="Jens-Rainer Ohm" w:date="2022-04-21T08:49:00Z"/>
          <w:lang w:val="en-CA"/>
        </w:rPr>
      </w:pPr>
      <w:ins w:id="385" w:author="Jens-Rainer Ohm" w:date="2022-04-21T08:49:00Z">
        <w:r w:rsidRPr="00617BF0">
          <w:rPr>
            <w:lang w:val="en-CA"/>
          </w:rPr>
          <w:t>{-8.63%, -18.09%, -18.43%}, {-7.45%, -15.46%, -16.50%}, {-6.34%, -14.36%, -15.41%}</w:t>
        </w:r>
      </w:ins>
    </w:p>
    <w:p w14:paraId="73F82B2A" w14:textId="77777777" w:rsidR="00A0625A" w:rsidRDefault="00A0625A" w:rsidP="000F0B26">
      <w:pPr>
        <w:rPr>
          <w:ins w:id="386" w:author="Jens-Rainer Ohm" w:date="2022-04-21T09:05:00Z"/>
          <w:lang w:val="en-CA"/>
        </w:rPr>
      </w:pPr>
    </w:p>
    <w:p w14:paraId="6D3652C9" w14:textId="3358E28E" w:rsidR="000F0B26" w:rsidRPr="000F0B26" w:rsidRDefault="000F0B26" w:rsidP="000F0B26">
      <w:pPr>
        <w:rPr>
          <w:ins w:id="387" w:author="Jens-Rainer Ohm" w:date="2022-04-21T08:54:00Z"/>
          <w:lang w:val="en-CA"/>
        </w:rPr>
      </w:pPr>
      <w:ins w:id="388" w:author="Jens-Rainer Ohm" w:date="2022-04-21T08:54:00Z">
        <w:r w:rsidRPr="000F0B26">
          <w:rPr>
            <w:lang w:val="en-CA"/>
          </w:rPr>
          <w:t>The main difference of EE1 1.1 and 1.2 with the previous proposals is shown as follows:</w:t>
        </w:r>
      </w:ins>
    </w:p>
    <w:p w14:paraId="5812E3D3" w14:textId="19178611" w:rsidR="000F0B26" w:rsidRPr="000F0B26" w:rsidRDefault="000F0B26" w:rsidP="000F0B26">
      <w:pPr>
        <w:rPr>
          <w:ins w:id="389" w:author="Jens-Rainer Ohm" w:date="2022-04-21T08:54:00Z"/>
          <w:lang w:val="en-CA"/>
        </w:rPr>
      </w:pPr>
      <w:ins w:id="390" w:author="Jens-Rainer Ohm" w:date="2022-04-21T08:54:00Z">
        <w:r w:rsidRPr="000F0B26">
          <w:rPr>
            <w:lang w:val="en-CA"/>
          </w:rPr>
          <w:t>• The convolutional block attention module is removed for the simplicity. It seems to have a tiny influence on the performance.</w:t>
        </w:r>
      </w:ins>
    </w:p>
    <w:p w14:paraId="67BB0AC3" w14:textId="08F86476" w:rsidR="000F0B26" w:rsidRPr="000F0B26" w:rsidRDefault="000F0B26" w:rsidP="000F0B26">
      <w:pPr>
        <w:rPr>
          <w:ins w:id="391" w:author="Jens-Rainer Ohm" w:date="2022-04-21T08:54:00Z"/>
          <w:lang w:val="en-CA"/>
        </w:rPr>
      </w:pPr>
      <w:ins w:id="392" w:author="Jens-Rainer Ohm" w:date="2022-04-21T08:54:00Z">
        <w:r w:rsidRPr="000F0B26">
          <w:rPr>
            <w:lang w:val="en-CA"/>
          </w:rPr>
          <w:t>• A simpler Nearest method is used to replace Lanczos method in the resampling process chroma components.</w:t>
        </w:r>
      </w:ins>
    </w:p>
    <w:p w14:paraId="0D98D760" w14:textId="1E967F88" w:rsidR="000F0B26" w:rsidRPr="000F0B26" w:rsidRDefault="000F0B26" w:rsidP="000F0B26">
      <w:pPr>
        <w:rPr>
          <w:ins w:id="393" w:author="Jens-Rainer Ohm" w:date="2022-04-21T08:54:00Z"/>
          <w:lang w:val="en-CA"/>
        </w:rPr>
      </w:pPr>
      <w:ins w:id="394" w:author="Jens-Rainer Ohm" w:date="2022-04-21T08:54:00Z">
        <w:r w:rsidRPr="000F0B26">
          <w:rPr>
            <w:lang w:val="en-CA"/>
          </w:rPr>
          <w:t>• Multi-scaling refinement method, like the one in JVET Y0098, is used to further improve the performance.</w:t>
        </w:r>
      </w:ins>
    </w:p>
    <w:p w14:paraId="3E3D3149" w14:textId="4580545D" w:rsidR="00617BF0" w:rsidRDefault="000F0B26" w:rsidP="000F0B26">
      <w:pPr>
        <w:rPr>
          <w:ins w:id="395" w:author="Jens-Rainer Ohm" w:date="2022-04-21T08:57:00Z"/>
          <w:lang w:val="en-CA"/>
        </w:rPr>
      </w:pPr>
      <w:ins w:id="396" w:author="Jens-Rainer Ohm" w:date="2022-04-21T08:54:00Z">
        <w:r w:rsidRPr="000F0B26">
          <w:rPr>
            <w:lang w:val="en-CA"/>
          </w:rPr>
          <w:t>• SADL deployment is studied.</w:t>
        </w:r>
      </w:ins>
    </w:p>
    <w:p w14:paraId="4DB6AD47" w14:textId="5CF57395" w:rsidR="00A0625A" w:rsidRPr="00A0625A" w:rsidRDefault="00A0625A" w:rsidP="00A0625A">
      <w:pPr>
        <w:rPr>
          <w:ins w:id="397" w:author="Jens-Rainer Ohm" w:date="2022-04-21T08:57:00Z"/>
          <w:lang w:val="en-CA"/>
        </w:rPr>
      </w:pPr>
      <w:ins w:id="398" w:author="Jens-Rainer Ohm" w:date="2022-04-21T08:57:00Z">
        <w:r w:rsidRPr="00A0625A">
          <w:rPr>
            <w:lang w:val="en-CA"/>
          </w:rPr>
          <w:t xml:space="preserve">Implementation </w:t>
        </w:r>
      </w:ins>
    </w:p>
    <w:p w14:paraId="74225355" w14:textId="76C81049" w:rsidR="00A0625A" w:rsidRPr="00A0625A" w:rsidRDefault="00A0625A" w:rsidP="00A0625A">
      <w:pPr>
        <w:rPr>
          <w:ins w:id="399" w:author="Jens-Rainer Ohm" w:date="2022-04-21T08:57:00Z"/>
          <w:lang w:val="en-CA"/>
        </w:rPr>
      </w:pPr>
      <w:ins w:id="400" w:author="Jens-Rainer Ohm" w:date="2022-04-21T08:57:00Z">
        <w:r w:rsidRPr="00A0625A">
          <w:rPr>
            <w:lang w:val="en-CA"/>
          </w:rPr>
          <w:t>• For I slices and B slices, Deblock SAO are both enabled. The optimal filtered result is decided between the two outputs from proposed filter and SAO.</w:t>
        </w:r>
      </w:ins>
    </w:p>
    <w:p w14:paraId="63E3DC36" w14:textId="647632AC" w:rsidR="00A0625A" w:rsidRPr="00A0625A" w:rsidRDefault="00A0625A" w:rsidP="00A0625A">
      <w:pPr>
        <w:rPr>
          <w:ins w:id="401" w:author="Jens-Rainer Ohm" w:date="2022-04-21T08:57:00Z"/>
          <w:lang w:val="en-CA"/>
        </w:rPr>
      </w:pPr>
      <w:ins w:id="402" w:author="Jens-Rainer Ohm" w:date="2022-04-21T08:57:00Z">
        <w:r w:rsidRPr="00A0625A">
          <w:rPr>
            <w:lang w:val="en-CA"/>
          </w:rPr>
          <w:t xml:space="preserve">• A scaling operation is carried out to refine the result of NN filter. The factors are 3 fixed weights to blend These fixed weights are 1, 0.75 </w:t>
        </w:r>
      </w:ins>
      <w:ins w:id="403" w:author="Jens-Rainer Ohm" w:date="2022-04-21T09:06:00Z">
        <w:r w:rsidR="00810ED9">
          <w:rPr>
            <w:lang w:val="en-CA"/>
          </w:rPr>
          <w:t xml:space="preserve">and </w:t>
        </w:r>
      </w:ins>
      <w:ins w:id="404" w:author="Jens-Rainer Ohm" w:date="2022-04-21T08:57:00Z">
        <w:r w:rsidRPr="00A0625A">
          <w:rPr>
            <w:lang w:val="en-CA"/>
          </w:rPr>
          <w:t>0.5, which are similar as those in JVET-Y0098.</w:t>
        </w:r>
      </w:ins>
    </w:p>
    <w:p w14:paraId="673151F8" w14:textId="3C21ACD9" w:rsidR="00A0625A" w:rsidRDefault="00A0625A" w:rsidP="00A0625A">
      <w:pPr>
        <w:rPr>
          <w:ins w:id="405" w:author="Jens-Rainer Ohm" w:date="2022-04-21T08:59:00Z"/>
          <w:lang w:val="en-CA"/>
        </w:rPr>
      </w:pPr>
      <w:ins w:id="406" w:author="Jens-Rainer Ohm" w:date="2022-04-21T08:57:00Z">
        <w:r w:rsidRPr="00A0625A">
          <w:rPr>
            <w:lang w:val="en-CA"/>
          </w:rPr>
          <w:t>• The proposed filter can be turned on/off at the CTU level and slice level.</w:t>
        </w:r>
      </w:ins>
    </w:p>
    <w:p w14:paraId="72F0C22B" w14:textId="6C9CEE68" w:rsidR="00A0625A" w:rsidRDefault="00A0625A" w:rsidP="00A0625A">
      <w:pPr>
        <w:rPr>
          <w:ins w:id="407" w:author="Jens-Rainer Ohm" w:date="2022-04-21T09:04:00Z"/>
          <w:lang w:val="en-CA"/>
        </w:rPr>
      </w:pPr>
      <w:ins w:id="408" w:author="Jens-Rainer Ohm" w:date="2022-04-21T09:00:00Z">
        <w:r>
          <w:rPr>
            <w:lang w:val="en-CA"/>
          </w:rPr>
          <w:t>In the discussion, it was pointed out that in inference stage still floating point had been used.</w:t>
        </w:r>
      </w:ins>
      <w:ins w:id="409" w:author="Jens-Rainer Ohm" w:date="2022-04-21T09:01:00Z">
        <w:r>
          <w:rPr>
            <w:lang w:val="en-CA"/>
          </w:rPr>
          <w:t xml:space="preserve"> It was recommended that </w:t>
        </w:r>
      </w:ins>
      <w:ins w:id="410" w:author="Jens-Rainer Ohm" w:date="2022-04-21T09:05:00Z">
        <w:r>
          <w:rPr>
            <w:lang w:val="en-CA"/>
          </w:rPr>
          <w:t xml:space="preserve">true </w:t>
        </w:r>
      </w:ins>
      <w:ins w:id="411" w:author="Jens-Rainer Ohm" w:date="2022-04-21T09:01:00Z">
        <w:r>
          <w:rPr>
            <w:lang w:val="en-CA"/>
          </w:rPr>
          <w:t>integer implementation should be used overall.</w:t>
        </w:r>
      </w:ins>
    </w:p>
    <w:p w14:paraId="01400B67" w14:textId="233C29E0" w:rsidR="00A0625A" w:rsidRDefault="00A0625A" w:rsidP="00A0625A">
      <w:pPr>
        <w:rPr>
          <w:ins w:id="412" w:author="Jens-Rainer Ohm" w:date="2022-04-21T09:09:00Z"/>
          <w:lang w:val="en-CA"/>
        </w:rPr>
      </w:pPr>
      <w:ins w:id="413" w:author="Jens-Rainer Ohm" w:date="2022-04-21T09:04:00Z">
        <w:r>
          <w:rPr>
            <w:lang w:val="en-CA"/>
          </w:rPr>
          <w:t xml:space="preserve">It was suggested that a more optimized method of network parameter quantization </w:t>
        </w:r>
      </w:ins>
      <w:ins w:id="414" w:author="Jens-Rainer Ohm" w:date="2022-04-21T09:05:00Z">
        <w:r>
          <w:rPr>
            <w:lang w:val="en-CA"/>
          </w:rPr>
          <w:t>(e.g., 16 bits</w:t>
        </w:r>
      </w:ins>
      <w:ins w:id="415" w:author="Jens-Rainer Ohm" w:date="2022-04-21T09:07:00Z">
        <w:r w:rsidR="00810ED9">
          <w:rPr>
            <w:lang w:val="en-CA"/>
          </w:rPr>
          <w:t xml:space="preserve"> instead of 8 bits</w:t>
        </w:r>
      </w:ins>
      <w:ins w:id="416" w:author="Jens-Rainer Ohm" w:date="2022-04-21T09:05:00Z">
        <w:r>
          <w:rPr>
            <w:lang w:val="en-CA"/>
          </w:rPr>
          <w:t>) might be beneficial to reduce the losses</w:t>
        </w:r>
      </w:ins>
      <w:ins w:id="417" w:author="Jens-Rainer Ohm" w:date="2022-04-21T09:06:00Z">
        <w:r w:rsidR="00810ED9">
          <w:rPr>
            <w:lang w:val="en-CA"/>
          </w:rPr>
          <w:t>.</w:t>
        </w:r>
      </w:ins>
      <w:ins w:id="418" w:author="Jens-Rainer Ohm" w:date="2022-04-21T09:08:00Z">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ins>
    </w:p>
    <w:p w14:paraId="561F4C51" w14:textId="53E233E6" w:rsidR="00810ED9" w:rsidRDefault="00810ED9" w:rsidP="00A0625A">
      <w:pPr>
        <w:rPr>
          <w:ins w:id="419" w:author="Jens-Rainer Ohm" w:date="2022-04-21T09:00:00Z"/>
          <w:lang w:val="en-CA"/>
        </w:rPr>
      </w:pPr>
      <w:ins w:id="420" w:author="Jens-Rainer Ohm" w:date="2022-04-21T09:09:00Z">
        <w:r>
          <w:rPr>
            <w:lang w:val="en-CA"/>
          </w:rPr>
          <w:t>Proponents are not interested in joining EE.</w:t>
        </w:r>
      </w:ins>
    </w:p>
    <w:p w14:paraId="328824EC" w14:textId="77777777" w:rsidR="00A0625A" w:rsidRPr="00CA54A0" w:rsidRDefault="00A0625A" w:rsidP="00A0625A">
      <w:pPr>
        <w:rPr>
          <w:lang w:val="en-CA"/>
        </w:rPr>
      </w:pPr>
    </w:p>
    <w:p w14:paraId="4F78FF24" w14:textId="30F796C1" w:rsidR="009F0EA8" w:rsidRDefault="007425E8" w:rsidP="00E82967">
      <w:pPr>
        <w:pStyle w:val="berschrift9"/>
        <w:rPr>
          <w:szCs w:val="24"/>
          <w:lang w:val="en-CA"/>
        </w:rPr>
      </w:pPr>
      <w:hyperlink r:id="rId202" w:history="1">
        <w:r w:rsidR="009F0EA8" w:rsidRPr="000C13D4">
          <w:rPr>
            <w:color w:val="0000FF"/>
            <w:szCs w:val="24"/>
            <w:u w:val="single"/>
            <w:lang w:val="en-CA"/>
          </w:rPr>
          <w:t>JVET-Z0093</w:t>
        </w:r>
      </w:hyperlink>
      <w:r w:rsidR="009F0EA8" w:rsidRPr="000C13D4">
        <w:rPr>
          <w:szCs w:val="24"/>
          <w:lang w:val="en-CA"/>
        </w:rPr>
        <w:t xml:space="preserve"> EE1-related: The performance of EE1 Test 1.1 and Test 1.2 on ECM-4.0 [R. Chang, L. Wang, X. Xu, S. Liu (Tencent), F. Galpin (InterDigital)]</w:t>
      </w:r>
    </w:p>
    <w:p w14:paraId="074DADD2" w14:textId="77777777" w:rsidR="00993C51" w:rsidRPr="00993C51" w:rsidRDefault="00993C51" w:rsidP="00993C51">
      <w:pPr>
        <w:rPr>
          <w:ins w:id="421" w:author="Jens-Rainer Ohm" w:date="2022-04-21T09:40:00Z"/>
          <w:lang w:val="en-CA"/>
        </w:rPr>
      </w:pPr>
      <w:ins w:id="422" w:author="Jens-Rainer Ohm" w:date="2022-04-21T09:40:00Z">
        <w:r w:rsidRPr="00993C51">
          <w:rPr>
            <w:lang w:val="en-CA"/>
          </w:rPr>
          <w:t xml:space="preserve">This </w:t>
        </w:r>
        <w:bookmarkStart w:id="423" w:name="OLE_LINK109"/>
        <w:r w:rsidRPr="00993C51">
          <w:rPr>
            <w:lang w:val="en-CA"/>
          </w:rPr>
          <w:t>contribution</w:t>
        </w:r>
        <w:bookmarkEnd w:id="423"/>
        <w:r w:rsidRPr="00993C51">
          <w:rPr>
            <w:lang w:val="en-CA"/>
          </w:rPr>
          <w:t xml:space="preserve"> presents the test results of EE1-1.1[</w:t>
        </w:r>
        <w:bookmarkStart w:id="424" w:name="_Ref100669876"/>
        <w:r w:rsidRPr="00993C51">
          <w:rPr>
            <w:lang w:val="en-CA"/>
          </w:rPr>
          <w:endnoteReference w:id="2"/>
        </w:r>
        <w:bookmarkEnd w:id="424"/>
        <w:r w:rsidRPr="00993C51">
          <w:rPr>
            <w:lang w:val="en-CA"/>
          </w:rPr>
          <w:t>] and EE1-1.2 [</w:t>
        </w:r>
        <w:bookmarkStart w:id="427" w:name="_Ref100669886"/>
        <w:r w:rsidRPr="00993C51">
          <w:rPr>
            <w:lang w:val="en-CA"/>
          </w:rPr>
          <w:endnoteReference w:id="3"/>
        </w:r>
        <w:bookmarkEnd w:id="427"/>
        <w:r w:rsidRPr="00993C51">
          <w:rPr>
            <w:lang w:val="en-CA"/>
          </w:rPr>
          <w:t>] when implemented on ECM-4.0, which is also the EE2 anchor</w:t>
        </w:r>
        <w:r w:rsidRPr="00993C51">
          <w:rPr>
            <w:rFonts w:hint="eastAsia"/>
            <w:lang w:val="en-CA"/>
          </w:rPr>
          <w:t>.</w:t>
        </w:r>
        <w:r w:rsidRPr="00993C51">
          <w:rPr>
            <w:lang w:val="en-CA"/>
          </w:rPr>
          <w:t xml:space="preserve"> The proposed filter 1 from EE1-1.1 [</w:t>
        </w:r>
        <w:r w:rsidRPr="00993C51">
          <w:rPr>
            <w:lang w:val="en-CA"/>
          </w:rPr>
          <w:fldChar w:fldCharType="begin"/>
        </w:r>
        <w:r w:rsidRPr="00993C51">
          <w:rPr>
            <w:lang w:val="en-CA"/>
          </w:rPr>
          <w:instrText xml:space="preserve"> NOTEREF _Ref100669876 \h </w:instrText>
        </w:r>
        <w:r w:rsidRPr="00993C51">
          <w:rPr>
            <w:lang w:val="en-CA"/>
          </w:rPr>
        </w:r>
        <w:r w:rsidRPr="00993C51">
          <w:rPr>
            <w:lang w:val="en-CA"/>
          </w:rPr>
          <w:fldChar w:fldCharType="separate"/>
        </w:r>
        <w:r w:rsidRPr="00993C51">
          <w:rPr>
            <w:lang w:val="en-CA"/>
          </w:rPr>
          <w:t>1</w:t>
        </w:r>
        <w:r w:rsidRPr="00993C51">
          <w:rPr>
            <w:lang w:val="en-CA"/>
          </w:rPr>
          <w:fldChar w:fldCharType="end"/>
        </w:r>
        <w:r w:rsidRPr="00993C51">
          <w:rPr>
            <w:lang w:val="en-CA"/>
          </w:rPr>
          <w:t>] and filter 2 from EE1-1.2 [</w:t>
        </w:r>
        <w:r w:rsidRPr="00993C51">
          <w:rPr>
            <w:lang w:val="en-CA"/>
          </w:rPr>
          <w:fldChar w:fldCharType="begin"/>
        </w:r>
        <w:r w:rsidRPr="00993C51">
          <w:rPr>
            <w:lang w:val="en-CA"/>
          </w:rPr>
          <w:instrText xml:space="preserve"> NOTEREF _Ref100669886 \h </w:instrText>
        </w:r>
        <w:r w:rsidRPr="00993C51">
          <w:rPr>
            <w:lang w:val="en-CA"/>
          </w:rPr>
        </w:r>
        <w:r w:rsidRPr="00993C51">
          <w:rPr>
            <w:lang w:val="en-CA"/>
          </w:rPr>
          <w:fldChar w:fldCharType="separate"/>
        </w:r>
        <w:r w:rsidRPr="00993C51">
          <w:rPr>
            <w:lang w:val="en-CA"/>
          </w:rPr>
          <w:t>2</w:t>
        </w:r>
        <w:r w:rsidRPr="00993C51">
          <w:rPr>
            <w:lang w:val="en-CA"/>
          </w:rPr>
          <w:fldChar w:fldCharType="end"/>
        </w:r>
        <w:r w:rsidRPr="00993C51">
          <w:rPr>
            <w:lang w:val="en-CA"/>
          </w:rPr>
          <w:t xml:space="preserve">] are </w:t>
        </w:r>
        <w:r w:rsidRPr="00993C51">
          <w:rPr>
            <w:lang w:val="en-CA"/>
          </w:rPr>
          <w:lastRenderedPageBreak/>
          <w:t xml:space="preserve">integrated into ECM-4.0 respectively. Further, results with the corresponding SADL implementations are provided and compared. </w:t>
        </w:r>
      </w:ins>
    </w:p>
    <w:p w14:paraId="4A120FA1" w14:textId="77777777" w:rsidR="00993C51" w:rsidRPr="00993C51" w:rsidRDefault="00993C51" w:rsidP="00993C51">
      <w:pPr>
        <w:rPr>
          <w:ins w:id="430" w:author="Jens-Rainer Ohm" w:date="2022-04-21T09:40:00Z"/>
          <w:lang w:val="en-CA"/>
        </w:rPr>
      </w:pPr>
      <w:ins w:id="431" w:author="Jens-Rainer Ohm" w:date="2022-04-21T09:40:00Z">
        <w:r w:rsidRPr="00993C51">
          <w:rPr>
            <w:lang w:val="en-CA"/>
          </w:rPr>
          <w:t>Based on the EE2 anchor, the related results are shown in order of RA, LB and AI configurations as follows.</w:t>
        </w:r>
      </w:ins>
    </w:p>
    <w:p w14:paraId="31EE7220" w14:textId="77777777" w:rsidR="00993C51" w:rsidRPr="00993C51" w:rsidRDefault="00993C51" w:rsidP="00993C51">
      <w:pPr>
        <w:rPr>
          <w:ins w:id="432" w:author="Jens-Rainer Ohm" w:date="2022-04-21T09:40:00Z"/>
          <w:lang w:val="en-CA"/>
        </w:rPr>
      </w:pPr>
      <w:ins w:id="433" w:author="Jens-Rainer Ohm" w:date="2022-04-21T09:40:00Z">
        <w:r w:rsidRPr="00993C51">
          <w:rPr>
            <w:lang w:val="en-CA"/>
          </w:rPr>
          <w:t>Filter 1 (2 models, Libtorch implementation):</w:t>
        </w:r>
      </w:ins>
    </w:p>
    <w:p w14:paraId="239CF8EA" w14:textId="77777777" w:rsidR="00993C51" w:rsidRPr="00993C51" w:rsidRDefault="00993C51" w:rsidP="00993C51">
      <w:pPr>
        <w:rPr>
          <w:ins w:id="434" w:author="Jens-Rainer Ohm" w:date="2022-04-21T09:40:00Z"/>
          <w:lang w:val="en-CA"/>
        </w:rPr>
      </w:pPr>
      <w:ins w:id="435" w:author="Jens-Rainer Ohm" w:date="2022-04-21T09:40:00Z">
        <w:r w:rsidRPr="00993C51">
          <w:rPr>
            <w:lang w:val="en-CA"/>
          </w:rPr>
          <w:t>{</w:t>
        </w:r>
        <w:proofErr w:type="gramStart"/>
        <w:r w:rsidRPr="00993C51">
          <w:rPr>
            <w:lang w:val="en-CA"/>
          </w:rPr>
          <w:t>x.xx</w:t>
        </w:r>
        <w:proofErr w:type="gramEnd"/>
        <w:r w:rsidRPr="00993C51">
          <w:rPr>
            <w:lang w:val="en-CA"/>
          </w:rPr>
          <w:t>%, x.xx%, x.xx%}, { x.xx%, x.xx%, x.xx%}, { x.xx%, x.xx%, x.xx%}</w:t>
        </w:r>
      </w:ins>
    </w:p>
    <w:p w14:paraId="5805E0D4" w14:textId="77777777" w:rsidR="00993C51" w:rsidRPr="00993C51" w:rsidRDefault="00993C51" w:rsidP="00993C51">
      <w:pPr>
        <w:rPr>
          <w:ins w:id="436" w:author="Jens-Rainer Ohm" w:date="2022-04-21T09:40:00Z"/>
          <w:lang w:val="en-CA"/>
        </w:rPr>
      </w:pPr>
      <w:ins w:id="437" w:author="Jens-Rainer Ohm" w:date="2022-04-21T09:40:00Z">
        <w:r w:rsidRPr="00993C51">
          <w:rPr>
            <w:lang w:val="en-CA"/>
          </w:rPr>
          <w:t>Filter 1 (2 models, SADL implementation):</w:t>
        </w:r>
      </w:ins>
    </w:p>
    <w:p w14:paraId="748F0B37" w14:textId="77777777" w:rsidR="00993C51" w:rsidRPr="00993C51" w:rsidRDefault="00993C51" w:rsidP="00993C51">
      <w:pPr>
        <w:rPr>
          <w:ins w:id="438" w:author="Jens-Rainer Ohm" w:date="2022-04-21T09:40:00Z"/>
          <w:lang w:val="en-CA"/>
        </w:rPr>
      </w:pPr>
      <w:ins w:id="439" w:author="Jens-Rainer Ohm" w:date="2022-04-21T09:40:00Z">
        <w:r w:rsidRPr="00993C51">
          <w:rPr>
            <w:lang w:val="en-CA"/>
          </w:rPr>
          <w:t>{</w:t>
        </w:r>
        <w:proofErr w:type="gramStart"/>
        <w:r w:rsidRPr="00993C51">
          <w:rPr>
            <w:lang w:val="en-CA"/>
          </w:rPr>
          <w:t>x.xx</w:t>
        </w:r>
        <w:proofErr w:type="gramEnd"/>
        <w:r w:rsidRPr="00993C51">
          <w:rPr>
            <w:lang w:val="en-CA"/>
          </w:rPr>
          <w:t>%, x.xx%, x.xx%}, { x.xx%, x.xx%, x.xx%}, { x.xx%, x.xx%, x.xx%}</w:t>
        </w:r>
      </w:ins>
    </w:p>
    <w:p w14:paraId="2EAE33E5" w14:textId="77777777" w:rsidR="00993C51" w:rsidRPr="00993C51" w:rsidRDefault="00993C51" w:rsidP="00993C51">
      <w:pPr>
        <w:rPr>
          <w:ins w:id="440" w:author="Jens-Rainer Ohm" w:date="2022-04-21T09:40:00Z"/>
          <w:lang w:val="en-CA"/>
        </w:rPr>
      </w:pPr>
      <w:ins w:id="441" w:author="Jens-Rainer Ohm" w:date="2022-04-21T09:40:00Z">
        <w:r w:rsidRPr="00993C51">
          <w:rPr>
            <w:lang w:val="en-CA"/>
          </w:rPr>
          <w:t>Filter 2 (1 model, Libtorch implementation):</w:t>
        </w:r>
      </w:ins>
    </w:p>
    <w:p w14:paraId="6C0995DB" w14:textId="77777777" w:rsidR="00993C51" w:rsidRPr="00993C51" w:rsidRDefault="00993C51" w:rsidP="00993C51">
      <w:pPr>
        <w:rPr>
          <w:ins w:id="442" w:author="Jens-Rainer Ohm" w:date="2022-04-21T09:40:00Z"/>
          <w:lang w:val="en-CA"/>
        </w:rPr>
      </w:pPr>
      <w:ins w:id="443" w:author="Jens-Rainer Ohm" w:date="2022-04-21T09:40:00Z">
        <w:r w:rsidRPr="00993C51">
          <w:rPr>
            <w:lang w:val="en-CA"/>
          </w:rPr>
          <w:t>{</w:t>
        </w:r>
        <w:proofErr w:type="gramStart"/>
        <w:r w:rsidRPr="00993C51">
          <w:rPr>
            <w:lang w:val="en-CA"/>
          </w:rPr>
          <w:t>x.xx</w:t>
        </w:r>
        <w:proofErr w:type="gramEnd"/>
        <w:r w:rsidRPr="00993C51">
          <w:rPr>
            <w:lang w:val="en-CA"/>
          </w:rPr>
          <w:t>%, x.xx%, x.xx%}, { x.xx%, x.xx%, x.xx%}, { x.xx%, x.xx%, x.xx%}</w:t>
        </w:r>
      </w:ins>
    </w:p>
    <w:p w14:paraId="46C6DF34" w14:textId="77777777" w:rsidR="00993C51" w:rsidRPr="00993C51" w:rsidRDefault="00993C51" w:rsidP="00993C51">
      <w:pPr>
        <w:rPr>
          <w:ins w:id="444" w:author="Jens-Rainer Ohm" w:date="2022-04-21T09:40:00Z"/>
          <w:lang w:val="en-CA"/>
        </w:rPr>
      </w:pPr>
      <w:ins w:id="445" w:author="Jens-Rainer Ohm" w:date="2022-04-21T09:40:00Z">
        <w:r w:rsidRPr="00993C51">
          <w:rPr>
            <w:lang w:val="en-CA"/>
          </w:rPr>
          <w:t>Filter 2 (1 model, SADL implementation):</w:t>
        </w:r>
      </w:ins>
    </w:p>
    <w:p w14:paraId="566DB66A" w14:textId="77777777" w:rsidR="00993C51" w:rsidRPr="00993C51" w:rsidRDefault="00993C51" w:rsidP="00993C51">
      <w:pPr>
        <w:rPr>
          <w:ins w:id="446" w:author="Jens-Rainer Ohm" w:date="2022-04-21T09:40:00Z"/>
          <w:lang w:val="en-CA"/>
        </w:rPr>
      </w:pPr>
      <w:ins w:id="447" w:author="Jens-Rainer Ohm" w:date="2022-04-21T09:40:00Z">
        <w:r w:rsidRPr="00993C51">
          <w:rPr>
            <w:lang w:val="en-CA"/>
          </w:rPr>
          <w:t>{</w:t>
        </w:r>
        <w:proofErr w:type="gramStart"/>
        <w:r w:rsidRPr="00993C51">
          <w:rPr>
            <w:lang w:val="en-CA"/>
          </w:rPr>
          <w:t>x.xx</w:t>
        </w:r>
        <w:proofErr w:type="gramEnd"/>
        <w:r w:rsidRPr="00993C51">
          <w:rPr>
            <w:lang w:val="en-CA"/>
          </w:rPr>
          <w:t>%, x.xx%, x.xx%}, { x.xx%, x.xx%, x.xx%}, { x.xx%, x.xx%, x.xx%}</w:t>
        </w:r>
      </w:ins>
    </w:p>
    <w:p w14:paraId="49FBE942" w14:textId="77777777" w:rsidR="00993C51" w:rsidRPr="00993C51" w:rsidRDefault="00993C51" w:rsidP="00993C51">
      <w:pPr>
        <w:rPr>
          <w:ins w:id="448" w:author="Jens-Rainer Ohm" w:date="2022-04-21T09:40:00Z"/>
          <w:lang w:val="en-CA"/>
        </w:rPr>
      </w:pPr>
      <w:ins w:id="449" w:author="Jens-Rainer Ohm" w:date="2022-04-21T09:40:00Z">
        <w:r w:rsidRPr="00993C51">
          <w:rPr>
            <w:lang w:val="en-CA"/>
          </w:rPr>
          <w:t>Based on the EE1 anchor, the related results are shown in order of RA, LB and AI configurations as follows.</w:t>
        </w:r>
      </w:ins>
    </w:p>
    <w:p w14:paraId="60306044" w14:textId="77777777" w:rsidR="00993C51" w:rsidRPr="00993C51" w:rsidRDefault="00993C51" w:rsidP="00993C51">
      <w:pPr>
        <w:rPr>
          <w:ins w:id="450" w:author="Jens-Rainer Ohm" w:date="2022-04-21T09:40:00Z"/>
          <w:lang w:val="en-CA"/>
        </w:rPr>
      </w:pPr>
      <w:ins w:id="451" w:author="Jens-Rainer Ohm" w:date="2022-04-21T09:40:00Z">
        <w:r w:rsidRPr="00993C51">
          <w:rPr>
            <w:lang w:val="en-CA"/>
          </w:rPr>
          <w:t xml:space="preserve">Filter 1 (2 models, </w:t>
        </w:r>
        <w:bookmarkStart w:id="452" w:name="OLE_LINK110"/>
        <w:r w:rsidRPr="00993C51">
          <w:rPr>
            <w:lang w:val="en-CA"/>
          </w:rPr>
          <w:t>Libtorch</w:t>
        </w:r>
        <w:bookmarkEnd w:id="452"/>
        <w:r w:rsidRPr="00993C51">
          <w:rPr>
            <w:lang w:val="en-CA"/>
          </w:rPr>
          <w:t xml:space="preserve"> implementation):</w:t>
        </w:r>
      </w:ins>
    </w:p>
    <w:p w14:paraId="3AEA01FF" w14:textId="77777777" w:rsidR="00993C51" w:rsidRPr="00993C51" w:rsidRDefault="00993C51" w:rsidP="00993C51">
      <w:pPr>
        <w:rPr>
          <w:ins w:id="453" w:author="Jens-Rainer Ohm" w:date="2022-04-21T09:40:00Z"/>
          <w:lang w:val="en-CA"/>
        </w:rPr>
      </w:pPr>
      <w:ins w:id="454" w:author="Jens-Rainer Ohm" w:date="2022-04-21T09:40:00Z">
        <w:r w:rsidRPr="00993C51">
          <w:rPr>
            <w:lang w:val="en-CA"/>
          </w:rPr>
          <w:t>{</w:t>
        </w:r>
        <w:proofErr w:type="gramStart"/>
        <w:r w:rsidRPr="00993C51">
          <w:rPr>
            <w:lang w:val="en-CA"/>
          </w:rPr>
          <w:t>x.xx</w:t>
        </w:r>
        <w:proofErr w:type="gramEnd"/>
        <w:r w:rsidRPr="00993C51">
          <w:rPr>
            <w:lang w:val="en-CA"/>
          </w:rPr>
          <w:t>%, x.xx%, x.xx%}, { x.xx%, x.xx%, x.xx%}, { x.xx%, x.xx%, x.xx%}</w:t>
        </w:r>
      </w:ins>
    </w:p>
    <w:p w14:paraId="3E5B5FB0" w14:textId="77777777" w:rsidR="00993C51" w:rsidRPr="00993C51" w:rsidRDefault="00993C51" w:rsidP="00993C51">
      <w:pPr>
        <w:rPr>
          <w:ins w:id="455" w:author="Jens-Rainer Ohm" w:date="2022-04-21T09:40:00Z"/>
          <w:lang w:val="en-CA"/>
        </w:rPr>
      </w:pPr>
      <w:ins w:id="456" w:author="Jens-Rainer Ohm" w:date="2022-04-21T09:40:00Z">
        <w:r w:rsidRPr="00993C51">
          <w:rPr>
            <w:lang w:val="en-CA"/>
          </w:rPr>
          <w:t>Filter 2 (1 model, Libtorch implementation):</w:t>
        </w:r>
      </w:ins>
    </w:p>
    <w:p w14:paraId="5272CACA" w14:textId="77777777" w:rsidR="00993C51" w:rsidRPr="00993C51" w:rsidRDefault="00993C51" w:rsidP="00993C51">
      <w:pPr>
        <w:rPr>
          <w:ins w:id="457" w:author="Jens-Rainer Ohm" w:date="2022-04-21T09:40:00Z"/>
          <w:lang w:val="en-CA"/>
        </w:rPr>
      </w:pPr>
      <w:ins w:id="458" w:author="Jens-Rainer Ohm" w:date="2022-04-21T09:40:00Z">
        <w:r w:rsidRPr="00993C51">
          <w:rPr>
            <w:lang w:val="en-CA"/>
          </w:rPr>
          <w:t>{</w:t>
        </w:r>
        <w:proofErr w:type="gramStart"/>
        <w:r w:rsidRPr="00993C51">
          <w:rPr>
            <w:lang w:val="en-CA"/>
          </w:rPr>
          <w:t>x.xx</w:t>
        </w:r>
        <w:proofErr w:type="gramEnd"/>
        <w:r w:rsidRPr="00993C51">
          <w:rPr>
            <w:lang w:val="en-CA"/>
          </w:rPr>
          <w:t>%, x.xx%, x.xx%}, { x.xx%, x.xx%, x.xx%}, { x.xx%, x.xx%, x.xx%}</w:t>
        </w:r>
      </w:ins>
    </w:p>
    <w:p w14:paraId="255F2E26" w14:textId="1DC7A14E" w:rsidR="00CA54A0" w:rsidRDefault="00CA54A0" w:rsidP="00CA54A0">
      <w:pPr>
        <w:rPr>
          <w:ins w:id="459" w:author="Jens-Rainer Ohm" w:date="2022-04-21T09:42:00Z"/>
          <w:lang w:val="en-CA"/>
        </w:rPr>
      </w:pPr>
    </w:p>
    <w:p w14:paraId="0E83F7D1" w14:textId="28AC28CC" w:rsidR="00FC3264" w:rsidRPr="00FC3264" w:rsidRDefault="00FC3264" w:rsidP="00CA54A0">
      <w:pPr>
        <w:rPr>
          <w:ins w:id="460" w:author="Jens-Rainer Ohm" w:date="2022-04-21T09:42:00Z"/>
          <w:highlight w:val="yellow"/>
          <w:lang w:val="en-CA"/>
          <w:rPrChange w:id="461" w:author="Jens-Rainer Ohm" w:date="2022-04-21T09:42:00Z">
            <w:rPr>
              <w:ins w:id="462" w:author="Jens-Rainer Ohm" w:date="2022-04-21T09:42:00Z"/>
              <w:lang w:val="en-CA"/>
            </w:rPr>
          </w:rPrChange>
        </w:rPr>
      </w:pPr>
      <w:ins w:id="463" w:author="Jens-Rainer Ohm" w:date="2022-04-21T09:42:00Z">
        <w:r w:rsidRPr="00FC3264">
          <w:rPr>
            <w:highlight w:val="yellow"/>
            <w:lang w:val="en-CA"/>
            <w:rPrChange w:id="464" w:author="Jens-Rainer Ohm" w:date="2022-04-21T09:42:00Z">
              <w:rPr>
                <w:lang w:val="en-CA"/>
              </w:rPr>
            </w:rPrChange>
          </w:rPr>
          <w:t>Presentation deck not uploaded.</w:t>
        </w:r>
      </w:ins>
    </w:p>
    <w:p w14:paraId="6FA5E410" w14:textId="24228453" w:rsidR="00FC3264" w:rsidRDefault="00FC3264" w:rsidP="00CA54A0">
      <w:pPr>
        <w:rPr>
          <w:ins w:id="465" w:author="Jens-Rainer Ohm" w:date="2022-04-21T09:42:00Z"/>
          <w:highlight w:val="yellow"/>
          <w:lang w:val="en-CA"/>
        </w:rPr>
      </w:pPr>
      <w:ins w:id="466" w:author="Jens-Rainer Ohm" w:date="2022-04-21T09:42:00Z">
        <w:r w:rsidRPr="00FC3264">
          <w:rPr>
            <w:highlight w:val="yellow"/>
            <w:lang w:val="en-CA"/>
            <w:rPrChange w:id="467" w:author="Jens-Rainer Ohm" w:date="2022-04-21T09:42:00Z">
              <w:rPr>
                <w:lang w:val="en-CA"/>
              </w:rPr>
            </w:rPrChange>
          </w:rPr>
          <w:t>Numbers above need update from a new version.</w:t>
        </w:r>
      </w:ins>
    </w:p>
    <w:p w14:paraId="77C14811" w14:textId="255A3D0C" w:rsidR="00FC3264" w:rsidRDefault="00FC3264" w:rsidP="00CA54A0">
      <w:pPr>
        <w:rPr>
          <w:ins w:id="468" w:author="Jens-Rainer Ohm" w:date="2022-04-21T09:45:00Z"/>
          <w:lang w:val="en-CA"/>
        </w:rPr>
      </w:pPr>
      <w:ins w:id="469" w:author="Jens-Rainer Ohm" w:date="2022-04-21T09:45:00Z">
        <w:r>
          <w:rPr>
            <w:lang w:val="en-CA"/>
          </w:rPr>
          <w:t>Models were retrained for the case of ECM.</w:t>
        </w:r>
      </w:ins>
      <w:ins w:id="470" w:author="Jens-Rainer Ohm" w:date="2022-04-21T09:46:00Z">
        <w:r>
          <w:rPr>
            <w:lang w:val="en-CA"/>
          </w:rPr>
          <w:t xml:space="preserve"> </w:t>
        </w:r>
      </w:ins>
      <w:ins w:id="471" w:author="Jens-Rainer Ohm" w:date="2022-04-21T09:50:00Z">
        <w:r>
          <w:rPr>
            <w:lang w:val="en-CA"/>
          </w:rPr>
          <w:t>It was suggested that it w</w:t>
        </w:r>
      </w:ins>
      <w:ins w:id="472" w:author="Jens-Rainer Ohm" w:date="2022-04-21T09:46:00Z">
        <w:r>
          <w:rPr>
            <w:lang w:val="en-CA"/>
          </w:rPr>
          <w:t xml:space="preserve">ould be interesting to see results without retraining </w:t>
        </w:r>
      </w:ins>
      <w:ins w:id="473" w:author="Jens-Rainer Ohm" w:date="2022-04-21T09:49:00Z">
        <w:r>
          <w:rPr>
            <w:lang w:val="en-CA"/>
          </w:rPr>
          <w:t xml:space="preserve">(i.e. trained on VTM) </w:t>
        </w:r>
      </w:ins>
      <w:ins w:id="474" w:author="Jens-Rainer Ohm" w:date="2022-04-21T09:46:00Z">
        <w:r>
          <w:rPr>
            <w:lang w:val="en-CA"/>
          </w:rPr>
          <w:t>as well.</w:t>
        </w:r>
      </w:ins>
      <w:ins w:id="475" w:author="Jens-Rainer Ohm" w:date="2022-04-21T09:49:00Z">
        <w:r>
          <w:rPr>
            <w:lang w:val="en-CA"/>
          </w:rPr>
          <w:t xml:space="preserve"> </w:t>
        </w:r>
      </w:ins>
      <w:ins w:id="476" w:author="Jens-Rainer Ohm" w:date="2022-04-21T09:50:00Z">
        <w:r>
          <w:rPr>
            <w:lang w:val="en-CA"/>
          </w:rPr>
          <w:t>Also, fine-tuning starting from the VTM model could be us</w:t>
        </w:r>
      </w:ins>
      <w:ins w:id="477" w:author="Jens-Rainer Ohm" w:date="2022-04-21T09:51:00Z">
        <w:r>
          <w:rPr>
            <w:lang w:val="en-CA"/>
          </w:rPr>
          <w:t>ed rather than training from scratch.</w:t>
        </w:r>
      </w:ins>
    </w:p>
    <w:p w14:paraId="41B5211B" w14:textId="492DA936" w:rsidR="00FC3264" w:rsidRDefault="00FC3264" w:rsidP="00CA54A0">
      <w:pPr>
        <w:rPr>
          <w:ins w:id="478" w:author="Jens-Rainer Ohm" w:date="2022-04-21T09:44:00Z"/>
          <w:lang w:val="en-CA"/>
        </w:rPr>
      </w:pPr>
      <w:ins w:id="479" w:author="Jens-Rainer Ohm" w:date="2022-04-21T09:43:00Z">
        <w:r>
          <w:rPr>
            <w:lang w:val="en-CA"/>
          </w:rPr>
          <w:t xml:space="preserve">Integer implementation </w:t>
        </w:r>
      </w:ins>
      <w:ins w:id="480" w:author="Jens-Rainer Ohm" w:date="2022-04-21T09:44:00Z">
        <w:r>
          <w:rPr>
            <w:lang w:val="en-CA"/>
          </w:rPr>
          <w:t>(SADL) has only minor drop in performance.</w:t>
        </w:r>
      </w:ins>
    </w:p>
    <w:p w14:paraId="467862EC" w14:textId="7E276A80" w:rsidR="00FC3264" w:rsidRDefault="00FC3264" w:rsidP="00CA54A0">
      <w:pPr>
        <w:rPr>
          <w:ins w:id="481" w:author="Jens-Rainer Ohm" w:date="2022-04-21T09:42:00Z"/>
          <w:lang w:val="en-CA"/>
        </w:rPr>
      </w:pPr>
      <w:ins w:id="482" w:author="Jens-Rainer Ohm" w:date="2022-04-21T09:44:00Z">
        <w:r>
          <w:rPr>
            <w:lang w:val="en-CA"/>
          </w:rPr>
          <w:t xml:space="preserve">Overall, </w:t>
        </w:r>
      </w:ins>
      <w:ins w:id="483" w:author="Jens-Rainer Ohm" w:date="2022-04-21T09:45:00Z">
        <w:r>
          <w:rPr>
            <w:lang w:val="en-CA"/>
          </w:rPr>
          <w:t xml:space="preserve">up to </w:t>
        </w:r>
      </w:ins>
      <w:ins w:id="484" w:author="Jens-Rainer Ohm" w:date="2022-04-21T09:44:00Z">
        <w:r>
          <w:rPr>
            <w:lang w:val="en-CA"/>
          </w:rPr>
          <w:t>24% gain compared to VTM</w:t>
        </w:r>
      </w:ins>
      <w:ins w:id="485" w:author="Jens-Rainer Ohm" w:date="2022-04-21T09:45:00Z">
        <w:r>
          <w:rPr>
            <w:lang w:val="en-CA"/>
          </w:rPr>
          <w:t xml:space="preserve"> in RA</w:t>
        </w:r>
      </w:ins>
      <w:ins w:id="486" w:author="Jens-Rainer Ohm" w:date="2022-04-21T09:44:00Z">
        <w:r>
          <w:rPr>
            <w:lang w:val="en-CA"/>
          </w:rPr>
          <w:t>.</w:t>
        </w:r>
      </w:ins>
    </w:p>
    <w:p w14:paraId="0FCF4646" w14:textId="333D5A68" w:rsidR="00FC3264" w:rsidRPr="00CA54A0" w:rsidRDefault="00606EC6" w:rsidP="00CA54A0">
      <w:pPr>
        <w:rPr>
          <w:lang w:val="en-CA"/>
        </w:rPr>
      </w:pPr>
      <w:ins w:id="487" w:author="Jens-Rainer Ohm" w:date="2022-04-21T09:52:00Z">
        <w:r>
          <w:rPr>
            <w:lang w:val="en-CA"/>
          </w:rPr>
          <w:t>It was suggested to investigate the aspects of training/retraining in EE.</w:t>
        </w:r>
      </w:ins>
    </w:p>
    <w:p w14:paraId="1D3F9D16" w14:textId="53A1F088" w:rsidR="00622997" w:rsidRDefault="007425E8" w:rsidP="00E82967">
      <w:pPr>
        <w:pStyle w:val="berschrift9"/>
        <w:rPr>
          <w:szCs w:val="24"/>
          <w:lang w:val="en-CA"/>
        </w:rPr>
      </w:pPr>
      <w:hyperlink r:id="rId203" w:history="1">
        <w:r w:rsidR="00622997" w:rsidRPr="000C13D4">
          <w:rPr>
            <w:color w:val="0000FF"/>
            <w:szCs w:val="24"/>
            <w:u w:val="single"/>
            <w:lang w:val="en-CA"/>
          </w:rPr>
          <w:t>JVET-</w:t>
        </w:r>
        <w:r w:rsidR="00622997" w:rsidRPr="000C13D4">
          <w:rPr>
            <w:color w:val="0000FF"/>
            <w:szCs w:val="24"/>
            <w:u w:val="single"/>
            <w:lang w:val="en-CA"/>
          </w:rPr>
          <w:t>Z</w:t>
        </w:r>
        <w:r w:rsidR="00622997" w:rsidRPr="000C13D4">
          <w:rPr>
            <w:color w:val="0000FF"/>
            <w:szCs w:val="24"/>
            <w:u w:val="single"/>
            <w:lang w:val="en-CA"/>
          </w:rPr>
          <w:t>0106</w:t>
        </w:r>
      </w:hyperlink>
      <w:r w:rsidR="00622997" w:rsidRPr="000C13D4">
        <w:rPr>
          <w:szCs w:val="24"/>
          <w:lang w:val="en-CA"/>
        </w:rPr>
        <w:t xml:space="preserve"> EE1-related: Reduced complexity NN loop filter and ablation study [J. Ström, D. Liu, M. Damghanian, K. Andersson, Y. Li, P. Wennersten, R. Yu (Ericsson)]</w:t>
      </w:r>
    </w:p>
    <w:p w14:paraId="02E3A74B" w14:textId="77E216BF" w:rsidR="00606EC6" w:rsidRPr="007047AB" w:rsidRDefault="00606EC6" w:rsidP="00606EC6">
      <w:pPr>
        <w:rPr>
          <w:ins w:id="488" w:author="Jens-Rainer Ohm" w:date="2022-04-21T09:54:00Z"/>
        </w:rPr>
      </w:pPr>
      <w:ins w:id="489" w:author="Jens-Rainer Ohm" w:date="2022-04-21T09:54:00Z">
        <w:r w:rsidRPr="007047AB">
          <w:t>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newMCTF anchor of</w:t>
        </w:r>
      </w:ins>
      <w:ins w:id="490" w:author="Jens-Rainer Ohm" w:date="2022-04-21T09:55:00Z">
        <w:r>
          <w:t xml:space="preserve"> </w:t>
        </w:r>
      </w:ins>
      <w:ins w:id="491" w:author="Jens-Rainer Ohm" w:date="2022-04-21T09:54:00Z">
        <w:r w:rsidRPr="007047AB">
          <w:t>BDR-Y: -7.57% (AI) -9.82% (RA), -8.54% (LDB)</w:t>
        </w:r>
      </w:ins>
      <w:ins w:id="492" w:author="Jens-Rainer Ohm" w:date="2022-04-21T09:56:00Z">
        <w:r>
          <w:t xml:space="preserve"> </w:t>
        </w:r>
      </w:ins>
      <w:ins w:id="493" w:author="Jens-Rainer Ohm" w:date="2022-04-21T09:54:00Z">
        <w:r w:rsidRPr="007047AB">
          <w:t>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The contribution proposes to further study the best inputs and attention mechanisms for NN loop filters in an exploration experiment.</w:t>
        </w:r>
      </w:ins>
    </w:p>
    <w:p w14:paraId="06B64B8A" w14:textId="244AD0E0" w:rsidR="0093388A" w:rsidRDefault="0093388A" w:rsidP="00CA54A0">
      <w:pPr>
        <w:rPr>
          <w:ins w:id="494" w:author="Jens-Rainer Ohm" w:date="2022-04-21T10:06:00Z"/>
          <w:lang w:val="en-CA"/>
        </w:rPr>
      </w:pPr>
      <w:ins w:id="495" w:author="Jens-Rainer Ohm" w:date="2022-04-21T10:06:00Z">
        <w:r>
          <w:rPr>
            <w:lang w:val="en-CA"/>
          </w:rPr>
          <w:t>So far, only intra luma was investigated</w:t>
        </w:r>
      </w:ins>
      <w:ins w:id="496" w:author="Jens-Rainer Ohm" w:date="2022-04-21T10:10:00Z">
        <w:r>
          <w:rPr>
            <w:lang w:val="en-CA"/>
          </w:rPr>
          <w:t>.</w:t>
        </w:r>
      </w:ins>
    </w:p>
    <w:p w14:paraId="0695840D" w14:textId="53F3E76F" w:rsidR="00CA54A0" w:rsidRDefault="00606EC6" w:rsidP="00CA54A0">
      <w:pPr>
        <w:rPr>
          <w:ins w:id="497" w:author="Jens-Rainer Ohm" w:date="2022-04-21T10:15:00Z"/>
          <w:lang w:val="en-CA"/>
        </w:rPr>
      </w:pPr>
      <w:ins w:id="498" w:author="Jens-Rainer Ohm" w:date="2022-04-21T09:57:00Z">
        <w:r>
          <w:rPr>
            <w:lang w:val="en-CA"/>
          </w:rPr>
          <w:lastRenderedPageBreak/>
          <w:t>S</w:t>
        </w:r>
      </w:ins>
      <w:ins w:id="499" w:author="Jens-Rainer Ohm" w:date="2022-04-21T09:58:00Z">
        <w:r>
          <w:rPr>
            <w:lang w:val="en-CA"/>
          </w:rPr>
          <w:t xml:space="preserve">omewhat different training </w:t>
        </w:r>
      </w:ins>
      <w:ins w:id="500" w:author="Jens-Rainer Ohm" w:date="2022-04-21T10:15:00Z">
        <w:r w:rsidR="0081130A">
          <w:rPr>
            <w:lang w:val="en-CA"/>
          </w:rPr>
          <w:t>approach</w:t>
        </w:r>
      </w:ins>
      <w:ins w:id="501" w:author="Jens-Rainer Ohm" w:date="2022-04-21T09:58:00Z">
        <w:r>
          <w:rPr>
            <w:lang w:val="en-CA"/>
          </w:rPr>
          <w:t xml:space="preserve"> was used than in original proposal JVET-Y0143, other GPU, other QP range (lower by </w:t>
        </w:r>
      </w:ins>
      <w:ins w:id="502" w:author="Jens-Rainer Ohm" w:date="2022-04-21T09:59:00Z">
        <w:r>
          <w:rPr>
            <w:lang w:val="en-CA"/>
          </w:rPr>
          <w:t>2), other number of epochs, learning rate decreased.</w:t>
        </w:r>
      </w:ins>
    </w:p>
    <w:p w14:paraId="4F027925" w14:textId="2D3576F4" w:rsidR="0081130A" w:rsidRDefault="0081130A" w:rsidP="00CA54A0">
      <w:pPr>
        <w:rPr>
          <w:ins w:id="503" w:author="Jens-Rainer Ohm" w:date="2022-04-21T10:01:00Z"/>
          <w:lang w:val="en-CA"/>
        </w:rPr>
      </w:pPr>
      <w:ins w:id="504" w:author="Jens-Rainer Ohm" w:date="2022-04-21T10:15:00Z">
        <w:r>
          <w:rPr>
            <w:lang w:val="en-CA"/>
          </w:rPr>
          <w:t>Proponents would not be willing to provide training script (as long as others don</w:t>
        </w:r>
      </w:ins>
      <w:ins w:id="505" w:author="Jens-Rainer Ohm" w:date="2022-04-21T10:16:00Z">
        <w:r>
          <w:rPr>
            <w:lang w:val="en-CA"/>
          </w:rPr>
          <w:t>’t do this as well).</w:t>
        </w:r>
      </w:ins>
    </w:p>
    <w:p w14:paraId="0A50A40B" w14:textId="732BC0FA" w:rsidR="00606EC6" w:rsidRDefault="00606EC6" w:rsidP="00CA54A0">
      <w:pPr>
        <w:rPr>
          <w:ins w:id="506" w:author="Jens-Rainer Ohm" w:date="2022-04-21T10:10:00Z"/>
          <w:lang w:val="en-CA"/>
        </w:rPr>
      </w:pPr>
      <w:ins w:id="507" w:author="Jens-Rainer Ohm" w:date="2022-04-21T10:01:00Z">
        <w:r>
          <w:rPr>
            <w:lang w:val="en-CA"/>
          </w:rPr>
          <w:t xml:space="preserve">Further, </w:t>
        </w:r>
        <w:r w:rsidR="0093388A">
          <w:rPr>
            <w:lang w:val="en-CA"/>
          </w:rPr>
          <w:t xml:space="preserve">attention input (partitioning, </w:t>
        </w:r>
      </w:ins>
      <w:ins w:id="508" w:author="Jens-Rainer Ohm" w:date="2022-04-21T10:02:00Z">
        <w:r w:rsidR="0093388A">
          <w:rPr>
            <w:lang w:val="en-CA"/>
          </w:rPr>
          <w:t>local DBF boundary strength</w:t>
        </w:r>
      </w:ins>
      <w:ins w:id="509" w:author="Jens-Rainer Ohm" w:date="2022-04-21T10:05:00Z">
        <w:r w:rsidR="0093388A">
          <w:rPr>
            <w:lang w:val="en-CA"/>
          </w:rPr>
          <w:t>, prediction, residual</w:t>
        </w:r>
      </w:ins>
      <w:ins w:id="510" w:author="Jens-Rainer Ohm" w:date="2022-04-21T10:02:00Z">
        <w:r w:rsidR="0093388A">
          <w:rPr>
            <w:lang w:val="en-CA"/>
          </w:rPr>
          <w:t>) was partially removed.</w:t>
        </w:r>
      </w:ins>
      <w:ins w:id="511" w:author="Jens-Rainer Ohm" w:date="2022-04-21T10:08:00Z">
        <w:r w:rsidR="0093388A">
          <w:rPr>
            <w:lang w:val="en-CA"/>
          </w:rPr>
          <w:t xml:space="preserve"> Part</w:t>
        </w:r>
      </w:ins>
      <w:ins w:id="512" w:author="Jens-Rainer Ohm" w:date="2022-04-21T10:10:00Z">
        <w:r w:rsidR="0093388A">
          <w:rPr>
            <w:lang w:val="en-CA"/>
          </w:rPr>
          <w:t>itioning</w:t>
        </w:r>
      </w:ins>
      <w:ins w:id="513" w:author="Jens-Rainer Ohm" w:date="2022-04-21T10:08:00Z">
        <w:r w:rsidR="0093388A">
          <w:rPr>
            <w:lang w:val="en-CA"/>
          </w:rPr>
          <w:t xml:space="preserve"> </w:t>
        </w:r>
      </w:ins>
      <w:ins w:id="514" w:author="Jens-Rainer Ohm" w:date="2022-04-21T10:10:00Z">
        <w:r w:rsidR="0093388A">
          <w:rPr>
            <w:lang w:val="en-CA"/>
          </w:rPr>
          <w:t>a</w:t>
        </w:r>
      </w:ins>
      <w:ins w:id="515" w:author="Jens-Rainer Ohm" w:date="2022-04-21T10:08:00Z">
        <w:r w:rsidR="0093388A">
          <w:rPr>
            <w:lang w:val="en-CA"/>
          </w:rPr>
          <w:t xml:space="preserve">nd </w:t>
        </w:r>
      </w:ins>
      <w:ins w:id="516" w:author="Jens-Rainer Ohm" w:date="2022-04-21T10:09:00Z">
        <w:r w:rsidR="0093388A">
          <w:rPr>
            <w:lang w:val="en-CA"/>
          </w:rPr>
          <w:t>BS should not both be removed.</w:t>
        </w:r>
      </w:ins>
    </w:p>
    <w:p w14:paraId="7097396B" w14:textId="751CAB92" w:rsidR="0093388A" w:rsidRDefault="0081130A" w:rsidP="00CA54A0">
      <w:pPr>
        <w:rPr>
          <w:ins w:id="517" w:author="Jens-Rainer Ohm" w:date="2022-04-21T10:02:00Z"/>
          <w:lang w:val="en-CA"/>
        </w:rPr>
      </w:pPr>
      <w:ins w:id="518" w:author="Jens-Rainer Ohm" w:date="2022-04-21T10:13:00Z">
        <w:r>
          <w:rPr>
            <w:lang w:val="en-CA"/>
          </w:rPr>
          <w:t xml:space="preserve">Investigate in EE, in particular the need for particular attention mechanisms, and </w:t>
        </w:r>
      </w:ins>
      <w:ins w:id="519" w:author="Jens-Rainer Ohm" w:date="2022-04-21T10:14:00Z">
        <w:r>
          <w:rPr>
            <w:lang w:val="en-CA"/>
          </w:rPr>
          <w:t>impact of training.</w:t>
        </w:r>
      </w:ins>
    </w:p>
    <w:p w14:paraId="4A0D8C0D" w14:textId="77777777" w:rsidR="0093388A" w:rsidRDefault="0093388A" w:rsidP="00CA54A0">
      <w:pPr>
        <w:rPr>
          <w:lang w:val="en-CA"/>
        </w:rPr>
      </w:pPr>
    </w:p>
    <w:p w14:paraId="6ADD3970" w14:textId="77777777" w:rsidR="00EF257E" w:rsidRPr="00DF4940" w:rsidRDefault="00EF257E" w:rsidP="00EC7E14">
      <w:pPr>
        <w:pStyle w:val="berschrift9"/>
        <w:rPr>
          <w:szCs w:val="24"/>
          <w:lang w:val="en-CA" w:eastAsia="en-DE"/>
        </w:rPr>
      </w:pPr>
      <w:hyperlink r:id="rId204" w:history="1">
        <w:r w:rsidRPr="00DF4940">
          <w:rPr>
            <w:color w:val="0000FF"/>
            <w:szCs w:val="24"/>
            <w:u w:val="single"/>
            <w:lang w:val="en-CA" w:eastAsia="en-DE"/>
          </w:rPr>
          <w:t>JVET-Z0203</w:t>
        </w:r>
      </w:hyperlink>
      <w:r w:rsidRPr="00DF4940">
        <w:rPr>
          <w:szCs w:val="24"/>
          <w:lang w:val="en-CA" w:eastAsia="en-DE"/>
        </w:rPr>
        <w:t xml:space="preserve"> Crosscheck of JVET-Z0106 (EE1-related: Reduced complexity NN loop filter and ablation study) [Y. Li (Bytedance)] [late] [miss]</w:t>
      </w:r>
    </w:p>
    <w:p w14:paraId="1088CAEA" w14:textId="77777777" w:rsidR="00EF257E" w:rsidRPr="00CA54A0" w:rsidRDefault="00EF257E" w:rsidP="00CA54A0">
      <w:pPr>
        <w:rPr>
          <w:lang w:val="en-CA"/>
        </w:rPr>
      </w:pPr>
    </w:p>
    <w:p w14:paraId="2A870EE1" w14:textId="520188DE" w:rsidR="00622997" w:rsidRDefault="007425E8" w:rsidP="00E82967">
      <w:pPr>
        <w:pStyle w:val="berschrift9"/>
        <w:rPr>
          <w:szCs w:val="24"/>
          <w:lang w:val="en-CA"/>
        </w:rPr>
      </w:pPr>
      <w:hyperlink r:id="rId205" w:history="1">
        <w:r w:rsidR="00622997" w:rsidRPr="000C13D4">
          <w:rPr>
            <w:color w:val="0000FF"/>
            <w:szCs w:val="24"/>
            <w:u w:val="single"/>
            <w:lang w:val="en-CA"/>
          </w:rPr>
          <w:t>JVET-Z</w:t>
        </w:r>
        <w:r w:rsidR="00622997" w:rsidRPr="000C13D4">
          <w:rPr>
            <w:color w:val="0000FF"/>
            <w:szCs w:val="24"/>
            <w:u w:val="single"/>
            <w:lang w:val="en-CA"/>
          </w:rPr>
          <w:t>0</w:t>
        </w:r>
        <w:r w:rsidR="00622997" w:rsidRPr="000C13D4">
          <w:rPr>
            <w:color w:val="0000FF"/>
            <w:szCs w:val="24"/>
            <w:u w:val="single"/>
            <w:lang w:val="en-CA"/>
          </w:rPr>
          <w:t>128</w:t>
        </w:r>
      </w:hyperlink>
      <w:r w:rsidR="00622997" w:rsidRPr="000C13D4">
        <w:rPr>
          <w:szCs w:val="24"/>
          <w:lang w:val="en-CA"/>
        </w:rPr>
        <w:t xml:space="preserve"> EE1-related: on BaseQP parameter in EE1-1.1 [Z. Xie, Y. Yu, H. Yu, D. Wang (OPPO)]</w:t>
      </w:r>
    </w:p>
    <w:p w14:paraId="667159D8" w14:textId="77777777" w:rsidR="0081130A" w:rsidRPr="0081130A" w:rsidRDefault="0081130A" w:rsidP="0081130A">
      <w:pPr>
        <w:rPr>
          <w:ins w:id="520" w:author="Jens-Rainer Ohm" w:date="2022-04-21T10:17:00Z"/>
          <w:rFonts w:eastAsia="DengXian"/>
          <w:szCs w:val="22"/>
          <w:lang w:val="en-CA" w:eastAsia="zh-CN"/>
        </w:rPr>
      </w:pPr>
      <w:ins w:id="521" w:author="Jens-Rainer Ohm" w:date="2022-04-21T10:17:00Z">
        <w:r w:rsidRPr="0081130A">
          <w:rPr>
            <w:rFonts w:eastAsia="DengXian"/>
            <w:szCs w:val="22"/>
            <w:lang w:val="en-CA" w:eastAsia="zh-CN"/>
          </w:rPr>
          <w:t>This contribution proposes a QP-adjustment method based on EE1-1.1 to improve the coding performance of EE1-1.1. In EE1-1.1, the QP parameters are part of the input to the network at the inference stage and these QP parameters include BaseQP and SliceQP. It is proposed to add an offset to the BaseQP at the frame-level and use the final adjusted BaseQP as the input of the network. Compared with the EE1-1.1, the proposed method can further improve the coding efficiency shown as below:</w:t>
        </w:r>
      </w:ins>
    </w:p>
    <w:p w14:paraId="2590A968" w14:textId="77777777" w:rsidR="0081130A" w:rsidRPr="0081130A" w:rsidRDefault="0081130A" w:rsidP="0081130A">
      <w:pPr>
        <w:rPr>
          <w:ins w:id="522" w:author="Jens-Rainer Ohm" w:date="2022-04-21T10:17:00Z"/>
          <w:rFonts w:eastAsia="DengXian"/>
          <w:szCs w:val="22"/>
          <w:lang w:val="en-CA" w:eastAsia="zh-CN"/>
        </w:rPr>
      </w:pPr>
      <w:ins w:id="523" w:author="Jens-Rainer Ohm" w:date="2022-04-21T10:17:00Z">
        <w:r w:rsidRPr="0081130A">
          <w:rPr>
            <w:rFonts w:eastAsia="DengXian"/>
            <w:szCs w:val="22"/>
            <w:lang w:val="en-CA" w:eastAsia="zh-CN"/>
          </w:rPr>
          <w:t>RA: Y -0.30%, U -0.11%, V -0.13%;</w:t>
        </w:r>
      </w:ins>
    </w:p>
    <w:p w14:paraId="39BFD0E0" w14:textId="77777777" w:rsidR="0081130A" w:rsidRPr="0081130A" w:rsidRDefault="0081130A" w:rsidP="0081130A">
      <w:pPr>
        <w:rPr>
          <w:ins w:id="524" w:author="Jens-Rainer Ohm" w:date="2022-04-21T10:17:00Z"/>
          <w:rFonts w:eastAsia="DengXian"/>
          <w:szCs w:val="22"/>
          <w:lang w:val="en-CA" w:eastAsia="zh-CN"/>
        </w:rPr>
      </w:pPr>
      <w:ins w:id="525" w:author="Jens-Rainer Ohm" w:date="2022-04-21T10:17:00Z">
        <w:r w:rsidRPr="0081130A">
          <w:rPr>
            <w:rFonts w:eastAsia="DengXian"/>
            <w:szCs w:val="22"/>
            <w:lang w:val="en-CA" w:eastAsia="zh-CN"/>
          </w:rPr>
          <w:t>LDB: Y -0.48%, U -0.76%, V -0.62%.</w:t>
        </w:r>
      </w:ins>
    </w:p>
    <w:p w14:paraId="3D039344" w14:textId="097821A0" w:rsidR="003C0DBD" w:rsidRDefault="003C0DBD" w:rsidP="00CA54A0">
      <w:pPr>
        <w:rPr>
          <w:ins w:id="526" w:author="Jens-Rainer Ohm" w:date="2022-04-21T10:24:00Z"/>
          <w:lang w:val="en-CA"/>
        </w:rPr>
      </w:pPr>
      <w:ins w:id="527" w:author="Jens-Rainer Ohm" w:date="2022-04-21T10:24:00Z">
        <w:r>
          <w:rPr>
            <w:lang w:val="en-CA"/>
          </w:rPr>
          <w:t>Could also be combined with EE1-1.1.2.</w:t>
        </w:r>
      </w:ins>
    </w:p>
    <w:p w14:paraId="1FEC9F24" w14:textId="25D6DE82" w:rsidR="00CA54A0" w:rsidRDefault="003C0DBD" w:rsidP="00CA54A0">
      <w:pPr>
        <w:rPr>
          <w:ins w:id="528" w:author="Jens-Rainer Ohm" w:date="2022-04-21T10:24:00Z"/>
          <w:lang w:val="en-CA"/>
        </w:rPr>
      </w:pPr>
      <w:ins w:id="529" w:author="Jens-Rainer Ohm" w:date="2022-04-21T10:21:00Z">
        <w:r>
          <w:rPr>
            <w:lang w:val="en-CA"/>
          </w:rPr>
          <w:t>Encoder run time is increased significantl</w:t>
        </w:r>
      </w:ins>
      <w:ins w:id="530" w:author="Jens-Rainer Ohm" w:date="2022-04-21T10:22:00Z">
        <w:r>
          <w:rPr>
            <w:lang w:val="en-CA"/>
          </w:rPr>
          <w:t>y (40-50% compared to EE1-1</w:t>
        </w:r>
      </w:ins>
      <w:ins w:id="531" w:author="Jens-Rainer Ohm" w:date="2022-04-21T10:23:00Z">
        <w:r>
          <w:rPr>
            <w:lang w:val="en-CA"/>
          </w:rPr>
          <w:t>.1.1).</w:t>
        </w:r>
      </w:ins>
    </w:p>
    <w:p w14:paraId="3F22FB24" w14:textId="4A70DC19" w:rsidR="003C0DBD" w:rsidRPr="00CA54A0" w:rsidRDefault="003C0DBD" w:rsidP="00CA54A0">
      <w:pPr>
        <w:rPr>
          <w:lang w:val="en-CA"/>
        </w:rPr>
      </w:pPr>
      <w:ins w:id="532" w:author="Jens-Rainer Ohm" w:date="2022-04-21T10:25:00Z">
        <w:r>
          <w:rPr>
            <w:lang w:val="en-CA"/>
          </w:rPr>
          <w:t>Investigate in EE (in combination with both 1.1.1 and 1.1.2). Also identify possibility of reducing encoder run time.</w:t>
        </w:r>
      </w:ins>
    </w:p>
    <w:p w14:paraId="76A5150F" w14:textId="4F94B698" w:rsidR="00622997" w:rsidRDefault="007425E8" w:rsidP="00E82967">
      <w:pPr>
        <w:pStyle w:val="berschrift9"/>
        <w:rPr>
          <w:szCs w:val="24"/>
          <w:lang w:val="en-CA"/>
        </w:rPr>
      </w:pPr>
      <w:hyperlink r:id="rId206" w:history="1">
        <w:r w:rsidR="00622997" w:rsidRPr="000C13D4">
          <w:rPr>
            <w:color w:val="0000FF"/>
            <w:szCs w:val="24"/>
            <w:u w:val="single"/>
            <w:lang w:val="en-CA"/>
          </w:rPr>
          <w:t>JVET-Z</w:t>
        </w:r>
        <w:r w:rsidR="00622997" w:rsidRPr="000C13D4">
          <w:rPr>
            <w:color w:val="0000FF"/>
            <w:szCs w:val="24"/>
            <w:u w:val="single"/>
            <w:lang w:val="en-CA"/>
          </w:rPr>
          <w:t>0</w:t>
        </w:r>
        <w:r w:rsidR="00622997" w:rsidRPr="000C13D4">
          <w:rPr>
            <w:color w:val="0000FF"/>
            <w:szCs w:val="24"/>
            <w:u w:val="single"/>
            <w:lang w:val="en-CA"/>
          </w:rPr>
          <w:t>154</w:t>
        </w:r>
      </w:hyperlink>
      <w:r w:rsidR="00622997" w:rsidRPr="000C13D4">
        <w:rPr>
          <w:szCs w:val="24"/>
          <w:lang w:val="en-CA"/>
        </w:rPr>
        <w:t xml:space="preserve"> EE1-1.6-related: Improved RDO Considering Deep In-Loop Filter [J. Li, Y. Li, K. Zhang, L. Zhang (Bytedance)]</w:t>
      </w:r>
    </w:p>
    <w:p w14:paraId="5D869799" w14:textId="77777777" w:rsidR="007E191B" w:rsidRPr="007E191B" w:rsidRDefault="007E191B" w:rsidP="007E191B">
      <w:pPr>
        <w:rPr>
          <w:ins w:id="533" w:author="Jens-Rainer Ohm" w:date="2022-04-21T10:33:00Z"/>
          <w:lang w:val="en-CA"/>
        </w:rPr>
      </w:pPr>
      <w:ins w:id="534" w:author="Jens-Rainer Ohm" w:date="2022-04-21T10:33:00Z">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rate-distortion optimization (RDO) process. Compared with VTM11.0_nnvc, the proposed method reportedly shows on average {8.85%, 21.61%, and 22.73%}, {11.55%, 23.15%, and 24.62%}, and {9.08%, 17.21%, 18.00%} BD-rate reductions for {Y, Cb, Cr} components, under AI, RA, and LDB configurations, respectively.</w:t>
        </w:r>
      </w:ins>
    </w:p>
    <w:p w14:paraId="172DC594" w14:textId="18A19C01" w:rsidR="00CA54A0" w:rsidRDefault="00A74D2E" w:rsidP="00CA54A0">
      <w:pPr>
        <w:rPr>
          <w:ins w:id="535" w:author="Jens-Rainer Ohm" w:date="2022-04-21T10:39:00Z"/>
          <w:lang w:val="en-CA"/>
        </w:rPr>
      </w:pPr>
      <w:ins w:id="536" w:author="Jens-Rainer Ohm" w:date="2022-04-21T10:37:00Z">
        <w:r>
          <w:rPr>
            <w:lang w:val="en-CA"/>
          </w:rPr>
          <w:t xml:space="preserve">Gain compared to EE1-1.1.6 is around 0.5-0.6%, </w:t>
        </w:r>
      </w:ins>
      <w:ins w:id="537" w:author="Jens-Rainer Ohm" w:date="2022-04-21T10:40:00Z">
        <w:r>
          <w:rPr>
            <w:lang w:val="en-CA"/>
          </w:rPr>
          <w:t>some</w:t>
        </w:r>
      </w:ins>
      <w:ins w:id="538" w:author="Jens-Rainer Ohm" w:date="2022-04-21T10:37:00Z">
        <w:r>
          <w:rPr>
            <w:lang w:val="en-CA"/>
          </w:rPr>
          <w:t xml:space="preserve"> increase of </w:t>
        </w:r>
      </w:ins>
      <w:ins w:id="539" w:author="Jens-Rainer Ohm" w:date="2022-04-21T10:38:00Z">
        <w:r>
          <w:rPr>
            <w:lang w:val="en-CA"/>
          </w:rPr>
          <w:t>encoder runtime.</w:t>
        </w:r>
      </w:ins>
    </w:p>
    <w:p w14:paraId="16AE71F0" w14:textId="02A5E595" w:rsidR="00A74D2E" w:rsidRDefault="00A74D2E" w:rsidP="00CA54A0">
      <w:pPr>
        <w:rPr>
          <w:ins w:id="540" w:author="Jens-Rainer Ohm" w:date="2022-04-21T10:38:00Z"/>
          <w:lang w:val="en-CA"/>
        </w:rPr>
      </w:pPr>
      <w:ins w:id="541" w:author="Jens-Rainer Ohm" w:date="2022-04-21T10:39:00Z">
        <w:r>
          <w:rPr>
            <w:lang w:val="en-CA"/>
          </w:rPr>
          <w:t>Some simplification of model, but no details disclosed on that</w:t>
        </w:r>
      </w:ins>
      <w:ins w:id="542" w:author="Jens-Rainer Ohm" w:date="2022-04-21T10:43:00Z">
        <w:r w:rsidR="008928C4">
          <w:rPr>
            <w:lang w:val="en-CA"/>
          </w:rPr>
          <w:t xml:space="preserve"> (n</w:t>
        </w:r>
      </w:ins>
      <w:ins w:id="543" w:author="Jens-Rainer Ohm" w:date="2022-04-21T10:44:00Z">
        <w:r w:rsidR="008928C4">
          <w:rPr>
            <w:lang w:val="en-CA"/>
          </w:rPr>
          <w:t>ot encoder only method)</w:t>
        </w:r>
      </w:ins>
      <w:ins w:id="544" w:author="Jens-Rainer Ohm" w:date="2022-04-21T10:39:00Z">
        <w:r>
          <w:rPr>
            <w:lang w:val="en-CA"/>
          </w:rPr>
          <w:t>.</w:t>
        </w:r>
      </w:ins>
    </w:p>
    <w:p w14:paraId="5F6C38CA" w14:textId="0CD7EB9F" w:rsidR="00A74D2E" w:rsidRDefault="00A74D2E" w:rsidP="00CA54A0">
      <w:pPr>
        <w:rPr>
          <w:ins w:id="545" w:author="Jens-Rainer Ohm" w:date="2022-04-21T10:37:00Z"/>
          <w:lang w:val="en-CA"/>
        </w:rPr>
      </w:pPr>
      <w:ins w:id="546" w:author="Jens-Rainer Ohm" w:date="2022-04-21T10:38:00Z">
        <w:r>
          <w:rPr>
            <w:lang w:val="en-CA"/>
          </w:rPr>
          <w:t>Proponents are not intending to participate in EE with this.</w:t>
        </w:r>
      </w:ins>
    </w:p>
    <w:p w14:paraId="12E767C5" w14:textId="77777777" w:rsidR="00A74D2E" w:rsidRPr="00CA54A0" w:rsidRDefault="00A74D2E" w:rsidP="00CA54A0">
      <w:pPr>
        <w:rPr>
          <w:lang w:val="en-CA"/>
        </w:rPr>
      </w:pPr>
    </w:p>
    <w:p w14:paraId="3625C6BA" w14:textId="77777777" w:rsidR="00622997" w:rsidRPr="000C13D4" w:rsidRDefault="007425E8" w:rsidP="00E82967">
      <w:pPr>
        <w:pStyle w:val="berschrift9"/>
        <w:rPr>
          <w:szCs w:val="24"/>
          <w:lang w:val="en-CA"/>
        </w:rPr>
      </w:pPr>
      <w:hyperlink r:id="rId207" w:history="1">
        <w:r w:rsidR="00622997" w:rsidRPr="000C13D4">
          <w:rPr>
            <w:color w:val="0000FF"/>
            <w:szCs w:val="24"/>
            <w:u w:val="single"/>
            <w:lang w:val="en-CA"/>
          </w:rPr>
          <w:t>JVET-Z</w:t>
        </w:r>
        <w:r w:rsidR="00622997" w:rsidRPr="000C13D4">
          <w:rPr>
            <w:color w:val="0000FF"/>
            <w:szCs w:val="24"/>
            <w:u w:val="single"/>
            <w:lang w:val="en-CA"/>
          </w:rPr>
          <w:t>0</w:t>
        </w:r>
        <w:r w:rsidR="00622997" w:rsidRPr="000C13D4">
          <w:rPr>
            <w:color w:val="0000FF"/>
            <w:szCs w:val="24"/>
            <w:u w:val="single"/>
            <w:lang w:val="en-CA"/>
          </w:rPr>
          <w:t>155</w:t>
        </w:r>
      </w:hyperlink>
      <w:r w:rsidR="00622997" w:rsidRPr="000C13D4">
        <w:rPr>
          <w:szCs w:val="24"/>
          <w:lang w:val="en-CA"/>
        </w:rPr>
        <w:t xml:space="preserve"> EE1-1.7-related: Improved RDO Considering Deep In-Loop Filter and Deblocking [J. Li, Y. Li, K. Zhang, L. Zhang (Bytedance)]</w:t>
      </w:r>
    </w:p>
    <w:p w14:paraId="73EB073B" w14:textId="77777777" w:rsidR="00A74D2E" w:rsidRPr="005A67FA" w:rsidRDefault="00A74D2E" w:rsidP="00A74D2E">
      <w:pPr>
        <w:rPr>
          <w:ins w:id="547" w:author="Jens-Rainer Ohm" w:date="2022-04-21T10:42:00Z"/>
          <w:szCs w:val="22"/>
          <w:lang w:val="en-CA" w:eastAsia="zh-CN"/>
        </w:rPr>
      </w:pPr>
      <w:ins w:id="548" w:author="Jens-Rainer Ohm" w:date="2022-04-21T10:42:00Z">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w:t>
        </w:r>
        <w:r w:rsidRPr="005A67FA">
          <w:lastRenderedPageBreak/>
          <w:t xml:space="preserve">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BD-rate reductions for {Y, Cb, Cr} components, under AI, RA, and LDB configurations, respectively.</w:t>
        </w:r>
      </w:ins>
    </w:p>
    <w:p w14:paraId="54BEC905" w14:textId="46C1F670" w:rsidR="009F0EA8" w:rsidRDefault="008928C4" w:rsidP="002071D6">
      <w:pPr>
        <w:rPr>
          <w:ins w:id="549" w:author="Jens-Rainer Ohm" w:date="2022-04-21T10:45:00Z"/>
          <w:lang w:val="en-CA"/>
        </w:rPr>
      </w:pPr>
      <w:ins w:id="550" w:author="Jens-Rainer Ohm" w:date="2022-04-21T10:43:00Z">
        <w:r>
          <w:rPr>
            <w:lang w:val="en-CA"/>
          </w:rPr>
          <w:t>Gain compared to EE1-1.1.7 is around 0.</w:t>
        </w:r>
      </w:ins>
      <w:ins w:id="551" w:author="Jens-Rainer Ohm" w:date="2022-04-21T10:44:00Z">
        <w:r>
          <w:rPr>
            <w:lang w:val="en-CA"/>
          </w:rPr>
          <w:t>2</w:t>
        </w:r>
      </w:ins>
      <w:ins w:id="552" w:author="Jens-Rainer Ohm" w:date="2022-04-21T10:43:00Z">
        <w:r>
          <w:rPr>
            <w:lang w:val="en-CA"/>
          </w:rPr>
          <w:t>-0.</w:t>
        </w:r>
      </w:ins>
      <w:ins w:id="553" w:author="Jens-Rainer Ohm" w:date="2022-04-21T10:44:00Z">
        <w:r>
          <w:rPr>
            <w:lang w:val="en-CA"/>
          </w:rPr>
          <w:t>4</w:t>
        </w:r>
      </w:ins>
      <w:ins w:id="554" w:author="Jens-Rainer Ohm" w:date="2022-04-21T10:43:00Z">
        <w:r>
          <w:rPr>
            <w:lang w:val="en-CA"/>
          </w:rPr>
          <w:t>%, some increase of encoder runtime.</w:t>
        </w:r>
      </w:ins>
      <w:ins w:id="555" w:author="Jens-Rainer Ohm" w:date="2022-04-21T10:44:00Z">
        <w:r>
          <w:rPr>
            <w:lang w:val="en-CA"/>
          </w:rPr>
          <w:t xml:space="preserve"> This is an encoder</w:t>
        </w:r>
      </w:ins>
      <w:ins w:id="556" w:author="Jens-Rainer Ohm" w:date="2022-04-21T10:45:00Z">
        <w:r>
          <w:rPr>
            <w:lang w:val="en-CA"/>
          </w:rPr>
          <w:t>-only method.</w:t>
        </w:r>
      </w:ins>
    </w:p>
    <w:p w14:paraId="1A17FBF5" w14:textId="1BE303DF" w:rsidR="008928C4" w:rsidRDefault="008928C4" w:rsidP="002071D6">
      <w:pPr>
        <w:rPr>
          <w:ins w:id="557" w:author="Jens-Rainer Ohm" w:date="2022-04-21T10:43:00Z"/>
          <w:lang w:val="en-CA"/>
        </w:rPr>
      </w:pPr>
      <w:ins w:id="558" w:author="Jens-Rainer Ohm" w:date="2022-04-21T10:45:00Z">
        <w:r>
          <w:rPr>
            <w:lang w:val="en-CA"/>
          </w:rPr>
          <w:t>Proposal for information, no action proposed.</w:t>
        </w:r>
      </w:ins>
    </w:p>
    <w:p w14:paraId="0DF30BE8" w14:textId="77777777" w:rsidR="00A74D2E" w:rsidRPr="00172D2C" w:rsidRDefault="00A74D2E" w:rsidP="002071D6">
      <w:pPr>
        <w:rPr>
          <w:lang w:val="en-CA"/>
        </w:rPr>
      </w:pPr>
    </w:p>
    <w:p w14:paraId="7D0A49CE" w14:textId="36B2CF3C"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1645FBAD" w:rsidR="002071D6" w:rsidRPr="00172D2C" w:rsidRDefault="002071D6" w:rsidP="002071D6">
      <w:pPr>
        <w:rPr>
          <w:lang w:val="en-CA"/>
        </w:rPr>
      </w:pPr>
      <w:bookmarkStart w:id="559" w:name="_Ref63852746"/>
      <w:r w:rsidRPr="00172D2C">
        <w:rPr>
          <w:lang w:val="en-CA"/>
        </w:rPr>
        <w:t xml:space="preserve">Contributions in this area were discussed in session </w:t>
      </w:r>
      <w:del w:id="560" w:author="Jens-Rainer Ohm" w:date="2022-04-21T10:46:00Z">
        <w:r w:rsidDel="008928C4">
          <w:rPr>
            <w:lang w:val="en-CA"/>
          </w:rPr>
          <w:delText>X</w:delText>
        </w:r>
        <w:r w:rsidRPr="00172D2C" w:rsidDel="008928C4">
          <w:rPr>
            <w:lang w:val="en-CA"/>
          </w:rPr>
          <w:delText xml:space="preserve"> </w:delText>
        </w:r>
      </w:del>
      <w:ins w:id="561" w:author="Jens-Rainer Ohm" w:date="2022-04-21T10:46:00Z">
        <w:r w:rsidR="008928C4">
          <w:rPr>
            <w:lang w:val="en-CA"/>
          </w:rPr>
          <w:t>5</w:t>
        </w:r>
        <w:r w:rsidR="008928C4" w:rsidRPr="00172D2C">
          <w:rPr>
            <w:lang w:val="en-CA"/>
          </w:rPr>
          <w:t xml:space="preserve"> </w:t>
        </w:r>
      </w:ins>
      <w:r w:rsidRPr="00172D2C">
        <w:rPr>
          <w:lang w:val="en-CA"/>
        </w:rPr>
        <w:t xml:space="preserve">at </w:t>
      </w:r>
      <w:del w:id="562" w:author="Jens-Rainer Ohm" w:date="2022-04-21T10:46:00Z">
        <w:r w:rsidDel="008928C4">
          <w:rPr>
            <w:lang w:val="en-CA"/>
          </w:rPr>
          <w:delText>XXXX</w:delText>
        </w:r>
      </w:del>
      <w:ins w:id="563" w:author="Jens-Rainer Ohm" w:date="2022-04-21T10:46:00Z">
        <w:r w:rsidR="008928C4">
          <w:rPr>
            <w:lang w:val="en-CA"/>
          </w:rPr>
          <w:t>0845</w:t>
        </w:r>
      </w:ins>
      <w:r w:rsidRPr="00172D2C">
        <w:rPr>
          <w:lang w:val="en-CA"/>
        </w:rPr>
        <w:t>–</w:t>
      </w:r>
      <w:del w:id="564" w:author="Jens-Rainer Ohm" w:date="2022-04-21T10:46:00Z">
        <w:r w:rsidDel="008928C4">
          <w:rPr>
            <w:lang w:val="en-CA"/>
          </w:rPr>
          <w:delText>XXXX</w:delText>
        </w:r>
        <w:r w:rsidRPr="00172D2C" w:rsidDel="008928C4">
          <w:rPr>
            <w:lang w:val="en-CA"/>
          </w:rPr>
          <w:delText xml:space="preserve"> </w:delText>
        </w:r>
      </w:del>
      <w:ins w:id="565" w:author="Jens-Rainer Ohm" w:date="2022-04-21T10:46:00Z">
        <w:r w:rsidR="008928C4">
          <w:rPr>
            <w:lang w:val="en-CA"/>
          </w:rPr>
          <w:t>09</w:t>
        </w:r>
      </w:ins>
      <w:ins w:id="566" w:author="Jens-Rainer Ohm" w:date="2022-04-21T11:29:00Z">
        <w:r w:rsidR="00C43DCA">
          <w:rPr>
            <w:lang w:val="en-CA"/>
          </w:rPr>
          <w:t>20</w:t>
        </w:r>
      </w:ins>
      <w:ins w:id="567" w:author="Jens-Rainer Ohm" w:date="2022-04-21T10:46:00Z">
        <w:r w:rsidR="008928C4" w:rsidRPr="00172D2C">
          <w:rPr>
            <w:lang w:val="en-CA"/>
          </w:rPr>
          <w:t xml:space="preserve"> </w:t>
        </w:r>
      </w:ins>
      <w:r w:rsidRPr="00172D2C">
        <w:rPr>
          <w:lang w:val="en-CA"/>
        </w:rPr>
        <w:t xml:space="preserve">UTC on </w:t>
      </w:r>
      <w:del w:id="568" w:author="Jens-Rainer Ohm" w:date="2022-04-21T10:46:00Z">
        <w:r w:rsidDel="008928C4">
          <w:rPr>
            <w:lang w:val="en-CA"/>
          </w:rPr>
          <w:delText>XX</w:delText>
        </w:r>
        <w:r w:rsidRPr="00172D2C" w:rsidDel="008928C4">
          <w:rPr>
            <w:lang w:val="en-CA"/>
          </w:rPr>
          <w:delText xml:space="preserve">day </w:delText>
        </w:r>
      </w:del>
      <w:ins w:id="569" w:author="Jens-Rainer Ohm" w:date="2022-04-21T10:46:00Z">
        <w:r w:rsidR="008928C4">
          <w:rPr>
            <w:lang w:val="en-CA"/>
          </w:rPr>
          <w:t>Thurs</w:t>
        </w:r>
        <w:r w:rsidR="008928C4" w:rsidRPr="00172D2C">
          <w:rPr>
            <w:lang w:val="en-CA"/>
          </w:rPr>
          <w:t xml:space="preserve">day </w:t>
        </w:r>
      </w:ins>
      <w:del w:id="570" w:author="Jens-Rainer Ohm" w:date="2022-04-21T10:46:00Z">
        <w:r w:rsidDel="008928C4">
          <w:rPr>
            <w:lang w:val="en-CA"/>
          </w:rPr>
          <w:delText>2X</w:delText>
        </w:r>
        <w:r w:rsidRPr="00172D2C" w:rsidDel="008928C4">
          <w:rPr>
            <w:lang w:val="en-CA"/>
          </w:rPr>
          <w:delText xml:space="preserve"> </w:delText>
        </w:r>
      </w:del>
      <w:ins w:id="571" w:author="Jens-Rainer Ohm" w:date="2022-04-21T10:46:00Z">
        <w:r w:rsidR="008928C4">
          <w:rPr>
            <w:lang w:val="en-CA"/>
          </w:rPr>
          <w:t>21</w:t>
        </w:r>
        <w:r w:rsidR="008928C4" w:rsidRPr="00172D2C">
          <w:rPr>
            <w:lang w:val="en-CA"/>
          </w:rPr>
          <w:t xml:space="preserve"> </w:t>
        </w:r>
      </w:ins>
      <w:r>
        <w:rPr>
          <w:lang w:val="en-CA"/>
        </w:rPr>
        <w:t>April</w:t>
      </w:r>
      <w:r w:rsidRPr="00172D2C">
        <w:rPr>
          <w:lang w:val="en-CA"/>
        </w:rPr>
        <w:t xml:space="preserve"> 2022 (chaired by </w:t>
      </w:r>
      <w:r>
        <w:rPr>
          <w:lang w:val="en-CA"/>
        </w:rPr>
        <w:t>JRO</w:t>
      </w:r>
      <w:r w:rsidRPr="00172D2C">
        <w:rPr>
          <w:lang w:val="en-CA"/>
        </w:rPr>
        <w:t>)</w:t>
      </w:r>
      <w:ins w:id="572" w:author="Jens-Rainer Ohm" w:date="2022-04-21T20:26:00Z">
        <w:r w:rsidR="007A6036">
          <w:rPr>
            <w:lang w:val="en-CA"/>
          </w:rPr>
          <w:t xml:space="preserve">, and </w:t>
        </w:r>
        <w:r w:rsidR="007A6036" w:rsidRPr="00172D2C">
          <w:rPr>
            <w:lang w:val="en-CA"/>
          </w:rPr>
          <w:t xml:space="preserve">in session </w:t>
        </w:r>
        <w:r w:rsidR="007A6036">
          <w:rPr>
            <w:lang w:val="en-CA"/>
          </w:rPr>
          <w:t>X</w:t>
        </w:r>
        <w:r w:rsidR="007A6036" w:rsidRPr="00172D2C">
          <w:rPr>
            <w:lang w:val="en-CA"/>
          </w:rPr>
          <w:t xml:space="preserve"> </w:t>
        </w:r>
        <w:r w:rsidR="007A6036" w:rsidRPr="00172D2C">
          <w:rPr>
            <w:lang w:val="en-CA"/>
          </w:rPr>
          <w:t xml:space="preserve">at </w:t>
        </w:r>
        <w:r w:rsidR="007A6036">
          <w:rPr>
            <w:lang w:val="en-CA"/>
          </w:rPr>
          <w:t>XXXX</w:t>
        </w:r>
        <w:r w:rsidR="007A6036" w:rsidRPr="00172D2C">
          <w:rPr>
            <w:lang w:val="en-CA"/>
          </w:rPr>
          <w:t>–</w:t>
        </w:r>
        <w:r w:rsidR="007A6036">
          <w:rPr>
            <w:lang w:val="en-CA"/>
          </w:rPr>
          <w:t>XXXX</w:t>
        </w:r>
        <w:r w:rsidR="007A6036" w:rsidRPr="00172D2C">
          <w:rPr>
            <w:lang w:val="en-CA"/>
          </w:rPr>
          <w:t xml:space="preserve"> </w:t>
        </w:r>
        <w:r w:rsidR="007A6036" w:rsidRPr="00172D2C">
          <w:rPr>
            <w:lang w:val="en-CA"/>
          </w:rPr>
          <w:t xml:space="preserve">UTC on </w:t>
        </w:r>
        <w:r w:rsidR="007A6036">
          <w:rPr>
            <w:lang w:val="en-CA"/>
          </w:rPr>
          <w:t>XX</w:t>
        </w:r>
        <w:r w:rsidR="007A6036" w:rsidRPr="00172D2C">
          <w:rPr>
            <w:lang w:val="en-CA"/>
          </w:rPr>
          <w:t xml:space="preserve">day </w:t>
        </w:r>
        <w:r w:rsidR="007A6036">
          <w:rPr>
            <w:lang w:val="en-CA"/>
          </w:rPr>
          <w:t>2</w:t>
        </w:r>
        <w:r w:rsidR="007A6036">
          <w:rPr>
            <w:lang w:val="en-CA"/>
          </w:rPr>
          <w:t>X</w:t>
        </w:r>
        <w:r w:rsidR="007A6036" w:rsidRPr="00172D2C">
          <w:rPr>
            <w:lang w:val="en-CA"/>
          </w:rPr>
          <w:t xml:space="preserve"> </w:t>
        </w:r>
        <w:r w:rsidR="007A6036">
          <w:rPr>
            <w:lang w:val="en-CA"/>
          </w:rPr>
          <w:t>April</w:t>
        </w:r>
        <w:r w:rsidR="007A6036" w:rsidRPr="00172D2C">
          <w:rPr>
            <w:lang w:val="en-CA"/>
          </w:rPr>
          <w:t xml:space="preserve"> 2022 (chaired by </w:t>
        </w:r>
        <w:r w:rsidR="007A6036">
          <w:rPr>
            <w:lang w:val="en-CA"/>
          </w:rPr>
          <w:t>JRO</w:t>
        </w:r>
        <w:r w:rsidR="007A6036" w:rsidRPr="00172D2C">
          <w:rPr>
            <w:lang w:val="en-CA"/>
          </w:rPr>
          <w:t>)</w:t>
        </w:r>
      </w:ins>
      <w:r w:rsidRPr="00172D2C">
        <w:rPr>
          <w:lang w:val="en-CA"/>
        </w:rPr>
        <w:t>.</w:t>
      </w:r>
    </w:p>
    <w:p w14:paraId="10074F5A" w14:textId="516C1AF7" w:rsidR="00A04D5F" w:rsidRDefault="007425E8" w:rsidP="00E82967">
      <w:pPr>
        <w:pStyle w:val="berschrift9"/>
        <w:rPr>
          <w:szCs w:val="24"/>
          <w:lang w:val="en-CA"/>
        </w:rPr>
      </w:pPr>
      <w:hyperlink r:id="rId208" w:history="1">
        <w:r w:rsidR="00A04D5F" w:rsidRPr="000C13D4">
          <w:rPr>
            <w:color w:val="0000FF"/>
            <w:szCs w:val="24"/>
            <w:u w:val="single"/>
            <w:lang w:val="en-CA"/>
          </w:rPr>
          <w:t>JVET-</w:t>
        </w:r>
        <w:r w:rsidR="00A04D5F" w:rsidRPr="000C13D4">
          <w:rPr>
            <w:color w:val="0000FF"/>
            <w:szCs w:val="24"/>
            <w:u w:val="single"/>
            <w:lang w:val="en-CA"/>
          </w:rPr>
          <w:t>Z</w:t>
        </w:r>
        <w:r w:rsidR="00A04D5F" w:rsidRPr="000C13D4">
          <w:rPr>
            <w:color w:val="0000FF"/>
            <w:szCs w:val="24"/>
            <w:u w:val="single"/>
            <w:lang w:val="en-CA"/>
          </w:rPr>
          <w:t>0074</w:t>
        </w:r>
      </w:hyperlink>
      <w:r w:rsidR="00A04D5F" w:rsidRPr="000C13D4">
        <w:rPr>
          <w:szCs w:val="24"/>
          <w:lang w:val="en-CA"/>
        </w:rPr>
        <w:t xml:space="preserve"> AHG11: Neural Network Based Motion Compensation Enhancement for Video Coding [C. Ma, R.-L. Liao, Y. Ye (Alibaba)]</w:t>
      </w:r>
    </w:p>
    <w:p w14:paraId="50CA9A0A" w14:textId="77777777" w:rsidR="008928C4" w:rsidRDefault="008928C4" w:rsidP="008928C4">
      <w:pPr>
        <w:rPr>
          <w:ins w:id="573" w:author="Jens-Rainer Ohm" w:date="2022-04-21T10:47:00Z"/>
          <w:szCs w:val="22"/>
          <w:lang w:val="en-CA"/>
        </w:rPr>
      </w:pPr>
      <w:ins w:id="574" w:author="Jens-Rainer Ohm" w:date="2022-04-21T10:47:00Z">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ins>
    </w:p>
    <w:p w14:paraId="3B53489A" w14:textId="4F1C958D" w:rsidR="00CA54A0" w:rsidRDefault="008928C4" w:rsidP="00CA54A0">
      <w:pPr>
        <w:rPr>
          <w:ins w:id="575" w:author="Jens-Rainer Ohm" w:date="2022-04-21T10:52:00Z"/>
          <w:lang w:val="en-CA"/>
        </w:rPr>
      </w:pPr>
      <w:ins w:id="576" w:author="Jens-Rainer Ohm" w:date="2022-04-21T10:48:00Z">
        <w:r>
          <w:rPr>
            <w:lang w:val="en-CA"/>
          </w:rPr>
          <w:t>Follow-up of JVET-Y0090, improved performance. New elements: CU</w:t>
        </w:r>
      </w:ins>
      <w:ins w:id="577" w:author="Jens-Rainer Ohm" w:date="2022-04-21T10:49:00Z">
        <w:r>
          <w:rPr>
            <w:lang w:val="en-CA"/>
          </w:rPr>
          <w:t>-level flag, support for non-square blocks, applied to chroma as well.</w:t>
        </w:r>
      </w:ins>
    </w:p>
    <w:p w14:paraId="16A216BF" w14:textId="161E8AFF" w:rsidR="008928C4" w:rsidRDefault="008928C4" w:rsidP="00CA54A0">
      <w:pPr>
        <w:rPr>
          <w:ins w:id="578" w:author="Jens-Rainer Ohm" w:date="2022-04-21T10:54:00Z"/>
          <w:lang w:val="en-CA"/>
        </w:rPr>
      </w:pPr>
      <w:ins w:id="579" w:author="Jens-Rainer Ohm" w:date="2022-04-21T10:52:00Z">
        <w:r>
          <w:rPr>
            <w:lang w:val="en-CA"/>
          </w:rPr>
          <w:t>In total, 120 models fo</w:t>
        </w:r>
      </w:ins>
      <w:ins w:id="580" w:author="Jens-Rainer Ohm" w:date="2022-04-21T10:53:00Z">
        <w:r>
          <w:rPr>
            <w:lang w:val="en-CA"/>
          </w:rPr>
          <w:t>r different block sizes and different QPs</w:t>
        </w:r>
        <w:r w:rsidR="00751E7C">
          <w:rPr>
            <w:lang w:val="en-CA"/>
          </w:rPr>
          <w:t>.</w:t>
        </w:r>
      </w:ins>
    </w:p>
    <w:p w14:paraId="2CC70A77" w14:textId="6CD0623E" w:rsidR="00751E7C" w:rsidRDefault="00751E7C" w:rsidP="00CA54A0">
      <w:pPr>
        <w:rPr>
          <w:ins w:id="581" w:author="Jens-Rainer Ohm" w:date="2022-04-21T10:55:00Z"/>
          <w:lang w:val="en-CA"/>
        </w:rPr>
      </w:pPr>
      <w:ins w:id="582" w:author="Jens-Rainer Ohm" w:date="2022-04-21T10:54:00Z">
        <w:r>
          <w:rPr>
            <w:lang w:val="en-CA"/>
          </w:rPr>
          <w:t>Similar gain in luma as in previous method (but simplified model</w:t>
        </w:r>
      </w:ins>
      <w:ins w:id="583" w:author="Jens-Rainer Ohm" w:date="2022-04-21T10:57:00Z">
        <w:r>
          <w:rPr>
            <w:lang w:val="en-CA"/>
          </w:rPr>
          <w:t xml:space="preserve">, </w:t>
        </w:r>
      </w:ins>
      <w:ins w:id="584" w:author="Jens-Rainer Ohm" w:date="2022-04-21T10:58:00Z">
        <w:r>
          <w:rPr>
            <w:lang w:val="en-CA"/>
          </w:rPr>
          <w:t xml:space="preserve">e.g. </w:t>
        </w:r>
      </w:ins>
      <w:ins w:id="585" w:author="Jens-Rainer Ohm" w:date="2022-04-21T10:57:00Z">
        <w:r>
          <w:rPr>
            <w:lang w:val="en-CA"/>
          </w:rPr>
          <w:t>complexity decreased due to switching</w:t>
        </w:r>
      </w:ins>
      <w:ins w:id="586" w:author="Jens-Rainer Ohm" w:date="2022-04-21T10:54:00Z">
        <w:r>
          <w:rPr>
            <w:lang w:val="en-CA"/>
          </w:rPr>
          <w:t>). Ga</w:t>
        </w:r>
      </w:ins>
      <w:ins w:id="587" w:author="Jens-Rainer Ohm" w:date="2022-04-21T10:55:00Z">
        <w:r>
          <w:rPr>
            <w:lang w:val="en-CA"/>
          </w:rPr>
          <w:t>in in chroma is new.</w:t>
        </w:r>
      </w:ins>
    </w:p>
    <w:p w14:paraId="26918510" w14:textId="060F64F2" w:rsidR="00751E7C" w:rsidRDefault="00751E7C" w:rsidP="00CA54A0">
      <w:pPr>
        <w:rPr>
          <w:ins w:id="588" w:author="Jens-Rainer Ohm" w:date="2022-04-21T10:57:00Z"/>
          <w:lang w:val="en-CA"/>
        </w:rPr>
      </w:pPr>
      <w:ins w:id="589" w:author="Jens-Rainer Ohm" w:date="2022-04-21T10:55:00Z">
        <w:r>
          <w:rPr>
            <w:lang w:val="en-CA"/>
          </w:rPr>
          <w:t>Investigation if gain is additive with NN based loop filters would be interesting.</w:t>
        </w:r>
      </w:ins>
    </w:p>
    <w:p w14:paraId="17A04386" w14:textId="750ECA45" w:rsidR="00751E7C" w:rsidRDefault="00751E7C" w:rsidP="00CA54A0">
      <w:pPr>
        <w:rPr>
          <w:ins w:id="590" w:author="Jens-Rainer Ohm" w:date="2022-04-21T10:58:00Z"/>
          <w:lang w:val="en-CA"/>
        </w:rPr>
      </w:pPr>
      <w:ins w:id="591" w:author="Jens-Rainer Ohm" w:date="2022-04-21T10:57:00Z">
        <w:r>
          <w:rPr>
            <w:lang w:val="en-CA"/>
          </w:rPr>
          <w:t xml:space="preserve">Analysis how frequent the </w:t>
        </w:r>
      </w:ins>
      <w:ins w:id="592" w:author="Jens-Rainer Ohm" w:date="2022-04-21T10:58:00Z">
        <w:r>
          <w:rPr>
            <w:lang w:val="en-CA"/>
          </w:rPr>
          <w:t>mode is used? Not presently available.</w:t>
        </w:r>
      </w:ins>
    </w:p>
    <w:p w14:paraId="5372ACFB" w14:textId="31876A65" w:rsidR="00751E7C" w:rsidRDefault="00751E7C" w:rsidP="00CA54A0">
      <w:pPr>
        <w:rPr>
          <w:ins w:id="593" w:author="Jens-Rainer Ohm" w:date="2022-04-21T10:55:00Z"/>
          <w:lang w:val="en-CA"/>
        </w:rPr>
      </w:pPr>
      <w:ins w:id="594" w:author="Jens-Rainer Ohm" w:date="2022-04-21T10:59:00Z">
        <w:r>
          <w:rPr>
            <w:lang w:val="en-CA"/>
          </w:rPr>
          <w:t>More extensive ablation study?</w:t>
        </w:r>
      </w:ins>
    </w:p>
    <w:p w14:paraId="2661DCBA" w14:textId="33095FA9" w:rsidR="00751E7C" w:rsidRDefault="00751E7C" w:rsidP="00CA54A0">
      <w:pPr>
        <w:rPr>
          <w:ins w:id="595" w:author="Jens-Rainer Ohm" w:date="2022-04-21T10:59:00Z"/>
          <w:lang w:val="en-CA"/>
        </w:rPr>
      </w:pPr>
      <w:ins w:id="596" w:author="Jens-Rainer Ohm" w:date="2022-04-21T10:58:00Z">
        <w:r>
          <w:rPr>
            <w:lang w:val="en-CA"/>
          </w:rPr>
          <w:t>Contribution for information – no particular action suggested.</w:t>
        </w:r>
      </w:ins>
    </w:p>
    <w:p w14:paraId="09A7AE5D" w14:textId="389588FD" w:rsidR="00751E7C" w:rsidRDefault="00751E7C" w:rsidP="00CA54A0">
      <w:pPr>
        <w:rPr>
          <w:ins w:id="597" w:author="Jens-Rainer Ohm" w:date="2022-04-21T10:53:00Z"/>
          <w:lang w:val="en-CA"/>
        </w:rPr>
      </w:pPr>
      <w:ins w:id="598" w:author="Jens-Rainer Ohm" w:date="2022-04-21T10:59:00Z">
        <w:r>
          <w:rPr>
            <w:lang w:val="en-CA"/>
          </w:rPr>
          <w:t>Further study to improve performance</w:t>
        </w:r>
      </w:ins>
      <w:ins w:id="599" w:author="Jens-Rainer Ohm" w:date="2022-04-21T11:00:00Z">
        <w:r>
          <w:rPr>
            <w:lang w:val="en-CA"/>
          </w:rPr>
          <w:t>.</w:t>
        </w:r>
      </w:ins>
    </w:p>
    <w:p w14:paraId="5965168A" w14:textId="77777777" w:rsidR="00751E7C" w:rsidRPr="00CA54A0" w:rsidRDefault="00751E7C" w:rsidP="00CA54A0">
      <w:pPr>
        <w:rPr>
          <w:lang w:val="en-CA"/>
        </w:rPr>
      </w:pPr>
    </w:p>
    <w:p w14:paraId="45DD5D17" w14:textId="5790FD96" w:rsidR="00A04D5F" w:rsidRDefault="007425E8" w:rsidP="00E82967">
      <w:pPr>
        <w:pStyle w:val="berschrift9"/>
        <w:rPr>
          <w:szCs w:val="24"/>
          <w:lang w:val="en-CA"/>
        </w:rPr>
      </w:pPr>
      <w:hyperlink r:id="rId209" w:history="1">
        <w:r w:rsidR="00A04D5F" w:rsidRPr="000C13D4">
          <w:rPr>
            <w:color w:val="0000FF"/>
            <w:szCs w:val="24"/>
            <w:u w:val="single"/>
            <w:lang w:val="en-CA"/>
          </w:rPr>
          <w:t>JVET-</w:t>
        </w:r>
        <w:r w:rsidR="00A04D5F" w:rsidRPr="000C13D4">
          <w:rPr>
            <w:color w:val="0000FF"/>
            <w:szCs w:val="24"/>
            <w:u w:val="single"/>
            <w:lang w:val="en-CA"/>
          </w:rPr>
          <w:t>Z</w:t>
        </w:r>
        <w:r w:rsidR="00A04D5F" w:rsidRPr="000C13D4">
          <w:rPr>
            <w:color w:val="0000FF"/>
            <w:szCs w:val="24"/>
            <w:u w:val="single"/>
            <w:lang w:val="en-CA"/>
          </w:rPr>
          <w:t>0077</w:t>
        </w:r>
      </w:hyperlink>
      <w:r w:rsidR="00A04D5F" w:rsidRPr="000C13D4">
        <w:rPr>
          <w:szCs w:val="24"/>
          <w:lang w:val="en-CA"/>
        </w:rPr>
        <w:t xml:space="preserve"> AHG11: Extension of DOVC to Regular 2D Videos [Q. Qin, C. Jung (Xidian Univ.), D. Zou, M. Li (OPPO)] [late]</w:t>
      </w:r>
      <w:del w:id="600" w:author="Jens-Rainer Ohm" w:date="2022-04-21T20:37:00Z">
        <w:r w:rsidR="00A04D5F" w:rsidRPr="000C13D4" w:rsidDel="00AB1F85">
          <w:rPr>
            <w:szCs w:val="24"/>
            <w:lang w:val="en-CA"/>
          </w:rPr>
          <w:delText xml:space="preserve"> [miss]</w:delText>
        </w:r>
      </w:del>
    </w:p>
    <w:p w14:paraId="7898597A" w14:textId="1C16DF3F" w:rsidR="00751E7C" w:rsidRPr="0075716A" w:rsidRDefault="00751E7C" w:rsidP="00751E7C">
      <w:pPr>
        <w:rPr>
          <w:ins w:id="601" w:author="Jens-Rainer Ohm" w:date="2022-04-21T11:00:00Z"/>
          <w:color w:val="000000" w:themeColor="text1"/>
          <w:lang w:val="en-CA"/>
        </w:rPr>
      </w:pPr>
      <w:ins w:id="602" w:author="Jens-Rainer Ohm" w:date="2022-04-21T11:00:00Z">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ins>
      <w:ins w:id="603" w:author="Jens-Rainer Ohm" w:date="2022-04-21T11:01:00Z">
        <w:r>
          <w:rPr>
            <w:color w:val="000000" w:themeColor="text1"/>
            <w:lang w:val="en-CA"/>
          </w:rPr>
          <w:t>com</w:t>
        </w:r>
      </w:ins>
      <w:ins w:id="604" w:author="Jens-Rainer Ohm" w:date="2022-04-21T11:02:00Z">
        <w:r>
          <w:rPr>
            <w:color w:val="000000" w:themeColor="text1"/>
            <w:lang w:val="en-CA"/>
          </w:rPr>
          <w:t>plete</w:t>
        </w:r>
      </w:ins>
      <w:ins w:id="605" w:author="Jens-Rainer Ohm" w:date="2022-04-21T11:00:00Z">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ins>
    </w:p>
    <w:p w14:paraId="6E048CE2" w14:textId="6BE90B29" w:rsidR="00C51330" w:rsidRDefault="00C51330" w:rsidP="00CA54A0">
      <w:pPr>
        <w:rPr>
          <w:ins w:id="606" w:author="Jens-Rainer Ohm" w:date="2022-04-21T11:11:00Z"/>
          <w:lang w:val="en-CA"/>
        </w:rPr>
      </w:pPr>
      <w:ins w:id="607" w:author="Jens-Rainer Ohm" w:date="2022-04-21T11:11:00Z">
        <w:r>
          <w:rPr>
            <w:lang w:val="en-CA"/>
          </w:rPr>
          <w:t>The method uses GOP length 8, i.e. 7 frames between keyframes are synthesized</w:t>
        </w:r>
      </w:ins>
      <w:ins w:id="608" w:author="Jens-Rainer Ohm" w:date="2022-04-21T11:12:00Z">
        <w:r>
          <w:rPr>
            <w:lang w:val="en-CA"/>
          </w:rPr>
          <w:t xml:space="preserve"> in an end-to-end NN approach.</w:t>
        </w:r>
      </w:ins>
      <w:ins w:id="609" w:author="Jens-Rainer Ohm" w:date="2022-04-21T11:14:00Z">
        <w:r w:rsidR="0031254C">
          <w:rPr>
            <w:lang w:val="en-CA"/>
          </w:rPr>
          <w:t xml:space="preserve"> Different models used for different resolutions.</w:t>
        </w:r>
      </w:ins>
    </w:p>
    <w:p w14:paraId="200F79EE" w14:textId="71CDF0E2" w:rsidR="0031254C" w:rsidRDefault="0031254C" w:rsidP="00CA54A0">
      <w:pPr>
        <w:rPr>
          <w:ins w:id="610" w:author="Jens-Rainer Ohm" w:date="2022-04-21T11:16:00Z"/>
          <w:lang w:val="en-CA"/>
        </w:rPr>
      </w:pPr>
      <w:ins w:id="611" w:author="Jens-Rainer Ohm" w:date="2022-04-21T11:13:00Z">
        <w:r>
          <w:rPr>
            <w:lang w:val="en-CA"/>
          </w:rPr>
          <w:t>The pro</w:t>
        </w:r>
      </w:ins>
      <w:ins w:id="612" w:author="Jens-Rainer Ohm" w:date="2022-04-21T11:14:00Z">
        <w:r>
          <w:rPr>
            <w:lang w:val="en-CA"/>
          </w:rPr>
          <w:t>ponents suggest study</w:t>
        </w:r>
      </w:ins>
      <w:ins w:id="613" w:author="Jens-Rainer Ohm" w:date="2022-04-21T11:10:00Z">
        <w:r w:rsidR="00C51330">
          <w:rPr>
            <w:lang w:val="en-CA"/>
          </w:rPr>
          <w:t xml:space="preserve"> </w:t>
        </w:r>
      </w:ins>
      <w:ins w:id="614" w:author="Jens-Rainer Ohm" w:date="2022-04-21T11:14:00Z">
        <w:r>
          <w:rPr>
            <w:lang w:val="en-CA"/>
          </w:rPr>
          <w:t xml:space="preserve">of the method </w:t>
        </w:r>
      </w:ins>
      <w:ins w:id="615" w:author="Jens-Rainer Ohm" w:date="2022-04-21T11:10:00Z">
        <w:r w:rsidR="00C51330">
          <w:rPr>
            <w:lang w:val="en-CA"/>
          </w:rPr>
          <w:t>in EE.</w:t>
        </w:r>
      </w:ins>
    </w:p>
    <w:p w14:paraId="049EF4E8" w14:textId="68672A4A" w:rsidR="0031254C" w:rsidRDefault="0031254C" w:rsidP="00CA54A0">
      <w:pPr>
        <w:rPr>
          <w:ins w:id="616" w:author="Jens-Rainer Ohm" w:date="2022-04-21T11:13:00Z"/>
          <w:lang w:val="en-CA"/>
        </w:rPr>
      </w:pPr>
      <w:ins w:id="617" w:author="Jens-Rainer Ohm" w:date="2022-04-21T11:16:00Z">
        <w:r>
          <w:rPr>
            <w:lang w:val="en-CA"/>
          </w:rPr>
          <w:lastRenderedPageBreak/>
          <w:t>VTM16 was used as anchor.</w:t>
        </w:r>
      </w:ins>
    </w:p>
    <w:p w14:paraId="14210290" w14:textId="09BC0CD2" w:rsidR="00CA54A0" w:rsidRDefault="00C51330" w:rsidP="00CA54A0">
      <w:pPr>
        <w:rPr>
          <w:ins w:id="618" w:author="Jens-Rainer Ohm" w:date="2022-04-21T11:16:00Z"/>
          <w:lang w:val="en-CA"/>
        </w:rPr>
      </w:pPr>
      <w:ins w:id="619" w:author="Jens-Rainer Ohm" w:date="2022-04-21T11:10:00Z">
        <w:r>
          <w:rPr>
            <w:lang w:val="en-CA"/>
          </w:rPr>
          <w:t xml:space="preserve">It was suggested to also study the benefit of using </w:t>
        </w:r>
      </w:ins>
      <w:ins w:id="620" w:author="Jens-Rainer Ohm" w:date="2022-04-21T11:11:00Z">
        <w:r>
          <w:rPr>
            <w:lang w:val="en-CA"/>
          </w:rPr>
          <w:t>VVC intra instead of BPG for keyframe coding, or al</w:t>
        </w:r>
      </w:ins>
      <w:ins w:id="621" w:author="Jens-Rainer Ohm" w:date="2022-04-21T11:12:00Z">
        <w:r>
          <w:rPr>
            <w:lang w:val="en-CA"/>
          </w:rPr>
          <w:t>s</w:t>
        </w:r>
      </w:ins>
      <w:ins w:id="622" w:author="Jens-Rainer Ohm" w:date="2022-04-21T11:11:00Z">
        <w:r>
          <w:rPr>
            <w:lang w:val="en-CA"/>
          </w:rPr>
          <w:t>o</w:t>
        </w:r>
      </w:ins>
      <w:ins w:id="623" w:author="Jens-Rainer Ohm" w:date="2022-04-21T11:12:00Z">
        <w:r>
          <w:rPr>
            <w:lang w:val="en-CA"/>
          </w:rPr>
          <w:t xml:space="preserve"> code some of the keyframes as B pictures, to come closer to the RA condition of I period.</w:t>
        </w:r>
      </w:ins>
      <w:ins w:id="624" w:author="Jens-Rainer Ohm" w:date="2022-04-21T11:13:00Z">
        <w:r>
          <w:rPr>
            <w:lang w:val="en-CA"/>
          </w:rPr>
          <w:t xml:space="preserve"> This might close the gap compared to </w:t>
        </w:r>
      </w:ins>
      <w:ins w:id="625" w:author="Jens-Rainer Ohm" w:date="2022-04-21T11:16:00Z">
        <w:r w:rsidR="0031254C">
          <w:rPr>
            <w:lang w:val="en-CA"/>
          </w:rPr>
          <w:t>VTM</w:t>
        </w:r>
      </w:ins>
      <w:ins w:id="626" w:author="Jens-Rainer Ohm" w:date="2022-04-21T11:13:00Z">
        <w:r w:rsidR="0031254C">
          <w:rPr>
            <w:lang w:val="en-CA"/>
          </w:rPr>
          <w:t>.</w:t>
        </w:r>
      </w:ins>
    </w:p>
    <w:p w14:paraId="0E44855F" w14:textId="038D8D02" w:rsidR="0031254C" w:rsidRDefault="0031254C" w:rsidP="00CA54A0">
      <w:pPr>
        <w:rPr>
          <w:ins w:id="627" w:author="Jens-Rainer Ohm" w:date="2022-04-21T11:13:00Z"/>
          <w:lang w:val="en-CA"/>
        </w:rPr>
      </w:pPr>
      <w:ins w:id="628" w:author="Jens-Rainer Ohm" w:date="2022-04-21T11:17:00Z">
        <w:r>
          <w:rPr>
            <w:lang w:val="en-CA"/>
          </w:rPr>
          <w:t>Investigate in EE.</w:t>
        </w:r>
      </w:ins>
    </w:p>
    <w:p w14:paraId="51080F70" w14:textId="77777777" w:rsidR="0031254C" w:rsidRPr="00CA54A0" w:rsidRDefault="0031254C" w:rsidP="00CA54A0">
      <w:pPr>
        <w:rPr>
          <w:lang w:val="en-CA"/>
        </w:rPr>
      </w:pPr>
    </w:p>
    <w:p w14:paraId="09513339" w14:textId="15DFAAF0" w:rsidR="00A04D5F" w:rsidRDefault="007425E8" w:rsidP="00E82967">
      <w:pPr>
        <w:pStyle w:val="berschrift9"/>
        <w:rPr>
          <w:szCs w:val="24"/>
          <w:lang w:val="en-CA"/>
        </w:rPr>
      </w:pPr>
      <w:hyperlink r:id="rId210" w:history="1">
        <w:r w:rsidR="00A04D5F" w:rsidRPr="000C13D4">
          <w:rPr>
            <w:color w:val="0000FF"/>
            <w:szCs w:val="24"/>
            <w:u w:val="single"/>
            <w:lang w:val="en-CA"/>
          </w:rPr>
          <w:t>JVET-Z0082</w:t>
        </w:r>
      </w:hyperlink>
      <w:r w:rsidR="00A04D5F" w:rsidRPr="000C13D4">
        <w:rPr>
          <w:szCs w:val="24"/>
          <w:lang w:val="en-CA"/>
        </w:rPr>
        <w:t xml:space="preserve"> AHG11: Content-adaptive neural network post-filter</w:t>
      </w:r>
      <w:r w:rsidR="00A04D5F">
        <w:rPr>
          <w:szCs w:val="24"/>
          <w:lang w:val="en-CA"/>
        </w:rPr>
        <w:t xml:space="preserve"> [</w:t>
      </w:r>
      <w:r w:rsidR="00A04D5F" w:rsidRPr="000C13D4">
        <w:rPr>
          <w:szCs w:val="24"/>
          <w:lang w:val="en-CA"/>
        </w:rPr>
        <w:t>M. Santamaria, R. Yang, F. Cricri, J. Lainema, R. G. Youvalari, H. Zhang, G. Rangu, H. R. Tavakoli, H. Afrabandpey, M. M. Hannuksela (Nokia)]</w:t>
      </w:r>
    </w:p>
    <w:p w14:paraId="3257457D" w14:textId="61B2D29F" w:rsidR="00CA54A0" w:rsidRPr="00CA54A0" w:rsidRDefault="00C43DCA" w:rsidP="00CA54A0">
      <w:pPr>
        <w:rPr>
          <w:lang w:val="en-CA"/>
        </w:rPr>
      </w:pPr>
      <w:ins w:id="629" w:author="Jens-Rainer Ohm" w:date="2022-04-21T11:29:00Z">
        <w:r w:rsidRPr="00C43DCA">
          <w:rPr>
            <w:highlight w:val="yellow"/>
            <w:lang w:val="en-CA"/>
            <w:rPrChange w:id="630" w:author="Jens-Rainer Ohm" w:date="2022-04-21T11:29:00Z">
              <w:rPr>
                <w:lang w:val="en-CA"/>
              </w:rPr>
            </w:rPrChange>
          </w:rPr>
          <w:t>TBP</w:t>
        </w:r>
      </w:ins>
    </w:p>
    <w:p w14:paraId="78A66204" w14:textId="32B59F1A" w:rsidR="00A04D5F" w:rsidRDefault="007425E8" w:rsidP="00E82967">
      <w:pPr>
        <w:pStyle w:val="berschrift9"/>
        <w:rPr>
          <w:szCs w:val="24"/>
          <w:lang w:val="en-CA"/>
        </w:rPr>
      </w:pPr>
      <w:hyperlink r:id="rId211" w:history="1">
        <w:r w:rsidR="00A04D5F" w:rsidRPr="000C13D4">
          <w:rPr>
            <w:color w:val="0000FF"/>
            <w:szCs w:val="24"/>
            <w:u w:val="single"/>
            <w:lang w:val="en-CA"/>
          </w:rPr>
          <w:t>JVET-Z0088</w:t>
        </w:r>
      </w:hyperlink>
      <w:r w:rsidR="00A04D5F" w:rsidRPr="000C13D4">
        <w:rPr>
          <w:szCs w:val="24"/>
          <w:lang w:val="en-CA"/>
        </w:rPr>
        <w:t xml:space="preserve"> AHG11: A CNN-based Super Resolution Method Combined with Existing RPR Functionality [S. Peng, D. Jiang, J. Lin, C. Fang, X. Zhang (Dahua)]</w:t>
      </w:r>
    </w:p>
    <w:p w14:paraId="7CA56AD4" w14:textId="4632004A" w:rsidR="00CA54A0" w:rsidRPr="00CA54A0" w:rsidRDefault="00C43DCA" w:rsidP="00CA54A0">
      <w:pPr>
        <w:rPr>
          <w:lang w:val="en-CA"/>
        </w:rPr>
      </w:pPr>
      <w:ins w:id="631" w:author="Jens-Rainer Ohm" w:date="2022-04-21T11:29:00Z">
        <w:r w:rsidRPr="00C43DCA">
          <w:rPr>
            <w:highlight w:val="yellow"/>
            <w:lang w:val="en-CA"/>
            <w:rPrChange w:id="632" w:author="Jens-Rainer Ohm" w:date="2022-04-21T11:29:00Z">
              <w:rPr>
                <w:lang w:val="en-CA"/>
              </w:rPr>
            </w:rPrChange>
          </w:rPr>
          <w:t>TBP</w:t>
        </w:r>
      </w:ins>
    </w:p>
    <w:p w14:paraId="220B25DF" w14:textId="45A1C670" w:rsidR="00A04D5F" w:rsidRDefault="007425E8" w:rsidP="00E82967">
      <w:pPr>
        <w:pStyle w:val="berschrift9"/>
        <w:rPr>
          <w:szCs w:val="24"/>
          <w:lang w:val="en-CA"/>
        </w:rPr>
      </w:pPr>
      <w:hyperlink r:id="rId212" w:history="1">
        <w:r w:rsidR="00A04D5F" w:rsidRPr="000C13D4">
          <w:rPr>
            <w:color w:val="0000FF"/>
            <w:szCs w:val="24"/>
            <w:u w:val="single"/>
            <w:lang w:val="en-CA"/>
          </w:rPr>
          <w:t>JVET-Z0089</w:t>
        </w:r>
      </w:hyperlink>
      <w:r w:rsidR="00A04D5F" w:rsidRPr="000C13D4">
        <w:rPr>
          <w:szCs w:val="24"/>
          <w:lang w:val="en-CA"/>
        </w:rPr>
        <w:t xml:space="preserve"> AHG11: An Improved Unet-Based In-Loop Filter Method [C. Fang, J. Lin, D. Jiang, X. Zhang, S. Peng (Dahua)]</w:t>
      </w:r>
    </w:p>
    <w:p w14:paraId="6A46A1AF" w14:textId="1024A580" w:rsidR="00CA54A0" w:rsidRPr="00CA54A0" w:rsidRDefault="00C43DCA" w:rsidP="00CA54A0">
      <w:pPr>
        <w:rPr>
          <w:lang w:val="en-CA"/>
        </w:rPr>
      </w:pPr>
      <w:ins w:id="633" w:author="Jens-Rainer Ohm" w:date="2022-04-21T11:29:00Z">
        <w:r w:rsidRPr="00C43DCA">
          <w:rPr>
            <w:highlight w:val="yellow"/>
            <w:lang w:val="en-CA"/>
            <w:rPrChange w:id="634" w:author="Jens-Rainer Ohm" w:date="2022-04-21T11:29:00Z">
              <w:rPr>
                <w:lang w:val="en-CA"/>
              </w:rPr>
            </w:rPrChange>
          </w:rPr>
          <w:t>TBP</w:t>
        </w:r>
      </w:ins>
    </w:p>
    <w:p w14:paraId="6581E7C4" w14:textId="6705266A" w:rsidR="00A04D5F" w:rsidRDefault="007425E8" w:rsidP="00E82967">
      <w:pPr>
        <w:pStyle w:val="berschrift9"/>
        <w:rPr>
          <w:szCs w:val="24"/>
          <w:lang w:val="en-CA"/>
        </w:rPr>
      </w:pPr>
      <w:hyperlink r:id="rId213" w:history="1">
        <w:r w:rsidR="00A04D5F" w:rsidRPr="000C13D4">
          <w:rPr>
            <w:color w:val="0000FF"/>
            <w:szCs w:val="24"/>
            <w:u w:val="single"/>
            <w:lang w:val="en-CA"/>
          </w:rPr>
          <w:t>JVET-Z0101</w:t>
        </w:r>
      </w:hyperlink>
      <w:r w:rsidR="00A04D5F" w:rsidRPr="000C13D4">
        <w:rPr>
          <w:szCs w:val="24"/>
          <w:lang w:val="en-CA"/>
        </w:rPr>
        <w:t xml:space="preserve"> AHG11: Post-process filter based on fusion of CNN and transformer [T. Liu, W. Cui, C. Hui, F. Jiang (Harbin Inst. Tech.), Y. Gao, S. Xie, P. Wu (ZTE)]</w:t>
      </w:r>
    </w:p>
    <w:p w14:paraId="4B9F9EF4" w14:textId="15D1C3FF" w:rsidR="00CA54A0" w:rsidRPr="00CA54A0" w:rsidRDefault="00C43DCA" w:rsidP="00CA54A0">
      <w:pPr>
        <w:rPr>
          <w:lang w:val="en-CA"/>
        </w:rPr>
      </w:pPr>
      <w:ins w:id="635" w:author="Jens-Rainer Ohm" w:date="2022-04-21T11:29:00Z">
        <w:r w:rsidRPr="00C43DCA">
          <w:rPr>
            <w:highlight w:val="yellow"/>
            <w:lang w:val="en-CA"/>
            <w:rPrChange w:id="636" w:author="Jens-Rainer Ohm" w:date="2022-04-21T11:29:00Z">
              <w:rPr>
                <w:lang w:val="en-CA"/>
              </w:rPr>
            </w:rPrChange>
          </w:rPr>
          <w:t>TBP</w:t>
        </w:r>
      </w:ins>
    </w:p>
    <w:p w14:paraId="35F3972A" w14:textId="7EF9A071" w:rsidR="00A04D5F" w:rsidRDefault="007425E8" w:rsidP="00E82967">
      <w:pPr>
        <w:pStyle w:val="berschrift9"/>
        <w:rPr>
          <w:ins w:id="637" w:author="Jens-Rainer Ohm" w:date="2022-04-21T11:29:00Z"/>
          <w:szCs w:val="24"/>
          <w:lang w:val="en-CA"/>
        </w:rPr>
      </w:pPr>
      <w:hyperlink r:id="rId214" w:history="1">
        <w:r w:rsidR="00A04D5F" w:rsidRPr="000C13D4">
          <w:rPr>
            <w:color w:val="0000FF"/>
            <w:szCs w:val="24"/>
            <w:u w:val="single"/>
            <w:lang w:val="en-CA"/>
          </w:rPr>
          <w:t>JVET-Z0144</w:t>
        </w:r>
      </w:hyperlink>
      <w:r w:rsidR="00A04D5F" w:rsidRPr="000C13D4">
        <w:rPr>
          <w:szCs w:val="24"/>
          <w:lang w:val="en-CA"/>
        </w:rPr>
        <w:t xml:space="preserve"> AHG11: CNN-Based Post-Processing Filter for Video Compression with Multi-Scale Feature Representation [Z. Qi, C. Jung (Xidian Univ.), Y. Liu, M. Li (OPPO)]</w:t>
      </w:r>
    </w:p>
    <w:p w14:paraId="498D05E3" w14:textId="58B5FA4E" w:rsidR="00C43DCA" w:rsidRPr="00C43DCA" w:rsidRDefault="00C43DCA" w:rsidP="00C43DCA">
      <w:pPr>
        <w:rPr>
          <w:lang w:val="en-CA"/>
          <w:rPrChange w:id="638" w:author="Jens-Rainer Ohm" w:date="2022-04-21T11:29:00Z">
            <w:rPr>
              <w:szCs w:val="24"/>
              <w:lang w:val="en-CA"/>
            </w:rPr>
          </w:rPrChange>
        </w:rPr>
        <w:pPrChange w:id="639" w:author="Jens-Rainer Ohm" w:date="2022-04-21T11:29:00Z">
          <w:pPr>
            <w:pStyle w:val="berschrift9"/>
          </w:pPr>
        </w:pPrChange>
      </w:pPr>
      <w:ins w:id="640" w:author="Jens-Rainer Ohm" w:date="2022-04-21T11:29:00Z">
        <w:r w:rsidRPr="00C43DCA">
          <w:rPr>
            <w:highlight w:val="yellow"/>
            <w:lang w:val="en-CA"/>
            <w:rPrChange w:id="641" w:author="Jens-Rainer Ohm" w:date="2022-04-21T11:29:00Z">
              <w:rPr>
                <w:lang w:val="en-CA"/>
              </w:rPr>
            </w:rPrChange>
          </w:rPr>
          <w:t>TBP</w:t>
        </w:r>
      </w:ins>
    </w:p>
    <w:p w14:paraId="1AF7F5AE" w14:textId="77777777" w:rsidR="002071D6" w:rsidRPr="00C43DCA" w:rsidRDefault="002071D6" w:rsidP="000D6C18">
      <w:pPr>
        <w:pStyle w:val="berschrift9"/>
        <w:rPr>
          <w:lang w:val="en-US"/>
          <w:rPrChange w:id="642" w:author="Jens-Rainer Ohm" w:date="2022-04-21T11:29:00Z">
            <w:rPr/>
          </w:rPrChange>
        </w:rPr>
      </w:pPr>
    </w:p>
    <w:p w14:paraId="27283869" w14:textId="69CF166D" w:rsidR="000D7876" w:rsidRPr="00172D2C" w:rsidRDefault="000D7876" w:rsidP="009568C7">
      <w:pPr>
        <w:pStyle w:val="berschrift2"/>
        <w:rPr>
          <w:lang w:val="en-CA" w:eastAsia="de-DE"/>
        </w:rPr>
      </w:pPr>
      <w:bookmarkStart w:id="643" w:name="_Ref79763246"/>
      <w:bookmarkStart w:id="644" w:name="_Ref92384863"/>
      <w:bookmarkStart w:id="645" w:name="_Ref60325505"/>
      <w:bookmarkEnd w:id="559"/>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643"/>
      <w:bookmarkEnd w:id="644"/>
    </w:p>
    <w:p w14:paraId="78A2A648" w14:textId="12D2239A" w:rsidR="00E94770" w:rsidRDefault="00E94770" w:rsidP="00E94770">
      <w:pPr>
        <w:pStyle w:val="berschrift3"/>
        <w:rPr>
          <w:lang w:val="en-CA"/>
        </w:rPr>
      </w:pPr>
      <w:bookmarkStart w:id="646" w:name="_Ref95131949"/>
      <w:r>
        <w:rPr>
          <w:lang w:val="en-CA"/>
        </w:rPr>
        <w:t xml:space="preserve">Summary and </w:t>
      </w:r>
      <w:r w:rsidRPr="00172D2C">
        <w:rPr>
          <w:lang w:val="en-CA"/>
        </w:rPr>
        <w:t>BoG reports</w:t>
      </w:r>
      <w:bookmarkEnd w:id="646"/>
    </w:p>
    <w:p w14:paraId="013F9D6B" w14:textId="77777777" w:rsidR="0019765D" w:rsidRPr="00DF4940" w:rsidRDefault="0019765D" w:rsidP="00EC7E14">
      <w:pPr>
        <w:pStyle w:val="berschrift9"/>
        <w:rPr>
          <w:szCs w:val="24"/>
          <w:lang w:val="en-CA" w:eastAsia="en-DE"/>
        </w:rPr>
      </w:pPr>
      <w:hyperlink r:id="rId215" w:history="1">
        <w:r w:rsidRPr="00DF4940">
          <w:rPr>
            <w:color w:val="0000FF"/>
            <w:szCs w:val="24"/>
            <w:u w:val="single"/>
            <w:lang w:val="en-CA" w:eastAsia="en-DE"/>
          </w:rPr>
          <w:t>JVET-Z0024</w:t>
        </w:r>
      </w:hyperlink>
      <w:r w:rsidRPr="00DF4940">
        <w:rPr>
          <w:szCs w:val="24"/>
          <w:lang w:val="en-CA" w:eastAsia="en-DE"/>
        </w:rPr>
        <w:t xml:space="preserve"> EE2: </w:t>
      </w:r>
      <w:r w:rsidRPr="00DF4940">
        <w:rPr>
          <w:szCs w:val="24"/>
          <w:lang w:val="en-CA"/>
        </w:rPr>
        <w:t>Summary</w:t>
      </w:r>
      <w:r w:rsidRPr="00DF4940">
        <w:rPr>
          <w:szCs w:val="24"/>
          <w:lang w:val="en-CA" w:eastAsia="en-DE"/>
        </w:rPr>
        <w:t xml:space="preserve"> Report on Enhanced Compression beyond VVC capability [V. Seregin, J. Chen, L. Li, K. Naser, J. Ström, M. Winken, X. Xiu, K. Zhang]</w:t>
      </w:r>
    </w:p>
    <w:p w14:paraId="6D6DF896" w14:textId="52578E20" w:rsidR="003215A0" w:rsidRDefault="003215A0" w:rsidP="00707846">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del w:id="647" w:author="Jens-Rainer Ohm" w:date="2022-04-21T20:26:00Z">
        <w:r w:rsidDel="007A6036">
          <w:rPr>
            <w:lang w:val="en-CA"/>
          </w:rPr>
          <w:delText>XXXX</w:delText>
        </w:r>
        <w:r w:rsidRPr="00172D2C" w:rsidDel="007A6036">
          <w:rPr>
            <w:lang w:val="en-CA"/>
          </w:rPr>
          <w:delText xml:space="preserve"> </w:delText>
        </w:r>
      </w:del>
      <w:ins w:id="648" w:author="Jens-Rainer Ohm" w:date="2022-04-21T20:26:00Z">
        <w:r w:rsidR="007A6036">
          <w:rPr>
            <w:lang w:val="en-CA"/>
          </w:rPr>
          <w:t>2300</w:t>
        </w:r>
        <w:r w:rsidR="007A6036" w:rsidRPr="00172D2C">
          <w:rPr>
            <w:lang w:val="en-CA"/>
          </w:rPr>
          <w:t xml:space="preserve"> </w:t>
        </w:r>
      </w:ins>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ins w:id="649" w:author="Jens-Rainer Ohm" w:date="2022-04-21T20:27:00Z">
        <w:r w:rsidR="007A6036">
          <w:rPr>
            <w:lang w:val="en-CA"/>
          </w:rPr>
          <w:t xml:space="preserve">, and </w:t>
        </w:r>
        <w:r w:rsidR="007A6036">
          <w:rPr>
            <w:lang w:val="en-CA"/>
          </w:rPr>
          <w:t xml:space="preserve">in session </w:t>
        </w:r>
        <w:r w:rsidR="007A6036">
          <w:rPr>
            <w:lang w:val="en-CA"/>
          </w:rPr>
          <w:t>6</w:t>
        </w:r>
        <w:r w:rsidR="007A6036">
          <w:rPr>
            <w:lang w:val="en-CA"/>
          </w:rPr>
          <w:t xml:space="preserve"> </w:t>
        </w:r>
        <w:r w:rsidR="007A6036" w:rsidRPr="00172D2C">
          <w:rPr>
            <w:lang w:val="en-CA"/>
          </w:rPr>
          <w:t xml:space="preserve">at </w:t>
        </w:r>
        <w:r w:rsidR="007A6036">
          <w:rPr>
            <w:lang w:val="en-CA"/>
          </w:rPr>
          <w:t>2100</w:t>
        </w:r>
        <w:r w:rsidR="007A6036" w:rsidRPr="00172D2C">
          <w:rPr>
            <w:lang w:val="en-CA"/>
          </w:rPr>
          <w:t>–</w:t>
        </w:r>
        <w:r w:rsidR="007A6036">
          <w:rPr>
            <w:lang w:val="en-CA"/>
          </w:rPr>
          <w:t>XXXX</w:t>
        </w:r>
        <w:r w:rsidR="007A6036"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w:t>
        </w:r>
        <w:r w:rsidR="007A6036">
          <w:rPr>
            <w:lang w:val="en-CA"/>
          </w:rPr>
          <w:t>1</w:t>
        </w:r>
        <w:r w:rsidR="007A6036" w:rsidRPr="00172D2C">
          <w:rPr>
            <w:lang w:val="en-CA"/>
          </w:rPr>
          <w:t xml:space="preserve"> </w:t>
        </w:r>
        <w:r w:rsidR="007A6036">
          <w:rPr>
            <w:lang w:val="en-CA"/>
          </w:rPr>
          <w:t>April</w:t>
        </w:r>
        <w:r w:rsidR="007A6036" w:rsidRPr="00172D2C">
          <w:rPr>
            <w:lang w:val="en-CA"/>
          </w:rPr>
          <w:t xml:space="preserve"> 2022 (chaired by </w:t>
        </w:r>
        <w:r w:rsidR="007A6036">
          <w:rPr>
            <w:lang w:val="en-CA"/>
          </w:rPr>
          <w:t>JRO</w:t>
        </w:r>
        <w:r w:rsidR="007A6036" w:rsidRPr="00172D2C">
          <w:rPr>
            <w:lang w:val="en-CA"/>
          </w:rPr>
          <w:t>)</w:t>
        </w:r>
      </w:ins>
      <w:r w:rsidRPr="00172D2C">
        <w:rPr>
          <w:lang w:val="en-CA"/>
        </w:rPr>
        <w:t>.</w:t>
      </w:r>
    </w:p>
    <w:p w14:paraId="009F163A" w14:textId="5F716AE3" w:rsidR="00707846" w:rsidRPr="00707846" w:rsidRDefault="00707846" w:rsidP="00707846">
      <w:pPr>
        <w:rPr>
          <w:lang w:val="en-CA"/>
        </w:rPr>
      </w:pPr>
      <w:r w:rsidRPr="00707846">
        <w:rPr>
          <w:lang w:val="en-CA"/>
        </w:rPr>
        <w:t xml:space="preserve">This document provides a summary report of Exploration Experiment on Enhanced Compression beyond VVC capability. The tests are categorized as </w:t>
      </w:r>
      <w:del w:id="650" w:author="Jens-Rainer Ohm" w:date="2022-04-21T23:00:00Z">
        <w:r w:rsidRPr="00707846" w:rsidDel="00575117">
          <w:rPr>
            <w:lang w:val="en-CA"/>
          </w:rPr>
          <w:delText>partitioning</w:delText>
        </w:r>
      </w:del>
      <w:ins w:id="651" w:author="Jens-Rainer Ohm" w:date="2022-04-21T23:00:00Z">
        <w:r w:rsidR="00575117">
          <w:rPr>
            <w:lang w:val="en-CA"/>
          </w:rPr>
          <w:t>intra prediction</w:t>
        </w:r>
      </w:ins>
      <w:r w:rsidRPr="00707846">
        <w:rPr>
          <w:lang w:val="en-CA"/>
        </w:rPr>
        <w:t xml:space="preserve">, inter prediction, </w:t>
      </w:r>
      <w:ins w:id="652" w:author="Jens-Rainer Ohm" w:date="2022-04-21T23:00:00Z">
        <w:r w:rsidR="00575117">
          <w:rPr>
            <w:lang w:val="en-CA"/>
          </w:rPr>
          <w:t>screen content coding</w:t>
        </w:r>
        <w:r w:rsidR="00885311">
          <w:rPr>
            <w:lang w:val="en-CA"/>
          </w:rPr>
          <w:t xml:space="preserve">, </w:t>
        </w:r>
      </w:ins>
      <w:r w:rsidRPr="00707846">
        <w:rPr>
          <w:lang w:val="en-CA"/>
        </w:rPr>
        <w:t xml:space="preserve">and </w:t>
      </w:r>
      <w:del w:id="653" w:author="Jens-Rainer Ohm" w:date="2022-04-21T23:00:00Z">
        <w:r w:rsidRPr="00707846" w:rsidDel="00885311">
          <w:rPr>
            <w:lang w:val="en-CA"/>
          </w:rPr>
          <w:delText>in-loop filtering</w:delText>
        </w:r>
      </w:del>
      <w:ins w:id="654" w:author="Jens-Rainer Ohm" w:date="2022-04-21T23:00:00Z">
        <w:r w:rsidR="00885311">
          <w:rPr>
            <w:lang w:val="en-CA"/>
          </w:rPr>
          <w:t>entropy coding</w:t>
        </w:r>
      </w:ins>
      <w:r w:rsidRPr="00707846">
        <w:rPr>
          <w:lang w:val="en-CA"/>
        </w:rPr>
        <w:t xml:space="preserve"> tests.</w:t>
      </w:r>
    </w:p>
    <w:p w14:paraId="722461A5" w14:textId="77777777" w:rsidR="00707846" w:rsidRPr="00707846" w:rsidRDefault="00707846" w:rsidP="00707846">
      <w:pPr>
        <w:rPr>
          <w:lang w:val="en-CA"/>
        </w:rPr>
      </w:pPr>
      <w:r w:rsidRPr="00707846">
        <w:rPr>
          <w:lang w:val="en-CA"/>
        </w:rPr>
        <w:t xml:space="preserve">The software basis for this EE is ECM-4.0, released at </w:t>
      </w:r>
      <w:hyperlink r:id="rId216"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707846">
      <w:pPr>
        <w:rPr>
          <w:lang w:val="en-CA"/>
        </w:rPr>
      </w:pPr>
      <w:r w:rsidRPr="00707846">
        <w:rPr>
          <w:lang w:val="en-CA"/>
        </w:rPr>
        <w:t xml:space="preserve">Software for EE tests is released in the corresponding branches at </w:t>
      </w:r>
      <w:hyperlink r:id="rId217"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707846">
      <w:pPr>
        <w:rPr>
          <w:lang w:val="en-CA"/>
        </w:rPr>
      </w:pPr>
      <w:r w:rsidRPr="00707846">
        <w:rPr>
          <w:lang w:val="en-CA"/>
        </w:rPr>
        <w:lastRenderedPageBreak/>
        <w:t xml:space="preserve">Test results can be found in input JVET contributions, cross-check results are uploaded to </w:t>
      </w:r>
      <w:hyperlink r:id="rId218"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707846">
      <w:pPr>
        <w:numPr>
          <w:ilvl w:val="0"/>
          <w:numId w:val="38"/>
        </w:numPr>
        <w:rPr>
          <w:b/>
          <w:bCs/>
          <w:lang w:val="en-CA"/>
        </w:rPr>
      </w:pPr>
      <w:r w:rsidRPr="00707846">
        <w:rPr>
          <w:b/>
          <w:bCs/>
          <w:lang w:val="en-CA"/>
        </w:rPr>
        <w:t>List of tests</w:t>
      </w:r>
    </w:p>
    <w:p w14:paraId="0C332CEF" w14:textId="77777777" w:rsidR="00707846" w:rsidRPr="00707846" w:rsidRDefault="00707846" w:rsidP="00EC7E14">
      <w:pPr>
        <w:ind w:left="360"/>
        <w:rPr>
          <w:b/>
          <w:bCs/>
          <w:lang w:val="en-CA"/>
        </w:rPr>
      </w:pPr>
    </w:p>
    <w:tbl>
      <w:tblPr>
        <w:tblStyle w:val="Tabellenraster"/>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707846">
            <w:pPr>
              <w:textAlignment w:val="auto"/>
              <w:rPr>
                <w:b/>
                <w:lang w:val="en-CA"/>
              </w:rPr>
            </w:pPr>
          </w:p>
        </w:tc>
        <w:tc>
          <w:tcPr>
            <w:tcW w:w="2464" w:type="pct"/>
          </w:tcPr>
          <w:p w14:paraId="4DF586DA" w14:textId="77777777" w:rsidR="00707846" w:rsidRPr="00707846" w:rsidRDefault="00707846" w:rsidP="00707846">
            <w:pPr>
              <w:textAlignment w:val="auto"/>
              <w:rPr>
                <w:b/>
                <w:lang w:val="en-CA"/>
              </w:rPr>
            </w:pPr>
            <w:r w:rsidRPr="00707846">
              <w:rPr>
                <w:b/>
                <w:lang w:val="en-CA"/>
              </w:rPr>
              <w:t>Tests</w:t>
            </w:r>
          </w:p>
        </w:tc>
        <w:tc>
          <w:tcPr>
            <w:tcW w:w="1287" w:type="pct"/>
          </w:tcPr>
          <w:p w14:paraId="5F434517" w14:textId="77777777" w:rsidR="00707846" w:rsidRPr="00707846" w:rsidRDefault="00707846" w:rsidP="00707846">
            <w:pPr>
              <w:textAlignment w:val="auto"/>
              <w:rPr>
                <w:b/>
                <w:lang w:val="en-CA"/>
              </w:rPr>
            </w:pPr>
            <w:r w:rsidRPr="00707846">
              <w:rPr>
                <w:b/>
                <w:lang w:val="en-CA"/>
              </w:rPr>
              <w:t>Tester</w:t>
            </w:r>
          </w:p>
        </w:tc>
        <w:tc>
          <w:tcPr>
            <w:tcW w:w="760" w:type="pct"/>
          </w:tcPr>
          <w:p w14:paraId="32BE72C6" w14:textId="77777777" w:rsidR="00707846" w:rsidRPr="00707846" w:rsidRDefault="00707846" w:rsidP="00707846">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707846">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707846">
            <w:pPr>
              <w:textAlignment w:val="auto"/>
              <w:rPr>
                <w:bCs/>
                <w:lang w:val="en-CA"/>
              </w:rPr>
            </w:pPr>
            <w:r w:rsidRPr="00707846">
              <w:rPr>
                <w:lang w:val="en-CA"/>
              </w:rPr>
              <w:t>1.1</w:t>
            </w:r>
          </w:p>
        </w:tc>
        <w:tc>
          <w:tcPr>
            <w:tcW w:w="2464" w:type="pct"/>
          </w:tcPr>
          <w:p w14:paraId="2110396D" w14:textId="77777777" w:rsidR="00707846" w:rsidRPr="00707846" w:rsidRDefault="00707846" w:rsidP="00707846">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707846">
            <w:pPr>
              <w:textAlignment w:val="auto"/>
              <w:rPr>
                <w:lang w:val="en-CA"/>
              </w:rPr>
            </w:pPr>
            <w:r w:rsidRPr="00707846">
              <w:rPr>
                <w:lang w:val="en-CA"/>
              </w:rPr>
              <w:t>Nokia</w:t>
            </w:r>
          </w:p>
          <w:p w14:paraId="3D393441" w14:textId="77777777" w:rsidR="00707846" w:rsidRPr="00707846" w:rsidRDefault="00707846" w:rsidP="00707846">
            <w:pPr>
              <w:rPr>
                <w:lang w:val="en-CA"/>
              </w:rPr>
            </w:pPr>
            <w:r w:rsidRPr="00707846">
              <w:rPr>
                <w:lang w:val="en-CA"/>
              </w:rPr>
              <w:t>J. Lainema</w:t>
            </w:r>
          </w:p>
          <w:p w14:paraId="569666D9" w14:textId="77777777" w:rsidR="00707846" w:rsidRPr="00707846" w:rsidRDefault="00707846" w:rsidP="00707846">
            <w:pPr>
              <w:rPr>
                <w:bCs/>
                <w:lang w:val="en-CA"/>
              </w:rPr>
            </w:pPr>
            <w:hyperlink r:id="rId219" w:history="1">
              <w:r w:rsidRPr="00707846">
                <w:rPr>
                  <w:rStyle w:val="Hyperlink"/>
                  <w:bCs/>
                  <w:lang w:val="en-CA"/>
                </w:rPr>
                <w:t>JVET-Z0049</w:t>
              </w:r>
            </w:hyperlink>
          </w:p>
          <w:p w14:paraId="62F46660" w14:textId="77777777" w:rsidR="00707846" w:rsidRPr="00707846" w:rsidRDefault="00707846" w:rsidP="00707846">
            <w:pPr>
              <w:rPr>
                <w:b/>
                <w:lang w:val="en-CA"/>
              </w:rPr>
            </w:pPr>
          </w:p>
        </w:tc>
        <w:tc>
          <w:tcPr>
            <w:tcW w:w="760" w:type="pct"/>
          </w:tcPr>
          <w:p w14:paraId="55085F05" w14:textId="77777777" w:rsidR="00707846" w:rsidRPr="00707846" w:rsidRDefault="00707846" w:rsidP="00707846">
            <w:pPr>
              <w:textAlignment w:val="auto"/>
              <w:rPr>
                <w:lang w:val="en-CA"/>
              </w:rPr>
            </w:pPr>
            <w:r w:rsidRPr="00707846">
              <w:rPr>
                <w:lang w:val="en-CA"/>
              </w:rPr>
              <w:t>OPPO</w:t>
            </w:r>
          </w:p>
          <w:p w14:paraId="3D321D1B" w14:textId="77777777" w:rsidR="00707846" w:rsidRPr="00707846" w:rsidRDefault="00707846" w:rsidP="00707846">
            <w:pPr>
              <w:rPr>
                <w:lang w:val="en-CA"/>
              </w:rPr>
            </w:pPr>
            <w:r w:rsidRPr="00707846">
              <w:rPr>
                <w:lang w:val="en-CA"/>
              </w:rPr>
              <w:t>Z. Xie</w:t>
            </w:r>
          </w:p>
          <w:p w14:paraId="469369ED" w14:textId="77777777" w:rsidR="00707846" w:rsidRPr="00707846" w:rsidRDefault="00707846" w:rsidP="00707846">
            <w:pPr>
              <w:rPr>
                <w:b/>
                <w:lang w:val="en-CA"/>
              </w:rPr>
            </w:pPr>
            <w:hyperlink r:id="rId220" w:history="1">
              <w:r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707846">
            <w:pPr>
              <w:textAlignment w:val="auto"/>
              <w:rPr>
                <w:b/>
                <w:lang w:val="en-CA"/>
              </w:rPr>
            </w:pPr>
            <w:r w:rsidRPr="00707846">
              <w:rPr>
                <w:lang w:val="en-CA"/>
              </w:rPr>
              <w:t>1.2a</w:t>
            </w:r>
          </w:p>
        </w:tc>
        <w:tc>
          <w:tcPr>
            <w:tcW w:w="2464" w:type="pct"/>
          </w:tcPr>
          <w:p w14:paraId="108A5812" w14:textId="77777777" w:rsidR="00707846" w:rsidRPr="00707846" w:rsidRDefault="00707846" w:rsidP="00707846">
            <w:pPr>
              <w:textAlignment w:val="auto"/>
              <w:rPr>
                <w:b/>
                <w:lang w:val="en-CA"/>
              </w:rPr>
            </w:pPr>
            <w:r w:rsidRPr="00707846">
              <w:rPr>
                <w:lang w:val="en-CA"/>
              </w:rPr>
              <w:t>DIMD chroma mode</w:t>
            </w:r>
          </w:p>
        </w:tc>
        <w:tc>
          <w:tcPr>
            <w:tcW w:w="1287" w:type="pct"/>
          </w:tcPr>
          <w:p w14:paraId="26616DFA" w14:textId="77777777" w:rsidR="00707846" w:rsidRPr="00707846" w:rsidRDefault="00707846" w:rsidP="00707846">
            <w:pPr>
              <w:textAlignment w:val="auto"/>
              <w:rPr>
                <w:lang w:val="en-CA"/>
              </w:rPr>
            </w:pPr>
            <w:r w:rsidRPr="00707846">
              <w:rPr>
                <w:lang w:val="en-CA"/>
              </w:rPr>
              <w:t>Alibaba</w:t>
            </w:r>
          </w:p>
          <w:p w14:paraId="02C4D595" w14:textId="77777777" w:rsidR="00707846" w:rsidRPr="00707846" w:rsidRDefault="00707846" w:rsidP="00707846">
            <w:pPr>
              <w:textAlignment w:val="auto"/>
              <w:rPr>
                <w:lang w:val="en-CA"/>
              </w:rPr>
            </w:pPr>
            <w:r w:rsidRPr="00707846">
              <w:rPr>
                <w:lang w:val="en-CA"/>
              </w:rPr>
              <w:t>X. Li</w:t>
            </w:r>
          </w:p>
          <w:p w14:paraId="54426CBA" w14:textId="77777777" w:rsidR="00707846" w:rsidRPr="00707846" w:rsidRDefault="00707846" w:rsidP="00707846">
            <w:pPr>
              <w:textAlignment w:val="auto"/>
              <w:rPr>
                <w:bCs/>
                <w:lang w:val="en-CA"/>
              </w:rPr>
            </w:pPr>
            <w:hyperlink r:id="rId221" w:history="1">
              <w:r w:rsidRPr="00707846">
                <w:rPr>
                  <w:rStyle w:val="Hyperlink"/>
                  <w:bCs/>
                  <w:lang w:val="en-CA"/>
                </w:rPr>
                <w:t>JVET-Z0051</w:t>
              </w:r>
            </w:hyperlink>
          </w:p>
        </w:tc>
        <w:tc>
          <w:tcPr>
            <w:tcW w:w="760" w:type="pct"/>
          </w:tcPr>
          <w:p w14:paraId="1351ECDF" w14:textId="77777777" w:rsidR="00707846" w:rsidRPr="00707846" w:rsidRDefault="00707846" w:rsidP="00707846">
            <w:pPr>
              <w:textAlignment w:val="auto"/>
              <w:rPr>
                <w:lang w:val="en-CA"/>
              </w:rPr>
            </w:pPr>
            <w:r w:rsidRPr="00707846">
              <w:rPr>
                <w:lang w:val="en-CA"/>
              </w:rPr>
              <w:t>InterDigital</w:t>
            </w:r>
          </w:p>
          <w:p w14:paraId="48F8F490" w14:textId="77777777" w:rsidR="00707846" w:rsidRPr="00707846" w:rsidRDefault="00707846" w:rsidP="00707846">
            <w:pPr>
              <w:rPr>
                <w:lang w:val="en-CA"/>
              </w:rPr>
            </w:pPr>
            <w:r w:rsidRPr="00707846">
              <w:rPr>
                <w:lang w:val="en-CA"/>
              </w:rPr>
              <w:t>K. Naser</w:t>
            </w:r>
          </w:p>
          <w:p w14:paraId="11CB1214" w14:textId="77777777" w:rsidR="00707846" w:rsidRPr="00707846" w:rsidRDefault="00707846" w:rsidP="00707846">
            <w:pPr>
              <w:rPr>
                <w:b/>
                <w:lang w:val="en-CA"/>
              </w:rPr>
            </w:pPr>
          </w:p>
          <w:p w14:paraId="368153F8" w14:textId="77777777" w:rsidR="00707846" w:rsidRPr="00707846" w:rsidRDefault="00707846" w:rsidP="00707846">
            <w:pPr>
              <w:rPr>
                <w:bCs/>
                <w:lang w:val="en-CA"/>
              </w:rPr>
            </w:pPr>
            <w:hyperlink r:id="rId222" w:history="1">
              <w:r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707846">
            <w:pPr>
              <w:textAlignment w:val="auto"/>
              <w:rPr>
                <w:b/>
                <w:lang w:val="en-CA"/>
              </w:rPr>
            </w:pPr>
            <w:r w:rsidRPr="00707846">
              <w:rPr>
                <w:lang w:val="en-CA"/>
              </w:rPr>
              <w:t>1.2b</w:t>
            </w:r>
          </w:p>
        </w:tc>
        <w:tc>
          <w:tcPr>
            <w:tcW w:w="2464" w:type="pct"/>
          </w:tcPr>
          <w:p w14:paraId="552AFA2B" w14:textId="77777777" w:rsidR="00707846" w:rsidRPr="00707846" w:rsidRDefault="00707846" w:rsidP="00707846">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707846">
            <w:pPr>
              <w:textAlignment w:val="auto"/>
              <w:rPr>
                <w:lang w:val="fr-FR"/>
              </w:rPr>
            </w:pPr>
            <w:r w:rsidRPr="00707846">
              <w:rPr>
                <w:lang w:val="fr-FR"/>
              </w:rPr>
              <w:t>Alibaba</w:t>
            </w:r>
          </w:p>
          <w:p w14:paraId="6E95BDE6" w14:textId="77777777" w:rsidR="00707846" w:rsidRPr="00707846" w:rsidRDefault="00707846" w:rsidP="00707846">
            <w:pPr>
              <w:textAlignment w:val="auto"/>
              <w:rPr>
                <w:lang w:val="fr-FR"/>
              </w:rPr>
            </w:pPr>
            <w:r w:rsidRPr="00707846">
              <w:rPr>
                <w:lang w:val="fr-FR"/>
              </w:rPr>
              <w:t>X. Li</w:t>
            </w:r>
          </w:p>
          <w:p w14:paraId="01A306B0" w14:textId="77777777" w:rsidR="00707846" w:rsidRPr="00707846" w:rsidRDefault="00707846" w:rsidP="00707846">
            <w:pPr>
              <w:textAlignment w:val="auto"/>
              <w:rPr>
                <w:bCs/>
                <w:lang w:val="fr-FR"/>
              </w:rPr>
            </w:pPr>
            <w:hyperlink r:id="rId223" w:history="1">
              <w:r w:rsidRPr="00707846">
                <w:rPr>
                  <w:rStyle w:val="Hyperlink"/>
                  <w:bCs/>
                  <w:lang w:val="fr-FR"/>
                </w:rPr>
                <w:t>JVET-Z0051</w:t>
              </w:r>
            </w:hyperlink>
          </w:p>
        </w:tc>
        <w:tc>
          <w:tcPr>
            <w:tcW w:w="760" w:type="pct"/>
          </w:tcPr>
          <w:p w14:paraId="6644313A" w14:textId="77777777" w:rsidR="00707846" w:rsidRPr="00707846" w:rsidRDefault="00707846" w:rsidP="00707846">
            <w:pPr>
              <w:textAlignment w:val="auto"/>
              <w:rPr>
                <w:lang w:val="en-CA"/>
              </w:rPr>
            </w:pPr>
            <w:r w:rsidRPr="00707846">
              <w:rPr>
                <w:lang w:val="en-CA"/>
              </w:rPr>
              <w:t>InterDigital</w:t>
            </w:r>
          </w:p>
          <w:p w14:paraId="61216D1D" w14:textId="77777777" w:rsidR="00707846" w:rsidRPr="00707846" w:rsidRDefault="00707846" w:rsidP="00707846">
            <w:pPr>
              <w:textAlignment w:val="auto"/>
              <w:rPr>
                <w:lang w:val="en-CA"/>
              </w:rPr>
            </w:pPr>
            <w:r w:rsidRPr="00707846">
              <w:rPr>
                <w:lang w:val="en-CA"/>
              </w:rPr>
              <w:t>K. Naser</w:t>
            </w:r>
          </w:p>
          <w:p w14:paraId="5A63DE2E" w14:textId="77777777" w:rsidR="00707846" w:rsidRPr="00707846" w:rsidRDefault="00707846" w:rsidP="00707846">
            <w:pPr>
              <w:textAlignment w:val="auto"/>
              <w:rPr>
                <w:b/>
                <w:lang w:val="en-CA"/>
              </w:rPr>
            </w:pPr>
            <w:hyperlink r:id="rId224" w:history="1">
              <w:r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707846">
            <w:pPr>
              <w:textAlignment w:val="auto"/>
              <w:rPr>
                <w:bCs/>
                <w:lang w:val="en-CA"/>
              </w:rPr>
            </w:pPr>
            <w:r w:rsidRPr="00707846">
              <w:rPr>
                <w:lang w:val="en-CA"/>
              </w:rPr>
              <w:t>1.2c</w:t>
            </w:r>
          </w:p>
        </w:tc>
        <w:tc>
          <w:tcPr>
            <w:tcW w:w="2464" w:type="pct"/>
          </w:tcPr>
          <w:p w14:paraId="6CF5D75E" w14:textId="77777777" w:rsidR="00707846" w:rsidRPr="00707846" w:rsidRDefault="00707846" w:rsidP="00707846">
            <w:pPr>
              <w:textAlignment w:val="auto"/>
              <w:rPr>
                <w:lang w:val="en-CA"/>
              </w:rPr>
            </w:pPr>
            <w:r w:rsidRPr="00707846">
              <w:rPr>
                <w:lang w:val="en-CA"/>
              </w:rPr>
              <w:t>Test 1.2a + Test 1.2b</w:t>
            </w:r>
          </w:p>
        </w:tc>
        <w:tc>
          <w:tcPr>
            <w:tcW w:w="1287" w:type="pct"/>
          </w:tcPr>
          <w:p w14:paraId="2E5421B1" w14:textId="77777777" w:rsidR="00707846" w:rsidRPr="00707846" w:rsidRDefault="00707846" w:rsidP="00707846">
            <w:pPr>
              <w:textAlignment w:val="auto"/>
              <w:rPr>
                <w:lang w:val="fr-FR"/>
              </w:rPr>
            </w:pPr>
            <w:r w:rsidRPr="00707846">
              <w:rPr>
                <w:lang w:val="fr-FR"/>
              </w:rPr>
              <w:t>Alibaba</w:t>
            </w:r>
          </w:p>
          <w:p w14:paraId="6C9D568B" w14:textId="77777777" w:rsidR="00707846" w:rsidRPr="00707846" w:rsidRDefault="00707846" w:rsidP="00707846">
            <w:pPr>
              <w:textAlignment w:val="auto"/>
              <w:rPr>
                <w:lang w:val="fr-FR"/>
              </w:rPr>
            </w:pPr>
            <w:r w:rsidRPr="00707846">
              <w:rPr>
                <w:lang w:val="fr-FR"/>
              </w:rPr>
              <w:t>X. Li</w:t>
            </w:r>
          </w:p>
          <w:p w14:paraId="6B0E0B21" w14:textId="77777777" w:rsidR="00707846" w:rsidRPr="00707846" w:rsidRDefault="00707846" w:rsidP="00707846">
            <w:pPr>
              <w:textAlignment w:val="auto"/>
              <w:rPr>
                <w:lang w:val="fr-FR"/>
              </w:rPr>
            </w:pPr>
            <w:hyperlink r:id="rId225" w:history="1">
              <w:r w:rsidRPr="00707846">
                <w:rPr>
                  <w:rStyle w:val="Hyperlink"/>
                  <w:lang w:val="fr-FR"/>
                </w:rPr>
                <w:t>JVET-Z0051</w:t>
              </w:r>
            </w:hyperlink>
          </w:p>
        </w:tc>
        <w:tc>
          <w:tcPr>
            <w:tcW w:w="760" w:type="pct"/>
          </w:tcPr>
          <w:p w14:paraId="14CDDBEA" w14:textId="77777777" w:rsidR="00707846" w:rsidRPr="00707846" w:rsidRDefault="00707846" w:rsidP="00707846">
            <w:pPr>
              <w:textAlignment w:val="auto"/>
              <w:rPr>
                <w:bCs/>
                <w:lang w:val="en-CA"/>
              </w:rPr>
            </w:pPr>
            <w:r w:rsidRPr="00707846">
              <w:rPr>
                <w:bCs/>
                <w:lang w:val="en-CA"/>
              </w:rPr>
              <w:t>InterDigital</w:t>
            </w:r>
          </w:p>
          <w:p w14:paraId="387A5B47" w14:textId="77777777" w:rsidR="00707846" w:rsidRPr="00707846" w:rsidRDefault="00707846" w:rsidP="00707846">
            <w:pPr>
              <w:textAlignment w:val="auto"/>
              <w:rPr>
                <w:bCs/>
                <w:lang w:val="en-CA"/>
              </w:rPr>
            </w:pPr>
            <w:r w:rsidRPr="00707846">
              <w:rPr>
                <w:bCs/>
                <w:lang w:val="en-CA"/>
              </w:rPr>
              <w:t>K. Naser</w:t>
            </w:r>
          </w:p>
          <w:p w14:paraId="490C8045" w14:textId="77777777" w:rsidR="00707846" w:rsidRPr="00707846" w:rsidRDefault="00707846" w:rsidP="00707846">
            <w:pPr>
              <w:textAlignment w:val="auto"/>
              <w:rPr>
                <w:bCs/>
                <w:lang w:val="en-CA"/>
              </w:rPr>
            </w:pPr>
            <w:hyperlink r:id="rId226" w:history="1">
              <w:r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707846">
            <w:pPr>
              <w:textAlignment w:val="auto"/>
              <w:rPr>
                <w:bCs/>
                <w:lang w:val="en-CA"/>
              </w:rPr>
            </w:pPr>
            <w:r w:rsidRPr="00707846">
              <w:rPr>
                <w:lang w:val="en-CA"/>
              </w:rPr>
              <w:t>1.2d</w:t>
            </w:r>
          </w:p>
        </w:tc>
        <w:tc>
          <w:tcPr>
            <w:tcW w:w="2464" w:type="pct"/>
          </w:tcPr>
          <w:p w14:paraId="72A0D94E" w14:textId="77777777" w:rsidR="00707846" w:rsidRPr="00707846" w:rsidRDefault="00707846" w:rsidP="00707846">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707846">
            <w:pPr>
              <w:textAlignment w:val="auto"/>
              <w:rPr>
                <w:lang w:val="fr-FR"/>
              </w:rPr>
            </w:pPr>
            <w:r w:rsidRPr="00707846">
              <w:rPr>
                <w:lang w:val="fr-FR"/>
              </w:rPr>
              <w:t>Alibaba</w:t>
            </w:r>
          </w:p>
          <w:p w14:paraId="4376DF5D" w14:textId="77777777" w:rsidR="00707846" w:rsidRPr="00707846" w:rsidRDefault="00707846" w:rsidP="00707846">
            <w:pPr>
              <w:textAlignment w:val="auto"/>
              <w:rPr>
                <w:lang w:val="fr-FR"/>
              </w:rPr>
            </w:pPr>
            <w:r w:rsidRPr="00707846">
              <w:rPr>
                <w:lang w:val="fr-FR"/>
              </w:rPr>
              <w:t>X. Li</w:t>
            </w:r>
          </w:p>
          <w:p w14:paraId="4263D458" w14:textId="77777777" w:rsidR="00707846" w:rsidRPr="00707846" w:rsidRDefault="00707846" w:rsidP="00707846">
            <w:pPr>
              <w:textAlignment w:val="auto"/>
              <w:rPr>
                <w:lang w:val="fr-FR"/>
              </w:rPr>
            </w:pPr>
            <w:hyperlink r:id="rId227" w:history="1">
              <w:r w:rsidRPr="00707846">
                <w:rPr>
                  <w:rStyle w:val="Hyperlink"/>
                  <w:lang w:val="fr-FR"/>
                </w:rPr>
                <w:t>JVET-Z0051</w:t>
              </w:r>
            </w:hyperlink>
          </w:p>
        </w:tc>
        <w:tc>
          <w:tcPr>
            <w:tcW w:w="760" w:type="pct"/>
          </w:tcPr>
          <w:p w14:paraId="0AD5FA7B" w14:textId="77777777" w:rsidR="00707846" w:rsidRPr="00707846" w:rsidRDefault="00707846" w:rsidP="00707846">
            <w:pPr>
              <w:textAlignment w:val="auto"/>
              <w:rPr>
                <w:bCs/>
                <w:lang w:val="en-CA"/>
              </w:rPr>
            </w:pPr>
            <w:r w:rsidRPr="00707846">
              <w:rPr>
                <w:bCs/>
                <w:lang w:val="en-CA"/>
              </w:rPr>
              <w:t>InterDigital</w:t>
            </w:r>
          </w:p>
          <w:p w14:paraId="4DF6F13D" w14:textId="77777777" w:rsidR="00707846" w:rsidRPr="00707846" w:rsidRDefault="00707846" w:rsidP="00707846">
            <w:pPr>
              <w:textAlignment w:val="auto"/>
              <w:rPr>
                <w:bCs/>
                <w:lang w:val="en-CA"/>
              </w:rPr>
            </w:pPr>
            <w:r w:rsidRPr="00707846">
              <w:rPr>
                <w:bCs/>
                <w:lang w:val="en-CA"/>
              </w:rPr>
              <w:t>K. Naser</w:t>
            </w:r>
          </w:p>
          <w:p w14:paraId="15917F9D" w14:textId="77777777" w:rsidR="00707846" w:rsidRPr="00707846" w:rsidRDefault="00707846" w:rsidP="00707846">
            <w:pPr>
              <w:textAlignment w:val="auto"/>
              <w:rPr>
                <w:bCs/>
                <w:lang w:val="en-CA"/>
              </w:rPr>
            </w:pPr>
            <w:hyperlink r:id="rId228" w:history="1">
              <w:r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707846">
            <w:pPr>
              <w:textAlignment w:val="auto"/>
              <w:rPr>
                <w:bCs/>
                <w:lang w:val="en-CA"/>
              </w:rPr>
            </w:pPr>
            <w:r w:rsidRPr="00707846">
              <w:rPr>
                <w:lang w:val="en-CA"/>
              </w:rPr>
              <w:t>1.3a</w:t>
            </w:r>
          </w:p>
        </w:tc>
        <w:tc>
          <w:tcPr>
            <w:tcW w:w="2464" w:type="pct"/>
          </w:tcPr>
          <w:p w14:paraId="124D53C8" w14:textId="77777777" w:rsidR="00707846" w:rsidRPr="00707846" w:rsidRDefault="00707846" w:rsidP="00707846">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707846">
            <w:pPr>
              <w:textAlignment w:val="auto"/>
              <w:rPr>
                <w:lang w:val="fr-FR"/>
              </w:rPr>
            </w:pPr>
            <w:r w:rsidRPr="00707846">
              <w:rPr>
                <w:lang w:val="fr-FR"/>
              </w:rPr>
              <w:t>Nokia</w:t>
            </w:r>
          </w:p>
          <w:p w14:paraId="3475EA3A" w14:textId="77777777" w:rsidR="00707846" w:rsidRPr="00707846" w:rsidRDefault="00707846" w:rsidP="00707846">
            <w:pPr>
              <w:textAlignment w:val="auto"/>
              <w:rPr>
                <w:lang w:val="fr-FR"/>
              </w:rPr>
            </w:pPr>
            <w:r w:rsidRPr="00707846">
              <w:rPr>
                <w:lang w:val="fr-FR"/>
              </w:rPr>
              <w:t>J. Lainema</w:t>
            </w:r>
          </w:p>
          <w:p w14:paraId="2AA783C5" w14:textId="77777777" w:rsidR="00707846" w:rsidRPr="00707846" w:rsidRDefault="00707846" w:rsidP="00707846">
            <w:pPr>
              <w:textAlignment w:val="auto"/>
              <w:rPr>
                <w:lang w:val="fr-FR"/>
              </w:rPr>
            </w:pPr>
            <w:r w:rsidRPr="00707846">
              <w:rPr>
                <w:lang w:val="fr-FR"/>
              </w:rPr>
              <w:t>Alibaba</w:t>
            </w:r>
          </w:p>
          <w:p w14:paraId="7776E817" w14:textId="77777777" w:rsidR="00707846" w:rsidRPr="00707846" w:rsidRDefault="00707846" w:rsidP="00707846">
            <w:pPr>
              <w:textAlignment w:val="auto"/>
              <w:rPr>
                <w:lang w:val="fr-FR"/>
              </w:rPr>
            </w:pPr>
            <w:r w:rsidRPr="00707846">
              <w:rPr>
                <w:lang w:val="fr-FR"/>
              </w:rPr>
              <w:t>X. Li</w:t>
            </w:r>
          </w:p>
          <w:p w14:paraId="27B2BE28" w14:textId="77777777" w:rsidR="00707846" w:rsidRPr="00707846" w:rsidRDefault="00707846" w:rsidP="00707846">
            <w:pPr>
              <w:textAlignment w:val="auto"/>
              <w:rPr>
                <w:lang w:val="en-CA"/>
              </w:rPr>
            </w:pPr>
            <w:hyperlink r:id="rId229" w:history="1">
              <w:r w:rsidRPr="00707846">
                <w:rPr>
                  <w:rStyle w:val="Hyperlink"/>
                  <w:lang w:val="en-CA"/>
                </w:rPr>
                <w:t>JVET-Z0050</w:t>
              </w:r>
            </w:hyperlink>
          </w:p>
        </w:tc>
        <w:tc>
          <w:tcPr>
            <w:tcW w:w="760" w:type="pct"/>
          </w:tcPr>
          <w:p w14:paraId="0F35CB7E" w14:textId="77777777" w:rsidR="00707846" w:rsidRPr="00707846" w:rsidRDefault="00707846" w:rsidP="00707846">
            <w:pPr>
              <w:textAlignment w:val="auto"/>
              <w:rPr>
                <w:lang w:val="en-CA"/>
              </w:rPr>
            </w:pPr>
            <w:r w:rsidRPr="00707846">
              <w:rPr>
                <w:lang w:val="en-CA"/>
              </w:rPr>
              <w:t>Qualcomm</w:t>
            </w:r>
          </w:p>
          <w:p w14:paraId="1DCC54C7" w14:textId="77777777" w:rsidR="00707846" w:rsidRPr="00707846" w:rsidRDefault="00707846" w:rsidP="00707846">
            <w:pPr>
              <w:textAlignment w:val="auto"/>
              <w:rPr>
                <w:lang w:val="en-CA"/>
              </w:rPr>
            </w:pPr>
            <w:r w:rsidRPr="00707846">
              <w:rPr>
                <w:lang w:val="en-CA"/>
              </w:rPr>
              <w:t>Y.-J. Chang</w:t>
            </w:r>
          </w:p>
          <w:p w14:paraId="42DD0C04" w14:textId="77777777" w:rsidR="00707846" w:rsidRPr="00707846" w:rsidRDefault="00707846" w:rsidP="00707846">
            <w:pPr>
              <w:textAlignment w:val="auto"/>
              <w:rPr>
                <w:lang w:val="en-CA"/>
              </w:rPr>
            </w:pPr>
            <w:hyperlink r:id="rId230" w:history="1">
              <w:r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707846">
            <w:pPr>
              <w:textAlignment w:val="auto"/>
              <w:rPr>
                <w:bCs/>
                <w:lang w:val="en-CA"/>
              </w:rPr>
            </w:pPr>
            <w:r w:rsidRPr="00707846">
              <w:rPr>
                <w:lang w:val="en-CA"/>
              </w:rPr>
              <w:t>1.3b</w:t>
            </w:r>
          </w:p>
        </w:tc>
        <w:tc>
          <w:tcPr>
            <w:tcW w:w="2464" w:type="pct"/>
          </w:tcPr>
          <w:p w14:paraId="0070BA89" w14:textId="77777777" w:rsidR="00707846" w:rsidRPr="00707846" w:rsidRDefault="00707846" w:rsidP="00707846">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707846">
            <w:pPr>
              <w:textAlignment w:val="auto"/>
              <w:rPr>
                <w:lang w:val="fr-FR"/>
              </w:rPr>
            </w:pPr>
            <w:r w:rsidRPr="00707846">
              <w:rPr>
                <w:lang w:val="fr-FR"/>
              </w:rPr>
              <w:t>Nokia</w:t>
            </w:r>
          </w:p>
          <w:p w14:paraId="3C0C8394" w14:textId="77777777" w:rsidR="00707846" w:rsidRPr="00707846" w:rsidRDefault="00707846" w:rsidP="00707846">
            <w:pPr>
              <w:textAlignment w:val="auto"/>
              <w:rPr>
                <w:lang w:val="fr-FR"/>
              </w:rPr>
            </w:pPr>
            <w:r w:rsidRPr="00707846">
              <w:rPr>
                <w:lang w:val="fr-FR"/>
              </w:rPr>
              <w:t>J. Lainema</w:t>
            </w:r>
          </w:p>
          <w:p w14:paraId="47209CA8" w14:textId="77777777" w:rsidR="00707846" w:rsidRPr="00707846" w:rsidRDefault="00707846" w:rsidP="00707846">
            <w:pPr>
              <w:textAlignment w:val="auto"/>
              <w:rPr>
                <w:lang w:val="fr-FR"/>
              </w:rPr>
            </w:pPr>
            <w:r w:rsidRPr="00707846">
              <w:rPr>
                <w:lang w:val="fr-FR"/>
              </w:rPr>
              <w:t>Alibaba</w:t>
            </w:r>
          </w:p>
          <w:p w14:paraId="4926B558" w14:textId="77777777" w:rsidR="00707846" w:rsidRPr="00707846" w:rsidRDefault="00707846" w:rsidP="00707846">
            <w:pPr>
              <w:textAlignment w:val="auto"/>
              <w:rPr>
                <w:lang w:val="fr-FR"/>
              </w:rPr>
            </w:pPr>
            <w:r w:rsidRPr="00707846">
              <w:rPr>
                <w:lang w:val="fr-FR"/>
              </w:rPr>
              <w:t>X. Li</w:t>
            </w:r>
          </w:p>
          <w:p w14:paraId="6D07C26A" w14:textId="77777777" w:rsidR="00707846" w:rsidRPr="00707846" w:rsidRDefault="00707846" w:rsidP="00707846">
            <w:pPr>
              <w:textAlignment w:val="auto"/>
              <w:rPr>
                <w:lang w:val="en-CA"/>
              </w:rPr>
            </w:pPr>
            <w:hyperlink r:id="rId231" w:history="1">
              <w:r w:rsidRPr="00707846">
                <w:rPr>
                  <w:rStyle w:val="Hyperlink"/>
                  <w:lang w:val="en-CA"/>
                </w:rPr>
                <w:t>JVET-Z0050</w:t>
              </w:r>
            </w:hyperlink>
          </w:p>
        </w:tc>
        <w:tc>
          <w:tcPr>
            <w:tcW w:w="760" w:type="pct"/>
          </w:tcPr>
          <w:p w14:paraId="5DBA475B" w14:textId="77777777" w:rsidR="00707846" w:rsidRPr="00707846" w:rsidRDefault="00707846" w:rsidP="00707846">
            <w:pPr>
              <w:textAlignment w:val="auto"/>
              <w:rPr>
                <w:lang w:val="en-CA"/>
              </w:rPr>
            </w:pPr>
            <w:r w:rsidRPr="00707846">
              <w:rPr>
                <w:lang w:val="en-CA"/>
              </w:rPr>
              <w:t>Qualcomm</w:t>
            </w:r>
          </w:p>
          <w:p w14:paraId="4E5048CC" w14:textId="77777777" w:rsidR="00707846" w:rsidRPr="00707846" w:rsidRDefault="00707846" w:rsidP="00707846">
            <w:pPr>
              <w:textAlignment w:val="auto"/>
              <w:rPr>
                <w:lang w:val="en-CA"/>
              </w:rPr>
            </w:pPr>
            <w:r w:rsidRPr="00707846">
              <w:rPr>
                <w:lang w:val="en-CA"/>
              </w:rPr>
              <w:t>Y.-J. Chang</w:t>
            </w:r>
          </w:p>
          <w:p w14:paraId="790592AC" w14:textId="77777777" w:rsidR="00707846" w:rsidRPr="00707846" w:rsidRDefault="00707846" w:rsidP="00707846">
            <w:pPr>
              <w:textAlignment w:val="auto"/>
              <w:rPr>
                <w:lang w:val="en-CA"/>
              </w:rPr>
            </w:pPr>
            <w:hyperlink r:id="rId232" w:history="1">
              <w:r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707846">
            <w:pPr>
              <w:textAlignment w:val="auto"/>
              <w:rPr>
                <w:b/>
                <w:lang w:val="en-CA"/>
              </w:rPr>
            </w:pPr>
            <w:r w:rsidRPr="00707846">
              <w:rPr>
                <w:b/>
                <w:lang w:val="en-CA"/>
              </w:rPr>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707846">
            <w:pPr>
              <w:textAlignment w:val="auto"/>
              <w:rPr>
                <w:lang w:val="en-CA"/>
              </w:rPr>
            </w:pPr>
            <w:r w:rsidRPr="00707846">
              <w:rPr>
                <w:lang w:val="en-CA"/>
              </w:rPr>
              <w:t>2.1a</w:t>
            </w:r>
          </w:p>
        </w:tc>
        <w:tc>
          <w:tcPr>
            <w:tcW w:w="2464" w:type="pct"/>
          </w:tcPr>
          <w:p w14:paraId="76D83FC2" w14:textId="77777777" w:rsidR="00707846" w:rsidRPr="00707846" w:rsidRDefault="00707846" w:rsidP="00707846">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707846">
            <w:pPr>
              <w:textAlignment w:val="auto"/>
              <w:rPr>
                <w:lang w:val="en-CA"/>
              </w:rPr>
            </w:pPr>
            <w:r w:rsidRPr="00707846">
              <w:rPr>
                <w:lang w:val="en-CA"/>
              </w:rPr>
              <w:t>Qualcomm</w:t>
            </w:r>
          </w:p>
          <w:p w14:paraId="30E914A1" w14:textId="77777777" w:rsidR="00707846" w:rsidRPr="00707846" w:rsidRDefault="00707846" w:rsidP="00707846">
            <w:pPr>
              <w:textAlignment w:val="auto"/>
              <w:rPr>
                <w:lang w:val="en-CA"/>
              </w:rPr>
            </w:pPr>
            <w:r w:rsidRPr="00707846">
              <w:rPr>
                <w:lang w:val="en-CA"/>
              </w:rPr>
              <w:lastRenderedPageBreak/>
              <w:t>H. Huang</w:t>
            </w:r>
          </w:p>
          <w:p w14:paraId="78C935B5" w14:textId="77777777" w:rsidR="00707846" w:rsidRPr="00707846" w:rsidRDefault="00707846" w:rsidP="00707846">
            <w:pPr>
              <w:textAlignment w:val="auto"/>
              <w:rPr>
                <w:lang w:val="en-CA"/>
              </w:rPr>
            </w:pPr>
            <w:hyperlink r:id="rId233" w:history="1">
              <w:r w:rsidRPr="00707846">
                <w:rPr>
                  <w:rStyle w:val="Hyperlink"/>
                  <w:lang w:val="en-CA"/>
                </w:rPr>
                <w:t>JVET-Z0054</w:t>
              </w:r>
            </w:hyperlink>
          </w:p>
        </w:tc>
        <w:tc>
          <w:tcPr>
            <w:tcW w:w="760" w:type="pct"/>
          </w:tcPr>
          <w:p w14:paraId="5A1E5D0F" w14:textId="77777777" w:rsidR="00707846" w:rsidRPr="00707846" w:rsidRDefault="00707846" w:rsidP="00707846">
            <w:pPr>
              <w:textAlignment w:val="auto"/>
              <w:rPr>
                <w:lang w:val="en-CA"/>
              </w:rPr>
            </w:pPr>
            <w:r w:rsidRPr="00707846">
              <w:rPr>
                <w:lang w:val="en-CA"/>
              </w:rPr>
              <w:lastRenderedPageBreak/>
              <w:t>Alibaba</w:t>
            </w:r>
          </w:p>
          <w:p w14:paraId="59E4EF79" w14:textId="77777777" w:rsidR="00707846" w:rsidRPr="00707846" w:rsidRDefault="00707846" w:rsidP="00707846">
            <w:pPr>
              <w:textAlignment w:val="auto"/>
              <w:rPr>
                <w:lang w:val="en-CA"/>
              </w:rPr>
            </w:pPr>
            <w:r w:rsidRPr="00707846">
              <w:rPr>
                <w:lang w:val="en-CA"/>
              </w:rPr>
              <w:lastRenderedPageBreak/>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707846">
            <w:pPr>
              <w:textAlignment w:val="auto"/>
              <w:rPr>
                <w:lang w:val="en-CA"/>
              </w:rPr>
            </w:pPr>
            <w:r w:rsidRPr="00707846">
              <w:rPr>
                <w:lang w:val="en-CA"/>
              </w:rPr>
              <w:lastRenderedPageBreak/>
              <w:t>2.1b</w:t>
            </w:r>
          </w:p>
        </w:tc>
        <w:tc>
          <w:tcPr>
            <w:tcW w:w="2464" w:type="pct"/>
          </w:tcPr>
          <w:p w14:paraId="27E49ABC" w14:textId="77777777" w:rsidR="00707846" w:rsidRPr="00707846" w:rsidRDefault="00707846" w:rsidP="00707846">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707846">
            <w:pPr>
              <w:textAlignment w:val="auto"/>
              <w:rPr>
                <w:lang w:val="en-CA"/>
              </w:rPr>
            </w:pPr>
            <w:r w:rsidRPr="00707846">
              <w:rPr>
                <w:lang w:val="en-CA"/>
              </w:rPr>
              <w:t>Qualcomm</w:t>
            </w:r>
          </w:p>
          <w:p w14:paraId="0B09CB0D" w14:textId="77777777" w:rsidR="00707846" w:rsidRPr="00707846" w:rsidRDefault="00707846" w:rsidP="00707846">
            <w:pPr>
              <w:textAlignment w:val="auto"/>
              <w:rPr>
                <w:lang w:val="en-CA"/>
              </w:rPr>
            </w:pPr>
            <w:r w:rsidRPr="00707846">
              <w:rPr>
                <w:lang w:val="en-CA"/>
              </w:rPr>
              <w:t>H. Huang</w:t>
            </w:r>
          </w:p>
          <w:p w14:paraId="11BF5CA9" w14:textId="77777777" w:rsidR="00707846" w:rsidRPr="00707846" w:rsidRDefault="00707846" w:rsidP="00707846">
            <w:pPr>
              <w:textAlignment w:val="auto"/>
              <w:rPr>
                <w:lang w:val="en-CA"/>
              </w:rPr>
            </w:pPr>
            <w:hyperlink r:id="rId234" w:history="1">
              <w:r w:rsidRPr="00707846">
                <w:rPr>
                  <w:rStyle w:val="Hyperlink"/>
                  <w:lang w:val="en-CA"/>
                </w:rPr>
                <w:t>JVET-Z0054</w:t>
              </w:r>
            </w:hyperlink>
          </w:p>
        </w:tc>
        <w:tc>
          <w:tcPr>
            <w:tcW w:w="760" w:type="pct"/>
          </w:tcPr>
          <w:p w14:paraId="755275F0" w14:textId="77777777" w:rsidR="00707846" w:rsidRPr="00707846" w:rsidRDefault="00707846" w:rsidP="00707846">
            <w:pPr>
              <w:textAlignment w:val="auto"/>
              <w:rPr>
                <w:lang w:val="en-CA"/>
              </w:rPr>
            </w:pPr>
            <w:r w:rsidRPr="00707846">
              <w:rPr>
                <w:lang w:val="en-CA"/>
              </w:rPr>
              <w:t>Alibaba</w:t>
            </w:r>
          </w:p>
          <w:p w14:paraId="77838161" w14:textId="77777777" w:rsidR="00707846" w:rsidRPr="00707846" w:rsidRDefault="00707846" w:rsidP="00707846">
            <w:pPr>
              <w:textAlignment w:val="auto"/>
              <w:rPr>
                <w:lang w:val="en-CA"/>
              </w:rPr>
            </w:pPr>
            <w:r w:rsidRPr="00707846">
              <w:rPr>
                <w:lang w:val="en-CA"/>
              </w:rPr>
              <w:t>R.-L. Liao</w:t>
            </w:r>
          </w:p>
          <w:p w14:paraId="0B07568F" w14:textId="77777777" w:rsidR="00707846" w:rsidRPr="00707846" w:rsidRDefault="00707846" w:rsidP="00707846">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707846">
            <w:pPr>
              <w:textAlignment w:val="auto"/>
              <w:rPr>
                <w:lang w:val="en-CA"/>
              </w:rPr>
            </w:pPr>
            <w:r w:rsidRPr="00707846">
              <w:rPr>
                <w:lang w:val="en-CA"/>
              </w:rPr>
              <w:t>2.1c</w:t>
            </w:r>
          </w:p>
        </w:tc>
        <w:tc>
          <w:tcPr>
            <w:tcW w:w="2464" w:type="pct"/>
          </w:tcPr>
          <w:p w14:paraId="439182B6" w14:textId="77777777" w:rsidR="00707846" w:rsidRPr="00707846" w:rsidRDefault="00707846" w:rsidP="00707846">
            <w:pPr>
              <w:textAlignment w:val="auto"/>
              <w:rPr>
                <w:lang w:val="en-CA"/>
              </w:rPr>
            </w:pPr>
            <w:r w:rsidRPr="00707846">
              <w:rPr>
                <w:lang w:val="en-CA"/>
              </w:rPr>
              <w:t>Test 2.1a + Test 2.1b</w:t>
            </w:r>
          </w:p>
        </w:tc>
        <w:tc>
          <w:tcPr>
            <w:tcW w:w="1287" w:type="pct"/>
          </w:tcPr>
          <w:p w14:paraId="40505DED" w14:textId="77777777" w:rsidR="00707846" w:rsidRPr="00707846" w:rsidRDefault="00707846" w:rsidP="00707846">
            <w:pPr>
              <w:textAlignment w:val="auto"/>
              <w:rPr>
                <w:lang w:val="en-CA"/>
              </w:rPr>
            </w:pPr>
            <w:r w:rsidRPr="00707846">
              <w:rPr>
                <w:lang w:val="en-CA"/>
              </w:rPr>
              <w:t>Qualcomm</w:t>
            </w:r>
          </w:p>
          <w:p w14:paraId="663036D2" w14:textId="77777777" w:rsidR="00707846" w:rsidRPr="00707846" w:rsidRDefault="00707846" w:rsidP="00707846">
            <w:pPr>
              <w:textAlignment w:val="auto"/>
              <w:rPr>
                <w:lang w:val="en-CA"/>
              </w:rPr>
            </w:pPr>
            <w:r w:rsidRPr="00707846">
              <w:rPr>
                <w:lang w:val="en-CA"/>
              </w:rPr>
              <w:t>H. Huang</w:t>
            </w:r>
          </w:p>
          <w:p w14:paraId="62B3FB71" w14:textId="77777777" w:rsidR="00707846" w:rsidRPr="00707846" w:rsidRDefault="00707846" w:rsidP="00707846">
            <w:pPr>
              <w:textAlignment w:val="auto"/>
              <w:rPr>
                <w:lang w:val="en-CA"/>
              </w:rPr>
            </w:pPr>
            <w:hyperlink r:id="rId235" w:history="1">
              <w:r w:rsidRPr="00707846">
                <w:rPr>
                  <w:rStyle w:val="Hyperlink"/>
                  <w:lang w:val="en-CA"/>
                </w:rPr>
                <w:t>JVET-Z0054</w:t>
              </w:r>
            </w:hyperlink>
          </w:p>
        </w:tc>
        <w:tc>
          <w:tcPr>
            <w:tcW w:w="760" w:type="pct"/>
          </w:tcPr>
          <w:p w14:paraId="2DC20022" w14:textId="77777777" w:rsidR="00707846" w:rsidRPr="00707846" w:rsidRDefault="00707846" w:rsidP="00707846">
            <w:pPr>
              <w:textAlignment w:val="auto"/>
              <w:rPr>
                <w:lang w:val="en-CA"/>
              </w:rPr>
            </w:pPr>
            <w:r w:rsidRPr="00707846">
              <w:rPr>
                <w:lang w:val="en-CA"/>
              </w:rPr>
              <w:t>Alibaba</w:t>
            </w:r>
          </w:p>
          <w:p w14:paraId="068BE947" w14:textId="77777777" w:rsidR="00707846" w:rsidRPr="00707846" w:rsidRDefault="00707846" w:rsidP="00707846">
            <w:pPr>
              <w:textAlignment w:val="auto"/>
              <w:rPr>
                <w:lang w:val="en-CA"/>
              </w:rPr>
            </w:pPr>
            <w:r w:rsidRPr="00707846">
              <w:rPr>
                <w:lang w:val="en-CA"/>
              </w:rPr>
              <w:t>R.-L. Liao</w:t>
            </w:r>
          </w:p>
          <w:p w14:paraId="408102DD" w14:textId="77777777" w:rsidR="00707846" w:rsidRPr="00707846" w:rsidRDefault="00707846" w:rsidP="00707846">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707846">
            <w:pPr>
              <w:textAlignment w:val="auto"/>
              <w:rPr>
                <w:lang w:val="en-CA"/>
              </w:rPr>
            </w:pPr>
            <w:r w:rsidRPr="00707846">
              <w:rPr>
                <w:lang w:val="en-CA"/>
              </w:rPr>
              <w:t>2.2a</w:t>
            </w:r>
          </w:p>
        </w:tc>
        <w:tc>
          <w:tcPr>
            <w:tcW w:w="2464" w:type="pct"/>
          </w:tcPr>
          <w:p w14:paraId="28E2A2CB" w14:textId="77777777" w:rsidR="00707846" w:rsidRPr="00707846" w:rsidRDefault="00707846" w:rsidP="00707846">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707846">
            <w:pPr>
              <w:textAlignment w:val="auto"/>
              <w:rPr>
                <w:lang w:val="fr-FR"/>
              </w:rPr>
            </w:pPr>
            <w:r w:rsidRPr="00707846">
              <w:rPr>
                <w:lang w:val="fr-FR"/>
              </w:rPr>
              <w:t>Kwai</w:t>
            </w:r>
          </w:p>
          <w:p w14:paraId="2D152CA7" w14:textId="77777777" w:rsidR="00707846" w:rsidRPr="00707846" w:rsidRDefault="00707846" w:rsidP="00707846">
            <w:pPr>
              <w:textAlignment w:val="auto"/>
              <w:rPr>
                <w:lang w:val="fr-FR"/>
              </w:rPr>
            </w:pPr>
            <w:r w:rsidRPr="00707846">
              <w:rPr>
                <w:lang w:val="fr-FR"/>
              </w:rPr>
              <w:t>Y.-W. Chen</w:t>
            </w:r>
          </w:p>
          <w:p w14:paraId="205EC894" w14:textId="77777777" w:rsidR="00707846" w:rsidRPr="00707846" w:rsidRDefault="00707846" w:rsidP="00707846">
            <w:pPr>
              <w:textAlignment w:val="auto"/>
              <w:rPr>
                <w:lang w:val="fr-FR"/>
              </w:rPr>
            </w:pPr>
            <w:hyperlink r:id="rId236" w:history="1">
              <w:r w:rsidRPr="00707846">
                <w:rPr>
                  <w:rStyle w:val="Hyperlink"/>
                  <w:lang w:val="fr-FR"/>
                </w:rPr>
                <w:t>JVET-Z0136</w:t>
              </w:r>
            </w:hyperlink>
          </w:p>
        </w:tc>
        <w:tc>
          <w:tcPr>
            <w:tcW w:w="760" w:type="pct"/>
          </w:tcPr>
          <w:p w14:paraId="6F419B4C" w14:textId="77777777" w:rsidR="00707846" w:rsidRPr="00707846" w:rsidRDefault="00707846" w:rsidP="00707846">
            <w:pPr>
              <w:textAlignment w:val="auto"/>
              <w:rPr>
                <w:lang w:val="en-CA"/>
              </w:rPr>
            </w:pPr>
            <w:r w:rsidRPr="00707846">
              <w:rPr>
                <w:lang w:val="en-CA"/>
              </w:rPr>
              <w:t>Tencent</w:t>
            </w:r>
          </w:p>
          <w:p w14:paraId="42EFA207" w14:textId="77777777" w:rsidR="00707846" w:rsidRPr="00707846" w:rsidRDefault="00707846" w:rsidP="00707846">
            <w:pPr>
              <w:textAlignment w:val="auto"/>
              <w:rPr>
                <w:lang w:val="en-CA"/>
              </w:rPr>
            </w:pPr>
            <w:r w:rsidRPr="00707846">
              <w:rPr>
                <w:lang w:val="en-CA"/>
              </w:rPr>
              <w:t>G. Li</w:t>
            </w:r>
          </w:p>
          <w:p w14:paraId="7E27C446" w14:textId="77777777" w:rsidR="00707846" w:rsidRPr="00707846" w:rsidRDefault="00707846" w:rsidP="00707846">
            <w:pPr>
              <w:textAlignment w:val="auto"/>
              <w:rPr>
                <w:lang w:val="en-CA"/>
              </w:rPr>
            </w:pPr>
          </w:p>
          <w:p w14:paraId="56A1BA8C" w14:textId="77777777" w:rsidR="00707846" w:rsidRPr="00707846" w:rsidRDefault="00707846" w:rsidP="00707846">
            <w:pPr>
              <w:textAlignment w:val="auto"/>
              <w:rPr>
                <w:lang w:val="en-CA"/>
              </w:rPr>
            </w:pPr>
            <w:r w:rsidRPr="00707846">
              <w:rPr>
                <w:lang w:val="en-CA"/>
              </w:rPr>
              <w:t>InterDigital</w:t>
            </w:r>
          </w:p>
          <w:p w14:paraId="157E7649" w14:textId="77777777" w:rsidR="00707846" w:rsidRPr="00707846" w:rsidRDefault="00707846" w:rsidP="00707846">
            <w:pPr>
              <w:textAlignment w:val="auto"/>
              <w:rPr>
                <w:lang w:val="en-CA"/>
              </w:rPr>
            </w:pPr>
            <w:r w:rsidRPr="00707846">
              <w:rPr>
                <w:lang w:val="en-CA"/>
              </w:rPr>
              <w:t>A. Robert</w:t>
            </w:r>
          </w:p>
          <w:p w14:paraId="2F8C97CD" w14:textId="77777777" w:rsidR="00707846" w:rsidRPr="00707846" w:rsidRDefault="00707846" w:rsidP="00707846">
            <w:pPr>
              <w:textAlignment w:val="auto"/>
              <w:rPr>
                <w:lang w:val="en-CA"/>
              </w:rPr>
            </w:pPr>
            <w:hyperlink r:id="rId237" w:history="1">
              <w:r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707846">
            <w:pPr>
              <w:textAlignment w:val="auto"/>
              <w:rPr>
                <w:lang w:val="en-CA"/>
              </w:rPr>
            </w:pPr>
            <w:r w:rsidRPr="00707846">
              <w:rPr>
                <w:lang w:val="en-CA"/>
              </w:rPr>
              <w:t>2.2b</w:t>
            </w:r>
          </w:p>
        </w:tc>
        <w:tc>
          <w:tcPr>
            <w:tcW w:w="2464" w:type="pct"/>
          </w:tcPr>
          <w:p w14:paraId="62672895" w14:textId="77777777" w:rsidR="00707846" w:rsidRPr="00707846" w:rsidRDefault="00707846" w:rsidP="00707846">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707846">
            <w:pPr>
              <w:textAlignment w:val="auto"/>
              <w:rPr>
                <w:lang w:val="fr-FR"/>
              </w:rPr>
            </w:pPr>
            <w:r w:rsidRPr="00707846">
              <w:rPr>
                <w:lang w:val="fr-FR"/>
              </w:rPr>
              <w:t>Qualcomm</w:t>
            </w:r>
          </w:p>
          <w:p w14:paraId="78779FDA" w14:textId="77777777" w:rsidR="00707846" w:rsidRPr="00707846" w:rsidRDefault="00707846" w:rsidP="00707846">
            <w:pPr>
              <w:textAlignment w:val="auto"/>
              <w:rPr>
                <w:lang w:val="fr-FR"/>
              </w:rPr>
            </w:pPr>
            <w:r w:rsidRPr="00707846">
              <w:rPr>
                <w:lang w:val="fr-FR"/>
              </w:rPr>
              <w:t>Z. Zhang</w:t>
            </w:r>
          </w:p>
          <w:p w14:paraId="203C5719" w14:textId="77777777" w:rsidR="00707846" w:rsidRPr="00707846" w:rsidRDefault="00707846" w:rsidP="00707846">
            <w:pPr>
              <w:textAlignment w:val="auto"/>
              <w:rPr>
                <w:lang w:val="fr-FR"/>
              </w:rPr>
            </w:pPr>
            <w:r w:rsidRPr="00707846">
              <w:rPr>
                <w:lang w:val="fr-FR"/>
              </w:rPr>
              <w:t>Kwai</w:t>
            </w:r>
          </w:p>
          <w:p w14:paraId="45E618F2" w14:textId="77777777" w:rsidR="00707846" w:rsidRPr="00707846" w:rsidRDefault="00707846" w:rsidP="00707846">
            <w:pPr>
              <w:textAlignment w:val="auto"/>
              <w:rPr>
                <w:lang w:val="fr-FR"/>
              </w:rPr>
            </w:pPr>
            <w:r w:rsidRPr="00707846">
              <w:rPr>
                <w:lang w:val="fr-FR"/>
              </w:rPr>
              <w:t>Y.-W. Chen</w:t>
            </w:r>
          </w:p>
          <w:p w14:paraId="2757E4F7" w14:textId="77777777" w:rsidR="00707846" w:rsidRPr="00707846" w:rsidRDefault="00707846" w:rsidP="00707846">
            <w:pPr>
              <w:textAlignment w:val="auto"/>
              <w:rPr>
                <w:lang w:val="en-CA"/>
              </w:rPr>
            </w:pPr>
            <w:hyperlink r:id="rId238" w:history="1">
              <w:r w:rsidRPr="00707846">
                <w:rPr>
                  <w:rStyle w:val="Hyperlink"/>
                  <w:lang w:val="en-CA"/>
                </w:rPr>
                <w:t>JVET-Z0136</w:t>
              </w:r>
            </w:hyperlink>
          </w:p>
        </w:tc>
        <w:tc>
          <w:tcPr>
            <w:tcW w:w="760" w:type="pct"/>
          </w:tcPr>
          <w:p w14:paraId="71F7A487" w14:textId="77777777" w:rsidR="00707846" w:rsidRPr="00707846" w:rsidRDefault="00707846" w:rsidP="00707846">
            <w:pPr>
              <w:textAlignment w:val="auto"/>
              <w:rPr>
                <w:lang w:val="en-CA"/>
              </w:rPr>
            </w:pPr>
            <w:r w:rsidRPr="00707846">
              <w:rPr>
                <w:lang w:val="en-CA"/>
              </w:rPr>
              <w:t>Tencent</w:t>
            </w:r>
          </w:p>
          <w:p w14:paraId="446FD637" w14:textId="77777777" w:rsidR="00707846" w:rsidRPr="00707846" w:rsidRDefault="00707846" w:rsidP="00707846">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707846">
            <w:pPr>
              <w:textAlignment w:val="auto"/>
              <w:rPr>
                <w:lang w:val="en-CA"/>
              </w:rPr>
            </w:pPr>
            <w:r w:rsidRPr="00707846">
              <w:rPr>
                <w:lang w:val="en-CA"/>
              </w:rPr>
              <w:t>2.2c</w:t>
            </w:r>
          </w:p>
        </w:tc>
        <w:tc>
          <w:tcPr>
            <w:tcW w:w="2464" w:type="pct"/>
          </w:tcPr>
          <w:p w14:paraId="7DEBA2AF" w14:textId="77777777" w:rsidR="00707846" w:rsidRPr="00707846" w:rsidRDefault="00707846" w:rsidP="00707846">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707846">
            <w:pPr>
              <w:textAlignment w:val="auto"/>
              <w:rPr>
                <w:lang w:val="fr-FR"/>
              </w:rPr>
            </w:pPr>
            <w:r w:rsidRPr="00707846">
              <w:rPr>
                <w:lang w:val="fr-FR"/>
              </w:rPr>
              <w:t>Kwai</w:t>
            </w:r>
          </w:p>
          <w:p w14:paraId="7E0964A0" w14:textId="77777777" w:rsidR="00707846" w:rsidRPr="00707846" w:rsidRDefault="00707846" w:rsidP="00707846">
            <w:pPr>
              <w:textAlignment w:val="auto"/>
              <w:rPr>
                <w:lang w:val="fr-FR"/>
              </w:rPr>
            </w:pPr>
            <w:r w:rsidRPr="00707846">
              <w:rPr>
                <w:lang w:val="fr-FR"/>
              </w:rPr>
              <w:t>Y.-W. Chen</w:t>
            </w:r>
          </w:p>
          <w:p w14:paraId="496643C3" w14:textId="77777777" w:rsidR="00707846" w:rsidRPr="00707846" w:rsidRDefault="00707846" w:rsidP="00707846">
            <w:pPr>
              <w:textAlignment w:val="auto"/>
              <w:rPr>
                <w:lang w:val="fr-FR"/>
              </w:rPr>
            </w:pPr>
            <w:r w:rsidRPr="00707846">
              <w:rPr>
                <w:lang w:val="fr-FR"/>
              </w:rPr>
              <w:t>Qualcomm</w:t>
            </w:r>
          </w:p>
          <w:p w14:paraId="73427092" w14:textId="77777777" w:rsidR="00707846" w:rsidRPr="00707846" w:rsidRDefault="00707846" w:rsidP="00707846">
            <w:pPr>
              <w:textAlignment w:val="auto"/>
              <w:rPr>
                <w:lang w:val="fr-FR"/>
              </w:rPr>
            </w:pPr>
            <w:r w:rsidRPr="00707846">
              <w:rPr>
                <w:lang w:val="fr-FR"/>
              </w:rPr>
              <w:t>Z. Zhang</w:t>
            </w:r>
          </w:p>
        </w:tc>
        <w:tc>
          <w:tcPr>
            <w:tcW w:w="760" w:type="pct"/>
          </w:tcPr>
          <w:p w14:paraId="56E57DFC" w14:textId="77777777" w:rsidR="00707846" w:rsidRPr="00707846" w:rsidRDefault="00707846" w:rsidP="00707846">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707846">
            <w:pPr>
              <w:textAlignment w:val="auto"/>
              <w:rPr>
                <w:lang w:val="en-CA"/>
              </w:rPr>
            </w:pPr>
            <w:r w:rsidRPr="00707846">
              <w:rPr>
                <w:lang w:val="en-CA"/>
              </w:rPr>
              <w:t>2.3</w:t>
            </w:r>
          </w:p>
        </w:tc>
        <w:tc>
          <w:tcPr>
            <w:tcW w:w="2464" w:type="pct"/>
          </w:tcPr>
          <w:p w14:paraId="0D2BD17C" w14:textId="77777777" w:rsidR="00707846" w:rsidRPr="00707846" w:rsidRDefault="00707846" w:rsidP="00707846">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707846">
            <w:pPr>
              <w:textAlignment w:val="auto"/>
              <w:rPr>
                <w:lang w:val="fr-FR"/>
              </w:rPr>
            </w:pPr>
            <w:proofErr w:type="gramStart"/>
            <w:r w:rsidRPr="00707846">
              <w:rPr>
                <w:lang w:val="fr-FR"/>
              </w:rPr>
              <w:t>vivo</w:t>
            </w:r>
            <w:proofErr w:type="gramEnd"/>
          </w:p>
          <w:p w14:paraId="3B4C570F" w14:textId="77777777" w:rsidR="00707846" w:rsidRPr="00707846" w:rsidRDefault="00707846" w:rsidP="00707846">
            <w:pPr>
              <w:textAlignment w:val="auto"/>
              <w:rPr>
                <w:lang w:val="fr-FR"/>
              </w:rPr>
            </w:pPr>
            <w:r w:rsidRPr="00707846">
              <w:rPr>
                <w:lang w:val="fr-FR"/>
              </w:rPr>
              <w:t>Z. Lv</w:t>
            </w:r>
          </w:p>
          <w:p w14:paraId="7AB49F4E" w14:textId="77777777" w:rsidR="00707846" w:rsidRPr="00707846" w:rsidRDefault="00707846" w:rsidP="00707846">
            <w:pPr>
              <w:textAlignment w:val="auto"/>
              <w:rPr>
                <w:lang w:val="fr-FR"/>
              </w:rPr>
            </w:pPr>
            <w:hyperlink r:id="rId239" w:history="1">
              <w:r w:rsidRPr="00707846">
                <w:rPr>
                  <w:rStyle w:val="Hyperlink"/>
                  <w:lang w:val="fr-FR"/>
                </w:rPr>
                <w:t>JVET-Z0061</w:t>
              </w:r>
            </w:hyperlink>
          </w:p>
        </w:tc>
        <w:tc>
          <w:tcPr>
            <w:tcW w:w="760" w:type="pct"/>
          </w:tcPr>
          <w:p w14:paraId="7E5070C3" w14:textId="77777777" w:rsidR="00707846" w:rsidRPr="00707846" w:rsidRDefault="00707846" w:rsidP="00707846">
            <w:pPr>
              <w:textAlignment w:val="auto"/>
              <w:rPr>
                <w:lang w:val="en-CA"/>
              </w:rPr>
            </w:pPr>
            <w:r w:rsidRPr="00707846">
              <w:rPr>
                <w:lang w:val="en-CA"/>
              </w:rPr>
              <w:t>Qualcomm</w:t>
            </w:r>
          </w:p>
          <w:p w14:paraId="6F02EBBD" w14:textId="77777777" w:rsidR="00707846" w:rsidRPr="00707846" w:rsidRDefault="00707846" w:rsidP="00707846">
            <w:pPr>
              <w:textAlignment w:val="auto"/>
              <w:rPr>
                <w:lang w:val="en-CA"/>
              </w:rPr>
            </w:pPr>
            <w:r w:rsidRPr="00707846">
              <w:rPr>
                <w:lang w:val="en-CA"/>
              </w:rPr>
              <w:t>Y.-J. Chang</w:t>
            </w:r>
          </w:p>
          <w:p w14:paraId="5E1A9816" w14:textId="77777777" w:rsidR="00707846" w:rsidRPr="00707846" w:rsidRDefault="00707846" w:rsidP="00707846">
            <w:pPr>
              <w:textAlignment w:val="auto"/>
              <w:rPr>
                <w:lang w:val="en-CA"/>
              </w:rPr>
            </w:pPr>
          </w:p>
          <w:p w14:paraId="3D496985" w14:textId="77777777" w:rsidR="00707846" w:rsidRPr="00707846" w:rsidRDefault="00707846" w:rsidP="00707846">
            <w:pPr>
              <w:textAlignment w:val="auto"/>
              <w:rPr>
                <w:lang w:val="en-CA"/>
              </w:rPr>
            </w:pPr>
            <w:hyperlink r:id="rId240" w:history="1">
              <w:r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707846">
            <w:pPr>
              <w:textAlignment w:val="auto"/>
              <w:rPr>
                <w:lang w:val="en-CA"/>
              </w:rPr>
            </w:pPr>
            <w:r w:rsidRPr="00707846">
              <w:rPr>
                <w:lang w:val="en-CA"/>
              </w:rPr>
              <w:t>2.4</w:t>
            </w:r>
          </w:p>
        </w:tc>
        <w:tc>
          <w:tcPr>
            <w:tcW w:w="2464" w:type="pct"/>
          </w:tcPr>
          <w:p w14:paraId="2EFA5865" w14:textId="77777777" w:rsidR="00707846" w:rsidRPr="00707846" w:rsidRDefault="00707846" w:rsidP="00707846">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707846">
            <w:pPr>
              <w:textAlignment w:val="auto"/>
              <w:rPr>
                <w:lang w:val="en-CA"/>
              </w:rPr>
            </w:pPr>
            <w:r w:rsidRPr="00707846">
              <w:rPr>
                <w:lang w:val="en-CA"/>
              </w:rPr>
              <w:t>Qualcomm</w:t>
            </w:r>
          </w:p>
          <w:p w14:paraId="75470499" w14:textId="77777777" w:rsidR="00707846" w:rsidRPr="00707846" w:rsidRDefault="00707846" w:rsidP="00707846">
            <w:pPr>
              <w:textAlignment w:val="auto"/>
              <w:rPr>
                <w:lang w:val="en-CA"/>
              </w:rPr>
            </w:pPr>
            <w:r w:rsidRPr="00707846">
              <w:rPr>
                <w:lang w:val="en-CA"/>
              </w:rPr>
              <w:t>C.-C. Chen</w:t>
            </w:r>
          </w:p>
          <w:p w14:paraId="40885A24" w14:textId="77777777" w:rsidR="00707846" w:rsidRPr="00707846" w:rsidRDefault="00707846" w:rsidP="00707846">
            <w:pPr>
              <w:textAlignment w:val="auto"/>
              <w:rPr>
                <w:lang w:val="en-CA"/>
              </w:rPr>
            </w:pPr>
            <w:hyperlink r:id="rId241" w:history="1">
              <w:r w:rsidRPr="00707846">
                <w:rPr>
                  <w:rStyle w:val="Hyperlink"/>
                  <w:lang w:val="en-CA"/>
                </w:rPr>
                <w:t>JVET-Z0056</w:t>
              </w:r>
            </w:hyperlink>
          </w:p>
        </w:tc>
        <w:tc>
          <w:tcPr>
            <w:tcW w:w="760" w:type="pct"/>
          </w:tcPr>
          <w:p w14:paraId="49F6FAF5" w14:textId="77777777" w:rsidR="00707846" w:rsidRPr="00707846" w:rsidRDefault="00707846" w:rsidP="00707846">
            <w:pPr>
              <w:textAlignment w:val="auto"/>
              <w:rPr>
                <w:lang w:val="en-CA"/>
              </w:rPr>
            </w:pPr>
            <w:r w:rsidRPr="00707846">
              <w:rPr>
                <w:lang w:val="en-CA"/>
              </w:rPr>
              <w:t>KDDI</w:t>
            </w:r>
          </w:p>
          <w:p w14:paraId="230667B7" w14:textId="77777777" w:rsidR="00707846" w:rsidRPr="00707846" w:rsidRDefault="00707846" w:rsidP="00707846">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707846">
            <w:pPr>
              <w:textAlignment w:val="auto"/>
              <w:rPr>
                <w:lang w:val="en-CA"/>
              </w:rPr>
            </w:pPr>
            <w:r w:rsidRPr="00707846">
              <w:rPr>
                <w:lang w:val="en-CA"/>
              </w:rPr>
              <w:t>2.5a</w:t>
            </w:r>
          </w:p>
        </w:tc>
        <w:tc>
          <w:tcPr>
            <w:tcW w:w="2464" w:type="pct"/>
          </w:tcPr>
          <w:p w14:paraId="70EE46FF" w14:textId="77777777" w:rsidR="00707846" w:rsidRPr="00707846" w:rsidRDefault="00707846" w:rsidP="00707846">
            <w:pPr>
              <w:rPr>
                <w:lang w:val="en-CA"/>
              </w:rPr>
            </w:pPr>
            <w:r w:rsidRPr="00707846">
              <w:rPr>
                <w:lang w:val="en-CA"/>
              </w:rPr>
              <w:t>ARMC with refined motion</w:t>
            </w:r>
          </w:p>
          <w:p w14:paraId="00269808" w14:textId="77777777" w:rsidR="00707846" w:rsidRPr="00707846" w:rsidRDefault="00707846" w:rsidP="00707846">
            <w:pPr>
              <w:textAlignment w:val="auto"/>
              <w:rPr>
                <w:lang w:val="en-CA"/>
              </w:rPr>
            </w:pPr>
          </w:p>
        </w:tc>
        <w:tc>
          <w:tcPr>
            <w:tcW w:w="1287" w:type="pct"/>
          </w:tcPr>
          <w:p w14:paraId="63A313E4" w14:textId="77777777" w:rsidR="00707846" w:rsidRPr="00707846" w:rsidRDefault="00707846" w:rsidP="00707846">
            <w:pPr>
              <w:textAlignment w:val="auto"/>
              <w:rPr>
                <w:lang w:val="en-CA"/>
              </w:rPr>
            </w:pPr>
            <w:r w:rsidRPr="00707846">
              <w:rPr>
                <w:lang w:val="en-CA"/>
              </w:rPr>
              <w:t>Bytedance</w:t>
            </w:r>
          </w:p>
          <w:p w14:paraId="023EF962" w14:textId="77777777" w:rsidR="00707846" w:rsidRPr="00707846" w:rsidRDefault="00707846" w:rsidP="00707846">
            <w:pPr>
              <w:textAlignment w:val="auto"/>
              <w:rPr>
                <w:lang w:val="en-CA"/>
              </w:rPr>
            </w:pPr>
            <w:r w:rsidRPr="00707846">
              <w:rPr>
                <w:lang w:val="en-CA"/>
              </w:rPr>
              <w:t>Y. Wang</w:t>
            </w:r>
          </w:p>
          <w:p w14:paraId="44F1E783" w14:textId="77777777" w:rsidR="00707846" w:rsidRPr="00707846" w:rsidRDefault="00707846" w:rsidP="00707846">
            <w:pPr>
              <w:textAlignment w:val="auto"/>
              <w:rPr>
                <w:lang w:val="en-CA"/>
              </w:rPr>
            </w:pPr>
            <w:hyperlink r:id="rId242" w:history="1">
              <w:r w:rsidRPr="00707846">
                <w:rPr>
                  <w:rStyle w:val="Hyperlink"/>
                  <w:lang w:val="en-CA"/>
                </w:rPr>
                <w:t>JVET-Z0058</w:t>
              </w:r>
            </w:hyperlink>
          </w:p>
        </w:tc>
        <w:tc>
          <w:tcPr>
            <w:tcW w:w="760" w:type="pct"/>
          </w:tcPr>
          <w:p w14:paraId="0F4B6E4D" w14:textId="77777777" w:rsidR="00707846" w:rsidRPr="00707846" w:rsidRDefault="00707846" w:rsidP="00707846">
            <w:pPr>
              <w:textAlignment w:val="auto"/>
              <w:rPr>
                <w:lang w:val="en-CA"/>
              </w:rPr>
            </w:pPr>
            <w:r w:rsidRPr="00707846">
              <w:rPr>
                <w:lang w:val="en-CA"/>
              </w:rPr>
              <w:t>Wuhan Univ.</w:t>
            </w:r>
          </w:p>
          <w:p w14:paraId="5BD3450E" w14:textId="77777777" w:rsidR="00707846" w:rsidRPr="00707846" w:rsidRDefault="00707846" w:rsidP="00707846">
            <w:pPr>
              <w:textAlignment w:val="auto"/>
              <w:rPr>
                <w:lang w:val="en-CA"/>
              </w:rPr>
            </w:pPr>
            <w:r w:rsidRPr="00707846">
              <w:rPr>
                <w:lang w:val="en-CA"/>
              </w:rPr>
              <w:t>G. Ren</w:t>
            </w:r>
          </w:p>
          <w:p w14:paraId="530D160F" w14:textId="77777777" w:rsidR="00707846" w:rsidRPr="00707846" w:rsidRDefault="00707846" w:rsidP="00707846">
            <w:pPr>
              <w:textAlignment w:val="auto"/>
              <w:rPr>
                <w:lang w:val="en-CA"/>
              </w:rPr>
            </w:pPr>
          </w:p>
          <w:p w14:paraId="38140D79" w14:textId="77777777" w:rsidR="00707846" w:rsidRPr="00707846" w:rsidRDefault="00707846" w:rsidP="00707846">
            <w:pPr>
              <w:textAlignment w:val="auto"/>
              <w:rPr>
                <w:lang w:val="en-CA"/>
              </w:rPr>
            </w:pPr>
            <w:hyperlink r:id="rId243" w:history="1">
              <w:r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707846">
            <w:pPr>
              <w:textAlignment w:val="auto"/>
              <w:rPr>
                <w:lang w:val="en-CA"/>
              </w:rPr>
            </w:pPr>
            <w:r w:rsidRPr="00707846">
              <w:rPr>
                <w:lang w:val="en-CA"/>
              </w:rPr>
              <w:t>2.5b</w:t>
            </w:r>
          </w:p>
        </w:tc>
        <w:tc>
          <w:tcPr>
            <w:tcW w:w="2464" w:type="pct"/>
          </w:tcPr>
          <w:p w14:paraId="1AB475A3" w14:textId="77777777" w:rsidR="00707846" w:rsidRPr="00707846" w:rsidRDefault="00707846" w:rsidP="00707846">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707846">
            <w:pPr>
              <w:textAlignment w:val="auto"/>
              <w:rPr>
                <w:lang w:val="en-CA"/>
              </w:rPr>
            </w:pPr>
            <w:r w:rsidRPr="00707846">
              <w:rPr>
                <w:lang w:val="en-CA"/>
              </w:rPr>
              <w:t>Bytedance</w:t>
            </w:r>
          </w:p>
          <w:p w14:paraId="7794738C" w14:textId="77777777" w:rsidR="00707846" w:rsidRPr="00707846" w:rsidRDefault="00707846" w:rsidP="00707846">
            <w:pPr>
              <w:textAlignment w:val="auto"/>
              <w:rPr>
                <w:lang w:val="en-CA"/>
              </w:rPr>
            </w:pPr>
            <w:r w:rsidRPr="00707846">
              <w:rPr>
                <w:lang w:val="en-CA"/>
              </w:rPr>
              <w:lastRenderedPageBreak/>
              <w:t>Y. Wang</w:t>
            </w:r>
          </w:p>
          <w:p w14:paraId="1521BAA6" w14:textId="77777777" w:rsidR="00707846" w:rsidRPr="00707846" w:rsidRDefault="00707846" w:rsidP="00707846">
            <w:pPr>
              <w:textAlignment w:val="auto"/>
              <w:rPr>
                <w:lang w:val="en-CA"/>
              </w:rPr>
            </w:pPr>
            <w:hyperlink r:id="rId244" w:history="1">
              <w:r w:rsidRPr="00707846">
                <w:rPr>
                  <w:rStyle w:val="Hyperlink"/>
                  <w:lang w:val="en-CA"/>
                </w:rPr>
                <w:t>JVET-Z0058</w:t>
              </w:r>
            </w:hyperlink>
          </w:p>
        </w:tc>
        <w:tc>
          <w:tcPr>
            <w:tcW w:w="760" w:type="pct"/>
          </w:tcPr>
          <w:p w14:paraId="4A021E4A" w14:textId="77777777" w:rsidR="00707846" w:rsidRPr="00707846" w:rsidRDefault="00707846" w:rsidP="00707846">
            <w:pPr>
              <w:textAlignment w:val="auto"/>
              <w:rPr>
                <w:lang w:val="en-CA"/>
              </w:rPr>
            </w:pPr>
            <w:r w:rsidRPr="00707846">
              <w:rPr>
                <w:lang w:val="en-CA"/>
              </w:rPr>
              <w:lastRenderedPageBreak/>
              <w:t>Wuhan Univ.</w:t>
            </w:r>
          </w:p>
          <w:p w14:paraId="4E50C843" w14:textId="77777777" w:rsidR="00707846" w:rsidRPr="00707846" w:rsidRDefault="00707846" w:rsidP="00707846">
            <w:pPr>
              <w:textAlignment w:val="auto"/>
              <w:rPr>
                <w:lang w:val="en-CA"/>
              </w:rPr>
            </w:pPr>
            <w:r w:rsidRPr="00707846">
              <w:rPr>
                <w:lang w:val="en-CA"/>
              </w:rPr>
              <w:lastRenderedPageBreak/>
              <w:t>G. Ren</w:t>
            </w:r>
          </w:p>
          <w:p w14:paraId="0C1F81D8" w14:textId="77777777" w:rsidR="00707846" w:rsidRPr="00707846" w:rsidRDefault="00707846" w:rsidP="00707846">
            <w:pPr>
              <w:textAlignment w:val="auto"/>
              <w:rPr>
                <w:lang w:val="en-CA"/>
              </w:rPr>
            </w:pPr>
            <w:hyperlink r:id="rId245" w:history="1">
              <w:r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707846">
            <w:pPr>
              <w:textAlignment w:val="auto"/>
              <w:rPr>
                <w:lang w:val="en-CA"/>
              </w:rPr>
            </w:pPr>
            <w:r w:rsidRPr="00707846">
              <w:rPr>
                <w:lang w:val="en-CA"/>
              </w:rPr>
              <w:lastRenderedPageBreak/>
              <w:t>2.6a</w:t>
            </w:r>
          </w:p>
        </w:tc>
        <w:tc>
          <w:tcPr>
            <w:tcW w:w="2464" w:type="pct"/>
          </w:tcPr>
          <w:p w14:paraId="2315AC85" w14:textId="77777777" w:rsidR="00707846" w:rsidRPr="00707846" w:rsidRDefault="00707846" w:rsidP="00707846">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707846">
            <w:pPr>
              <w:textAlignment w:val="auto"/>
              <w:rPr>
                <w:lang w:val="en-CA"/>
              </w:rPr>
            </w:pPr>
            <w:r w:rsidRPr="00707846">
              <w:rPr>
                <w:lang w:val="en-CA"/>
              </w:rPr>
              <w:t>Bytedance</w:t>
            </w:r>
          </w:p>
          <w:p w14:paraId="2FA67281" w14:textId="77777777" w:rsidR="00707846" w:rsidRPr="00707846" w:rsidRDefault="00707846" w:rsidP="00707846">
            <w:pPr>
              <w:textAlignment w:val="auto"/>
              <w:rPr>
                <w:lang w:val="en-CA"/>
              </w:rPr>
            </w:pPr>
            <w:r w:rsidRPr="00707846">
              <w:rPr>
                <w:lang w:val="en-CA"/>
              </w:rPr>
              <w:t>X. Xie</w:t>
            </w:r>
          </w:p>
        </w:tc>
        <w:tc>
          <w:tcPr>
            <w:tcW w:w="760" w:type="pct"/>
          </w:tcPr>
          <w:p w14:paraId="1F83836D" w14:textId="77777777" w:rsidR="00707846" w:rsidRPr="00707846" w:rsidRDefault="00707846" w:rsidP="00707846">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707846">
            <w:pPr>
              <w:textAlignment w:val="auto"/>
              <w:rPr>
                <w:lang w:val="en-CA"/>
              </w:rPr>
            </w:pPr>
            <w:r w:rsidRPr="00707846">
              <w:rPr>
                <w:lang w:val="en-CA"/>
              </w:rPr>
              <w:t>2.6b</w:t>
            </w:r>
          </w:p>
        </w:tc>
        <w:tc>
          <w:tcPr>
            <w:tcW w:w="2464" w:type="pct"/>
          </w:tcPr>
          <w:p w14:paraId="66BEDD87" w14:textId="77777777" w:rsidR="00707846" w:rsidRPr="00707846" w:rsidRDefault="00707846" w:rsidP="00707846">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707846">
            <w:pPr>
              <w:textAlignment w:val="auto"/>
              <w:rPr>
                <w:lang w:val="en-CA"/>
              </w:rPr>
            </w:pPr>
            <w:r w:rsidRPr="00707846">
              <w:rPr>
                <w:lang w:val="en-CA"/>
              </w:rPr>
              <w:t>Bytedance</w:t>
            </w:r>
          </w:p>
          <w:p w14:paraId="5B3A4A37" w14:textId="77777777" w:rsidR="00707846" w:rsidRPr="00707846" w:rsidRDefault="00707846" w:rsidP="00707846">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707846">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707846">
            <w:pPr>
              <w:textAlignment w:val="auto"/>
              <w:rPr>
                <w:lang w:val="en-CA"/>
              </w:rPr>
            </w:pPr>
            <w:r w:rsidRPr="00707846">
              <w:rPr>
                <w:lang w:val="en-CA"/>
              </w:rPr>
              <w:t>2.6c</w:t>
            </w:r>
          </w:p>
        </w:tc>
        <w:tc>
          <w:tcPr>
            <w:tcW w:w="2464" w:type="pct"/>
          </w:tcPr>
          <w:p w14:paraId="16EFEDA1" w14:textId="77777777" w:rsidR="00707846" w:rsidRPr="00707846" w:rsidRDefault="00707846" w:rsidP="00707846">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707846">
            <w:pPr>
              <w:textAlignment w:val="auto"/>
              <w:rPr>
                <w:lang w:val="en-CA"/>
              </w:rPr>
            </w:pPr>
            <w:r w:rsidRPr="00707846">
              <w:rPr>
                <w:lang w:val="en-CA"/>
              </w:rPr>
              <w:t>Bytedance</w:t>
            </w:r>
          </w:p>
          <w:p w14:paraId="65EB3527" w14:textId="77777777" w:rsidR="00707846" w:rsidRPr="00707846" w:rsidRDefault="00707846" w:rsidP="00707846">
            <w:pPr>
              <w:textAlignment w:val="auto"/>
              <w:rPr>
                <w:lang w:val="en-CA"/>
              </w:rPr>
            </w:pPr>
            <w:r w:rsidRPr="00707846">
              <w:rPr>
                <w:lang w:val="en-CA"/>
              </w:rPr>
              <w:t>X. Xie</w:t>
            </w:r>
          </w:p>
          <w:p w14:paraId="0B62F6FB" w14:textId="77777777" w:rsidR="00707846" w:rsidRPr="00707846" w:rsidRDefault="00707846" w:rsidP="00707846">
            <w:pPr>
              <w:textAlignment w:val="auto"/>
              <w:rPr>
                <w:u w:val="single"/>
                <w:lang w:val="en-CA"/>
              </w:rPr>
            </w:pPr>
            <w:hyperlink r:id="rId246" w:history="1">
              <w:r w:rsidRPr="00707846">
                <w:rPr>
                  <w:rStyle w:val="Hyperlink"/>
                  <w:lang w:val="en-CA"/>
                </w:rPr>
                <w:t>JVET-Z0117</w:t>
              </w:r>
            </w:hyperlink>
          </w:p>
        </w:tc>
        <w:tc>
          <w:tcPr>
            <w:tcW w:w="760" w:type="pct"/>
          </w:tcPr>
          <w:p w14:paraId="6EA9BE8B" w14:textId="77777777" w:rsidR="00707846" w:rsidRPr="00707846" w:rsidRDefault="00707846" w:rsidP="00707846">
            <w:pPr>
              <w:textAlignment w:val="auto"/>
              <w:rPr>
                <w:lang w:val="en-CA"/>
              </w:rPr>
            </w:pPr>
            <w:r w:rsidRPr="00707846">
              <w:rPr>
                <w:lang w:val="en-CA"/>
              </w:rPr>
              <w:t>Kwai</w:t>
            </w:r>
          </w:p>
          <w:p w14:paraId="00FFBFA7" w14:textId="77777777" w:rsidR="00707846" w:rsidRPr="00707846" w:rsidRDefault="00707846" w:rsidP="00707846">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707846">
            <w:pPr>
              <w:textAlignment w:val="auto"/>
              <w:rPr>
                <w:lang w:val="en-CA"/>
              </w:rPr>
            </w:pPr>
            <w:r w:rsidRPr="00707846">
              <w:rPr>
                <w:lang w:val="en-CA"/>
              </w:rPr>
              <w:t>2.7a</w:t>
            </w:r>
          </w:p>
        </w:tc>
        <w:tc>
          <w:tcPr>
            <w:tcW w:w="2464" w:type="pct"/>
          </w:tcPr>
          <w:p w14:paraId="19811F38" w14:textId="77777777" w:rsidR="00707846" w:rsidRPr="00707846" w:rsidRDefault="00707846" w:rsidP="00707846">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707846">
            <w:pPr>
              <w:textAlignment w:val="auto"/>
              <w:rPr>
                <w:lang w:val="en-CA"/>
              </w:rPr>
            </w:pPr>
            <w:r w:rsidRPr="00707846">
              <w:rPr>
                <w:lang w:val="en-CA"/>
              </w:rPr>
              <w:t>Bytedance</w:t>
            </w:r>
          </w:p>
          <w:p w14:paraId="12E7E966" w14:textId="77777777" w:rsidR="00707846" w:rsidRPr="00707846" w:rsidRDefault="00707846" w:rsidP="00707846">
            <w:pPr>
              <w:textAlignment w:val="auto"/>
              <w:rPr>
                <w:lang w:val="en-CA"/>
              </w:rPr>
            </w:pPr>
            <w:r w:rsidRPr="00707846">
              <w:rPr>
                <w:lang w:val="en-CA"/>
              </w:rPr>
              <w:t>K. Zhang</w:t>
            </w:r>
          </w:p>
          <w:p w14:paraId="65F1A101" w14:textId="77777777" w:rsidR="00707846" w:rsidRPr="00707846" w:rsidRDefault="00707846" w:rsidP="00707846">
            <w:pPr>
              <w:textAlignment w:val="auto"/>
              <w:rPr>
                <w:lang w:val="en-CA"/>
              </w:rPr>
            </w:pPr>
            <w:hyperlink r:id="rId247" w:history="1">
              <w:r w:rsidRPr="00707846">
                <w:rPr>
                  <w:rStyle w:val="Hyperlink"/>
                  <w:lang w:val="en-CA"/>
                </w:rPr>
                <w:t>JVET-Z0139</w:t>
              </w:r>
            </w:hyperlink>
          </w:p>
        </w:tc>
        <w:tc>
          <w:tcPr>
            <w:tcW w:w="760" w:type="pct"/>
          </w:tcPr>
          <w:p w14:paraId="01BA90FD" w14:textId="77777777" w:rsidR="00707846" w:rsidRPr="00707846" w:rsidRDefault="00707846" w:rsidP="00707846">
            <w:pPr>
              <w:textAlignment w:val="auto"/>
              <w:rPr>
                <w:lang w:val="fr-FR"/>
              </w:rPr>
            </w:pPr>
            <w:r w:rsidRPr="00707846">
              <w:rPr>
                <w:lang w:val="fr-FR"/>
              </w:rPr>
              <w:t>Xiaomi</w:t>
            </w:r>
          </w:p>
          <w:p w14:paraId="6D58E36B" w14:textId="77777777" w:rsidR="00707846" w:rsidRPr="00707846" w:rsidRDefault="00707846" w:rsidP="00707846">
            <w:pPr>
              <w:textAlignment w:val="auto"/>
              <w:rPr>
                <w:lang w:val="fr-FR"/>
              </w:rPr>
            </w:pPr>
            <w:r w:rsidRPr="00707846">
              <w:rPr>
                <w:lang w:val="fr-FR"/>
              </w:rPr>
              <w:t>P. Andrivon</w:t>
            </w:r>
          </w:p>
        </w:tc>
      </w:tr>
      <w:tr w:rsidR="00707846" w:rsidRPr="00707846" w14:paraId="0A992A2F" w14:textId="77777777" w:rsidTr="00707846">
        <w:trPr>
          <w:trHeight w:val="400"/>
        </w:trPr>
        <w:tc>
          <w:tcPr>
            <w:tcW w:w="489" w:type="pct"/>
          </w:tcPr>
          <w:p w14:paraId="19311A27" w14:textId="77777777" w:rsidR="00707846" w:rsidRPr="00707846" w:rsidRDefault="00707846" w:rsidP="00707846">
            <w:pPr>
              <w:textAlignment w:val="auto"/>
              <w:rPr>
                <w:lang w:val="en-CA"/>
              </w:rPr>
            </w:pPr>
            <w:r w:rsidRPr="00707846">
              <w:rPr>
                <w:lang w:val="en-CA"/>
              </w:rPr>
              <w:t>2.7b</w:t>
            </w:r>
          </w:p>
        </w:tc>
        <w:tc>
          <w:tcPr>
            <w:tcW w:w="2464" w:type="pct"/>
          </w:tcPr>
          <w:p w14:paraId="0BC503DE" w14:textId="77777777" w:rsidR="00707846" w:rsidRPr="00707846" w:rsidRDefault="00707846" w:rsidP="00707846">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707846">
            <w:pPr>
              <w:textAlignment w:val="auto"/>
              <w:rPr>
                <w:lang w:val="en-CA"/>
              </w:rPr>
            </w:pPr>
            <w:r w:rsidRPr="00707846">
              <w:rPr>
                <w:lang w:val="en-CA"/>
              </w:rPr>
              <w:t>Bytedance</w:t>
            </w:r>
          </w:p>
          <w:p w14:paraId="3AB1D95A" w14:textId="77777777" w:rsidR="00707846" w:rsidRPr="00707846" w:rsidRDefault="00707846" w:rsidP="00707846">
            <w:pPr>
              <w:textAlignment w:val="auto"/>
              <w:rPr>
                <w:lang w:val="en-CA"/>
              </w:rPr>
            </w:pPr>
            <w:r w:rsidRPr="00707846">
              <w:rPr>
                <w:lang w:val="en-CA"/>
              </w:rPr>
              <w:t>K. Zhang</w:t>
            </w:r>
          </w:p>
          <w:p w14:paraId="53EC18A7" w14:textId="77777777" w:rsidR="00707846" w:rsidRPr="00707846" w:rsidRDefault="00707846" w:rsidP="00707846">
            <w:pPr>
              <w:textAlignment w:val="auto"/>
              <w:rPr>
                <w:lang w:val="en-CA"/>
              </w:rPr>
            </w:pPr>
            <w:hyperlink r:id="rId248" w:history="1">
              <w:r w:rsidRPr="00707846">
                <w:rPr>
                  <w:rStyle w:val="Hyperlink"/>
                  <w:lang w:val="en-CA"/>
                </w:rPr>
                <w:t>JVET-Z0139</w:t>
              </w:r>
            </w:hyperlink>
          </w:p>
        </w:tc>
        <w:tc>
          <w:tcPr>
            <w:tcW w:w="760" w:type="pct"/>
          </w:tcPr>
          <w:p w14:paraId="237A9909" w14:textId="77777777" w:rsidR="00707846" w:rsidRPr="00707846" w:rsidRDefault="00707846" w:rsidP="00707846">
            <w:pPr>
              <w:textAlignment w:val="auto"/>
              <w:rPr>
                <w:lang w:val="en-CA"/>
              </w:rPr>
            </w:pPr>
            <w:r w:rsidRPr="00707846">
              <w:rPr>
                <w:lang w:val="en-CA"/>
              </w:rPr>
              <w:t>Xiaomi</w:t>
            </w:r>
          </w:p>
          <w:p w14:paraId="314DA3FF" w14:textId="77777777" w:rsidR="00707846" w:rsidRPr="00707846" w:rsidRDefault="00707846" w:rsidP="00707846">
            <w:pPr>
              <w:textAlignment w:val="auto"/>
              <w:rPr>
                <w:lang w:val="fr-FR"/>
              </w:rPr>
            </w:pPr>
            <w:r w:rsidRPr="00707846">
              <w:rPr>
                <w:lang w:val="en-CA"/>
              </w:rPr>
              <w:t xml:space="preserve">P. </w:t>
            </w:r>
            <w:r w:rsidRPr="00707846">
              <w:rPr>
                <w:lang w:val="fr-FR"/>
              </w:rPr>
              <w:t>Andrivon</w:t>
            </w:r>
          </w:p>
        </w:tc>
      </w:tr>
      <w:tr w:rsidR="00707846" w:rsidRPr="00707846" w14:paraId="448D1717" w14:textId="77777777" w:rsidTr="00707846">
        <w:trPr>
          <w:trHeight w:val="400"/>
        </w:trPr>
        <w:tc>
          <w:tcPr>
            <w:tcW w:w="489" w:type="pct"/>
          </w:tcPr>
          <w:p w14:paraId="30F3F78F" w14:textId="77777777" w:rsidR="00707846" w:rsidRPr="00707846" w:rsidRDefault="00707846" w:rsidP="00707846">
            <w:pPr>
              <w:textAlignment w:val="auto"/>
              <w:rPr>
                <w:lang w:val="en-CA"/>
              </w:rPr>
            </w:pPr>
            <w:r w:rsidRPr="00707846">
              <w:rPr>
                <w:lang w:val="en-CA"/>
              </w:rPr>
              <w:t>2.7c</w:t>
            </w:r>
          </w:p>
        </w:tc>
        <w:tc>
          <w:tcPr>
            <w:tcW w:w="2464" w:type="pct"/>
          </w:tcPr>
          <w:p w14:paraId="1A6D026B" w14:textId="77777777" w:rsidR="00707846" w:rsidRPr="00707846" w:rsidRDefault="00707846" w:rsidP="00707846">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707846">
            <w:pPr>
              <w:textAlignment w:val="auto"/>
              <w:rPr>
                <w:lang w:val="en-CA"/>
              </w:rPr>
            </w:pPr>
            <w:r w:rsidRPr="00707846">
              <w:rPr>
                <w:lang w:val="en-CA"/>
              </w:rPr>
              <w:t>Bytedance</w:t>
            </w:r>
          </w:p>
          <w:p w14:paraId="6FD0CE05" w14:textId="77777777" w:rsidR="00707846" w:rsidRPr="00707846" w:rsidRDefault="00707846" w:rsidP="00707846">
            <w:pPr>
              <w:textAlignment w:val="auto"/>
              <w:rPr>
                <w:lang w:val="en-CA"/>
              </w:rPr>
            </w:pPr>
            <w:r w:rsidRPr="00707846">
              <w:rPr>
                <w:lang w:val="en-CA"/>
              </w:rPr>
              <w:t>K. Zhang</w:t>
            </w:r>
          </w:p>
          <w:p w14:paraId="387C8888" w14:textId="77777777" w:rsidR="00707846" w:rsidRPr="00707846" w:rsidRDefault="00707846" w:rsidP="00707846">
            <w:pPr>
              <w:textAlignment w:val="auto"/>
              <w:rPr>
                <w:lang w:val="en-CA"/>
              </w:rPr>
            </w:pPr>
            <w:hyperlink r:id="rId249" w:history="1">
              <w:r w:rsidRPr="00707846">
                <w:rPr>
                  <w:rStyle w:val="Hyperlink"/>
                  <w:lang w:val="en-CA"/>
                </w:rPr>
                <w:t>JVET-Z0139</w:t>
              </w:r>
            </w:hyperlink>
          </w:p>
        </w:tc>
        <w:tc>
          <w:tcPr>
            <w:tcW w:w="760" w:type="pct"/>
          </w:tcPr>
          <w:p w14:paraId="1C8EA6D8" w14:textId="77777777" w:rsidR="00707846" w:rsidRPr="00707846" w:rsidRDefault="00707846" w:rsidP="00707846">
            <w:pPr>
              <w:textAlignment w:val="auto"/>
              <w:rPr>
                <w:lang w:val="en-CA"/>
              </w:rPr>
            </w:pPr>
            <w:r w:rsidRPr="00707846">
              <w:rPr>
                <w:lang w:val="en-CA"/>
              </w:rPr>
              <w:t>Tencent</w:t>
            </w:r>
          </w:p>
          <w:p w14:paraId="27A3735A" w14:textId="77777777" w:rsidR="00707846" w:rsidRPr="00707846" w:rsidRDefault="00707846" w:rsidP="00707846">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707846">
            <w:pPr>
              <w:textAlignment w:val="auto"/>
              <w:rPr>
                <w:lang w:val="en-CA"/>
              </w:rPr>
            </w:pPr>
            <w:r w:rsidRPr="00707846">
              <w:rPr>
                <w:lang w:val="en-CA"/>
              </w:rPr>
              <w:t>2.7d</w:t>
            </w:r>
          </w:p>
        </w:tc>
        <w:tc>
          <w:tcPr>
            <w:tcW w:w="2464" w:type="pct"/>
          </w:tcPr>
          <w:p w14:paraId="01FE4FD9" w14:textId="77777777" w:rsidR="00707846" w:rsidRPr="00707846" w:rsidRDefault="00707846" w:rsidP="00707846">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707846">
            <w:pPr>
              <w:textAlignment w:val="auto"/>
              <w:rPr>
                <w:lang w:val="en-CA"/>
              </w:rPr>
            </w:pPr>
            <w:r w:rsidRPr="00707846">
              <w:rPr>
                <w:lang w:val="en-CA"/>
              </w:rPr>
              <w:t>Bytedance</w:t>
            </w:r>
          </w:p>
          <w:p w14:paraId="720610AF" w14:textId="77777777" w:rsidR="00707846" w:rsidRPr="00707846" w:rsidRDefault="00707846" w:rsidP="00707846">
            <w:pPr>
              <w:textAlignment w:val="auto"/>
              <w:rPr>
                <w:lang w:val="en-CA"/>
              </w:rPr>
            </w:pPr>
            <w:r w:rsidRPr="00707846">
              <w:rPr>
                <w:lang w:val="en-CA"/>
              </w:rPr>
              <w:t>K. Zhang</w:t>
            </w:r>
          </w:p>
        </w:tc>
        <w:tc>
          <w:tcPr>
            <w:tcW w:w="760" w:type="pct"/>
          </w:tcPr>
          <w:p w14:paraId="6DBAEFC6" w14:textId="77777777" w:rsidR="00707846" w:rsidRPr="00707846" w:rsidRDefault="00707846" w:rsidP="00707846">
            <w:pPr>
              <w:textAlignment w:val="auto"/>
              <w:rPr>
                <w:lang w:val="en-CA"/>
              </w:rPr>
            </w:pPr>
            <w:r w:rsidRPr="00707846">
              <w:rPr>
                <w:lang w:val="en-CA"/>
              </w:rPr>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707846">
            <w:pPr>
              <w:textAlignment w:val="auto"/>
              <w:rPr>
                <w:lang w:val="en-CA"/>
              </w:rPr>
            </w:pPr>
            <w:r w:rsidRPr="00707846">
              <w:rPr>
                <w:lang w:val="en-CA"/>
              </w:rPr>
              <w:t>2.7e</w:t>
            </w:r>
          </w:p>
        </w:tc>
        <w:tc>
          <w:tcPr>
            <w:tcW w:w="2464" w:type="pct"/>
          </w:tcPr>
          <w:p w14:paraId="050F0E00" w14:textId="77777777" w:rsidR="00707846" w:rsidRPr="00707846" w:rsidRDefault="00707846" w:rsidP="00707846">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707846">
            <w:pPr>
              <w:textAlignment w:val="auto"/>
              <w:rPr>
                <w:lang w:val="en-CA"/>
              </w:rPr>
            </w:pPr>
            <w:r w:rsidRPr="00707846">
              <w:rPr>
                <w:lang w:val="en-CA"/>
              </w:rPr>
              <w:t>Bytedance</w:t>
            </w:r>
          </w:p>
          <w:p w14:paraId="5BA3C5E7" w14:textId="77777777" w:rsidR="00707846" w:rsidRPr="00707846" w:rsidRDefault="00707846" w:rsidP="00707846">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707846">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707846">
            <w:pPr>
              <w:textAlignment w:val="auto"/>
              <w:rPr>
                <w:lang w:val="en-CA"/>
              </w:rPr>
            </w:pPr>
            <w:r w:rsidRPr="00707846">
              <w:rPr>
                <w:lang w:val="en-CA"/>
              </w:rPr>
              <w:t>2.8a</w:t>
            </w:r>
          </w:p>
        </w:tc>
        <w:tc>
          <w:tcPr>
            <w:tcW w:w="2464" w:type="pct"/>
          </w:tcPr>
          <w:p w14:paraId="102EC6CD" w14:textId="77777777" w:rsidR="00707846" w:rsidRPr="00707846" w:rsidRDefault="00707846" w:rsidP="00707846">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707846">
            <w:pPr>
              <w:textAlignment w:val="auto"/>
              <w:rPr>
                <w:lang w:val="fr-FR"/>
              </w:rPr>
            </w:pPr>
            <w:r w:rsidRPr="00707846">
              <w:rPr>
                <w:lang w:val="fr-FR"/>
              </w:rPr>
              <w:t>Kwai</w:t>
            </w:r>
          </w:p>
          <w:p w14:paraId="6686657E" w14:textId="77777777" w:rsidR="00707846" w:rsidRPr="00707846" w:rsidRDefault="00707846" w:rsidP="00707846">
            <w:pPr>
              <w:textAlignment w:val="auto"/>
              <w:rPr>
                <w:lang w:val="fr-FR"/>
              </w:rPr>
            </w:pPr>
            <w:r w:rsidRPr="00707846">
              <w:rPr>
                <w:lang w:val="fr-FR"/>
              </w:rPr>
              <w:t>W. Chen</w:t>
            </w:r>
          </w:p>
          <w:p w14:paraId="4CF08F14" w14:textId="77777777" w:rsidR="00707846" w:rsidRPr="00707846" w:rsidRDefault="00707846" w:rsidP="00707846">
            <w:pPr>
              <w:textAlignment w:val="auto"/>
              <w:rPr>
                <w:lang w:val="fr-FR"/>
              </w:rPr>
            </w:pPr>
            <w:hyperlink r:id="rId250" w:history="1">
              <w:r w:rsidRPr="00707846">
                <w:rPr>
                  <w:rStyle w:val="Hyperlink"/>
                  <w:lang w:val="fr-FR"/>
                </w:rPr>
                <w:t>JVET-Z0139</w:t>
              </w:r>
            </w:hyperlink>
          </w:p>
        </w:tc>
        <w:tc>
          <w:tcPr>
            <w:tcW w:w="760" w:type="pct"/>
          </w:tcPr>
          <w:p w14:paraId="43ADD938" w14:textId="77777777" w:rsidR="00707846" w:rsidRPr="00707846" w:rsidRDefault="00707846" w:rsidP="00707846">
            <w:pPr>
              <w:textAlignment w:val="auto"/>
              <w:rPr>
                <w:lang w:val="en-CA"/>
              </w:rPr>
            </w:pPr>
            <w:r w:rsidRPr="00707846">
              <w:rPr>
                <w:lang w:val="en-CA"/>
              </w:rPr>
              <w:t>Qualcomm</w:t>
            </w:r>
          </w:p>
          <w:p w14:paraId="7F7302D8" w14:textId="77777777" w:rsidR="00707846" w:rsidRPr="00707846" w:rsidRDefault="00707846" w:rsidP="00707846">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707846">
            <w:pPr>
              <w:textAlignment w:val="auto"/>
              <w:rPr>
                <w:lang w:val="en-CA"/>
              </w:rPr>
            </w:pPr>
            <w:r w:rsidRPr="00707846">
              <w:rPr>
                <w:lang w:val="en-CA"/>
              </w:rPr>
              <w:t>2.8b</w:t>
            </w:r>
          </w:p>
        </w:tc>
        <w:tc>
          <w:tcPr>
            <w:tcW w:w="2464" w:type="pct"/>
          </w:tcPr>
          <w:p w14:paraId="6F2A0763" w14:textId="77777777" w:rsidR="00707846" w:rsidRPr="00707846" w:rsidRDefault="00707846" w:rsidP="00707846">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707846">
            <w:pPr>
              <w:textAlignment w:val="auto"/>
              <w:rPr>
                <w:lang w:val="fr-FR"/>
              </w:rPr>
            </w:pPr>
            <w:r w:rsidRPr="00707846">
              <w:rPr>
                <w:lang w:val="fr-FR"/>
              </w:rPr>
              <w:t>Kwai</w:t>
            </w:r>
          </w:p>
          <w:p w14:paraId="1D1EABF5" w14:textId="77777777" w:rsidR="00707846" w:rsidRPr="00707846" w:rsidRDefault="00707846" w:rsidP="00707846">
            <w:pPr>
              <w:textAlignment w:val="auto"/>
              <w:rPr>
                <w:lang w:val="fr-FR"/>
              </w:rPr>
            </w:pPr>
            <w:r w:rsidRPr="00707846">
              <w:rPr>
                <w:lang w:val="fr-FR"/>
              </w:rPr>
              <w:t>W. Chen</w:t>
            </w:r>
          </w:p>
          <w:p w14:paraId="3CB7861C" w14:textId="77777777" w:rsidR="00707846" w:rsidRPr="00707846" w:rsidRDefault="00707846" w:rsidP="00707846">
            <w:pPr>
              <w:textAlignment w:val="auto"/>
              <w:rPr>
                <w:lang w:val="fr-FR"/>
              </w:rPr>
            </w:pPr>
            <w:hyperlink r:id="rId251" w:history="1">
              <w:r w:rsidRPr="00707846">
                <w:rPr>
                  <w:rStyle w:val="Hyperlink"/>
                  <w:lang w:val="fr-FR"/>
                </w:rPr>
                <w:t>JVET-Z0139</w:t>
              </w:r>
            </w:hyperlink>
          </w:p>
        </w:tc>
        <w:tc>
          <w:tcPr>
            <w:tcW w:w="760" w:type="pct"/>
          </w:tcPr>
          <w:p w14:paraId="67A0AB2C" w14:textId="77777777" w:rsidR="00707846" w:rsidRPr="00707846" w:rsidRDefault="00707846" w:rsidP="00707846">
            <w:pPr>
              <w:textAlignment w:val="auto"/>
              <w:rPr>
                <w:lang w:val="en-CA"/>
              </w:rPr>
            </w:pPr>
            <w:r w:rsidRPr="00707846">
              <w:rPr>
                <w:lang w:val="en-CA"/>
              </w:rPr>
              <w:t>Qualcomm</w:t>
            </w:r>
          </w:p>
          <w:p w14:paraId="19D3B05F" w14:textId="77777777" w:rsidR="00707846" w:rsidRPr="00707846" w:rsidRDefault="00707846" w:rsidP="00707846">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707846">
            <w:pPr>
              <w:textAlignment w:val="auto"/>
              <w:rPr>
                <w:lang w:val="en-CA"/>
              </w:rPr>
            </w:pPr>
            <w:r w:rsidRPr="00707846">
              <w:rPr>
                <w:lang w:val="en-CA"/>
              </w:rPr>
              <w:t>2.8c</w:t>
            </w:r>
          </w:p>
        </w:tc>
        <w:tc>
          <w:tcPr>
            <w:tcW w:w="2464" w:type="pct"/>
          </w:tcPr>
          <w:p w14:paraId="4EDCCD16" w14:textId="77777777" w:rsidR="00707846" w:rsidRPr="00707846" w:rsidRDefault="00707846" w:rsidP="00707846">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707846">
            <w:pPr>
              <w:textAlignment w:val="auto"/>
              <w:rPr>
                <w:lang w:val="en-CA"/>
              </w:rPr>
            </w:pPr>
            <w:r w:rsidRPr="00707846">
              <w:rPr>
                <w:lang w:val="en-CA"/>
              </w:rPr>
              <w:t>Kwai</w:t>
            </w:r>
          </w:p>
          <w:p w14:paraId="372A03F5" w14:textId="77777777" w:rsidR="00707846" w:rsidRPr="00707846" w:rsidRDefault="00707846" w:rsidP="00707846">
            <w:pPr>
              <w:textAlignment w:val="auto"/>
              <w:rPr>
                <w:lang w:val="en-CA"/>
              </w:rPr>
            </w:pPr>
            <w:r w:rsidRPr="00707846">
              <w:rPr>
                <w:lang w:val="en-CA"/>
              </w:rPr>
              <w:t>W. Chen</w:t>
            </w:r>
          </w:p>
        </w:tc>
        <w:tc>
          <w:tcPr>
            <w:tcW w:w="760" w:type="pct"/>
          </w:tcPr>
          <w:p w14:paraId="61E69DE0" w14:textId="77777777" w:rsidR="00707846" w:rsidRPr="00707846" w:rsidRDefault="00707846" w:rsidP="00707846">
            <w:pPr>
              <w:textAlignment w:val="auto"/>
              <w:rPr>
                <w:lang w:val="en-CA"/>
              </w:rPr>
            </w:pPr>
            <w:r w:rsidRPr="00707846">
              <w:rPr>
                <w:lang w:val="en-CA"/>
              </w:rPr>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707846">
            <w:pPr>
              <w:textAlignment w:val="auto"/>
              <w:rPr>
                <w:lang w:val="en-CA"/>
              </w:rPr>
            </w:pPr>
            <w:r w:rsidRPr="00707846">
              <w:rPr>
                <w:lang w:val="en-CA"/>
              </w:rPr>
              <w:t>2.9a</w:t>
            </w:r>
          </w:p>
        </w:tc>
        <w:tc>
          <w:tcPr>
            <w:tcW w:w="2464" w:type="pct"/>
          </w:tcPr>
          <w:p w14:paraId="333197DA" w14:textId="77777777" w:rsidR="00707846" w:rsidRPr="00707846" w:rsidRDefault="00707846" w:rsidP="00707846">
            <w:pPr>
              <w:textAlignment w:val="auto"/>
              <w:rPr>
                <w:lang w:val="en-CA"/>
              </w:rPr>
            </w:pPr>
            <w:r w:rsidRPr="00707846">
              <w:rPr>
                <w:lang w:val="en-CA"/>
              </w:rPr>
              <w:t>Test 2.8a + Test 2.7</w:t>
            </w:r>
          </w:p>
        </w:tc>
        <w:tc>
          <w:tcPr>
            <w:tcW w:w="1287" w:type="pct"/>
          </w:tcPr>
          <w:p w14:paraId="109B59F8" w14:textId="77777777" w:rsidR="00707846" w:rsidRPr="00707846" w:rsidRDefault="00707846" w:rsidP="00707846">
            <w:pPr>
              <w:textAlignment w:val="auto"/>
              <w:rPr>
                <w:lang w:val="en-CA"/>
              </w:rPr>
            </w:pPr>
            <w:r w:rsidRPr="00707846">
              <w:rPr>
                <w:lang w:val="en-CA"/>
              </w:rPr>
              <w:t>Kwai</w:t>
            </w:r>
          </w:p>
          <w:p w14:paraId="32D7356B" w14:textId="77777777" w:rsidR="00707846" w:rsidRPr="00707846" w:rsidRDefault="00707846" w:rsidP="00707846">
            <w:pPr>
              <w:textAlignment w:val="auto"/>
              <w:rPr>
                <w:lang w:val="en-CA"/>
              </w:rPr>
            </w:pPr>
            <w:r w:rsidRPr="00707846">
              <w:rPr>
                <w:lang w:val="en-CA"/>
              </w:rPr>
              <w:t>W. Chen</w:t>
            </w:r>
          </w:p>
        </w:tc>
        <w:tc>
          <w:tcPr>
            <w:tcW w:w="760" w:type="pct"/>
          </w:tcPr>
          <w:p w14:paraId="052917CD" w14:textId="77777777" w:rsidR="00707846" w:rsidRPr="00707846" w:rsidRDefault="00707846" w:rsidP="00707846">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707846">
            <w:pPr>
              <w:textAlignment w:val="auto"/>
              <w:rPr>
                <w:lang w:val="en-CA"/>
              </w:rPr>
            </w:pPr>
            <w:r w:rsidRPr="00707846">
              <w:rPr>
                <w:lang w:val="en-CA"/>
              </w:rPr>
              <w:t>2.9b</w:t>
            </w:r>
          </w:p>
        </w:tc>
        <w:tc>
          <w:tcPr>
            <w:tcW w:w="2464" w:type="pct"/>
          </w:tcPr>
          <w:p w14:paraId="7E7D4DE9" w14:textId="77777777" w:rsidR="00707846" w:rsidRPr="00707846" w:rsidRDefault="00707846" w:rsidP="00707846">
            <w:pPr>
              <w:textAlignment w:val="auto"/>
              <w:rPr>
                <w:lang w:val="en-CA"/>
              </w:rPr>
            </w:pPr>
            <w:r w:rsidRPr="00707846">
              <w:rPr>
                <w:lang w:val="en-CA"/>
              </w:rPr>
              <w:t>Test 2.8b + Test 2.7</w:t>
            </w:r>
          </w:p>
        </w:tc>
        <w:tc>
          <w:tcPr>
            <w:tcW w:w="1287" w:type="pct"/>
          </w:tcPr>
          <w:p w14:paraId="2822ECB1" w14:textId="77777777" w:rsidR="00707846" w:rsidRPr="00707846" w:rsidRDefault="00707846" w:rsidP="00707846">
            <w:pPr>
              <w:textAlignment w:val="auto"/>
              <w:rPr>
                <w:lang w:val="fr-FR"/>
              </w:rPr>
            </w:pPr>
            <w:r w:rsidRPr="00707846">
              <w:rPr>
                <w:lang w:val="fr-FR"/>
              </w:rPr>
              <w:t>Kwai</w:t>
            </w:r>
          </w:p>
          <w:p w14:paraId="5EDEFE51" w14:textId="77777777" w:rsidR="00707846" w:rsidRPr="00707846" w:rsidRDefault="00707846" w:rsidP="00707846">
            <w:pPr>
              <w:textAlignment w:val="auto"/>
              <w:rPr>
                <w:lang w:val="fr-FR"/>
              </w:rPr>
            </w:pPr>
            <w:r w:rsidRPr="00707846">
              <w:rPr>
                <w:lang w:val="fr-FR"/>
              </w:rPr>
              <w:t>W. Chen</w:t>
            </w:r>
          </w:p>
          <w:p w14:paraId="2BCF5639" w14:textId="77777777" w:rsidR="00707846" w:rsidRPr="00707846" w:rsidRDefault="00707846" w:rsidP="00707846">
            <w:pPr>
              <w:textAlignment w:val="auto"/>
              <w:rPr>
                <w:lang w:val="fr-FR"/>
              </w:rPr>
            </w:pPr>
            <w:hyperlink r:id="rId252" w:history="1">
              <w:r w:rsidRPr="00707846">
                <w:rPr>
                  <w:rStyle w:val="Hyperlink"/>
                  <w:lang w:val="fr-FR"/>
                </w:rPr>
                <w:t>JVET-Z0139</w:t>
              </w:r>
            </w:hyperlink>
          </w:p>
        </w:tc>
        <w:tc>
          <w:tcPr>
            <w:tcW w:w="760" w:type="pct"/>
          </w:tcPr>
          <w:p w14:paraId="4C2B98A8" w14:textId="77777777" w:rsidR="00707846" w:rsidRPr="00707846" w:rsidRDefault="00707846" w:rsidP="00707846">
            <w:pPr>
              <w:textAlignment w:val="auto"/>
              <w:rPr>
                <w:lang w:val="en-CA"/>
              </w:rPr>
            </w:pPr>
            <w:r w:rsidRPr="00707846">
              <w:rPr>
                <w:lang w:val="en-CA"/>
              </w:rPr>
              <w:t>Tencent</w:t>
            </w:r>
          </w:p>
          <w:p w14:paraId="3F8C379A" w14:textId="77777777" w:rsidR="00707846" w:rsidRPr="00707846" w:rsidRDefault="00707846" w:rsidP="00707846">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56A5EB18" w:rsidR="00707846" w:rsidRPr="00707846" w:rsidRDefault="00707846" w:rsidP="00707846">
            <w:pPr>
              <w:textAlignment w:val="auto"/>
              <w:rPr>
                <w:lang w:val="en-CA"/>
              </w:rPr>
            </w:pPr>
            <w:del w:id="655" w:author="Jens-Rainer Ohm" w:date="2022-04-21T22:59:00Z">
              <w:r w:rsidRPr="00707846" w:rsidDel="00575117">
                <w:rPr>
                  <w:b/>
                  <w:lang w:val="en-CA"/>
                </w:rPr>
                <w:lastRenderedPageBreak/>
                <w:delText xml:space="preserve">4 </w:delText>
              </w:r>
            </w:del>
            <w:ins w:id="656" w:author="Jens-Rainer Ohm" w:date="2022-04-21T22:59:00Z">
              <w:r w:rsidR="00575117">
                <w:rPr>
                  <w:b/>
                  <w:lang w:val="en-CA"/>
                </w:rPr>
                <w:t>3</w:t>
              </w:r>
              <w:r w:rsidR="00575117" w:rsidRPr="00707846">
                <w:rPr>
                  <w:b/>
                  <w:lang w:val="en-CA"/>
                </w:rPr>
                <w:t xml:space="preserve"> </w:t>
              </w:r>
            </w:ins>
            <w:r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707846">
            <w:pPr>
              <w:textAlignment w:val="auto"/>
              <w:rPr>
                <w:lang w:val="en-CA"/>
              </w:rPr>
            </w:pPr>
            <w:r w:rsidRPr="00707846">
              <w:rPr>
                <w:lang w:val="en-CA"/>
              </w:rPr>
              <w:t>3.1</w:t>
            </w:r>
          </w:p>
        </w:tc>
        <w:tc>
          <w:tcPr>
            <w:tcW w:w="2464" w:type="pct"/>
          </w:tcPr>
          <w:p w14:paraId="1DE85FBF" w14:textId="77777777" w:rsidR="00707846" w:rsidRPr="00707846" w:rsidRDefault="00707846" w:rsidP="00707846">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707846">
            <w:pPr>
              <w:textAlignment w:val="auto"/>
              <w:rPr>
                <w:lang w:val="en-CA"/>
              </w:rPr>
            </w:pPr>
            <w:r w:rsidRPr="00707846">
              <w:rPr>
                <w:lang w:val="en-CA"/>
              </w:rPr>
              <w:t>Bytedance</w:t>
            </w:r>
          </w:p>
          <w:p w14:paraId="0603902F" w14:textId="77777777" w:rsidR="00707846" w:rsidRPr="00707846" w:rsidRDefault="00707846" w:rsidP="00707846">
            <w:pPr>
              <w:textAlignment w:val="auto"/>
              <w:rPr>
                <w:lang w:val="en-CA"/>
              </w:rPr>
            </w:pPr>
            <w:r w:rsidRPr="00707846">
              <w:rPr>
                <w:lang w:val="en-CA"/>
              </w:rPr>
              <w:t>B. Vishwanath</w:t>
            </w:r>
          </w:p>
          <w:p w14:paraId="51BF1BBD" w14:textId="77777777" w:rsidR="00707846" w:rsidRPr="00707846" w:rsidRDefault="00707846" w:rsidP="00707846">
            <w:pPr>
              <w:textAlignment w:val="auto"/>
              <w:rPr>
                <w:lang w:val="en-CA"/>
              </w:rPr>
            </w:pPr>
            <w:hyperlink r:id="rId253" w:history="1">
              <w:r w:rsidRPr="00707846">
                <w:rPr>
                  <w:rStyle w:val="Hyperlink"/>
                  <w:lang w:val="en-CA"/>
                </w:rPr>
                <w:t>JVET-Z0055</w:t>
              </w:r>
            </w:hyperlink>
          </w:p>
        </w:tc>
        <w:tc>
          <w:tcPr>
            <w:tcW w:w="760" w:type="pct"/>
          </w:tcPr>
          <w:p w14:paraId="2B97F222" w14:textId="77777777" w:rsidR="00707846" w:rsidRPr="00707846" w:rsidRDefault="00707846" w:rsidP="00707846">
            <w:pPr>
              <w:textAlignment w:val="auto"/>
              <w:rPr>
                <w:lang w:val="en-CA"/>
              </w:rPr>
            </w:pPr>
            <w:r w:rsidRPr="00707846">
              <w:rPr>
                <w:lang w:val="en-CA"/>
              </w:rPr>
              <w:t>Nokia</w:t>
            </w:r>
          </w:p>
          <w:p w14:paraId="7F30DF56" w14:textId="77777777" w:rsidR="00707846" w:rsidRPr="00707846" w:rsidRDefault="00707846" w:rsidP="00707846">
            <w:pPr>
              <w:textAlignment w:val="auto"/>
              <w:rPr>
                <w:lang w:val="en-CA"/>
              </w:rPr>
            </w:pPr>
            <w:r w:rsidRPr="00707846">
              <w:rPr>
                <w:lang w:val="en-CA"/>
              </w:rPr>
              <w:t>J. Lainema</w:t>
            </w:r>
          </w:p>
          <w:p w14:paraId="10F4D00B" w14:textId="77777777" w:rsidR="00707846" w:rsidRPr="00707846" w:rsidRDefault="00707846" w:rsidP="00707846">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707846">
            <w:pPr>
              <w:textAlignment w:val="auto"/>
              <w:rPr>
                <w:lang w:val="en-CA"/>
              </w:rPr>
            </w:pPr>
            <w:r w:rsidRPr="00707846">
              <w:rPr>
                <w:lang w:val="en-CA"/>
              </w:rPr>
              <w:t>3.2</w:t>
            </w:r>
          </w:p>
        </w:tc>
        <w:tc>
          <w:tcPr>
            <w:tcW w:w="2464" w:type="pct"/>
          </w:tcPr>
          <w:p w14:paraId="6CD31F32" w14:textId="77777777" w:rsidR="00707846" w:rsidRPr="00707846" w:rsidRDefault="00707846" w:rsidP="00707846">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707846">
            <w:pPr>
              <w:textAlignment w:val="auto"/>
              <w:rPr>
                <w:lang w:val="en-CA"/>
              </w:rPr>
            </w:pPr>
            <w:r w:rsidRPr="00707846">
              <w:rPr>
                <w:lang w:val="en-CA"/>
              </w:rPr>
              <w:t>Bytedance</w:t>
            </w:r>
          </w:p>
          <w:p w14:paraId="6D5CDF84" w14:textId="77777777" w:rsidR="00707846" w:rsidRPr="00707846" w:rsidRDefault="00707846" w:rsidP="00707846">
            <w:pPr>
              <w:textAlignment w:val="auto"/>
              <w:rPr>
                <w:lang w:val="en-CA"/>
              </w:rPr>
            </w:pPr>
            <w:r w:rsidRPr="00707846">
              <w:rPr>
                <w:lang w:val="en-CA"/>
              </w:rPr>
              <w:t>J. Xu</w:t>
            </w:r>
          </w:p>
          <w:p w14:paraId="1EF7BB46" w14:textId="77777777" w:rsidR="00707846" w:rsidRPr="00707846" w:rsidRDefault="00707846" w:rsidP="00707846">
            <w:pPr>
              <w:textAlignment w:val="auto"/>
              <w:rPr>
                <w:lang w:val="en-CA"/>
              </w:rPr>
            </w:pPr>
            <w:hyperlink r:id="rId254" w:history="1">
              <w:r w:rsidRPr="00707846">
                <w:rPr>
                  <w:rStyle w:val="Hyperlink"/>
                  <w:lang w:val="en-CA"/>
                </w:rPr>
                <w:t>JVET-Z0153</w:t>
              </w:r>
            </w:hyperlink>
          </w:p>
        </w:tc>
        <w:tc>
          <w:tcPr>
            <w:tcW w:w="760" w:type="pct"/>
          </w:tcPr>
          <w:p w14:paraId="20D82AB3" w14:textId="77777777" w:rsidR="00707846" w:rsidRPr="00707846" w:rsidRDefault="00707846" w:rsidP="00707846">
            <w:pPr>
              <w:textAlignment w:val="auto"/>
              <w:rPr>
                <w:lang w:val="en-CA"/>
              </w:rPr>
            </w:pPr>
            <w:r w:rsidRPr="00707846">
              <w:rPr>
                <w:lang w:val="en-CA"/>
              </w:rPr>
              <w:t>Ofinno</w:t>
            </w:r>
          </w:p>
          <w:p w14:paraId="1FEAC655" w14:textId="77777777" w:rsidR="00707846" w:rsidRPr="00707846" w:rsidRDefault="00707846" w:rsidP="00707846">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707846">
            <w:pPr>
              <w:textAlignment w:val="auto"/>
              <w:rPr>
                <w:lang w:val="en-CA"/>
              </w:rPr>
            </w:pPr>
            <w:r w:rsidRPr="00707846">
              <w:rPr>
                <w:lang w:val="en-CA"/>
              </w:rPr>
              <w:t>3.3</w:t>
            </w:r>
          </w:p>
        </w:tc>
        <w:tc>
          <w:tcPr>
            <w:tcW w:w="2464" w:type="pct"/>
          </w:tcPr>
          <w:p w14:paraId="5115D83D" w14:textId="77777777" w:rsidR="00707846" w:rsidRPr="00707846" w:rsidRDefault="00707846" w:rsidP="00707846">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707846">
            <w:pPr>
              <w:textAlignment w:val="auto"/>
              <w:rPr>
                <w:lang w:val="en-CA"/>
              </w:rPr>
            </w:pPr>
            <w:r w:rsidRPr="00707846">
              <w:rPr>
                <w:lang w:val="en-CA"/>
              </w:rPr>
              <w:t>Bytedance</w:t>
            </w:r>
          </w:p>
          <w:p w14:paraId="2A0EBC25" w14:textId="77777777" w:rsidR="00707846" w:rsidRPr="00707846" w:rsidRDefault="00707846" w:rsidP="00707846">
            <w:pPr>
              <w:textAlignment w:val="auto"/>
              <w:rPr>
                <w:lang w:val="en-CA"/>
              </w:rPr>
            </w:pPr>
            <w:r w:rsidRPr="00707846">
              <w:rPr>
                <w:lang w:val="en-CA"/>
              </w:rPr>
              <w:t>N. Zhang</w:t>
            </w:r>
          </w:p>
          <w:p w14:paraId="1254A85E" w14:textId="77777777" w:rsidR="00707846" w:rsidRPr="00707846" w:rsidRDefault="00707846" w:rsidP="00707846">
            <w:pPr>
              <w:textAlignment w:val="auto"/>
              <w:rPr>
                <w:lang w:val="en-CA"/>
              </w:rPr>
            </w:pPr>
            <w:hyperlink r:id="rId255" w:history="1">
              <w:r w:rsidRPr="00707846">
                <w:rPr>
                  <w:rStyle w:val="Hyperlink"/>
                  <w:lang w:val="en-CA"/>
                </w:rPr>
                <w:t>JVET-Z0075</w:t>
              </w:r>
            </w:hyperlink>
          </w:p>
        </w:tc>
        <w:tc>
          <w:tcPr>
            <w:tcW w:w="760" w:type="pct"/>
          </w:tcPr>
          <w:p w14:paraId="54CBD838" w14:textId="77777777" w:rsidR="00707846" w:rsidRPr="00707846" w:rsidRDefault="00707846" w:rsidP="00707846">
            <w:pPr>
              <w:textAlignment w:val="auto"/>
              <w:rPr>
                <w:lang w:val="en-CA"/>
              </w:rPr>
            </w:pPr>
            <w:r w:rsidRPr="00707846">
              <w:rPr>
                <w:lang w:val="en-CA"/>
              </w:rPr>
              <w:t>Ofinno</w:t>
            </w:r>
          </w:p>
          <w:p w14:paraId="2B32AD6B" w14:textId="77777777" w:rsidR="00707846" w:rsidRPr="00707846" w:rsidRDefault="00707846" w:rsidP="00707846">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707846">
            <w:pPr>
              <w:textAlignment w:val="auto"/>
              <w:rPr>
                <w:lang w:val="en-CA"/>
              </w:rPr>
            </w:pPr>
            <w:r w:rsidRPr="00707846">
              <w:rPr>
                <w:lang w:val="en-CA"/>
              </w:rPr>
              <w:t>3.4</w:t>
            </w:r>
          </w:p>
        </w:tc>
        <w:tc>
          <w:tcPr>
            <w:tcW w:w="2464" w:type="pct"/>
          </w:tcPr>
          <w:p w14:paraId="275BDACC" w14:textId="77777777" w:rsidR="00707846" w:rsidRPr="00707846" w:rsidRDefault="00707846" w:rsidP="00707846">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707846">
            <w:pPr>
              <w:textAlignment w:val="auto"/>
              <w:rPr>
                <w:lang w:val="en-CA"/>
              </w:rPr>
            </w:pPr>
            <w:r w:rsidRPr="00707846">
              <w:rPr>
                <w:lang w:val="en-CA"/>
              </w:rPr>
              <w:t>InterDigital</w:t>
            </w:r>
          </w:p>
          <w:p w14:paraId="454E8E76" w14:textId="77777777" w:rsidR="00707846" w:rsidRPr="00707846" w:rsidRDefault="00707846" w:rsidP="00707846">
            <w:pPr>
              <w:textAlignment w:val="auto"/>
              <w:rPr>
                <w:lang w:val="en-CA"/>
              </w:rPr>
            </w:pPr>
            <w:r w:rsidRPr="00707846">
              <w:rPr>
                <w:lang w:val="en-CA"/>
              </w:rPr>
              <w:t>A. Robert</w:t>
            </w:r>
          </w:p>
          <w:p w14:paraId="71BC30C3" w14:textId="77777777" w:rsidR="00707846" w:rsidRPr="00707846" w:rsidRDefault="00707846" w:rsidP="00707846">
            <w:pPr>
              <w:textAlignment w:val="auto"/>
              <w:rPr>
                <w:lang w:val="en-CA"/>
              </w:rPr>
            </w:pPr>
            <w:hyperlink r:id="rId256" w:history="1">
              <w:r w:rsidRPr="00707846">
                <w:rPr>
                  <w:rStyle w:val="Hyperlink"/>
                  <w:lang w:val="en-CA"/>
                </w:rPr>
                <w:t>JVET-Z0084</w:t>
              </w:r>
            </w:hyperlink>
          </w:p>
        </w:tc>
        <w:tc>
          <w:tcPr>
            <w:tcW w:w="760" w:type="pct"/>
          </w:tcPr>
          <w:p w14:paraId="5BA79842" w14:textId="77777777" w:rsidR="00707846" w:rsidRPr="00707846" w:rsidRDefault="00707846" w:rsidP="00707846">
            <w:pPr>
              <w:textAlignment w:val="auto"/>
              <w:rPr>
                <w:lang w:val="en-CA"/>
              </w:rPr>
            </w:pPr>
            <w:r w:rsidRPr="00707846">
              <w:rPr>
                <w:lang w:val="en-CA"/>
              </w:rPr>
              <w:t>Ofinno</w:t>
            </w:r>
          </w:p>
          <w:p w14:paraId="4788F9B6" w14:textId="77777777" w:rsidR="00707846" w:rsidRPr="00707846" w:rsidRDefault="00707846" w:rsidP="00707846">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707846">
            <w:pPr>
              <w:textAlignment w:val="auto"/>
              <w:rPr>
                <w:lang w:val="en-CA"/>
              </w:rPr>
            </w:pPr>
            <w:r w:rsidRPr="00707846">
              <w:rPr>
                <w:lang w:val="en-CA"/>
              </w:rPr>
              <w:t>3.5a</w:t>
            </w:r>
          </w:p>
        </w:tc>
        <w:tc>
          <w:tcPr>
            <w:tcW w:w="2464" w:type="pct"/>
          </w:tcPr>
          <w:p w14:paraId="4EA89B4D" w14:textId="77777777" w:rsidR="00707846" w:rsidRPr="00707846" w:rsidRDefault="00707846" w:rsidP="00707846">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707846">
            <w:pPr>
              <w:textAlignment w:val="auto"/>
              <w:rPr>
                <w:lang w:val="en-CA"/>
              </w:rPr>
            </w:pPr>
            <w:r w:rsidRPr="00707846">
              <w:rPr>
                <w:lang w:val="en-CA"/>
              </w:rPr>
              <w:t>Ofinno</w:t>
            </w:r>
          </w:p>
          <w:p w14:paraId="73C71227" w14:textId="77777777" w:rsidR="00707846" w:rsidRPr="00707846" w:rsidRDefault="00707846" w:rsidP="00707846">
            <w:pPr>
              <w:textAlignment w:val="auto"/>
              <w:rPr>
                <w:lang w:val="en-CA"/>
              </w:rPr>
            </w:pPr>
            <w:r w:rsidRPr="00707846">
              <w:rPr>
                <w:lang w:val="en-CA"/>
              </w:rPr>
              <w:t>D. Ruiz Coll</w:t>
            </w:r>
          </w:p>
          <w:p w14:paraId="37105A5B" w14:textId="77777777" w:rsidR="00707846" w:rsidRPr="00707846" w:rsidRDefault="00707846" w:rsidP="00707846">
            <w:pPr>
              <w:textAlignment w:val="auto"/>
              <w:rPr>
                <w:lang w:val="en-CA"/>
              </w:rPr>
            </w:pPr>
            <w:hyperlink r:id="rId257" w:history="1">
              <w:r w:rsidRPr="00707846">
                <w:rPr>
                  <w:rStyle w:val="Hyperlink"/>
                  <w:lang w:val="en-CA"/>
                </w:rPr>
                <w:t>JVET-Z0160</w:t>
              </w:r>
            </w:hyperlink>
          </w:p>
        </w:tc>
        <w:tc>
          <w:tcPr>
            <w:tcW w:w="760" w:type="pct"/>
          </w:tcPr>
          <w:p w14:paraId="09671606" w14:textId="77777777" w:rsidR="00707846" w:rsidRPr="00707846" w:rsidRDefault="00707846" w:rsidP="00707846">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707846">
            <w:pPr>
              <w:textAlignment w:val="auto"/>
              <w:rPr>
                <w:lang w:val="en-CA"/>
              </w:rPr>
            </w:pPr>
            <w:r w:rsidRPr="00707846">
              <w:rPr>
                <w:lang w:val="en-CA"/>
              </w:rPr>
              <w:t>3.5b</w:t>
            </w:r>
          </w:p>
        </w:tc>
        <w:tc>
          <w:tcPr>
            <w:tcW w:w="2464" w:type="pct"/>
          </w:tcPr>
          <w:p w14:paraId="4A6ED2C6" w14:textId="77777777" w:rsidR="00707846" w:rsidRPr="00707846" w:rsidRDefault="00707846" w:rsidP="00707846">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707846">
            <w:pPr>
              <w:textAlignment w:val="auto"/>
              <w:rPr>
                <w:lang w:val="en-CA"/>
              </w:rPr>
            </w:pPr>
            <w:r w:rsidRPr="00707846">
              <w:rPr>
                <w:lang w:val="en-CA"/>
              </w:rPr>
              <w:t>Ofinno</w:t>
            </w:r>
          </w:p>
          <w:p w14:paraId="3A0882FF" w14:textId="77777777" w:rsidR="00707846" w:rsidRPr="00707846" w:rsidRDefault="00707846" w:rsidP="00707846">
            <w:pPr>
              <w:textAlignment w:val="auto"/>
              <w:rPr>
                <w:lang w:val="en-CA"/>
              </w:rPr>
            </w:pPr>
            <w:r w:rsidRPr="00707846">
              <w:rPr>
                <w:lang w:val="en-CA"/>
              </w:rPr>
              <w:t>D. Ruiz Coll</w:t>
            </w:r>
          </w:p>
          <w:p w14:paraId="7396496D" w14:textId="77777777" w:rsidR="00707846" w:rsidRPr="00707846" w:rsidRDefault="00707846" w:rsidP="00707846">
            <w:pPr>
              <w:textAlignment w:val="auto"/>
              <w:rPr>
                <w:lang w:val="en-CA"/>
              </w:rPr>
            </w:pPr>
            <w:hyperlink r:id="rId258" w:history="1">
              <w:r w:rsidRPr="00707846">
                <w:rPr>
                  <w:rStyle w:val="Hyperlink"/>
                  <w:lang w:val="en-CA"/>
                </w:rPr>
                <w:t>JVET-Z0160</w:t>
              </w:r>
            </w:hyperlink>
          </w:p>
        </w:tc>
        <w:tc>
          <w:tcPr>
            <w:tcW w:w="760" w:type="pct"/>
          </w:tcPr>
          <w:p w14:paraId="678BBDCD" w14:textId="77777777" w:rsidR="00707846" w:rsidRPr="00707846" w:rsidRDefault="00707846" w:rsidP="00707846">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707846">
            <w:pPr>
              <w:textAlignment w:val="auto"/>
              <w:rPr>
                <w:lang w:val="en-CA"/>
              </w:rPr>
            </w:pPr>
            <w:r w:rsidRPr="00707846">
              <w:rPr>
                <w:lang w:val="en-CA"/>
              </w:rPr>
              <w:t>3.5c</w:t>
            </w:r>
          </w:p>
        </w:tc>
        <w:tc>
          <w:tcPr>
            <w:tcW w:w="2464" w:type="pct"/>
          </w:tcPr>
          <w:p w14:paraId="15726B49" w14:textId="77777777" w:rsidR="00707846" w:rsidRPr="00707846" w:rsidRDefault="00707846" w:rsidP="00707846">
            <w:pPr>
              <w:textAlignment w:val="auto"/>
              <w:rPr>
                <w:lang w:val="en-CA"/>
              </w:rPr>
            </w:pPr>
            <w:r w:rsidRPr="00707846">
              <w:rPr>
                <w:lang w:val="en-CA"/>
              </w:rPr>
              <w:t>Test 3.5a + Test 3.5b</w:t>
            </w:r>
          </w:p>
        </w:tc>
        <w:tc>
          <w:tcPr>
            <w:tcW w:w="1287" w:type="pct"/>
          </w:tcPr>
          <w:p w14:paraId="618A9713" w14:textId="77777777" w:rsidR="00707846" w:rsidRPr="00707846" w:rsidRDefault="00707846" w:rsidP="00707846">
            <w:pPr>
              <w:textAlignment w:val="auto"/>
              <w:rPr>
                <w:lang w:val="en-CA"/>
              </w:rPr>
            </w:pPr>
            <w:r w:rsidRPr="00707846">
              <w:rPr>
                <w:lang w:val="en-CA"/>
              </w:rPr>
              <w:t>Ofinno</w:t>
            </w:r>
          </w:p>
          <w:p w14:paraId="1CD29FA7" w14:textId="77777777" w:rsidR="00707846" w:rsidRPr="00707846" w:rsidRDefault="00707846" w:rsidP="00707846">
            <w:pPr>
              <w:textAlignment w:val="auto"/>
              <w:rPr>
                <w:lang w:val="en-CA"/>
              </w:rPr>
            </w:pPr>
            <w:r w:rsidRPr="00707846">
              <w:rPr>
                <w:lang w:val="en-CA"/>
              </w:rPr>
              <w:t>D. Ruiz Coll</w:t>
            </w:r>
          </w:p>
          <w:p w14:paraId="574384C9" w14:textId="77777777" w:rsidR="00707846" w:rsidRPr="00707846" w:rsidRDefault="00707846" w:rsidP="00707846">
            <w:pPr>
              <w:textAlignment w:val="auto"/>
              <w:rPr>
                <w:lang w:val="en-CA"/>
              </w:rPr>
            </w:pPr>
          </w:p>
          <w:p w14:paraId="5449F8EC" w14:textId="77777777" w:rsidR="00707846" w:rsidRPr="00707846" w:rsidRDefault="00707846" w:rsidP="00707846">
            <w:pPr>
              <w:textAlignment w:val="auto"/>
              <w:rPr>
                <w:lang w:val="en-CA"/>
              </w:rPr>
            </w:pPr>
            <w:hyperlink r:id="rId259" w:history="1">
              <w:r w:rsidRPr="00707846">
                <w:rPr>
                  <w:rStyle w:val="Hyperlink"/>
                  <w:lang w:val="en-CA"/>
                </w:rPr>
                <w:t>JVET-Z0160</w:t>
              </w:r>
            </w:hyperlink>
          </w:p>
        </w:tc>
        <w:tc>
          <w:tcPr>
            <w:tcW w:w="760" w:type="pct"/>
          </w:tcPr>
          <w:p w14:paraId="34DF50C6" w14:textId="77777777" w:rsidR="00707846" w:rsidRPr="00707846" w:rsidRDefault="00707846" w:rsidP="00707846">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707846">
            <w:pPr>
              <w:textAlignment w:val="auto"/>
              <w:rPr>
                <w:lang w:val="en-CA"/>
              </w:rPr>
            </w:pPr>
            <w:r w:rsidRPr="00707846">
              <w:rPr>
                <w:lang w:val="en-CA"/>
              </w:rPr>
              <w:t>3.6a</w:t>
            </w:r>
          </w:p>
        </w:tc>
        <w:tc>
          <w:tcPr>
            <w:tcW w:w="2464" w:type="pct"/>
          </w:tcPr>
          <w:p w14:paraId="03A2A4CB" w14:textId="77777777" w:rsidR="00707846" w:rsidRPr="00707846" w:rsidRDefault="00707846" w:rsidP="00707846">
            <w:pPr>
              <w:textAlignment w:val="auto"/>
              <w:rPr>
                <w:lang w:val="en-CA"/>
              </w:rPr>
            </w:pPr>
            <w:r w:rsidRPr="00707846">
              <w:rPr>
                <w:lang w:val="en-CA"/>
              </w:rPr>
              <w:t>Test 3.2 + Test3.3</w:t>
            </w:r>
          </w:p>
        </w:tc>
        <w:tc>
          <w:tcPr>
            <w:tcW w:w="1287" w:type="pct"/>
          </w:tcPr>
          <w:p w14:paraId="1198C07D" w14:textId="77777777" w:rsidR="00707846" w:rsidRPr="00707846" w:rsidRDefault="00707846" w:rsidP="00707846">
            <w:pPr>
              <w:textAlignment w:val="auto"/>
              <w:rPr>
                <w:lang w:val="en-CA"/>
              </w:rPr>
            </w:pPr>
            <w:r w:rsidRPr="00707846">
              <w:rPr>
                <w:lang w:val="en-CA"/>
              </w:rPr>
              <w:t>Bytedance</w:t>
            </w:r>
          </w:p>
          <w:p w14:paraId="2C1D2C7D" w14:textId="77777777" w:rsidR="00707846" w:rsidRPr="00707846" w:rsidRDefault="00707846" w:rsidP="00707846">
            <w:pPr>
              <w:textAlignment w:val="auto"/>
              <w:rPr>
                <w:lang w:val="en-CA"/>
              </w:rPr>
            </w:pPr>
            <w:r w:rsidRPr="00707846">
              <w:rPr>
                <w:lang w:val="en-CA"/>
              </w:rPr>
              <w:t>J. Xu, N. Zhang</w:t>
            </w:r>
          </w:p>
          <w:p w14:paraId="76409046" w14:textId="77777777" w:rsidR="00707846" w:rsidRPr="00707846" w:rsidRDefault="00707846" w:rsidP="00707846">
            <w:pPr>
              <w:textAlignment w:val="auto"/>
              <w:rPr>
                <w:lang w:val="en-CA"/>
              </w:rPr>
            </w:pPr>
            <w:hyperlink r:id="rId260" w:history="1">
              <w:r w:rsidRPr="00707846">
                <w:rPr>
                  <w:rStyle w:val="Hyperlink"/>
                  <w:lang w:val="en-CA"/>
                </w:rPr>
                <w:t>JVET-Z0165</w:t>
              </w:r>
            </w:hyperlink>
          </w:p>
        </w:tc>
        <w:tc>
          <w:tcPr>
            <w:tcW w:w="760" w:type="pct"/>
          </w:tcPr>
          <w:p w14:paraId="25EBB79B" w14:textId="77777777" w:rsidR="00707846" w:rsidRPr="00707846" w:rsidRDefault="00707846" w:rsidP="00707846">
            <w:pPr>
              <w:textAlignment w:val="auto"/>
              <w:rPr>
                <w:lang w:val="en-CA"/>
              </w:rPr>
            </w:pPr>
            <w:r w:rsidRPr="00707846">
              <w:rPr>
                <w:lang w:val="en-CA"/>
              </w:rPr>
              <w:t>Ofinno</w:t>
            </w:r>
          </w:p>
          <w:p w14:paraId="5EEF779E" w14:textId="77777777" w:rsidR="00707846" w:rsidRPr="00707846" w:rsidRDefault="00707846" w:rsidP="00707846">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707846">
            <w:pPr>
              <w:textAlignment w:val="auto"/>
              <w:rPr>
                <w:lang w:val="en-CA"/>
              </w:rPr>
            </w:pPr>
            <w:r w:rsidRPr="00707846">
              <w:rPr>
                <w:lang w:val="en-CA"/>
              </w:rPr>
              <w:t>3.6b</w:t>
            </w:r>
          </w:p>
        </w:tc>
        <w:tc>
          <w:tcPr>
            <w:tcW w:w="2464" w:type="pct"/>
          </w:tcPr>
          <w:p w14:paraId="116857AD" w14:textId="77777777" w:rsidR="00707846" w:rsidRPr="00707846" w:rsidRDefault="00707846" w:rsidP="00707846">
            <w:pPr>
              <w:textAlignment w:val="auto"/>
              <w:rPr>
                <w:lang w:val="en-CA"/>
              </w:rPr>
            </w:pPr>
            <w:r w:rsidRPr="00707846">
              <w:rPr>
                <w:lang w:val="en-CA"/>
              </w:rPr>
              <w:t>Test 3.2 + Test 3.4</w:t>
            </w:r>
          </w:p>
        </w:tc>
        <w:tc>
          <w:tcPr>
            <w:tcW w:w="1287" w:type="pct"/>
          </w:tcPr>
          <w:p w14:paraId="6AF84CDB" w14:textId="77777777" w:rsidR="00707846" w:rsidRPr="00707846" w:rsidRDefault="00707846" w:rsidP="00707846">
            <w:pPr>
              <w:textAlignment w:val="auto"/>
              <w:rPr>
                <w:lang w:val="en-CA"/>
              </w:rPr>
            </w:pPr>
            <w:r w:rsidRPr="00707846">
              <w:rPr>
                <w:lang w:val="en-CA"/>
              </w:rPr>
              <w:t>Bytedance</w:t>
            </w:r>
          </w:p>
          <w:p w14:paraId="52A95290" w14:textId="77777777" w:rsidR="00707846" w:rsidRPr="00707846" w:rsidRDefault="00707846" w:rsidP="00707846">
            <w:pPr>
              <w:textAlignment w:val="auto"/>
              <w:rPr>
                <w:lang w:val="en-CA"/>
              </w:rPr>
            </w:pPr>
            <w:r w:rsidRPr="00707846">
              <w:rPr>
                <w:lang w:val="en-CA"/>
              </w:rPr>
              <w:t>J. Xu</w:t>
            </w:r>
          </w:p>
          <w:p w14:paraId="44D13275" w14:textId="77777777" w:rsidR="00707846" w:rsidRPr="00707846" w:rsidRDefault="00707846" w:rsidP="00707846">
            <w:pPr>
              <w:textAlignment w:val="auto"/>
              <w:rPr>
                <w:lang w:val="en-CA"/>
              </w:rPr>
            </w:pPr>
            <w:r w:rsidRPr="00707846">
              <w:rPr>
                <w:lang w:val="en-CA"/>
              </w:rPr>
              <w:t>InterDigital</w:t>
            </w:r>
          </w:p>
          <w:p w14:paraId="28898BAC" w14:textId="77777777" w:rsidR="00707846" w:rsidRPr="00707846" w:rsidRDefault="00707846" w:rsidP="00707846">
            <w:pPr>
              <w:textAlignment w:val="auto"/>
              <w:rPr>
                <w:lang w:val="en-CA"/>
              </w:rPr>
            </w:pPr>
            <w:r w:rsidRPr="00707846">
              <w:rPr>
                <w:lang w:val="en-CA"/>
              </w:rPr>
              <w:t>A. Robert</w:t>
            </w:r>
          </w:p>
          <w:p w14:paraId="3FBFFECE" w14:textId="77777777" w:rsidR="00707846" w:rsidRPr="00707846" w:rsidRDefault="00707846" w:rsidP="00707846">
            <w:pPr>
              <w:textAlignment w:val="auto"/>
              <w:rPr>
                <w:u w:val="single"/>
                <w:lang w:val="en-CA"/>
              </w:rPr>
            </w:pPr>
            <w:hyperlink r:id="rId261" w:history="1">
              <w:r w:rsidRPr="00707846">
                <w:rPr>
                  <w:rStyle w:val="Hyperlink"/>
                  <w:lang w:val="en-CA"/>
                </w:rPr>
                <w:t>JVET-Z0095</w:t>
              </w:r>
            </w:hyperlink>
          </w:p>
          <w:p w14:paraId="439EFCF4" w14:textId="77777777" w:rsidR="00707846" w:rsidRPr="00707846" w:rsidRDefault="00707846" w:rsidP="00707846">
            <w:pPr>
              <w:textAlignment w:val="auto"/>
              <w:rPr>
                <w:lang w:val="en-CA"/>
              </w:rPr>
            </w:pPr>
            <w:hyperlink r:id="rId262" w:history="1">
              <w:r w:rsidRPr="00707846">
                <w:rPr>
                  <w:rStyle w:val="Hyperlink"/>
                  <w:lang w:val="en-CA"/>
                </w:rPr>
                <w:t>JVET-Z0165</w:t>
              </w:r>
            </w:hyperlink>
          </w:p>
        </w:tc>
        <w:tc>
          <w:tcPr>
            <w:tcW w:w="760" w:type="pct"/>
          </w:tcPr>
          <w:p w14:paraId="455AE77E" w14:textId="77777777" w:rsidR="00707846" w:rsidRPr="00707846" w:rsidRDefault="00707846" w:rsidP="00707846">
            <w:pPr>
              <w:textAlignment w:val="auto"/>
              <w:rPr>
                <w:lang w:val="en-CA"/>
              </w:rPr>
            </w:pPr>
            <w:r w:rsidRPr="00707846">
              <w:rPr>
                <w:lang w:val="en-CA"/>
              </w:rPr>
              <w:t>Ofinno</w:t>
            </w:r>
          </w:p>
          <w:p w14:paraId="4B6FB838" w14:textId="77777777" w:rsidR="00707846" w:rsidRPr="00707846" w:rsidRDefault="00707846" w:rsidP="00707846">
            <w:pPr>
              <w:textAlignment w:val="auto"/>
              <w:rPr>
                <w:lang w:val="en-CA"/>
              </w:rPr>
            </w:pPr>
            <w:r w:rsidRPr="00707846">
              <w:rPr>
                <w:lang w:val="en-CA"/>
              </w:rPr>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707846">
            <w:pPr>
              <w:textAlignment w:val="auto"/>
              <w:rPr>
                <w:lang w:val="en-CA"/>
              </w:rPr>
            </w:pPr>
            <w:r w:rsidRPr="00707846">
              <w:rPr>
                <w:lang w:val="en-CA"/>
              </w:rPr>
              <w:t>3.6c</w:t>
            </w:r>
          </w:p>
        </w:tc>
        <w:tc>
          <w:tcPr>
            <w:tcW w:w="2464" w:type="pct"/>
          </w:tcPr>
          <w:p w14:paraId="3FFAC451" w14:textId="77777777" w:rsidR="00707846" w:rsidRPr="00707846" w:rsidRDefault="00707846" w:rsidP="00707846">
            <w:pPr>
              <w:textAlignment w:val="auto"/>
              <w:rPr>
                <w:lang w:val="en-CA"/>
              </w:rPr>
            </w:pPr>
            <w:r w:rsidRPr="00707846">
              <w:rPr>
                <w:lang w:val="en-CA"/>
              </w:rPr>
              <w:t>Test 3.2 + Test 3.5c</w:t>
            </w:r>
          </w:p>
        </w:tc>
        <w:tc>
          <w:tcPr>
            <w:tcW w:w="1287" w:type="pct"/>
          </w:tcPr>
          <w:p w14:paraId="124A3397" w14:textId="77777777" w:rsidR="00707846" w:rsidRPr="00707846" w:rsidRDefault="00707846" w:rsidP="00707846">
            <w:pPr>
              <w:textAlignment w:val="auto"/>
              <w:rPr>
                <w:lang w:val="en-CA"/>
              </w:rPr>
            </w:pPr>
            <w:r w:rsidRPr="00707846">
              <w:rPr>
                <w:lang w:val="en-CA"/>
              </w:rPr>
              <w:t>Bytedance</w:t>
            </w:r>
          </w:p>
          <w:p w14:paraId="43A9EB5E" w14:textId="77777777" w:rsidR="00707846" w:rsidRPr="00707846" w:rsidRDefault="00707846" w:rsidP="00707846">
            <w:pPr>
              <w:textAlignment w:val="auto"/>
              <w:rPr>
                <w:lang w:val="en-CA"/>
              </w:rPr>
            </w:pPr>
            <w:r w:rsidRPr="00707846">
              <w:rPr>
                <w:lang w:val="en-CA"/>
              </w:rPr>
              <w:t>J. Xu</w:t>
            </w:r>
          </w:p>
          <w:p w14:paraId="68B741DF" w14:textId="77777777" w:rsidR="00707846" w:rsidRPr="00707846" w:rsidRDefault="00707846" w:rsidP="00707846">
            <w:pPr>
              <w:textAlignment w:val="auto"/>
              <w:rPr>
                <w:lang w:val="en-CA"/>
              </w:rPr>
            </w:pPr>
            <w:r w:rsidRPr="00707846">
              <w:rPr>
                <w:lang w:val="en-CA"/>
              </w:rPr>
              <w:t>Ofinno</w:t>
            </w:r>
          </w:p>
          <w:p w14:paraId="59670836" w14:textId="77777777" w:rsidR="00707846" w:rsidRPr="00707846" w:rsidRDefault="00707846" w:rsidP="00707846">
            <w:pPr>
              <w:textAlignment w:val="auto"/>
              <w:rPr>
                <w:lang w:val="en-CA"/>
              </w:rPr>
            </w:pPr>
            <w:r w:rsidRPr="00707846">
              <w:rPr>
                <w:lang w:val="en-CA"/>
              </w:rPr>
              <w:lastRenderedPageBreak/>
              <w:t>D. Ruiz Coll</w:t>
            </w:r>
          </w:p>
          <w:p w14:paraId="60B2F7A7" w14:textId="77777777" w:rsidR="00707846" w:rsidRPr="00707846" w:rsidRDefault="00707846" w:rsidP="00707846">
            <w:pPr>
              <w:textAlignment w:val="auto"/>
              <w:rPr>
                <w:lang w:val="en-CA"/>
              </w:rPr>
            </w:pPr>
            <w:hyperlink r:id="rId263" w:history="1">
              <w:r w:rsidRPr="00707846">
                <w:rPr>
                  <w:rStyle w:val="Hyperlink"/>
                  <w:lang w:val="en-CA"/>
                </w:rPr>
                <w:t>JVET-Z0165</w:t>
              </w:r>
            </w:hyperlink>
          </w:p>
        </w:tc>
        <w:tc>
          <w:tcPr>
            <w:tcW w:w="760" w:type="pct"/>
          </w:tcPr>
          <w:p w14:paraId="4CD39B0F" w14:textId="77777777" w:rsidR="00707846" w:rsidRPr="00707846" w:rsidRDefault="00707846" w:rsidP="00707846">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707846">
            <w:pPr>
              <w:textAlignment w:val="auto"/>
              <w:rPr>
                <w:lang w:val="en-CA"/>
              </w:rPr>
            </w:pPr>
            <w:r w:rsidRPr="00707846">
              <w:rPr>
                <w:lang w:val="en-CA"/>
              </w:rPr>
              <w:t>3.6e</w:t>
            </w:r>
          </w:p>
        </w:tc>
        <w:tc>
          <w:tcPr>
            <w:tcW w:w="2464" w:type="pct"/>
          </w:tcPr>
          <w:p w14:paraId="5828F3FF" w14:textId="77777777" w:rsidR="00707846" w:rsidRPr="00707846" w:rsidRDefault="00707846" w:rsidP="00707846">
            <w:pPr>
              <w:textAlignment w:val="auto"/>
              <w:rPr>
                <w:lang w:val="en-CA"/>
              </w:rPr>
            </w:pPr>
            <w:r w:rsidRPr="00707846">
              <w:rPr>
                <w:lang w:val="en-CA"/>
              </w:rPr>
              <w:t>Test 3.3 + Test 3.4</w:t>
            </w:r>
          </w:p>
        </w:tc>
        <w:tc>
          <w:tcPr>
            <w:tcW w:w="1287" w:type="pct"/>
          </w:tcPr>
          <w:p w14:paraId="3625657D" w14:textId="77777777" w:rsidR="00707846" w:rsidRPr="00707846" w:rsidRDefault="00707846" w:rsidP="00707846">
            <w:pPr>
              <w:textAlignment w:val="auto"/>
              <w:rPr>
                <w:lang w:val="en-CA"/>
              </w:rPr>
            </w:pPr>
            <w:r w:rsidRPr="00707846">
              <w:rPr>
                <w:lang w:val="en-CA"/>
              </w:rPr>
              <w:t>Bytedance</w:t>
            </w:r>
          </w:p>
          <w:p w14:paraId="53B33CCF" w14:textId="77777777" w:rsidR="00707846" w:rsidRPr="00707846" w:rsidRDefault="00707846" w:rsidP="00707846">
            <w:pPr>
              <w:textAlignment w:val="auto"/>
              <w:rPr>
                <w:lang w:val="en-CA"/>
              </w:rPr>
            </w:pPr>
            <w:r w:rsidRPr="00707846">
              <w:rPr>
                <w:lang w:val="en-CA"/>
              </w:rPr>
              <w:t>N. Zhang</w:t>
            </w:r>
          </w:p>
          <w:p w14:paraId="1E30A738" w14:textId="77777777" w:rsidR="00707846" w:rsidRPr="00707846" w:rsidRDefault="00707846" w:rsidP="00707846">
            <w:pPr>
              <w:textAlignment w:val="auto"/>
              <w:rPr>
                <w:lang w:val="en-CA"/>
              </w:rPr>
            </w:pPr>
            <w:r w:rsidRPr="00707846">
              <w:rPr>
                <w:lang w:val="en-CA"/>
              </w:rPr>
              <w:t>InterDigital</w:t>
            </w:r>
          </w:p>
          <w:p w14:paraId="4B8BD6E6" w14:textId="77777777" w:rsidR="00707846" w:rsidRPr="00707846" w:rsidRDefault="00707846" w:rsidP="00707846">
            <w:pPr>
              <w:textAlignment w:val="auto"/>
              <w:rPr>
                <w:lang w:val="en-CA"/>
              </w:rPr>
            </w:pPr>
            <w:r w:rsidRPr="00707846">
              <w:rPr>
                <w:lang w:val="en-CA"/>
              </w:rPr>
              <w:t>A. Robert</w:t>
            </w:r>
          </w:p>
          <w:p w14:paraId="4EC0214D" w14:textId="77777777" w:rsidR="00707846" w:rsidRPr="00707846" w:rsidRDefault="00707846" w:rsidP="00707846">
            <w:pPr>
              <w:textAlignment w:val="auto"/>
              <w:rPr>
                <w:u w:val="single"/>
                <w:lang w:val="en-CA"/>
              </w:rPr>
            </w:pPr>
            <w:hyperlink r:id="rId264" w:history="1">
              <w:r w:rsidRPr="00707846">
                <w:rPr>
                  <w:rStyle w:val="Hyperlink"/>
                  <w:lang w:val="en-CA"/>
                </w:rPr>
                <w:t>JVET-Z0095</w:t>
              </w:r>
            </w:hyperlink>
          </w:p>
          <w:p w14:paraId="3BCA6874" w14:textId="77777777" w:rsidR="00707846" w:rsidRPr="00707846" w:rsidRDefault="00707846" w:rsidP="00707846">
            <w:pPr>
              <w:textAlignment w:val="auto"/>
              <w:rPr>
                <w:lang w:val="en-CA"/>
              </w:rPr>
            </w:pPr>
            <w:hyperlink r:id="rId265" w:history="1">
              <w:r w:rsidRPr="00707846">
                <w:rPr>
                  <w:rStyle w:val="Hyperlink"/>
                  <w:lang w:val="en-CA"/>
                </w:rPr>
                <w:t>JVET-Z0165</w:t>
              </w:r>
            </w:hyperlink>
          </w:p>
        </w:tc>
        <w:tc>
          <w:tcPr>
            <w:tcW w:w="760" w:type="pct"/>
          </w:tcPr>
          <w:p w14:paraId="5F16100B" w14:textId="77777777" w:rsidR="00707846" w:rsidRPr="00707846" w:rsidRDefault="00707846" w:rsidP="00707846">
            <w:pPr>
              <w:textAlignment w:val="auto"/>
              <w:rPr>
                <w:lang w:val="en-CA"/>
              </w:rPr>
            </w:pPr>
            <w:r w:rsidRPr="00707846">
              <w:rPr>
                <w:lang w:val="en-CA"/>
              </w:rPr>
              <w:t>Ofinno</w:t>
            </w:r>
          </w:p>
          <w:p w14:paraId="6C725108" w14:textId="77777777" w:rsidR="00707846" w:rsidRPr="00707846" w:rsidRDefault="00707846" w:rsidP="00707846">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707846">
            <w:pPr>
              <w:textAlignment w:val="auto"/>
              <w:rPr>
                <w:lang w:val="en-CA"/>
              </w:rPr>
            </w:pPr>
            <w:r w:rsidRPr="00707846">
              <w:rPr>
                <w:lang w:val="en-CA"/>
              </w:rPr>
              <w:t>3.6f</w:t>
            </w:r>
          </w:p>
        </w:tc>
        <w:tc>
          <w:tcPr>
            <w:tcW w:w="2464" w:type="pct"/>
          </w:tcPr>
          <w:p w14:paraId="4CF4BDD7" w14:textId="77777777" w:rsidR="00707846" w:rsidRPr="00707846" w:rsidRDefault="00707846" w:rsidP="00707846">
            <w:pPr>
              <w:textAlignment w:val="auto"/>
              <w:rPr>
                <w:lang w:val="en-CA"/>
              </w:rPr>
            </w:pPr>
            <w:r w:rsidRPr="00707846">
              <w:rPr>
                <w:lang w:val="en-CA"/>
              </w:rPr>
              <w:t>Test 3.3 + Test 3.5c</w:t>
            </w:r>
          </w:p>
        </w:tc>
        <w:tc>
          <w:tcPr>
            <w:tcW w:w="1287" w:type="pct"/>
          </w:tcPr>
          <w:p w14:paraId="6423BFF6" w14:textId="77777777" w:rsidR="00707846" w:rsidRPr="00707846" w:rsidRDefault="00707846" w:rsidP="00707846">
            <w:pPr>
              <w:textAlignment w:val="auto"/>
              <w:rPr>
                <w:lang w:val="en-CA"/>
              </w:rPr>
            </w:pPr>
            <w:r w:rsidRPr="00707846">
              <w:rPr>
                <w:lang w:val="en-CA"/>
              </w:rPr>
              <w:t>Bytedance</w:t>
            </w:r>
          </w:p>
          <w:p w14:paraId="4A883EEC" w14:textId="77777777" w:rsidR="00707846" w:rsidRPr="00707846" w:rsidRDefault="00707846" w:rsidP="00707846">
            <w:pPr>
              <w:textAlignment w:val="auto"/>
              <w:rPr>
                <w:lang w:val="en-CA"/>
              </w:rPr>
            </w:pPr>
            <w:r w:rsidRPr="00707846">
              <w:rPr>
                <w:lang w:val="en-CA"/>
              </w:rPr>
              <w:t>N. Zhang</w:t>
            </w:r>
          </w:p>
          <w:p w14:paraId="67E2B58E" w14:textId="77777777" w:rsidR="00707846" w:rsidRPr="00707846" w:rsidRDefault="00707846" w:rsidP="00707846">
            <w:pPr>
              <w:textAlignment w:val="auto"/>
              <w:rPr>
                <w:lang w:val="en-CA"/>
              </w:rPr>
            </w:pPr>
            <w:r w:rsidRPr="00707846">
              <w:rPr>
                <w:lang w:val="en-CA"/>
              </w:rPr>
              <w:t>Ofinno</w:t>
            </w:r>
          </w:p>
          <w:p w14:paraId="7F5BEFE9" w14:textId="77777777" w:rsidR="00707846" w:rsidRPr="00707846" w:rsidRDefault="00707846" w:rsidP="00707846">
            <w:pPr>
              <w:textAlignment w:val="auto"/>
              <w:rPr>
                <w:lang w:val="en-CA"/>
              </w:rPr>
            </w:pPr>
            <w:r w:rsidRPr="00707846">
              <w:rPr>
                <w:lang w:val="en-CA"/>
              </w:rPr>
              <w:t>D. Ruiz Coll</w:t>
            </w:r>
          </w:p>
          <w:p w14:paraId="050FA9FF" w14:textId="77777777" w:rsidR="00707846" w:rsidRPr="00707846" w:rsidRDefault="00707846" w:rsidP="00707846">
            <w:pPr>
              <w:textAlignment w:val="auto"/>
              <w:rPr>
                <w:lang w:val="en-CA"/>
              </w:rPr>
            </w:pPr>
          </w:p>
          <w:p w14:paraId="44F941ED" w14:textId="77777777" w:rsidR="00707846" w:rsidRPr="00707846" w:rsidRDefault="00707846" w:rsidP="00707846">
            <w:pPr>
              <w:textAlignment w:val="auto"/>
              <w:rPr>
                <w:lang w:val="en-CA"/>
              </w:rPr>
            </w:pPr>
            <w:hyperlink r:id="rId266" w:history="1">
              <w:r w:rsidRPr="00707846">
                <w:rPr>
                  <w:rStyle w:val="Hyperlink"/>
                  <w:lang w:val="en-CA"/>
                </w:rPr>
                <w:t>JVET-Z0165</w:t>
              </w:r>
            </w:hyperlink>
          </w:p>
        </w:tc>
        <w:tc>
          <w:tcPr>
            <w:tcW w:w="760" w:type="pct"/>
          </w:tcPr>
          <w:p w14:paraId="2962F3F8" w14:textId="77777777" w:rsidR="00707846" w:rsidRPr="00707846" w:rsidRDefault="00707846" w:rsidP="00707846">
            <w:pPr>
              <w:textAlignment w:val="auto"/>
              <w:rPr>
                <w:lang w:val="en-CA"/>
              </w:rPr>
            </w:pPr>
            <w:r w:rsidRPr="00707846">
              <w:rPr>
                <w:lang w:val="en-CA"/>
              </w:rPr>
              <w:t>Alibaba</w:t>
            </w:r>
          </w:p>
          <w:p w14:paraId="543646E3" w14:textId="77777777" w:rsidR="00707846" w:rsidRPr="00707846" w:rsidRDefault="00707846" w:rsidP="00707846">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707846">
            <w:pPr>
              <w:textAlignment w:val="auto"/>
              <w:rPr>
                <w:lang w:val="en-CA"/>
              </w:rPr>
            </w:pPr>
            <w:r w:rsidRPr="00707846">
              <w:rPr>
                <w:lang w:val="en-CA"/>
              </w:rPr>
              <w:t>3.6g</w:t>
            </w:r>
          </w:p>
        </w:tc>
        <w:tc>
          <w:tcPr>
            <w:tcW w:w="2464" w:type="pct"/>
          </w:tcPr>
          <w:p w14:paraId="2AAB7F52" w14:textId="77777777" w:rsidR="00707846" w:rsidRPr="00707846" w:rsidRDefault="00707846" w:rsidP="00707846">
            <w:pPr>
              <w:textAlignment w:val="auto"/>
              <w:rPr>
                <w:lang w:val="en-CA"/>
              </w:rPr>
            </w:pPr>
            <w:r w:rsidRPr="00707846">
              <w:rPr>
                <w:lang w:val="en-CA"/>
              </w:rPr>
              <w:t>Test 3.4 + Test 3.5c</w:t>
            </w:r>
          </w:p>
        </w:tc>
        <w:tc>
          <w:tcPr>
            <w:tcW w:w="1287" w:type="pct"/>
          </w:tcPr>
          <w:p w14:paraId="104036E5" w14:textId="77777777" w:rsidR="00707846" w:rsidRPr="00707846" w:rsidRDefault="00707846" w:rsidP="00707846">
            <w:pPr>
              <w:textAlignment w:val="auto"/>
              <w:rPr>
                <w:lang w:val="en-CA"/>
              </w:rPr>
            </w:pPr>
            <w:r w:rsidRPr="00707846">
              <w:rPr>
                <w:lang w:val="en-CA"/>
              </w:rPr>
              <w:t>InterDigital</w:t>
            </w:r>
          </w:p>
          <w:p w14:paraId="0A86BB52" w14:textId="77777777" w:rsidR="00707846" w:rsidRPr="00707846" w:rsidRDefault="00707846" w:rsidP="00707846">
            <w:pPr>
              <w:textAlignment w:val="auto"/>
              <w:rPr>
                <w:lang w:val="en-CA"/>
              </w:rPr>
            </w:pPr>
            <w:proofErr w:type="gramStart"/>
            <w:r w:rsidRPr="00707846">
              <w:rPr>
                <w:lang w:val="en-CA"/>
              </w:rPr>
              <w:t>A.Robert</w:t>
            </w:r>
            <w:proofErr w:type="gramEnd"/>
          </w:p>
          <w:p w14:paraId="6DCD013E" w14:textId="77777777" w:rsidR="00707846" w:rsidRPr="00707846" w:rsidRDefault="00707846" w:rsidP="00707846">
            <w:pPr>
              <w:textAlignment w:val="auto"/>
              <w:rPr>
                <w:lang w:val="en-CA"/>
              </w:rPr>
            </w:pPr>
            <w:r w:rsidRPr="00707846">
              <w:rPr>
                <w:lang w:val="en-CA"/>
              </w:rPr>
              <w:t>Ofinno</w:t>
            </w:r>
          </w:p>
          <w:p w14:paraId="6CB59A29" w14:textId="77777777" w:rsidR="00707846" w:rsidRPr="00707846" w:rsidRDefault="00707846" w:rsidP="00707846">
            <w:pPr>
              <w:textAlignment w:val="auto"/>
              <w:rPr>
                <w:lang w:val="en-CA"/>
              </w:rPr>
            </w:pPr>
            <w:r w:rsidRPr="00707846">
              <w:rPr>
                <w:lang w:val="en-CA"/>
              </w:rPr>
              <w:t>D. Ruiz Coll</w:t>
            </w:r>
          </w:p>
          <w:p w14:paraId="0DE813CE" w14:textId="77777777" w:rsidR="00707846" w:rsidRPr="00707846" w:rsidRDefault="00707846" w:rsidP="00707846">
            <w:pPr>
              <w:textAlignment w:val="auto"/>
              <w:rPr>
                <w:u w:val="single"/>
                <w:lang w:val="en-CA"/>
              </w:rPr>
            </w:pPr>
            <w:hyperlink r:id="rId267" w:history="1">
              <w:r w:rsidRPr="00707846">
                <w:rPr>
                  <w:rStyle w:val="Hyperlink"/>
                  <w:lang w:val="en-CA"/>
                </w:rPr>
                <w:t>JVET-Z0095</w:t>
              </w:r>
            </w:hyperlink>
          </w:p>
          <w:p w14:paraId="1B4C7186" w14:textId="77777777" w:rsidR="00707846" w:rsidRPr="00707846" w:rsidRDefault="00707846" w:rsidP="00707846">
            <w:pPr>
              <w:textAlignment w:val="auto"/>
              <w:rPr>
                <w:lang w:val="en-CA"/>
              </w:rPr>
            </w:pPr>
            <w:hyperlink r:id="rId268" w:history="1">
              <w:r w:rsidRPr="00707846">
                <w:rPr>
                  <w:rStyle w:val="Hyperlink"/>
                  <w:lang w:val="en-CA"/>
                </w:rPr>
                <w:t>JVET-Z0165</w:t>
              </w:r>
            </w:hyperlink>
          </w:p>
        </w:tc>
        <w:tc>
          <w:tcPr>
            <w:tcW w:w="760" w:type="pct"/>
          </w:tcPr>
          <w:p w14:paraId="5EABD12F" w14:textId="77777777" w:rsidR="00707846" w:rsidRPr="00707846" w:rsidRDefault="00707846" w:rsidP="00707846">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707846">
            <w:pPr>
              <w:textAlignment w:val="auto"/>
              <w:rPr>
                <w:lang w:val="en-CA"/>
              </w:rPr>
            </w:pPr>
            <w:r w:rsidRPr="00707846">
              <w:rPr>
                <w:lang w:val="en-CA"/>
              </w:rPr>
              <w:t>3.6h</w:t>
            </w:r>
          </w:p>
        </w:tc>
        <w:tc>
          <w:tcPr>
            <w:tcW w:w="2464" w:type="pct"/>
          </w:tcPr>
          <w:p w14:paraId="4F3B0AA3" w14:textId="77777777" w:rsidR="00707846" w:rsidRPr="00707846" w:rsidRDefault="00707846" w:rsidP="00707846">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707846">
            <w:pPr>
              <w:textAlignment w:val="auto"/>
              <w:rPr>
                <w:lang w:val="en-CA"/>
              </w:rPr>
            </w:pPr>
            <w:r w:rsidRPr="00707846">
              <w:rPr>
                <w:lang w:val="en-CA"/>
              </w:rPr>
              <w:t>Bytedance</w:t>
            </w:r>
          </w:p>
          <w:p w14:paraId="40B6DF2D" w14:textId="77777777" w:rsidR="00707846" w:rsidRPr="00707846" w:rsidRDefault="00707846" w:rsidP="00707846">
            <w:pPr>
              <w:textAlignment w:val="auto"/>
              <w:rPr>
                <w:lang w:val="en-CA"/>
              </w:rPr>
            </w:pPr>
            <w:r w:rsidRPr="00707846">
              <w:rPr>
                <w:lang w:val="en-CA"/>
              </w:rPr>
              <w:t>J. Xu, N. Zhang</w:t>
            </w:r>
          </w:p>
          <w:p w14:paraId="429C8E86" w14:textId="77777777" w:rsidR="00707846" w:rsidRPr="00707846" w:rsidRDefault="00707846" w:rsidP="00707846">
            <w:pPr>
              <w:textAlignment w:val="auto"/>
              <w:rPr>
                <w:lang w:val="en-CA"/>
              </w:rPr>
            </w:pPr>
            <w:r w:rsidRPr="00707846">
              <w:rPr>
                <w:lang w:val="en-CA"/>
              </w:rPr>
              <w:t>InterDigital</w:t>
            </w:r>
          </w:p>
          <w:p w14:paraId="0B1487F8" w14:textId="77777777" w:rsidR="00707846" w:rsidRPr="00707846" w:rsidRDefault="00707846" w:rsidP="00707846">
            <w:pPr>
              <w:textAlignment w:val="auto"/>
              <w:rPr>
                <w:lang w:val="en-CA"/>
              </w:rPr>
            </w:pPr>
            <w:r w:rsidRPr="00707846">
              <w:rPr>
                <w:lang w:val="en-CA"/>
              </w:rPr>
              <w:t>A. Robert</w:t>
            </w:r>
          </w:p>
          <w:p w14:paraId="2DB0EE0A" w14:textId="77777777" w:rsidR="00707846" w:rsidRPr="00707846" w:rsidRDefault="00707846" w:rsidP="00707846">
            <w:pPr>
              <w:textAlignment w:val="auto"/>
              <w:rPr>
                <w:u w:val="single"/>
                <w:lang w:val="en-CA"/>
              </w:rPr>
            </w:pPr>
            <w:hyperlink r:id="rId269" w:history="1">
              <w:r w:rsidRPr="00707846">
                <w:rPr>
                  <w:rStyle w:val="Hyperlink"/>
                  <w:lang w:val="en-CA"/>
                </w:rPr>
                <w:t>JVET-Z0095</w:t>
              </w:r>
            </w:hyperlink>
          </w:p>
          <w:p w14:paraId="77A8D144" w14:textId="77777777" w:rsidR="00707846" w:rsidRPr="00707846" w:rsidRDefault="00707846" w:rsidP="00707846">
            <w:pPr>
              <w:textAlignment w:val="auto"/>
              <w:rPr>
                <w:lang w:val="en-CA"/>
              </w:rPr>
            </w:pPr>
            <w:hyperlink r:id="rId270" w:history="1">
              <w:r w:rsidRPr="00707846">
                <w:rPr>
                  <w:rStyle w:val="Hyperlink"/>
                  <w:lang w:val="en-CA"/>
                </w:rPr>
                <w:t>JVET-Z0165</w:t>
              </w:r>
            </w:hyperlink>
          </w:p>
        </w:tc>
        <w:tc>
          <w:tcPr>
            <w:tcW w:w="760" w:type="pct"/>
          </w:tcPr>
          <w:p w14:paraId="22712387" w14:textId="77777777" w:rsidR="00707846" w:rsidRPr="00707846" w:rsidRDefault="00707846" w:rsidP="00707846">
            <w:pPr>
              <w:textAlignment w:val="auto"/>
              <w:rPr>
                <w:lang w:val="en-CA"/>
              </w:rPr>
            </w:pPr>
            <w:r w:rsidRPr="00707846">
              <w:rPr>
                <w:lang w:val="en-CA"/>
              </w:rPr>
              <w:t>Ofinno</w:t>
            </w:r>
          </w:p>
          <w:p w14:paraId="696CB567" w14:textId="77777777" w:rsidR="00707846" w:rsidRPr="00707846" w:rsidRDefault="00707846" w:rsidP="00707846">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707846">
            <w:pPr>
              <w:textAlignment w:val="auto"/>
              <w:rPr>
                <w:lang w:val="en-CA"/>
              </w:rPr>
            </w:pPr>
            <w:r w:rsidRPr="00707846">
              <w:rPr>
                <w:lang w:val="en-CA"/>
              </w:rPr>
              <w:t>3.6i</w:t>
            </w:r>
          </w:p>
        </w:tc>
        <w:tc>
          <w:tcPr>
            <w:tcW w:w="2464" w:type="pct"/>
          </w:tcPr>
          <w:p w14:paraId="2A6DCA30" w14:textId="77777777" w:rsidR="00707846" w:rsidRPr="00707846" w:rsidRDefault="00707846" w:rsidP="00707846">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707846">
            <w:pPr>
              <w:textAlignment w:val="auto"/>
              <w:rPr>
                <w:lang w:val="en-CA"/>
              </w:rPr>
            </w:pPr>
            <w:r w:rsidRPr="00707846">
              <w:rPr>
                <w:lang w:val="en-CA"/>
              </w:rPr>
              <w:t>Bytedance</w:t>
            </w:r>
          </w:p>
          <w:p w14:paraId="7A94454C" w14:textId="77777777" w:rsidR="00707846" w:rsidRPr="00707846" w:rsidRDefault="00707846" w:rsidP="00707846">
            <w:pPr>
              <w:textAlignment w:val="auto"/>
              <w:rPr>
                <w:lang w:val="en-CA"/>
              </w:rPr>
            </w:pPr>
            <w:r w:rsidRPr="00707846">
              <w:rPr>
                <w:lang w:val="en-CA"/>
              </w:rPr>
              <w:t>N. Zhang</w:t>
            </w:r>
          </w:p>
          <w:p w14:paraId="253362FB" w14:textId="77777777" w:rsidR="00707846" w:rsidRPr="00707846" w:rsidRDefault="00707846" w:rsidP="00707846">
            <w:pPr>
              <w:textAlignment w:val="auto"/>
              <w:rPr>
                <w:lang w:val="en-CA"/>
              </w:rPr>
            </w:pPr>
            <w:r w:rsidRPr="00707846">
              <w:rPr>
                <w:lang w:val="en-CA"/>
              </w:rPr>
              <w:t>Ofinno</w:t>
            </w:r>
          </w:p>
          <w:p w14:paraId="3F690017" w14:textId="77777777" w:rsidR="00707846" w:rsidRPr="00707846" w:rsidRDefault="00707846" w:rsidP="00707846">
            <w:pPr>
              <w:textAlignment w:val="auto"/>
              <w:rPr>
                <w:lang w:val="en-CA"/>
              </w:rPr>
            </w:pPr>
            <w:r w:rsidRPr="00707846">
              <w:rPr>
                <w:lang w:val="en-CA"/>
              </w:rPr>
              <w:t>D. Ruiz Coll</w:t>
            </w:r>
          </w:p>
          <w:p w14:paraId="3A354214" w14:textId="77777777" w:rsidR="00707846" w:rsidRPr="00707846" w:rsidRDefault="00707846" w:rsidP="00707846">
            <w:pPr>
              <w:textAlignment w:val="auto"/>
              <w:rPr>
                <w:lang w:val="en-CA"/>
              </w:rPr>
            </w:pPr>
          </w:p>
          <w:p w14:paraId="2834DD4C" w14:textId="77777777" w:rsidR="00707846" w:rsidRPr="00707846" w:rsidRDefault="00707846" w:rsidP="00707846">
            <w:pPr>
              <w:textAlignment w:val="auto"/>
              <w:rPr>
                <w:lang w:val="en-CA"/>
              </w:rPr>
            </w:pPr>
            <w:hyperlink r:id="rId271" w:history="1">
              <w:r w:rsidRPr="00707846">
                <w:rPr>
                  <w:rStyle w:val="Hyperlink"/>
                  <w:lang w:val="en-CA"/>
                </w:rPr>
                <w:t>JVET-Z0165</w:t>
              </w:r>
            </w:hyperlink>
          </w:p>
        </w:tc>
        <w:tc>
          <w:tcPr>
            <w:tcW w:w="760" w:type="pct"/>
          </w:tcPr>
          <w:p w14:paraId="0F1A72E5" w14:textId="77777777" w:rsidR="00707846" w:rsidRPr="00707846" w:rsidRDefault="00707846" w:rsidP="00707846">
            <w:pPr>
              <w:textAlignment w:val="auto"/>
              <w:rPr>
                <w:lang w:val="en-CA"/>
              </w:rPr>
            </w:pPr>
            <w:r w:rsidRPr="00707846">
              <w:rPr>
                <w:lang w:val="en-CA"/>
              </w:rPr>
              <w:t>InterDigital</w:t>
            </w:r>
          </w:p>
          <w:p w14:paraId="04B67D35" w14:textId="77777777" w:rsidR="00707846" w:rsidRPr="00707846" w:rsidRDefault="00707846" w:rsidP="00707846">
            <w:pPr>
              <w:textAlignment w:val="auto"/>
              <w:rPr>
                <w:lang w:val="en-CA"/>
              </w:rPr>
            </w:pPr>
            <w:r w:rsidRPr="00707846">
              <w:rPr>
                <w:lang w:val="en-CA"/>
              </w:rPr>
              <w:t>A. Robert</w:t>
            </w:r>
          </w:p>
          <w:p w14:paraId="67EE0EB4" w14:textId="77777777" w:rsidR="00707846" w:rsidRPr="00707846" w:rsidRDefault="00707846" w:rsidP="00707846">
            <w:pPr>
              <w:textAlignment w:val="auto"/>
              <w:rPr>
                <w:lang w:val="en-CA"/>
              </w:rPr>
            </w:pPr>
            <w:hyperlink r:id="rId272" w:history="1">
              <w:r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707846">
            <w:pPr>
              <w:textAlignment w:val="auto"/>
              <w:rPr>
                <w:lang w:val="en-CA"/>
              </w:rPr>
            </w:pPr>
            <w:r w:rsidRPr="00707846">
              <w:rPr>
                <w:lang w:val="en-CA"/>
              </w:rPr>
              <w:t>3.6j</w:t>
            </w:r>
          </w:p>
        </w:tc>
        <w:tc>
          <w:tcPr>
            <w:tcW w:w="2464" w:type="pct"/>
          </w:tcPr>
          <w:p w14:paraId="188EAAE4" w14:textId="77777777" w:rsidR="00707846" w:rsidRPr="00707846" w:rsidRDefault="00707846" w:rsidP="00707846">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707846">
            <w:pPr>
              <w:textAlignment w:val="auto"/>
              <w:rPr>
                <w:lang w:val="en-CA"/>
              </w:rPr>
            </w:pPr>
            <w:r w:rsidRPr="00707846">
              <w:rPr>
                <w:lang w:val="en-CA"/>
              </w:rPr>
              <w:t>Bytedance</w:t>
            </w:r>
          </w:p>
          <w:p w14:paraId="641F64E8" w14:textId="77777777" w:rsidR="00707846" w:rsidRPr="00707846" w:rsidRDefault="00707846" w:rsidP="00707846">
            <w:pPr>
              <w:textAlignment w:val="auto"/>
              <w:rPr>
                <w:lang w:val="en-CA"/>
              </w:rPr>
            </w:pPr>
            <w:r w:rsidRPr="00707846">
              <w:rPr>
                <w:lang w:val="en-CA"/>
              </w:rPr>
              <w:t>J. Xu, N. Zhang</w:t>
            </w:r>
          </w:p>
          <w:p w14:paraId="236F1184" w14:textId="77777777" w:rsidR="00707846" w:rsidRPr="00707846" w:rsidRDefault="00707846" w:rsidP="00707846">
            <w:pPr>
              <w:textAlignment w:val="auto"/>
              <w:rPr>
                <w:lang w:val="en-CA"/>
              </w:rPr>
            </w:pPr>
            <w:r w:rsidRPr="00707846">
              <w:rPr>
                <w:lang w:val="en-CA"/>
              </w:rPr>
              <w:t>InterDigital</w:t>
            </w:r>
          </w:p>
          <w:p w14:paraId="76FFCABE" w14:textId="77777777" w:rsidR="00707846" w:rsidRPr="00707846" w:rsidRDefault="00707846" w:rsidP="00707846">
            <w:pPr>
              <w:textAlignment w:val="auto"/>
              <w:rPr>
                <w:lang w:val="en-CA"/>
              </w:rPr>
            </w:pPr>
            <w:proofErr w:type="gramStart"/>
            <w:r w:rsidRPr="00707846">
              <w:rPr>
                <w:lang w:val="en-CA"/>
              </w:rPr>
              <w:t>A.Robert</w:t>
            </w:r>
            <w:proofErr w:type="gramEnd"/>
          </w:p>
          <w:p w14:paraId="4E11DA67" w14:textId="77777777" w:rsidR="00707846" w:rsidRPr="00707846" w:rsidRDefault="00707846" w:rsidP="00707846">
            <w:pPr>
              <w:textAlignment w:val="auto"/>
              <w:rPr>
                <w:lang w:val="en-CA"/>
              </w:rPr>
            </w:pPr>
            <w:r w:rsidRPr="00707846">
              <w:rPr>
                <w:lang w:val="en-CA"/>
              </w:rPr>
              <w:lastRenderedPageBreak/>
              <w:t>Ofinno</w:t>
            </w:r>
          </w:p>
          <w:p w14:paraId="1DF4732B" w14:textId="77777777" w:rsidR="00707846" w:rsidRPr="00707846" w:rsidRDefault="00707846" w:rsidP="00707846">
            <w:pPr>
              <w:textAlignment w:val="auto"/>
              <w:rPr>
                <w:lang w:val="en-CA"/>
              </w:rPr>
            </w:pPr>
            <w:r w:rsidRPr="00707846">
              <w:rPr>
                <w:lang w:val="en-CA"/>
              </w:rPr>
              <w:t>D. Ruiz Coll</w:t>
            </w:r>
          </w:p>
          <w:p w14:paraId="45F2F29E" w14:textId="77777777" w:rsidR="00707846" w:rsidRPr="00707846" w:rsidRDefault="00707846" w:rsidP="00707846">
            <w:pPr>
              <w:textAlignment w:val="auto"/>
              <w:rPr>
                <w:lang w:val="en-CA"/>
              </w:rPr>
            </w:pPr>
          </w:p>
          <w:p w14:paraId="14526181" w14:textId="77777777" w:rsidR="00707846" w:rsidRPr="00707846" w:rsidRDefault="00707846" w:rsidP="00707846">
            <w:pPr>
              <w:textAlignment w:val="auto"/>
              <w:rPr>
                <w:lang w:val="en-CA"/>
              </w:rPr>
            </w:pPr>
            <w:hyperlink r:id="rId273" w:history="1">
              <w:r w:rsidRPr="00707846">
                <w:rPr>
                  <w:rStyle w:val="Hyperlink"/>
                  <w:lang w:val="en-CA"/>
                </w:rPr>
                <w:t>JVET-Z0165</w:t>
              </w:r>
            </w:hyperlink>
          </w:p>
        </w:tc>
        <w:tc>
          <w:tcPr>
            <w:tcW w:w="760" w:type="pct"/>
          </w:tcPr>
          <w:p w14:paraId="37735DFE" w14:textId="77777777" w:rsidR="00707846" w:rsidRPr="00707846" w:rsidRDefault="00707846" w:rsidP="00707846">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707846">
            <w:pPr>
              <w:textAlignment w:val="auto"/>
              <w:rPr>
                <w:lang w:val="en-CA"/>
              </w:rPr>
            </w:pPr>
            <w:r w:rsidRPr="00707846">
              <w:rPr>
                <w:lang w:val="en-CA"/>
              </w:rPr>
              <w:t>3.6k</w:t>
            </w:r>
          </w:p>
        </w:tc>
        <w:tc>
          <w:tcPr>
            <w:tcW w:w="2464" w:type="pct"/>
          </w:tcPr>
          <w:p w14:paraId="7161A102" w14:textId="77777777" w:rsidR="00707846" w:rsidRPr="00707846" w:rsidRDefault="00707846" w:rsidP="00707846">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707846">
            <w:pPr>
              <w:textAlignment w:val="auto"/>
              <w:rPr>
                <w:lang w:val="en-CA"/>
              </w:rPr>
            </w:pPr>
            <w:r w:rsidRPr="00707846">
              <w:rPr>
                <w:lang w:val="en-CA"/>
              </w:rPr>
              <w:t>Bytedance</w:t>
            </w:r>
          </w:p>
          <w:p w14:paraId="1D8D06C5" w14:textId="77777777" w:rsidR="00707846" w:rsidRPr="00707846" w:rsidRDefault="00707846" w:rsidP="00707846">
            <w:pPr>
              <w:textAlignment w:val="auto"/>
              <w:rPr>
                <w:lang w:val="en-CA"/>
              </w:rPr>
            </w:pPr>
            <w:r w:rsidRPr="00707846">
              <w:rPr>
                <w:lang w:val="en-CA"/>
              </w:rPr>
              <w:t>J. Xu, N. Zhang</w:t>
            </w:r>
          </w:p>
          <w:p w14:paraId="4649708F" w14:textId="77777777" w:rsidR="00707846" w:rsidRPr="00707846" w:rsidRDefault="00707846" w:rsidP="00707846">
            <w:pPr>
              <w:textAlignment w:val="auto"/>
              <w:rPr>
                <w:lang w:val="en-CA"/>
              </w:rPr>
            </w:pPr>
            <w:r w:rsidRPr="00707846">
              <w:rPr>
                <w:lang w:val="en-CA"/>
              </w:rPr>
              <w:t>InterDigital</w:t>
            </w:r>
          </w:p>
          <w:p w14:paraId="0A6FF23F" w14:textId="77777777" w:rsidR="00707846" w:rsidRPr="00707846" w:rsidRDefault="00707846" w:rsidP="00707846">
            <w:pPr>
              <w:textAlignment w:val="auto"/>
              <w:rPr>
                <w:lang w:val="en-CA"/>
              </w:rPr>
            </w:pPr>
            <w:proofErr w:type="gramStart"/>
            <w:r w:rsidRPr="00707846">
              <w:rPr>
                <w:lang w:val="en-CA"/>
              </w:rPr>
              <w:t>A.Robert</w:t>
            </w:r>
            <w:proofErr w:type="gramEnd"/>
          </w:p>
          <w:p w14:paraId="03AD1BA1" w14:textId="77777777" w:rsidR="00707846" w:rsidRPr="00707846" w:rsidRDefault="00707846" w:rsidP="00707846">
            <w:pPr>
              <w:textAlignment w:val="auto"/>
              <w:rPr>
                <w:lang w:val="en-CA"/>
              </w:rPr>
            </w:pPr>
            <w:r w:rsidRPr="00707846">
              <w:rPr>
                <w:lang w:val="en-CA"/>
              </w:rPr>
              <w:t>Ofinno</w:t>
            </w:r>
          </w:p>
          <w:p w14:paraId="2309A092" w14:textId="77777777" w:rsidR="00707846" w:rsidRPr="00707846" w:rsidRDefault="00707846" w:rsidP="00707846">
            <w:pPr>
              <w:textAlignment w:val="auto"/>
              <w:rPr>
                <w:lang w:val="en-CA"/>
              </w:rPr>
            </w:pPr>
            <w:r w:rsidRPr="00707846">
              <w:rPr>
                <w:lang w:val="en-CA"/>
              </w:rPr>
              <w:t>D. Ruiz Coll</w:t>
            </w:r>
          </w:p>
          <w:p w14:paraId="4361B38A" w14:textId="77777777" w:rsidR="00707846" w:rsidRPr="00707846" w:rsidRDefault="00707846" w:rsidP="00707846">
            <w:pPr>
              <w:textAlignment w:val="auto"/>
              <w:rPr>
                <w:lang w:val="en-CA"/>
              </w:rPr>
            </w:pPr>
            <w:hyperlink r:id="rId274" w:history="1">
              <w:r w:rsidRPr="00707846">
                <w:rPr>
                  <w:rStyle w:val="Hyperlink"/>
                  <w:lang w:val="en-CA"/>
                </w:rPr>
                <w:t>JVET-Z0165</w:t>
              </w:r>
            </w:hyperlink>
          </w:p>
        </w:tc>
        <w:tc>
          <w:tcPr>
            <w:tcW w:w="760" w:type="pct"/>
          </w:tcPr>
          <w:p w14:paraId="16319F4F" w14:textId="77777777" w:rsidR="00707846" w:rsidRPr="00707846" w:rsidRDefault="00707846" w:rsidP="00707846">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707846">
            <w:pPr>
              <w:textAlignment w:val="auto"/>
              <w:rPr>
                <w:lang w:val="en-CA"/>
              </w:rPr>
            </w:pPr>
            <w:r w:rsidRPr="00707846">
              <w:rPr>
                <w:lang w:val="en-CA"/>
              </w:rPr>
              <w:t>3.6l</w:t>
            </w:r>
          </w:p>
        </w:tc>
        <w:tc>
          <w:tcPr>
            <w:tcW w:w="2464" w:type="pct"/>
          </w:tcPr>
          <w:p w14:paraId="4F0EDAAA" w14:textId="77777777" w:rsidR="00707846" w:rsidRPr="00707846" w:rsidRDefault="00707846" w:rsidP="00707846">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707846">
            <w:pPr>
              <w:textAlignment w:val="auto"/>
              <w:rPr>
                <w:lang w:val="en-CA"/>
              </w:rPr>
            </w:pPr>
            <w:r w:rsidRPr="00707846">
              <w:rPr>
                <w:lang w:val="en-CA"/>
              </w:rPr>
              <w:t>Bytedance</w:t>
            </w:r>
          </w:p>
          <w:p w14:paraId="5B8F2720" w14:textId="77777777" w:rsidR="00707846" w:rsidRPr="00707846" w:rsidRDefault="00707846" w:rsidP="00707846">
            <w:pPr>
              <w:textAlignment w:val="auto"/>
              <w:rPr>
                <w:lang w:val="en-CA"/>
              </w:rPr>
            </w:pPr>
            <w:r w:rsidRPr="00707846">
              <w:rPr>
                <w:lang w:val="en-CA"/>
              </w:rPr>
              <w:t>J. Xu, N. Zhang</w:t>
            </w:r>
          </w:p>
          <w:p w14:paraId="1DDCF03C" w14:textId="77777777" w:rsidR="00707846" w:rsidRPr="00707846" w:rsidRDefault="00707846" w:rsidP="00707846">
            <w:pPr>
              <w:textAlignment w:val="auto"/>
              <w:rPr>
                <w:lang w:val="en-CA"/>
              </w:rPr>
            </w:pPr>
            <w:r w:rsidRPr="00707846">
              <w:rPr>
                <w:lang w:val="en-CA"/>
              </w:rPr>
              <w:t>InterDigital</w:t>
            </w:r>
          </w:p>
          <w:p w14:paraId="3FF90012" w14:textId="77777777" w:rsidR="00707846" w:rsidRPr="00707846" w:rsidRDefault="00707846" w:rsidP="00707846">
            <w:pPr>
              <w:textAlignment w:val="auto"/>
              <w:rPr>
                <w:lang w:val="en-CA"/>
              </w:rPr>
            </w:pPr>
            <w:proofErr w:type="gramStart"/>
            <w:r w:rsidRPr="00707846">
              <w:rPr>
                <w:lang w:val="en-CA"/>
              </w:rPr>
              <w:t>A.Robert</w:t>
            </w:r>
            <w:proofErr w:type="gramEnd"/>
          </w:p>
          <w:p w14:paraId="4E8476F3" w14:textId="77777777" w:rsidR="00707846" w:rsidRPr="00707846" w:rsidRDefault="00707846" w:rsidP="00707846">
            <w:pPr>
              <w:textAlignment w:val="auto"/>
              <w:rPr>
                <w:lang w:val="en-CA"/>
              </w:rPr>
            </w:pPr>
            <w:r w:rsidRPr="00707846">
              <w:rPr>
                <w:lang w:val="en-CA"/>
              </w:rPr>
              <w:t>Ofinno</w:t>
            </w:r>
          </w:p>
          <w:p w14:paraId="4AD41BE6" w14:textId="77777777" w:rsidR="00707846" w:rsidRPr="00707846" w:rsidRDefault="00707846" w:rsidP="00707846">
            <w:pPr>
              <w:textAlignment w:val="auto"/>
              <w:rPr>
                <w:lang w:val="en-CA"/>
              </w:rPr>
            </w:pPr>
            <w:r w:rsidRPr="00707846">
              <w:rPr>
                <w:lang w:val="en-CA"/>
              </w:rPr>
              <w:t>D. Ruiz Coll</w:t>
            </w:r>
          </w:p>
          <w:p w14:paraId="463F154E" w14:textId="77777777" w:rsidR="00707846" w:rsidRPr="00707846" w:rsidRDefault="00707846" w:rsidP="00707846">
            <w:pPr>
              <w:textAlignment w:val="auto"/>
              <w:rPr>
                <w:lang w:val="en-CA"/>
              </w:rPr>
            </w:pPr>
            <w:hyperlink r:id="rId275" w:history="1">
              <w:r w:rsidRPr="00707846">
                <w:rPr>
                  <w:rStyle w:val="Hyperlink"/>
                  <w:lang w:val="en-CA"/>
                </w:rPr>
                <w:t>JVET-Z0165</w:t>
              </w:r>
            </w:hyperlink>
          </w:p>
        </w:tc>
        <w:tc>
          <w:tcPr>
            <w:tcW w:w="760" w:type="pct"/>
          </w:tcPr>
          <w:p w14:paraId="7D212780" w14:textId="77777777" w:rsidR="00707846" w:rsidRPr="00707846" w:rsidRDefault="00707846" w:rsidP="00707846">
            <w:pPr>
              <w:textAlignment w:val="auto"/>
              <w:rPr>
                <w:lang w:val="en-CA"/>
              </w:rPr>
            </w:pPr>
            <w:r w:rsidRPr="00707846">
              <w:rPr>
                <w:lang w:val="en-CA"/>
              </w:rPr>
              <w:t>Alibaba</w:t>
            </w:r>
          </w:p>
          <w:p w14:paraId="7BF5555A" w14:textId="77777777" w:rsidR="00707846" w:rsidRPr="00707846" w:rsidRDefault="00707846" w:rsidP="00707846">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707846">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707846">
            <w:pPr>
              <w:textAlignment w:val="auto"/>
              <w:rPr>
                <w:lang w:val="en-CA"/>
              </w:rPr>
            </w:pPr>
            <w:r w:rsidRPr="00707846">
              <w:rPr>
                <w:lang w:val="en-CA"/>
              </w:rPr>
              <w:t>4.1a</w:t>
            </w:r>
          </w:p>
        </w:tc>
        <w:tc>
          <w:tcPr>
            <w:tcW w:w="2464" w:type="pct"/>
          </w:tcPr>
          <w:p w14:paraId="1C7A2FB9" w14:textId="77777777" w:rsidR="00707846" w:rsidRPr="00707846" w:rsidRDefault="00707846" w:rsidP="00707846">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707846">
            <w:pPr>
              <w:textAlignment w:val="auto"/>
              <w:rPr>
                <w:lang w:val="en-CA"/>
              </w:rPr>
            </w:pPr>
            <w:r w:rsidRPr="00707846">
              <w:rPr>
                <w:lang w:val="en-CA"/>
              </w:rPr>
              <w:t>Kwai</w:t>
            </w:r>
          </w:p>
          <w:p w14:paraId="19F63475" w14:textId="77777777" w:rsidR="00707846" w:rsidRPr="00707846" w:rsidRDefault="00707846" w:rsidP="00707846">
            <w:pPr>
              <w:textAlignment w:val="auto"/>
              <w:rPr>
                <w:lang w:val="en-CA"/>
              </w:rPr>
            </w:pPr>
            <w:r w:rsidRPr="00707846">
              <w:rPr>
                <w:lang w:val="en-CA"/>
              </w:rPr>
              <w:t>X. Xiu</w:t>
            </w:r>
          </w:p>
          <w:p w14:paraId="15472587" w14:textId="77777777" w:rsidR="00707846" w:rsidRPr="00707846" w:rsidRDefault="00707846" w:rsidP="00707846">
            <w:pPr>
              <w:textAlignment w:val="auto"/>
              <w:rPr>
                <w:lang w:val="en-CA"/>
              </w:rPr>
            </w:pPr>
            <w:hyperlink r:id="rId276" w:history="1">
              <w:r w:rsidRPr="00707846">
                <w:rPr>
                  <w:rStyle w:val="Hyperlink"/>
                  <w:lang w:val="en-CA"/>
                </w:rPr>
                <w:t>JVET-Z0134</w:t>
              </w:r>
            </w:hyperlink>
            <w:r w:rsidRPr="00707846">
              <w:rPr>
                <w:lang w:val="en-CA"/>
              </w:rPr>
              <w:t xml:space="preserve"> </w:t>
            </w:r>
          </w:p>
        </w:tc>
        <w:tc>
          <w:tcPr>
            <w:tcW w:w="760" w:type="pct"/>
          </w:tcPr>
          <w:p w14:paraId="65776849" w14:textId="77777777" w:rsidR="00707846" w:rsidRPr="00707846" w:rsidRDefault="00707846" w:rsidP="00707846">
            <w:pPr>
              <w:textAlignment w:val="auto"/>
              <w:rPr>
                <w:lang w:val="en-CA"/>
              </w:rPr>
            </w:pPr>
            <w:r w:rsidRPr="00707846">
              <w:rPr>
                <w:lang w:val="en-CA"/>
              </w:rPr>
              <w:t>Qualcomm</w:t>
            </w:r>
          </w:p>
          <w:p w14:paraId="30E893DC" w14:textId="77777777" w:rsidR="00707846" w:rsidRPr="00707846" w:rsidRDefault="00707846" w:rsidP="00707846">
            <w:pPr>
              <w:textAlignment w:val="auto"/>
              <w:rPr>
                <w:lang w:val="en-CA"/>
              </w:rPr>
            </w:pPr>
            <w:r w:rsidRPr="00707846">
              <w:rPr>
                <w:lang w:val="en-CA"/>
              </w:rPr>
              <w:t>V. Seregin</w:t>
            </w:r>
          </w:p>
          <w:p w14:paraId="657D2281" w14:textId="77777777" w:rsidR="00707846" w:rsidRPr="00707846" w:rsidRDefault="00707846" w:rsidP="00707846">
            <w:pPr>
              <w:textAlignment w:val="auto"/>
              <w:rPr>
                <w:lang w:val="en-CA"/>
              </w:rPr>
            </w:pPr>
            <w:r w:rsidRPr="00707846">
              <w:rPr>
                <w:lang w:val="en-CA"/>
              </w:rPr>
              <w:t>Alibaba</w:t>
            </w:r>
          </w:p>
          <w:p w14:paraId="0CA1A8ED" w14:textId="77777777" w:rsidR="00707846" w:rsidRPr="00707846" w:rsidRDefault="00707846" w:rsidP="00707846">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707846">
            <w:pPr>
              <w:textAlignment w:val="auto"/>
              <w:rPr>
                <w:lang w:val="en-CA"/>
              </w:rPr>
            </w:pPr>
            <w:r w:rsidRPr="00707846">
              <w:rPr>
                <w:lang w:val="en-CA"/>
              </w:rPr>
              <w:t>4.1b</w:t>
            </w:r>
          </w:p>
        </w:tc>
        <w:tc>
          <w:tcPr>
            <w:tcW w:w="2464" w:type="pct"/>
          </w:tcPr>
          <w:p w14:paraId="6EAC3E4E" w14:textId="77777777" w:rsidR="00707846" w:rsidRPr="00707846" w:rsidRDefault="00707846" w:rsidP="00707846">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707846">
            <w:pPr>
              <w:textAlignment w:val="auto"/>
              <w:rPr>
                <w:lang w:val="en-CA"/>
              </w:rPr>
            </w:pPr>
            <w:r w:rsidRPr="00707846">
              <w:rPr>
                <w:lang w:val="en-CA"/>
              </w:rPr>
              <w:t>Kwai</w:t>
            </w:r>
          </w:p>
          <w:p w14:paraId="6968157D" w14:textId="77777777" w:rsidR="00707846" w:rsidRPr="00707846" w:rsidRDefault="00707846" w:rsidP="00707846">
            <w:pPr>
              <w:textAlignment w:val="auto"/>
              <w:rPr>
                <w:lang w:val="en-CA"/>
              </w:rPr>
            </w:pPr>
            <w:r w:rsidRPr="00707846">
              <w:rPr>
                <w:lang w:val="en-CA"/>
              </w:rPr>
              <w:t>X. Xiu</w:t>
            </w:r>
          </w:p>
          <w:p w14:paraId="590D441C" w14:textId="77777777" w:rsidR="00707846" w:rsidRPr="00707846" w:rsidRDefault="00707846" w:rsidP="00707846">
            <w:pPr>
              <w:textAlignment w:val="auto"/>
              <w:rPr>
                <w:lang w:val="en-CA"/>
              </w:rPr>
            </w:pPr>
            <w:hyperlink r:id="rId277" w:history="1">
              <w:r w:rsidRPr="00707846">
                <w:rPr>
                  <w:rStyle w:val="Hyperlink"/>
                  <w:lang w:val="en-CA"/>
                </w:rPr>
                <w:t>JVET-Z0134</w:t>
              </w:r>
            </w:hyperlink>
          </w:p>
        </w:tc>
        <w:tc>
          <w:tcPr>
            <w:tcW w:w="760" w:type="pct"/>
          </w:tcPr>
          <w:p w14:paraId="6CFACEFE" w14:textId="77777777" w:rsidR="00707846" w:rsidRPr="00707846" w:rsidRDefault="00707846" w:rsidP="00707846">
            <w:pPr>
              <w:textAlignment w:val="auto"/>
              <w:rPr>
                <w:lang w:val="en-CA"/>
              </w:rPr>
            </w:pPr>
            <w:r w:rsidRPr="00707846">
              <w:rPr>
                <w:lang w:val="en-CA"/>
              </w:rPr>
              <w:t>Qualcomm</w:t>
            </w:r>
          </w:p>
          <w:p w14:paraId="6CE3EAE5" w14:textId="77777777" w:rsidR="00707846" w:rsidRPr="00707846" w:rsidRDefault="00707846" w:rsidP="00707846">
            <w:pPr>
              <w:textAlignment w:val="auto"/>
              <w:rPr>
                <w:lang w:val="en-CA"/>
              </w:rPr>
            </w:pPr>
            <w:r w:rsidRPr="00707846">
              <w:rPr>
                <w:lang w:val="en-CA"/>
              </w:rPr>
              <w:t>V. Seregin</w:t>
            </w:r>
          </w:p>
          <w:p w14:paraId="7EB74082" w14:textId="77777777" w:rsidR="00707846" w:rsidRPr="00707846" w:rsidRDefault="00707846" w:rsidP="00707846">
            <w:pPr>
              <w:textAlignment w:val="auto"/>
              <w:rPr>
                <w:lang w:val="en-CA"/>
              </w:rPr>
            </w:pPr>
            <w:r w:rsidRPr="00707846">
              <w:rPr>
                <w:lang w:val="en-CA"/>
              </w:rPr>
              <w:t>Alibaba</w:t>
            </w:r>
          </w:p>
          <w:p w14:paraId="5732BC07" w14:textId="77777777" w:rsidR="00707846" w:rsidRPr="00707846" w:rsidRDefault="00707846" w:rsidP="00707846">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707846">
            <w:pPr>
              <w:textAlignment w:val="auto"/>
              <w:rPr>
                <w:lang w:val="en-CA"/>
              </w:rPr>
            </w:pPr>
            <w:r w:rsidRPr="00707846">
              <w:rPr>
                <w:lang w:val="en-CA"/>
              </w:rPr>
              <w:t>4.2a</w:t>
            </w:r>
          </w:p>
        </w:tc>
        <w:tc>
          <w:tcPr>
            <w:tcW w:w="2464" w:type="pct"/>
          </w:tcPr>
          <w:p w14:paraId="58EBC043" w14:textId="77777777" w:rsidR="00707846" w:rsidRPr="00707846" w:rsidRDefault="00707846" w:rsidP="00707846">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707846">
            <w:pPr>
              <w:textAlignment w:val="auto"/>
              <w:rPr>
                <w:lang w:val="en-CA"/>
              </w:rPr>
            </w:pPr>
            <w:r w:rsidRPr="00707846">
              <w:rPr>
                <w:lang w:val="en-CA"/>
              </w:rPr>
              <w:t>Qualcomm</w:t>
            </w:r>
          </w:p>
          <w:p w14:paraId="758F3075" w14:textId="77777777" w:rsidR="00707846" w:rsidRPr="00707846" w:rsidRDefault="00707846" w:rsidP="00707846">
            <w:pPr>
              <w:textAlignment w:val="auto"/>
              <w:rPr>
                <w:lang w:val="en-CA"/>
              </w:rPr>
            </w:pPr>
            <w:r w:rsidRPr="00707846">
              <w:rPr>
                <w:lang w:val="en-CA"/>
              </w:rPr>
              <w:t>V. Seregin</w:t>
            </w:r>
          </w:p>
          <w:p w14:paraId="1142FA22" w14:textId="77777777" w:rsidR="00707846" w:rsidRPr="00707846" w:rsidRDefault="00707846" w:rsidP="00707846">
            <w:pPr>
              <w:textAlignment w:val="auto"/>
              <w:rPr>
                <w:lang w:val="en-CA"/>
              </w:rPr>
            </w:pPr>
            <w:hyperlink r:id="rId278" w:history="1">
              <w:r w:rsidRPr="00707846">
                <w:rPr>
                  <w:rStyle w:val="Hyperlink"/>
                  <w:lang w:val="en-CA"/>
                </w:rPr>
                <w:t>JVET-Z0133</w:t>
              </w:r>
            </w:hyperlink>
          </w:p>
        </w:tc>
        <w:tc>
          <w:tcPr>
            <w:tcW w:w="760" w:type="pct"/>
          </w:tcPr>
          <w:p w14:paraId="5182A71E" w14:textId="77777777" w:rsidR="00707846" w:rsidRPr="00707846" w:rsidRDefault="00707846" w:rsidP="00707846">
            <w:pPr>
              <w:textAlignment w:val="auto"/>
              <w:rPr>
                <w:lang w:val="en-CA"/>
              </w:rPr>
            </w:pPr>
            <w:r w:rsidRPr="00707846">
              <w:rPr>
                <w:lang w:val="en-CA"/>
              </w:rPr>
              <w:t>Kwai</w:t>
            </w:r>
          </w:p>
          <w:p w14:paraId="1C520FA7" w14:textId="77777777" w:rsidR="00707846" w:rsidRPr="00707846" w:rsidRDefault="00707846" w:rsidP="00707846">
            <w:pPr>
              <w:textAlignment w:val="auto"/>
              <w:rPr>
                <w:lang w:val="en-CA"/>
              </w:rPr>
            </w:pPr>
            <w:r w:rsidRPr="00707846">
              <w:rPr>
                <w:lang w:val="en-CA"/>
              </w:rPr>
              <w:t>X. Xiu</w:t>
            </w:r>
          </w:p>
          <w:p w14:paraId="132F46C6" w14:textId="77777777" w:rsidR="00707846" w:rsidRPr="00707846" w:rsidRDefault="00707846" w:rsidP="00707846">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707846">
            <w:pPr>
              <w:textAlignment w:val="auto"/>
              <w:rPr>
                <w:lang w:val="en-CA"/>
              </w:rPr>
            </w:pPr>
            <w:r w:rsidRPr="00707846">
              <w:rPr>
                <w:lang w:val="en-CA"/>
              </w:rPr>
              <w:t>4.2b</w:t>
            </w:r>
          </w:p>
        </w:tc>
        <w:tc>
          <w:tcPr>
            <w:tcW w:w="2464" w:type="pct"/>
          </w:tcPr>
          <w:p w14:paraId="6AD02AAB" w14:textId="77777777" w:rsidR="00707846" w:rsidRPr="00707846" w:rsidRDefault="00707846" w:rsidP="00707846">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707846">
            <w:pPr>
              <w:textAlignment w:val="auto"/>
              <w:rPr>
                <w:lang w:val="en-CA"/>
              </w:rPr>
            </w:pPr>
            <w:r w:rsidRPr="00707846">
              <w:rPr>
                <w:lang w:val="en-CA"/>
              </w:rPr>
              <w:t>Qualcomm</w:t>
            </w:r>
          </w:p>
          <w:p w14:paraId="11F90E15" w14:textId="77777777" w:rsidR="00707846" w:rsidRPr="00707846" w:rsidRDefault="00707846" w:rsidP="00707846">
            <w:pPr>
              <w:textAlignment w:val="auto"/>
              <w:rPr>
                <w:lang w:val="en-CA"/>
              </w:rPr>
            </w:pPr>
            <w:r w:rsidRPr="00707846">
              <w:rPr>
                <w:lang w:val="en-CA"/>
              </w:rPr>
              <w:t>V. Seregin</w:t>
            </w:r>
          </w:p>
          <w:p w14:paraId="1A9DE956" w14:textId="77777777" w:rsidR="00707846" w:rsidRPr="00707846" w:rsidRDefault="00707846" w:rsidP="00707846">
            <w:pPr>
              <w:textAlignment w:val="auto"/>
              <w:rPr>
                <w:lang w:val="en-CA"/>
              </w:rPr>
            </w:pPr>
          </w:p>
          <w:p w14:paraId="370D5A70" w14:textId="77777777" w:rsidR="00707846" w:rsidRPr="00707846" w:rsidRDefault="00707846" w:rsidP="00707846">
            <w:pPr>
              <w:textAlignment w:val="auto"/>
              <w:rPr>
                <w:lang w:val="en-CA"/>
              </w:rPr>
            </w:pPr>
            <w:hyperlink r:id="rId279" w:history="1">
              <w:r w:rsidRPr="00707846">
                <w:rPr>
                  <w:rStyle w:val="Hyperlink"/>
                  <w:lang w:val="en-CA"/>
                </w:rPr>
                <w:t>JVET-Z0133</w:t>
              </w:r>
            </w:hyperlink>
          </w:p>
        </w:tc>
        <w:tc>
          <w:tcPr>
            <w:tcW w:w="760" w:type="pct"/>
          </w:tcPr>
          <w:p w14:paraId="16535E7F" w14:textId="77777777" w:rsidR="00707846" w:rsidRPr="00707846" w:rsidRDefault="00707846" w:rsidP="00707846">
            <w:pPr>
              <w:textAlignment w:val="auto"/>
              <w:rPr>
                <w:lang w:val="en-CA"/>
              </w:rPr>
            </w:pPr>
            <w:r w:rsidRPr="00707846">
              <w:rPr>
                <w:lang w:val="en-CA"/>
              </w:rPr>
              <w:t>Kwai</w:t>
            </w:r>
          </w:p>
          <w:p w14:paraId="175CDF84" w14:textId="77777777" w:rsidR="00707846" w:rsidRPr="00707846" w:rsidRDefault="00707846" w:rsidP="00707846">
            <w:pPr>
              <w:textAlignment w:val="auto"/>
              <w:rPr>
                <w:lang w:val="en-CA"/>
              </w:rPr>
            </w:pPr>
            <w:r w:rsidRPr="00707846">
              <w:rPr>
                <w:lang w:val="en-CA"/>
              </w:rPr>
              <w:t>X. Xiu</w:t>
            </w:r>
          </w:p>
          <w:p w14:paraId="60F79954" w14:textId="77777777" w:rsidR="00707846" w:rsidRPr="00707846" w:rsidRDefault="00707846" w:rsidP="00707846">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707846">
            <w:pPr>
              <w:textAlignment w:val="auto"/>
              <w:rPr>
                <w:lang w:val="en-CA"/>
              </w:rPr>
            </w:pPr>
            <w:r w:rsidRPr="00707846">
              <w:rPr>
                <w:lang w:val="en-CA"/>
              </w:rPr>
              <w:t>4.2c</w:t>
            </w:r>
          </w:p>
        </w:tc>
        <w:tc>
          <w:tcPr>
            <w:tcW w:w="2464" w:type="pct"/>
          </w:tcPr>
          <w:p w14:paraId="12771C8B" w14:textId="77777777" w:rsidR="00707846" w:rsidRPr="00707846" w:rsidRDefault="00707846" w:rsidP="00707846">
            <w:pPr>
              <w:textAlignment w:val="auto"/>
              <w:rPr>
                <w:lang w:val="en-CA"/>
              </w:rPr>
            </w:pPr>
            <w:r w:rsidRPr="00707846">
              <w:rPr>
                <w:lang w:val="en-CA"/>
              </w:rPr>
              <w:t>Test 4.2a + Test 4.2b</w:t>
            </w:r>
          </w:p>
        </w:tc>
        <w:tc>
          <w:tcPr>
            <w:tcW w:w="1287" w:type="pct"/>
          </w:tcPr>
          <w:p w14:paraId="7E8ECDF8" w14:textId="77777777" w:rsidR="00707846" w:rsidRPr="00707846" w:rsidRDefault="00707846" w:rsidP="00707846">
            <w:pPr>
              <w:textAlignment w:val="auto"/>
              <w:rPr>
                <w:lang w:val="en-CA"/>
              </w:rPr>
            </w:pPr>
            <w:r w:rsidRPr="00707846">
              <w:rPr>
                <w:lang w:val="en-CA"/>
              </w:rPr>
              <w:t>Qualcomm</w:t>
            </w:r>
          </w:p>
          <w:p w14:paraId="47809C41" w14:textId="77777777" w:rsidR="00707846" w:rsidRPr="00707846" w:rsidRDefault="00707846" w:rsidP="00707846">
            <w:pPr>
              <w:textAlignment w:val="auto"/>
              <w:rPr>
                <w:lang w:val="en-CA"/>
              </w:rPr>
            </w:pPr>
            <w:r w:rsidRPr="00707846">
              <w:rPr>
                <w:lang w:val="en-CA"/>
              </w:rPr>
              <w:lastRenderedPageBreak/>
              <w:t>V. Seregin</w:t>
            </w:r>
          </w:p>
          <w:p w14:paraId="2BF73884" w14:textId="77777777" w:rsidR="00707846" w:rsidRPr="00707846" w:rsidRDefault="00707846" w:rsidP="00707846">
            <w:pPr>
              <w:textAlignment w:val="auto"/>
              <w:rPr>
                <w:lang w:val="en-CA"/>
              </w:rPr>
            </w:pPr>
          </w:p>
          <w:p w14:paraId="463FDDB2" w14:textId="77777777" w:rsidR="00707846" w:rsidRPr="00707846" w:rsidRDefault="00707846" w:rsidP="00707846">
            <w:pPr>
              <w:textAlignment w:val="auto"/>
              <w:rPr>
                <w:lang w:val="en-CA"/>
              </w:rPr>
            </w:pPr>
            <w:hyperlink r:id="rId280" w:history="1">
              <w:r w:rsidRPr="00707846">
                <w:rPr>
                  <w:rStyle w:val="Hyperlink"/>
                  <w:lang w:val="en-CA"/>
                </w:rPr>
                <w:t>JVET-Z0133</w:t>
              </w:r>
            </w:hyperlink>
          </w:p>
        </w:tc>
        <w:tc>
          <w:tcPr>
            <w:tcW w:w="760" w:type="pct"/>
          </w:tcPr>
          <w:p w14:paraId="1B28C2EB" w14:textId="77777777" w:rsidR="00707846" w:rsidRPr="00707846" w:rsidRDefault="00707846" w:rsidP="00707846">
            <w:pPr>
              <w:textAlignment w:val="auto"/>
              <w:rPr>
                <w:lang w:val="en-CA"/>
              </w:rPr>
            </w:pPr>
            <w:r w:rsidRPr="00707846">
              <w:rPr>
                <w:lang w:val="en-CA"/>
              </w:rPr>
              <w:lastRenderedPageBreak/>
              <w:t>Kwai</w:t>
            </w:r>
          </w:p>
          <w:p w14:paraId="05CA6F44" w14:textId="77777777" w:rsidR="00707846" w:rsidRPr="00707846" w:rsidRDefault="00707846" w:rsidP="00707846">
            <w:pPr>
              <w:textAlignment w:val="auto"/>
              <w:rPr>
                <w:lang w:val="en-CA"/>
              </w:rPr>
            </w:pPr>
            <w:r w:rsidRPr="00707846">
              <w:rPr>
                <w:lang w:val="en-CA"/>
              </w:rPr>
              <w:lastRenderedPageBreak/>
              <w:t>X. Xiu</w:t>
            </w:r>
          </w:p>
          <w:p w14:paraId="421B3887" w14:textId="77777777" w:rsidR="00707846" w:rsidRPr="00707846" w:rsidRDefault="00707846" w:rsidP="00707846">
            <w:pPr>
              <w:textAlignment w:val="auto"/>
              <w:rPr>
                <w:lang w:val="en-CA"/>
              </w:rPr>
            </w:pPr>
            <w:r w:rsidRPr="00707846">
              <w:rPr>
                <w:lang w:val="en-CA"/>
              </w:rPr>
              <w:t>OPPO</w:t>
            </w:r>
          </w:p>
          <w:p w14:paraId="29546F0E" w14:textId="77777777" w:rsidR="00707846" w:rsidRPr="00707846" w:rsidRDefault="00707846" w:rsidP="00707846">
            <w:pPr>
              <w:textAlignment w:val="auto"/>
              <w:rPr>
                <w:lang w:val="en-CA"/>
              </w:rPr>
            </w:pPr>
            <w:r w:rsidRPr="00707846">
              <w:rPr>
                <w:lang w:val="en-CA"/>
              </w:rPr>
              <w:t>Kazushi Sato</w:t>
            </w:r>
          </w:p>
          <w:p w14:paraId="27354806" w14:textId="77777777" w:rsidR="00707846" w:rsidRPr="00707846" w:rsidRDefault="00707846" w:rsidP="00707846">
            <w:pPr>
              <w:textAlignment w:val="auto"/>
              <w:rPr>
                <w:lang w:val="en-CA"/>
              </w:rPr>
            </w:pPr>
            <w:hyperlink r:id="rId281" w:history="1">
              <w:r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707846">
            <w:pPr>
              <w:textAlignment w:val="auto"/>
              <w:rPr>
                <w:lang w:val="en-CA"/>
              </w:rPr>
            </w:pPr>
            <w:r w:rsidRPr="00707846">
              <w:rPr>
                <w:lang w:val="en-CA"/>
              </w:rPr>
              <w:lastRenderedPageBreak/>
              <w:t>4.3a</w:t>
            </w:r>
          </w:p>
        </w:tc>
        <w:tc>
          <w:tcPr>
            <w:tcW w:w="2464" w:type="pct"/>
          </w:tcPr>
          <w:p w14:paraId="538886E8" w14:textId="77777777" w:rsidR="00707846" w:rsidRPr="00707846" w:rsidRDefault="00707846" w:rsidP="00707846">
            <w:pPr>
              <w:textAlignment w:val="auto"/>
              <w:rPr>
                <w:lang w:val="en-CA"/>
              </w:rPr>
            </w:pPr>
            <w:r w:rsidRPr="00707846">
              <w:rPr>
                <w:lang w:val="en-CA"/>
              </w:rPr>
              <w:t>Test 4.1a + Test 4.2b</w:t>
            </w:r>
          </w:p>
        </w:tc>
        <w:tc>
          <w:tcPr>
            <w:tcW w:w="1287" w:type="pct"/>
          </w:tcPr>
          <w:p w14:paraId="37AC4E85" w14:textId="77777777" w:rsidR="00707846" w:rsidRPr="00707846" w:rsidRDefault="00707846" w:rsidP="00707846">
            <w:pPr>
              <w:textAlignment w:val="auto"/>
              <w:rPr>
                <w:lang w:val="en-CA"/>
              </w:rPr>
            </w:pPr>
            <w:r w:rsidRPr="00707846">
              <w:rPr>
                <w:lang w:val="en-CA"/>
              </w:rPr>
              <w:t>Qualcomm</w:t>
            </w:r>
          </w:p>
          <w:p w14:paraId="684D0ECB" w14:textId="77777777" w:rsidR="00707846" w:rsidRPr="00707846" w:rsidRDefault="00707846" w:rsidP="00707846">
            <w:pPr>
              <w:textAlignment w:val="auto"/>
              <w:rPr>
                <w:lang w:val="en-CA"/>
              </w:rPr>
            </w:pPr>
            <w:r w:rsidRPr="00707846">
              <w:rPr>
                <w:lang w:val="en-CA"/>
              </w:rPr>
              <w:t>V. Seregin</w:t>
            </w:r>
          </w:p>
          <w:p w14:paraId="6F3D70B6" w14:textId="77777777" w:rsidR="00707846" w:rsidRPr="00707846" w:rsidRDefault="00707846" w:rsidP="00707846">
            <w:pPr>
              <w:textAlignment w:val="auto"/>
              <w:rPr>
                <w:lang w:val="en-CA"/>
              </w:rPr>
            </w:pPr>
          </w:p>
          <w:p w14:paraId="2319F6B2" w14:textId="77777777" w:rsidR="00707846" w:rsidRPr="00707846" w:rsidRDefault="00707846" w:rsidP="00707846">
            <w:pPr>
              <w:textAlignment w:val="auto"/>
              <w:rPr>
                <w:lang w:val="en-CA"/>
              </w:rPr>
            </w:pPr>
            <w:r w:rsidRPr="00707846">
              <w:rPr>
                <w:lang w:val="en-CA"/>
              </w:rPr>
              <w:t>Kwai</w:t>
            </w:r>
          </w:p>
          <w:p w14:paraId="3619D8D1" w14:textId="77777777" w:rsidR="00707846" w:rsidRPr="00707846" w:rsidRDefault="00707846" w:rsidP="00707846">
            <w:pPr>
              <w:textAlignment w:val="auto"/>
              <w:rPr>
                <w:lang w:val="en-CA"/>
              </w:rPr>
            </w:pPr>
            <w:r w:rsidRPr="00707846">
              <w:rPr>
                <w:lang w:val="en-CA"/>
              </w:rPr>
              <w:t>X. Xiu</w:t>
            </w:r>
          </w:p>
          <w:p w14:paraId="189F8EB6" w14:textId="77777777" w:rsidR="00707846" w:rsidRPr="00707846" w:rsidRDefault="00707846" w:rsidP="00707846">
            <w:pPr>
              <w:textAlignment w:val="auto"/>
              <w:rPr>
                <w:lang w:val="en-CA"/>
              </w:rPr>
            </w:pPr>
          </w:p>
          <w:p w14:paraId="3C32AC37" w14:textId="77777777" w:rsidR="00707846" w:rsidRPr="00707846" w:rsidRDefault="00707846" w:rsidP="00707846">
            <w:pPr>
              <w:textAlignment w:val="auto"/>
              <w:rPr>
                <w:lang w:val="en-CA"/>
              </w:rPr>
            </w:pPr>
            <w:hyperlink r:id="rId282" w:history="1">
              <w:r w:rsidRPr="00707846">
                <w:rPr>
                  <w:rStyle w:val="Hyperlink"/>
                  <w:lang w:val="en-CA"/>
                </w:rPr>
                <w:t>JVET-Z0135</w:t>
              </w:r>
            </w:hyperlink>
          </w:p>
        </w:tc>
        <w:tc>
          <w:tcPr>
            <w:tcW w:w="760" w:type="pct"/>
          </w:tcPr>
          <w:p w14:paraId="7F059A7C" w14:textId="77777777" w:rsidR="00707846" w:rsidRPr="00707846" w:rsidRDefault="00707846" w:rsidP="00707846">
            <w:pPr>
              <w:textAlignment w:val="auto"/>
            </w:pPr>
            <w:r w:rsidRPr="00707846">
              <w:t>Xiaomi</w:t>
            </w:r>
          </w:p>
          <w:p w14:paraId="15048574" w14:textId="77777777" w:rsidR="00707846" w:rsidRPr="00707846" w:rsidRDefault="00707846" w:rsidP="00707846">
            <w:pPr>
              <w:textAlignment w:val="auto"/>
            </w:pPr>
            <w:r w:rsidRPr="00707846">
              <w:t>P. Andrivon</w:t>
            </w:r>
          </w:p>
          <w:p w14:paraId="69807719" w14:textId="77777777" w:rsidR="00707846" w:rsidRPr="00707846" w:rsidRDefault="00707846" w:rsidP="00707846">
            <w:pPr>
              <w:textAlignment w:val="auto"/>
            </w:pPr>
            <w:r w:rsidRPr="00707846">
              <w:t>LGE</w:t>
            </w:r>
          </w:p>
          <w:p w14:paraId="0065F09F" w14:textId="77777777" w:rsidR="00707846" w:rsidRPr="00707846" w:rsidRDefault="00707846" w:rsidP="00707846">
            <w:pPr>
              <w:textAlignment w:val="auto"/>
            </w:pPr>
            <w:r w:rsidRPr="00707846">
              <w:t>J. Zhao</w:t>
            </w:r>
          </w:p>
          <w:p w14:paraId="61CCC4DF" w14:textId="77777777" w:rsidR="00707846" w:rsidRPr="00707846" w:rsidRDefault="00707846" w:rsidP="00707846">
            <w:pPr>
              <w:textAlignment w:val="auto"/>
              <w:rPr>
                <w:lang w:val="en-CA"/>
              </w:rPr>
            </w:pPr>
            <w:r w:rsidRPr="00707846">
              <w:rPr>
                <w:lang w:val="en-CA"/>
              </w:rPr>
              <w:t>Alibaba</w:t>
            </w:r>
          </w:p>
          <w:p w14:paraId="07A9994D" w14:textId="77777777" w:rsidR="00707846" w:rsidRPr="00707846" w:rsidRDefault="00707846" w:rsidP="00707846">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707846">
            <w:pPr>
              <w:textAlignment w:val="auto"/>
              <w:rPr>
                <w:lang w:val="en-CA"/>
              </w:rPr>
            </w:pPr>
            <w:r w:rsidRPr="00707846">
              <w:rPr>
                <w:lang w:val="en-CA"/>
              </w:rPr>
              <w:t>4.3a</w:t>
            </w:r>
          </w:p>
        </w:tc>
        <w:tc>
          <w:tcPr>
            <w:tcW w:w="2464" w:type="pct"/>
          </w:tcPr>
          <w:p w14:paraId="7F77FAA9" w14:textId="77777777" w:rsidR="00707846" w:rsidRPr="00707846" w:rsidRDefault="00707846" w:rsidP="00707846">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707846">
            <w:pPr>
              <w:textAlignment w:val="auto"/>
              <w:rPr>
                <w:lang w:val="en-CA"/>
              </w:rPr>
            </w:pPr>
            <w:r w:rsidRPr="00707846">
              <w:rPr>
                <w:lang w:val="en-CA"/>
              </w:rPr>
              <w:t>Qualcomm</w:t>
            </w:r>
          </w:p>
          <w:p w14:paraId="55C8801B" w14:textId="77777777" w:rsidR="00707846" w:rsidRPr="00707846" w:rsidRDefault="00707846" w:rsidP="00707846">
            <w:pPr>
              <w:textAlignment w:val="auto"/>
              <w:rPr>
                <w:lang w:val="en-CA"/>
              </w:rPr>
            </w:pPr>
            <w:r w:rsidRPr="00707846">
              <w:rPr>
                <w:lang w:val="en-CA"/>
              </w:rPr>
              <w:t>V. Seregin</w:t>
            </w:r>
          </w:p>
          <w:p w14:paraId="07E77037" w14:textId="77777777" w:rsidR="00707846" w:rsidRPr="00707846" w:rsidRDefault="00707846" w:rsidP="00707846">
            <w:pPr>
              <w:textAlignment w:val="auto"/>
              <w:rPr>
                <w:lang w:val="en-CA"/>
              </w:rPr>
            </w:pPr>
          </w:p>
          <w:p w14:paraId="54C8B0BE" w14:textId="77777777" w:rsidR="00707846" w:rsidRPr="00707846" w:rsidRDefault="00707846" w:rsidP="00707846">
            <w:pPr>
              <w:textAlignment w:val="auto"/>
              <w:rPr>
                <w:lang w:val="en-CA"/>
              </w:rPr>
            </w:pPr>
            <w:r w:rsidRPr="00707846">
              <w:rPr>
                <w:lang w:val="en-CA"/>
              </w:rPr>
              <w:t>Kwai</w:t>
            </w:r>
          </w:p>
          <w:p w14:paraId="32313CCB" w14:textId="77777777" w:rsidR="00707846" w:rsidRPr="00707846" w:rsidRDefault="00707846" w:rsidP="00707846">
            <w:pPr>
              <w:textAlignment w:val="auto"/>
              <w:rPr>
                <w:lang w:val="en-CA"/>
              </w:rPr>
            </w:pPr>
            <w:r w:rsidRPr="00707846">
              <w:rPr>
                <w:lang w:val="en-CA"/>
              </w:rPr>
              <w:t>X. Xiu</w:t>
            </w:r>
          </w:p>
          <w:p w14:paraId="25F6146F" w14:textId="77777777" w:rsidR="00707846" w:rsidRPr="00707846" w:rsidRDefault="00707846" w:rsidP="00707846">
            <w:pPr>
              <w:textAlignment w:val="auto"/>
              <w:rPr>
                <w:lang w:val="en-CA"/>
              </w:rPr>
            </w:pPr>
          </w:p>
          <w:p w14:paraId="6C7AB43F" w14:textId="77777777" w:rsidR="00707846" w:rsidRPr="00707846" w:rsidRDefault="00707846" w:rsidP="00707846">
            <w:pPr>
              <w:textAlignment w:val="auto"/>
              <w:rPr>
                <w:lang w:val="en-CA"/>
              </w:rPr>
            </w:pPr>
            <w:hyperlink r:id="rId283" w:history="1">
              <w:r w:rsidRPr="00707846">
                <w:rPr>
                  <w:rStyle w:val="Hyperlink"/>
                  <w:lang w:val="en-CA"/>
                </w:rPr>
                <w:t>JVET-Z0135</w:t>
              </w:r>
            </w:hyperlink>
          </w:p>
        </w:tc>
        <w:tc>
          <w:tcPr>
            <w:tcW w:w="760" w:type="pct"/>
          </w:tcPr>
          <w:p w14:paraId="3A61D17E" w14:textId="77777777" w:rsidR="00707846" w:rsidRPr="00707846" w:rsidRDefault="00707846" w:rsidP="00707846">
            <w:pPr>
              <w:textAlignment w:val="auto"/>
            </w:pPr>
            <w:r w:rsidRPr="00707846">
              <w:t>Xiaomi</w:t>
            </w:r>
          </w:p>
          <w:p w14:paraId="55AEAB4F" w14:textId="77777777" w:rsidR="00707846" w:rsidRPr="00707846" w:rsidRDefault="00707846" w:rsidP="00707846">
            <w:pPr>
              <w:textAlignment w:val="auto"/>
            </w:pPr>
            <w:r w:rsidRPr="00707846">
              <w:t>P. Andrivon</w:t>
            </w:r>
          </w:p>
          <w:p w14:paraId="28EEDC0E" w14:textId="77777777" w:rsidR="00707846" w:rsidRPr="00707846" w:rsidRDefault="00707846" w:rsidP="00707846">
            <w:pPr>
              <w:textAlignment w:val="auto"/>
            </w:pPr>
            <w:r w:rsidRPr="00707846">
              <w:t>LGE</w:t>
            </w:r>
          </w:p>
          <w:p w14:paraId="6E7CBD34" w14:textId="77777777" w:rsidR="00707846" w:rsidRPr="00707846" w:rsidRDefault="00707846" w:rsidP="00707846">
            <w:pPr>
              <w:textAlignment w:val="auto"/>
            </w:pPr>
            <w:r w:rsidRPr="00707846">
              <w:t>J. Zhao</w:t>
            </w:r>
          </w:p>
          <w:p w14:paraId="427375F7" w14:textId="77777777" w:rsidR="00707846" w:rsidRPr="00707846" w:rsidRDefault="00707846" w:rsidP="00707846">
            <w:pPr>
              <w:textAlignment w:val="auto"/>
              <w:rPr>
                <w:lang w:val="en-CA"/>
              </w:rPr>
            </w:pPr>
            <w:r w:rsidRPr="00707846">
              <w:rPr>
                <w:lang w:val="en-CA"/>
              </w:rPr>
              <w:t>Alibaba</w:t>
            </w:r>
          </w:p>
          <w:p w14:paraId="62816B28" w14:textId="77777777" w:rsidR="00707846" w:rsidRPr="00707846" w:rsidRDefault="00707846" w:rsidP="00707846">
            <w:pPr>
              <w:textAlignment w:val="auto"/>
              <w:rPr>
                <w:lang w:val="en-CA"/>
              </w:rPr>
            </w:pPr>
            <w:r w:rsidRPr="00707846">
              <w:rPr>
                <w:lang w:val="en-CA"/>
              </w:rPr>
              <w:t>J. Chen</w:t>
            </w:r>
          </w:p>
        </w:tc>
      </w:tr>
    </w:tbl>
    <w:p w14:paraId="775D1523" w14:textId="77777777" w:rsidR="00707846" w:rsidRPr="00707846" w:rsidRDefault="00707846" w:rsidP="00707846">
      <w:pPr>
        <w:rPr>
          <w:lang w:val="en-CA"/>
        </w:rPr>
      </w:pPr>
    </w:p>
    <w:p w14:paraId="66EEA4AA" w14:textId="77777777" w:rsidR="006C0533" w:rsidRPr="006C0533" w:rsidRDefault="006C0533" w:rsidP="006C0533">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6C0533">
      <w:pPr>
        <w:rPr>
          <w:b/>
          <w:bCs/>
          <w:lang w:val="en-CA"/>
        </w:rPr>
      </w:pPr>
      <w:r w:rsidRPr="006C0533">
        <w:rPr>
          <w:b/>
          <w:bCs/>
          <w:lang w:val="en-CA"/>
        </w:rPr>
        <w:t>Test 1.1: Slope adjustment for CCLM</w:t>
      </w:r>
    </w:p>
    <w:p w14:paraId="09B43221" w14:textId="77777777" w:rsidR="006C0533" w:rsidRPr="006C0533" w:rsidRDefault="006C0533" w:rsidP="006C0533">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6C0533">
      <w:pPr>
        <w:rPr>
          <w:lang w:val="en-CA"/>
        </w:rPr>
      </w:pPr>
      <w:r w:rsidRPr="006C0533">
        <w:rPr>
          <w:lang w:val="en-CA"/>
        </w:rPr>
        <w:tab/>
        <w:t>chromaVal = a * lumaVal + b</w:t>
      </w:r>
    </w:p>
    <w:p w14:paraId="06874198" w14:textId="77777777" w:rsidR="006C0533" w:rsidRPr="006C0533" w:rsidRDefault="006C0533" w:rsidP="006C0533">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6C0533">
      <w:pPr>
        <w:rPr>
          <w:lang w:val="en-CA"/>
        </w:rPr>
      </w:pPr>
      <w:r w:rsidRPr="006C0533">
        <w:rPr>
          <w:lang w:val="en-CA"/>
        </w:rPr>
        <w:tab/>
        <w:t>chromaVal = a’ * lumaVal + b’,</w:t>
      </w:r>
    </w:p>
    <w:p w14:paraId="3425270C" w14:textId="77777777" w:rsidR="006C0533" w:rsidRPr="006C0533" w:rsidRDefault="006C0533" w:rsidP="006C0533">
      <w:pPr>
        <w:rPr>
          <w:lang w:val="en-CA"/>
        </w:rPr>
      </w:pPr>
      <w:r w:rsidRPr="006C0533">
        <w:rPr>
          <w:lang w:val="en-CA"/>
        </w:rPr>
        <w:t>where</w:t>
      </w:r>
    </w:p>
    <w:p w14:paraId="1057B939" w14:textId="77777777" w:rsidR="006C0533" w:rsidRPr="006C0533" w:rsidRDefault="006C0533" w:rsidP="006C0533">
      <w:pPr>
        <w:rPr>
          <w:lang w:val="en-CA"/>
        </w:rPr>
      </w:pPr>
      <w:r w:rsidRPr="006C0533">
        <w:rPr>
          <w:lang w:val="en-CA"/>
        </w:rPr>
        <w:t>a’ = a + u</w:t>
      </w:r>
    </w:p>
    <w:p w14:paraId="10698C96" w14:textId="77777777" w:rsidR="006C0533" w:rsidRPr="006C0533" w:rsidRDefault="006C0533" w:rsidP="006C0533">
      <w:pPr>
        <w:rPr>
          <w:lang w:val="en-CA"/>
        </w:rPr>
      </w:pPr>
      <w:r w:rsidRPr="006C0533">
        <w:rPr>
          <w:lang w:val="en-CA"/>
        </w:rPr>
        <w:t>b’ = b – u * y</w:t>
      </w:r>
      <w:r w:rsidRPr="006C0533">
        <w:rPr>
          <w:vertAlign w:val="subscript"/>
          <w:lang w:val="en-CA"/>
        </w:rPr>
        <w:t>r</w:t>
      </w:r>
      <w:r w:rsidRPr="006C0533">
        <w:rPr>
          <w:lang w:val="en-CA"/>
        </w:rPr>
        <w:t xml:space="preserve"> </w:t>
      </w:r>
    </w:p>
    <w:p w14:paraId="3C4317E8" w14:textId="77777777" w:rsidR="006C0533" w:rsidRPr="006C0533" w:rsidRDefault="006C0533" w:rsidP="006C0533">
      <w:pPr>
        <w:rPr>
          <w:lang w:val="en-CA"/>
        </w:rPr>
      </w:pPr>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77777777" w:rsidR="006C0533" w:rsidRPr="006C0533" w:rsidRDefault="006C0533" w:rsidP="006C0533">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6C0533">
      <w:pPr>
        <w:rPr>
          <w:lang w:val="en-CA"/>
        </w:rPr>
      </w:pPr>
    </w:p>
    <w:p w14:paraId="2020733C" w14:textId="77777777" w:rsidR="006C0533" w:rsidRPr="006C0533" w:rsidRDefault="006C0533" w:rsidP="006C0533">
      <w:pPr>
        <w:rPr>
          <w:lang w:val="en-CA"/>
        </w:rPr>
      </w:pPr>
      <w:r w:rsidRPr="006C0533">
        <w:rPr>
          <w:noProof/>
          <w:lang w:val="en-CA"/>
        </w:rPr>
        <w:lastRenderedPageBreak/>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6C0533">
      <w:pPr>
        <w:rPr>
          <w:b/>
          <w:bCs/>
          <w:lang w:val="en-CA"/>
        </w:rPr>
      </w:pPr>
      <w:bookmarkStart w:id="657"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657"/>
      <w:r w:rsidRPr="006C0533">
        <w:rPr>
          <w:b/>
          <w:bCs/>
          <w:lang w:val="en-CA"/>
        </w:rPr>
        <w:t>. Current (left) and proposed CCLM (right)</w:t>
      </w:r>
    </w:p>
    <w:p w14:paraId="29E15617" w14:textId="77777777" w:rsidR="006C0533" w:rsidRPr="006C0533" w:rsidRDefault="006C0533" w:rsidP="006C0533">
      <w:pPr>
        <w:rPr>
          <w:b/>
          <w:bCs/>
          <w:lang w:val="en-CA"/>
        </w:rPr>
      </w:pPr>
      <w:r w:rsidRPr="006C0533">
        <w:rPr>
          <w:b/>
          <w:bCs/>
          <w:lang w:val="en-CA"/>
        </w:rPr>
        <w:t>Test 1.2: DIMD chroma mode and fusion of intra modes</w:t>
      </w:r>
    </w:p>
    <w:p w14:paraId="44B06E65" w14:textId="77777777" w:rsidR="006C0533" w:rsidRPr="006C0533" w:rsidRDefault="006C0533" w:rsidP="006C0533">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6C0533">
      <w:pPr>
        <w:rPr>
          <w:lang w:val="en-CA"/>
        </w:rPr>
      </w:pPr>
      <w:r w:rsidRPr="006C0533">
        <w:rPr>
          <w:lang w:val="en-CA"/>
        </w:rPr>
        <w:object w:dxaOrig="6360" w:dyaOrig="3945" w14:anchorId="30D3E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8pt;height:198pt;mso-width-percent:0;mso-height-percent:0;mso-width-percent:0;mso-height-percent:0" o:ole="">
            <v:imagedata r:id="rId285" o:title="" cropbottom="1539f" cropright="25743f"/>
          </v:shape>
          <o:OLEObject Type="Embed" ProgID="Visio.Drawing.15" ShapeID="_x0000_i1025" DrawAspect="Content" ObjectID="_1712094882" r:id="rId286"/>
        </w:object>
      </w:r>
    </w:p>
    <w:p w14:paraId="5FBA82B2" w14:textId="77777777" w:rsidR="006C0533" w:rsidRPr="006C0533" w:rsidRDefault="006C0533" w:rsidP="006C0533">
      <w:pPr>
        <w:rPr>
          <w:b/>
          <w:bCs/>
          <w:lang w:val="en-CA"/>
        </w:rPr>
      </w:pPr>
      <w:bookmarkStart w:id="658" w:name="_Ref76056251"/>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658"/>
      <w:r w:rsidRPr="006C0533">
        <w:rPr>
          <w:b/>
          <w:bCs/>
          <w:lang w:val="en-CA"/>
        </w:rPr>
        <w:t>. Collocated reconstructed luma samples for DIMD chroma mode</w:t>
      </w:r>
    </w:p>
    <w:p w14:paraId="1134C35B" w14:textId="77777777" w:rsidR="006C0533" w:rsidRPr="006C0533" w:rsidRDefault="006C0533" w:rsidP="006C0533">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p>
    <w:p w14:paraId="3037219F" w14:textId="77777777" w:rsidR="006C0533" w:rsidRPr="006C0533" w:rsidRDefault="006C0533" w:rsidP="006C0533">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6C0533">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6C0533">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77777777" w:rsidR="006C0533" w:rsidRPr="006C0533" w:rsidRDefault="006C0533" w:rsidP="006C0533">
      <w:pPr>
        <w:rPr>
          <w:lang w:val="en-CA"/>
        </w:rPr>
      </w:pPr>
      <w:r w:rsidRPr="006C0533">
        <w:rPr>
          <w:lang w:val="en-CA"/>
        </w:rPr>
        <w:t>For non-LM mode, a flag is signaled to indicate whether the fusion is applied, the fusion is only applied in I slices.</w:t>
      </w:r>
    </w:p>
    <w:p w14:paraId="606CD6E0" w14:textId="77777777" w:rsidR="006C0533" w:rsidRPr="006C0533" w:rsidRDefault="006C0533" w:rsidP="006C0533">
      <w:pPr>
        <w:rPr>
          <w:lang w:val="en-CA"/>
        </w:rPr>
      </w:pPr>
      <w:r w:rsidRPr="006C0533">
        <w:rPr>
          <w:lang w:val="en-CA"/>
        </w:rPr>
        <w:t xml:space="preserve">In Test 1.2c the DIMD chroma mode and the fusion of chroma intra prediction modes are combined where DIMD chroma mode is applied, and for I slices, the DM mode, the four default modes and the DIMD </w:t>
      </w:r>
      <w:r w:rsidRPr="006C0533">
        <w:rPr>
          <w:lang w:val="en-CA"/>
        </w:rPr>
        <w:lastRenderedPageBreak/>
        <w:t>chroma mode can be fused with the MMLM_LT mode, while for non-I slices, only the DIMD chroma mode can be fused with the MMLM_LT mode using equal weights.</w:t>
      </w:r>
    </w:p>
    <w:p w14:paraId="4A7C2AB6" w14:textId="77777777" w:rsidR="006C0533" w:rsidRPr="006C0533" w:rsidRDefault="006C0533" w:rsidP="006C0533">
      <w:pPr>
        <w:rPr>
          <w:lang w:val="en-CA"/>
        </w:rPr>
      </w:pPr>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6C0533">
      <w:pPr>
        <w:rPr>
          <w:lang w:val="en-CA"/>
        </w:rPr>
      </w:pPr>
      <w:r w:rsidRPr="006C0533">
        <w:rPr>
          <w:lang w:val="en-CA"/>
        </w:rPr>
        <w:object w:dxaOrig="8205" w:dyaOrig="3840" w14:anchorId="4D984DD4">
          <v:shape id="_x0000_i1026" type="#_x0000_t75" alt="" style="width:411pt;height:190.15pt;mso-width-percent:0;mso-height-percent:0;mso-width-percent:0;mso-height-percent:0" o:ole="">
            <v:imagedata r:id="rId287" o:title="" croptop="1750f" cropbottom="1539f" cropleft="7583f" cropright="6597f"/>
          </v:shape>
          <o:OLEObject Type="Embed" ProgID="Visio.Drawing.15" ShapeID="_x0000_i1026" DrawAspect="Content" ObjectID="_1712094883" r:id="rId288"/>
        </w:object>
      </w:r>
    </w:p>
    <w:p w14:paraId="6C47C9DE" w14:textId="77777777" w:rsidR="006C0533" w:rsidRPr="006C0533" w:rsidRDefault="006C0533" w:rsidP="006C0533">
      <w:pPr>
        <w:rPr>
          <w:b/>
          <w:bCs/>
          <w:lang w:val="en-CA"/>
        </w:rPr>
      </w:pPr>
      <w:bookmarkStart w:id="659"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659"/>
      <w:r w:rsidRPr="006C0533">
        <w:rPr>
          <w:b/>
          <w:bCs/>
          <w:lang w:val="en-CA"/>
        </w:rPr>
        <w:t>. Reconstructed neighbor sample used in DIMD chroma mode</w:t>
      </w:r>
    </w:p>
    <w:p w14:paraId="191845BB" w14:textId="77777777" w:rsidR="006C0533" w:rsidRPr="006C0533" w:rsidRDefault="006C0533" w:rsidP="006C0533">
      <w:pPr>
        <w:rPr>
          <w:lang w:val="en-CA"/>
        </w:rPr>
      </w:pPr>
    </w:p>
    <w:p w14:paraId="5337E8FB" w14:textId="77777777" w:rsidR="006C0533" w:rsidRPr="006C0533" w:rsidRDefault="006C0533" w:rsidP="006C0533">
      <w:pPr>
        <w:rPr>
          <w:b/>
          <w:bCs/>
          <w:lang w:val="en-CA"/>
        </w:rPr>
      </w:pPr>
      <w:r w:rsidRPr="006C0533">
        <w:rPr>
          <w:b/>
          <w:bCs/>
          <w:lang w:val="en-CA"/>
        </w:rPr>
        <w:t>Test 1.3: Combination of intra tests</w:t>
      </w:r>
    </w:p>
    <w:p w14:paraId="22F1BB0E" w14:textId="77777777" w:rsidR="006C0533" w:rsidRPr="006C0533" w:rsidRDefault="006C0533" w:rsidP="006C0533">
      <w:pPr>
        <w:rPr>
          <w:lang w:val="en-CA"/>
        </w:rPr>
      </w:pPr>
      <w:r w:rsidRPr="006C0533">
        <w:rPr>
          <w:lang w:val="en-CA"/>
        </w:rPr>
        <w:t>Test 1.3a is a combination of Test 1.1 and Test 1.2c.</w:t>
      </w:r>
    </w:p>
    <w:p w14:paraId="2EA1C1B5" w14:textId="77777777" w:rsidR="006C0533" w:rsidRPr="006C0533" w:rsidRDefault="006C0533" w:rsidP="006C0533">
      <w:pPr>
        <w:rPr>
          <w:lang w:val="en-CA"/>
        </w:rPr>
      </w:pPr>
      <w:r w:rsidRPr="006C0533">
        <w:rPr>
          <w:lang w:val="en-CA"/>
        </w:rPr>
        <w:t>Test 1.3b is a combination of Test 1.1 and Test 1.2d.</w:t>
      </w:r>
    </w:p>
    <w:p w14:paraId="31766F04" w14:textId="37DC7D62" w:rsidR="002071D6" w:rsidRDefault="002071D6" w:rsidP="002071D6">
      <w:pPr>
        <w:rPr>
          <w:lang w:val="en-CA"/>
        </w:rPr>
      </w:pPr>
    </w:p>
    <w:p w14:paraId="20C2E8C7" w14:textId="4FD4A16C" w:rsidR="006C0533" w:rsidRDefault="006C0533" w:rsidP="002071D6">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2071D6">
      <w:pPr>
        <w:rPr>
          <w:lang w:val="en-CA"/>
        </w:rPr>
      </w:pPr>
      <w:r>
        <w:rPr>
          <w:lang w:val="en-CA"/>
        </w:rPr>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2071D6">
      <w:pPr>
        <w:rPr>
          <w:lang w:val="en-CA"/>
        </w:rPr>
      </w:pPr>
    </w:p>
    <w:p w14:paraId="403077B7" w14:textId="46202B59" w:rsidR="00CB35D5" w:rsidRDefault="00CB35D5" w:rsidP="002071D6">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2071D6">
      <w:pPr>
        <w:rPr>
          <w:lang w:val="en-CA"/>
        </w:rPr>
      </w:pPr>
    </w:p>
    <w:p w14:paraId="1C49A935" w14:textId="77777777" w:rsidR="00CB35D5" w:rsidRPr="00CB35D5" w:rsidRDefault="00CB35D5" w:rsidP="00EC7E14">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CB35D5">
      <w:pPr>
        <w:rPr>
          <w:b/>
          <w:bCs/>
          <w:lang w:val="en-CA"/>
        </w:rPr>
      </w:pPr>
      <w:r w:rsidRPr="00CB35D5">
        <w:rPr>
          <w:b/>
          <w:bCs/>
          <w:lang w:val="en-CA"/>
        </w:rPr>
        <w:t>Test 2.1: Block-level reference picture reordering</w:t>
      </w:r>
    </w:p>
    <w:p w14:paraId="33473DD4" w14:textId="77777777" w:rsidR="00CB35D5" w:rsidRPr="00CB35D5" w:rsidRDefault="00CB35D5" w:rsidP="00CB35D5">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7777777" w:rsidR="00CB35D5" w:rsidRPr="00CB35D5" w:rsidRDefault="00CB35D5" w:rsidP="00CB35D5">
      <w:pPr>
        <w:numPr>
          <w:ilvl w:val="0"/>
          <w:numId w:val="211"/>
        </w:numPr>
        <w:rPr>
          <w:lang w:val="en-CA"/>
        </w:rPr>
      </w:pPr>
      <w:r w:rsidRPr="00CB35D5">
        <w:rPr>
          <w:lang w:val="en-CA"/>
        </w:rPr>
        <w:t xml:space="preserve">The reference picture with the index larger than 1 in the affine motion estimation process is skipped if it is not selected in the regular AMVP mode. </w:t>
      </w:r>
    </w:p>
    <w:p w14:paraId="747C1482" w14:textId="77777777" w:rsidR="00CB35D5" w:rsidRPr="00CB35D5" w:rsidRDefault="00CB35D5" w:rsidP="00CB35D5">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77777777" w:rsidR="00CB35D5" w:rsidRPr="00CB35D5" w:rsidRDefault="00CB35D5" w:rsidP="00CB35D5">
      <w:pPr>
        <w:rPr>
          <w:lang w:val="en-CA"/>
        </w:rPr>
      </w:pPr>
      <w:r w:rsidRPr="00CB35D5">
        <w:rPr>
          <w:lang w:val="en-CA"/>
        </w:rPr>
        <w:lastRenderedPageBreak/>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p>
    <w:p w14:paraId="431F7EEF" w14:textId="77777777" w:rsidR="00CB35D5" w:rsidRPr="00CB35D5" w:rsidRDefault="00CB35D5" w:rsidP="00CB35D5">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CB35D5">
      <w:pPr>
        <w:rPr>
          <w:b/>
          <w:bCs/>
          <w:lang w:val="en-CA"/>
        </w:rPr>
      </w:pPr>
      <w:r w:rsidRPr="00CB35D5">
        <w:rPr>
          <w:b/>
          <w:bCs/>
          <w:lang w:val="en-CA"/>
        </w:rPr>
        <w:t>Test 2.2: Enhanced bi-directional motion compensation</w:t>
      </w:r>
    </w:p>
    <w:p w14:paraId="2ABBDC56" w14:textId="77777777" w:rsidR="00CB35D5" w:rsidRPr="00CB35D5" w:rsidRDefault="00CB35D5" w:rsidP="00CB35D5">
      <w:pPr>
        <w:rPr>
          <w:lang w:val="en-CA"/>
        </w:rPr>
      </w:pPr>
      <w:r w:rsidRPr="00CB35D5">
        <w:rPr>
          <w:lang w:val="en-CA"/>
        </w:rPr>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p>
    <w:p w14:paraId="04009F1F" w14:textId="77777777" w:rsidR="00CB35D5" w:rsidRPr="00CB35D5" w:rsidRDefault="00CB35D5" w:rsidP="00CB35D5">
      <w:pPr>
        <w:rPr>
          <w:lang w:val="en-CA"/>
        </w:rPr>
      </w:pPr>
      <w:r w:rsidRPr="00CB35D5">
        <w:rPr>
          <w:lang w:val="en-CA"/>
        </w:rPr>
        <w:t>BDOF gradients are calculated using the original uni-prediction before OOB processing, and BDOF offset is added to unmodified by OOB handling samples, other BDOF offsets are discarded.</w:t>
      </w:r>
    </w:p>
    <w:p w14:paraId="26E50D81" w14:textId="77777777" w:rsidR="00CB35D5" w:rsidRPr="00CB35D5" w:rsidRDefault="00CB35D5" w:rsidP="00CB35D5">
      <w:pPr>
        <w:rPr>
          <w:lang w:val="en-CA"/>
        </w:rPr>
      </w:pPr>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p>
    <w:p w14:paraId="3C43CBE8" w14:textId="77777777" w:rsidR="00CB35D5" w:rsidRPr="00CB35D5" w:rsidRDefault="00CB35D5" w:rsidP="00CB35D5">
      <w:pPr>
        <w:rPr>
          <w:b/>
          <w:bCs/>
          <w:lang w:val="en-CA"/>
        </w:rPr>
      </w:pPr>
      <w:r w:rsidRPr="00CB35D5">
        <w:rPr>
          <w:b/>
          <w:bCs/>
          <w:lang w:val="en-CA"/>
        </w:rPr>
        <w:t>Test 2.3: Template matching based OBMC</w:t>
      </w:r>
    </w:p>
    <w:p w14:paraId="0FF2460C" w14:textId="77777777" w:rsidR="00CB35D5" w:rsidRPr="00CB35D5" w:rsidRDefault="00CB35D5" w:rsidP="00CB35D5">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p>
    <w:p w14:paraId="5C75E7C4" w14:textId="77777777" w:rsidR="00CB35D5" w:rsidRPr="00CB35D5" w:rsidRDefault="00CB35D5" w:rsidP="00CB35D5">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77777777" w:rsidR="00CB35D5" w:rsidRPr="00CB35D5" w:rsidRDefault="00CB35D5" w:rsidP="00CB35D5">
      <w:pPr>
        <w:rPr>
          <w:lang w:val="en-CA"/>
        </w:rPr>
      </w:pPr>
      <w:r w:rsidRPr="00CB35D5">
        <w:rPr>
          <w:lang w:val="en-CA"/>
        </w:rPr>
        <w:t xml:space="preserve">Cost2 is calculated using the </w:t>
      </w:r>
      <w:r w:rsidRPr="00CB35D5">
        <w:rPr>
          <w:iCs/>
          <w:lang w:val="en-CA"/>
        </w:rPr>
        <w:t>above neighbor A</w:t>
      </w:r>
      <w:r w:rsidRPr="00CB35D5">
        <w:rPr>
          <w:lang w:val="en-CA"/>
        </w:rPr>
        <w:t xml:space="preserve"> motion information.</w:t>
      </w:r>
    </w:p>
    <w:p w14:paraId="3B65C6C1" w14:textId="77777777" w:rsidR="00CB35D5" w:rsidRPr="00CB35D5" w:rsidRDefault="00CB35D5" w:rsidP="00CB35D5">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p>
    <w:p w14:paraId="4A86B05B" w14:textId="77777777" w:rsidR="00CB35D5" w:rsidRPr="00CB35D5" w:rsidRDefault="00CB35D5" w:rsidP="00CB35D5">
      <w:pPr>
        <w:rPr>
          <w:lang w:val="en-CA"/>
        </w:rPr>
      </w:pPr>
      <w:r w:rsidRPr="00CB35D5">
        <w:rPr>
          <w:lang w:val="en-CA"/>
        </w:rPr>
        <w:object w:dxaOrig="3795" w:dyaOrig="4470" w14:anchorId="52F76B86">
          <v:shape id="_x0000_i1027" type="#_x0000_t75" alt="" style="width:192pt;height:223.9pt;mso-width-percent:0;mso-height-percent:0;mso-width-percent:0;mso-height-percent:0" o:ole="">
            <v:imagedata r:id="rId290" o:title=""/>
          </v:shape>
          <o:OLEObject Type="Embed" ProgID="Visio.Drawing.15" ShapeID="_x0000_i1027" DrawAspect="Content" ObjectID="_1712094884" r:id="rId291"/>
        </w:object>
      </w:r>
    </w:p>
    <w:p w14:paraId="2C286F86" w14:textId="77777777" w:rsidR="00CB35D5" w:rsidRPr="00CB35D5" w:rsidRDefault="00CB35D5" w:rsidP="00CB35D5">
      <w:pPr>
        <w:rPr>
          <w:b/>
          <w:bCs/>
          <w:lang w:val="en-CA"/>
        </w:rPr>
      </w:pPr>
      <w:bookmarkStart w:id="660"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660"/>
      <w:r w:rsidRPr="00CB35D5">
        <w:rPr>
          <w:b/>
          <w:bCs/>
          <w:lang w:val="en-CA"/>
        </w:rPr>
        <w:t>. OBMC template</w:t>
      </w:r>
    </w:p>
    <w:p w14:paraId="264B20B4" w14:textId="77777777" w:rsidR="00CB35D5" w:rsidRPr="00CB35D5" w:rsidRDefault="00CB35D5" w:rsidP="00CB35D5">
      <w:pPr>
        <w:rPr>
          <w:lang w:val="en-CA"/>
        </w:rPr>
      </w:pPr>
      <w:r w:rsidRPr="00CB35D5">
        <w:rPr>
          <w:lang w:val="en-CA"/>
        </w:rPr>
        <w:lastRenderedPageBreak/>
        <w:t>The final predictor is done based on the Cost1, Cost2, and Cost3 comparison.</w:t>
      </w:r>
    </w:p>
    <w:p w14:paraId="2B3255A2" w14:textId="77777777" w:rsidR="00CB35D5" w:rsidRPr="00CB35D5" w:rsidRDefault="00CB35D5" w:rsidP="00CB35D5">
      <w:pPr>
        <w:rPr>
          <w:lang w:val="en-CA"/>
        </w:rPr>
      </w:pPr>
      <w:r w:rsidRPr="00CB35D5">
        <w:rPr>
          <w:lang w:val="en-CA"/>
        </w:rPr>
        <w:t>The original MC result using current block’s motion information is denoted as s1, and the MC result using neighboring block’s motion information is denoted as s2. The final prediction result is denoted as s.</w:t>
      </w:r>
    </w:p>
    <w:p w14:paraId="450C0330"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gramStart"/>
      <w:r w:rsidRPr="00CB35D5">
        <w:rPr>
          <w:lang w:val="en-CA"/>
        </w:rPr>
        <w:t>i,j</w:t>
      </w:r>
      <w:proofErr w:type="gramEnd"/>
      <w:r w:rsidRPr="00CB35D5">
        <w:rPr>
          <w:lang w:val="en-CA"/>
        </w:rPr>
        <w:t>)= s1(i,j).</w:t>
      </w:r>
    </w:p>
    <w:p w14:paraId="78E33262" w14:textId="77777777" w:rsidR="00CB35D5" w:rsidRPr="00CB35D5" w:rsidRDefault="00CB35D5" w:rsidP="00CB35D5">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CB35D5">
      <w:pPr>
        <w:rPr>
          <w:lang w:val="en-CA"/>
        </w:rPr>
      </w:pPr>
      <w:r w:rsidRPr="00CB35D5">
        <w:rPr>
          <w:lang w:val="en-CA"/>
        </w:rPr>
        <w:t>For luma blocks, the number of blending sample rows is 4.</w:t>
      </w:r>
    </w:p>
    <w:p w14:paraId="0394D031" w14:textId="77777777" w:rsidR="00CB35D5" w:rsidRPr="00CB35D5" w:rsidRDefault="00CB35D5" w:rsidP="00CB35D5">
      <w:pPr>
        <w:rPr>
          <w:lang w:val="en-CA"/>
        </w:rPr>
      </w:pPr>
      <w:r w:rsidRPr="00CB35D5">
        <w:rPr>
          <w:lang w:val="en-CA"/>
        </w:rPr>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7F039A73"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84925E3"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393F55E6"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DCF29A0" w14:textId="77777777" w:rsidR="00CB35D5" w:rsidRPr="00CB35D5" w:rsidRDefault="00CB35D5" w:rsidP="00CB35D5">
      <w:pPr>
        <w:rPr>
          <w:lang w:val="en-CA"/>
        </w:rPr>
      </w:pPr>
      <w:r w:rsidRPr="00CB35D5">
        <w:rPr>
          <w:lang w:val="en-CA"/>
        </w:rPr>
        <w:t>For chroma blocks, the number of blending sample rows is 1.</w:t>
      </w:r>
    </w:p>
    <w:p w14:paraId="1F7CCD7F" w14:textId="77777777" w:rsidR="00CB35D5" w:rsidRPr="00CB35D5" w:rsidRDefault="00CB35D5" w:rsidP="00CB35D5">
      <w:pPr>
        <w:rPr>
          <w:lang w:val="en-CA"/>
        </w:rPr>
      </w:pPr>
      <w:r w:rsidRPr="00CB35D5">
        <w:rPr>
          <w:lang w:val="en-CA"/>
        </w:rPr>
        <w:tab/>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11E449F8"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CB35D5">
      <w:pPr>
        <w:rPr>
          <w:lang w:val="en-CA"/>
        </w:rPr>
      </w:pPr>
      <w:r w:rsidRPr="00CB35D5">
        <w:rPr>
          <w:lang w:val="en-CA"/>
        </w:rPr>
        <w:t>For luma blocks, the number of blending sample rows is 2.</w:t>
      </w:r>
    </w:p>
    <w:p w14:paraId="7360A7FB" w14:textId="77777777" w:rsidR="00CB35D5" w:rsidRPr="00CB35D5" w:rsidRDefault="00CB35D5" w:rsidP="00CB35D5">
      <w:pPr>
        <w:rPr>
          <w:lang w:val="en-CA"/>
        </w:rPr>
      </w:pPr>
      <w:r w:rsidRPr="00CB35D5">
        <w:rPr>
          <w:lang w:val="en-CA"/>
        </w:rPr>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5E19349A" w14:textId="77777777" w:rsidR="00CB35D5" w:rsidRPr="00CB35D5" w:rsidRDefault="00CB35D5" w:rsidP="00CB35D5">
      <w:pPr>
        <w:rPr>
          <w:lang w:val="en-CA"/>
        </w:rPr>
      </w:pPr>
      <w:r w:rsidRPr="00CB35D5">
        <w:rPr>
          <w:lang w:val="en-CA"/>
        </w:rPr>
        <w:t xml:space="preserve">s(i,1) = (31×s1(i,1) + s2(i,1)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0803F1DB" w14:textId="77777777" w:rsidR="00CB35D5" w:rsidRPr="00CB35D5" w:rsidRDefault="00CB35D5" w:rsidP="00CB35D5">
      <w:pPr>
        <w:rPr>
          <w:lang w:val="en-CA"/>
        </w:rPr>
      </w:pPr>
      <w:r w:rsidRPr="00CB35D5">
        <w:rPr>
          <w:lang w:val="en-CA"/>
        </w:rPr>
        <w:t>For chroma blocks, the number of blending sample rows/columns is 1.</w:t>
      </w:r>
    </w:p>
    <w:p w14:paraId="1A622658" w14:textId="77777777" w:rsidR="00CB35D5" w:rsidRPr="00CB35D5" w:rsidRDefault="00CB35D5" w:rsidP="00CB35D5">
      <w:pPr>
        <w:rPr>
          <w:lang w:val="en-CA"/>
        </w:rPr>
      </w:pPr>
      <w:r w:rsidRPr="00CB35D5">
        <w:rPr>
          <w:lang w:val="en-CA"/>
        </w:rPr>
        <w:tab/>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4265B1E5" w14:textId="77777777" w:rsidR="00CB35D5" w:rsidRPr="00CB35D5" w:rsidRDefault="00CB35D5" w:rsidP="00CB35D5">
      <w:pPr>
        <w:numPr>
          <w:ilvl w:val="0"/>
          <w:numId w:val="212"/>
        </w:numPr>
        <w:rPr>
          <w:lang w:val="en-CA"/>
        </w:rPr>
      </w:pPr>
      <w:r w:rsidRPr="00CB35D5">
        <w:rPr>
          <w:lang w:val="en-CA"/>
        </w:rPr>
        <w:t xml:space="preserve">Otherwise, blending mode 3 is used. </w:t>
      </w:r>
    </w:p>
    <w:p w14:paraId="5266734F" w14:textId="77777777" w:rsidR="00CB35D5" w:rsidRPr="00CB35D5" w:rsidRDefault="00CB35D5" w:rsidP="00CB35D5">
      <w:pPr>
        <w:rPr>
          <w:lang w:val="en-CA"/>
        </w:rPr>
      </w:pPr>
      <w:r w:rsidRPr="00CB35D5">
        <w:rPr>
          <w:lang w:val="en-CA"/>
        </w:rPr>
        <w:t>For luma blocks, the number of blending sample rows is 4.</w:t>
      </w:r>
    </w:p>
    <w:p w14:paraId="3F6284BA"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18AA40B"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7EC416FB"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3B284FC" w14:textId="77777777" w:rsidR="00CB35D5" w:rsidRPr="00CB35D5" w:rsidRDefault="00CB35D5" w:rsidP="00CB35D5">
      <w:pPr>
        <w:rPr>
          <w:lang w:val="en-CA"/>
        </w:rPr>
      </w:pPr>
      <w:r w:rsidRPr="00CB35D5">
        <w:rPr>
          <w:lang w:val="en-CA"/>
        </w:rPr>
        <w:t>For chroma blocks, the number of blending sample rows is 1.</w:t>
      </w:r>
    </w:p>
    <w:p w14:paraId="32A47D4E" w14:textId="77777777" w:rsidR="00CB35D5" w:rsidRPr="00CB35D5" w:rsidRDefault="00CB35D5" w:rsidP="00CB35D5">
      <w:pPr>
        <w:rPr>
          <w:lang w:val="en-CA"/>
        </w:rPr>
      </w:pPr>
      <w:r w:rsidRPr="00CB35D5">
        <w:rPr>
          <w:lang w:val="en-CA"/>
        </w:rPr>
        <w:tab/>
        <w:t xml:space="preserve">s(i,0) = (7×s1(i,0) + s2(i,0)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6B67F74B" w14:textId="77777777" w:rsidR="00CB35D5" w:rsidRPr="00CB35D5" w:rsidRDefault="00CB35D5" w:rsidP="00CB35D5">
      <w:pPr>
        <w:rPr>
          <w:b/>
          <w:bCs/>
          <w:lang w:val="en-CA"/>
        </w:rPr>
      </w:pPr>
      <w:r w:rsidRPr="00CB35D5">
        <w:rPr>
          <w:b/>
          <w:bCs/>
          <w:lang w:val="en-CA"/>
        </w:rPr>
        <w:t>Test 2.4: Template matching based reordering for GPM split modes</w:t>
      </w:r>
    </w:p>
    <w:p w14:paraId="0E86EFE9" w14:textId="77777777" w:rsidR="00CB35D5" w:rsidRPr="00CB35D5" w:rsidRDefault="00CB35D5" w:rsidP="00CB35D5">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CB35D5">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CB35D5">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CB35D5">
      <w:pPr>
        <w:rPr>
          <w:lang w:val="en-CA"/>
        </w:rPr>
      </w:pPr>
      <w:r w:rsidRPr="00CB35D5">
        <w:rPr>
          <w:lang w:val="en-CA"/>
        </w:rPr>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CB35D5">
      <w:pPr>
        <w:rPr>
          <w:lang w:val="en-CA"/>
        </w:rPr>
      </w:pPr>
      <w:r w:rsidRPr="00CB35D5">
        <w:rPr>
          <w:noProof/>
          <w:lang w:val="en-CA"/>
        </w:rPr>
        <w:lastRenderedPageBreak/>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CB35D5">
      <w:pPr>
        <w:rPr>
          <w:b/>
          <w:bCs/>
          <w:lang w:val="en-CA"/>
        </w:rPr>
      </w:pPr>
      <w:bookmarkStart w:id="661"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661"/>
      <w:r w:rsidRPr="00CB35D5">
        <w:rPr>
          <w:b/>
          <w:bCs/>
          <w:lang w:val="en-CA"/>
        </w:rPr>
        <w:t>. GPM templates and partition edge</w:t>
      </w:r>
    </w:p>
    <w:p w14:paraId="71C66CC6" w14:textId="77777777" w:rsidR="00CB35D5" w:rsidRPr="00CB35D5" w:rsidRDefault="00CB35D5" w:rsidP="00CB35D5">
      <w:pPr>
        <w:rPr>
          <w:lang w:val="en-CA"/>
        </w:rPr>
      </w:pPr>
      <w:r w:rsidRPr="00CB35D5">
        <w:rPr>
          <w:lang w:val="en-CA"/>
        </w:rPr>
        <w:t>After ascending reordering using TM cost, an index is signaled using Golomb-Rice code to indicate the use of GPM split mode.</w:t>
      </w:r>
    </w:p>
    <w:p w14:paraId="6447CAC2" w14:textId="77777777" w:rsidR="00CB35D5" w:rsidRPr="00CB35D5" w:rsidRDefault="00CB35D5" w:rsidP="00CB35D5">
      <w:pPr>
        <w:rPr>
          <w:b/>
          <w:bCs/>
          <w:lang w:val="en-CA"/>
        </w:rPr>
      </w:pPr>
      <w:r w:rsidRPr="00CB35D5">
        <w:rPr>
          <w:b/>
          <w:bCs/>
          <w:lang w:val="en-CA"/>
        </w:rPr>
        <w:t>Test 2.5: ARMC with refined motion</w:t>
      </w:r>
    </w:p>
    <w:p w14:paraId="313A64CC" w14:textId="77777777" w:rsidR="00CB35D5" w:rsidRPr="00CB35D5" w:rsidRDefault="00CB35D5" w:rsidP="00CB35D5">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CB35D5">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293"/>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CB35D5">
      <w:pPr>
        <w:rPr>
          <w:b/>
          <w:bCs/>
          <w:lang w:val="en-CA"/>
        </w:rPr>
      </w:pPr>
      <w:bookmarkStart w:id="662"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662"/>
      <w:r w:rsidRPr="00CB35D5">
        <w:rPr>
          <w:b/>
          <w:bCs/>
          <w:lang w:val="en-CA"/>
        </w:rPr>
        <w:t>. AMC with refined motion</w:t>
      </w:r>
    </w:p>
    <w:p w14:paraId="0FB10804" w14:textId="77777777" w:rsidR="00CB35D5" w:rsidRPr="00CB35D5" w:rsidRDefault="00CB35D5" w:rsidP="00CB35D5">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CB35D5">
      <w:pPr>
        <w:rPr>
          <w:b/>
          <w:bCs/>
          <w:lang w:val="en-CA"/>
        </w:rPr>
      </w:pPr>
      <w:r w:rsidRPr="00CB35D5">
        <w:rPr>
          <w:b/>
          <w:bCs/>
          <w:lang w:val="en-CA"/>
        </w:rPr>
        <w:t>Test 2.6: Longer interpolation filters for chroma</w:t>
      </w:r>
    </w:p>
    <w:p w14:paraId="65BE59EC" w14:textId="77777777" w:rsidR="00CB35D5" w:rsidRPr="00CB35D5" w:rsidRDefault="00CB35D5" w:rsidP="00CB35D5">
      <w:pPr>
        <w:rPr>
          <w:lang w:val="en-CA"/>
        </w:rPr>
      </w:pPr>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CB35D5">
      <w:pPr>
        <w:rPr>
          <w:b/>
          <w:bCs/>
          <w:lang w:val="en-CA"/>
        </w:rPr>
      </w:pPr>
      <w:r w:rsidRPr="00CB35D5">
        <w:rPr>
          <w:b/>
          <w:bCs/>
          <w:lang w:val="en-CA"/>
        </w:rPr>
        <w:t>Test 2.7: History based affine inheritance</w:t>
      </w:r>
    </w:p>
    <w:p w14:paraId="79C23DFA" w14:textId="77777777" w:rsidR="00CB35D5" w:rsidRPr="00CB35D5" w:rsidRDefault="00CB35D5" w:rsidP="00CB35D5">
      <w:pPr>
        <w:rPr>
          <w:lang w:val="en-CA"/>
        </w:rPr>
      </w:pPr>
      <w:r w:rsidRPr="00CB35D5">
        <w:rPr>
          <w:lang w:val="en-CA"/>
        </w:rPr>
        <w:t xml:space="preserve">In the test, affine model can be inherited from a </w:t>
      </w:r>
      <w:proofErr w:type="gramStart"/>
      <w:r w:rsidRPr="00CB35D5">
        <w:rPr>
          <w:lang w:val="en-CA"/>
        </w:rPr>
        <w:t>previous affine-coded blocks</w:t>
      </w:r>
      <w:proofErr w:type="gramEnd"/>
      <w:r w:rsidRPr="00CB35D5">
        <w:rPr>
          <w:lang w:val="en-CA"/>
        </w:rPr>
        <w:t xml:space="preserve"> which may not be neighboring to the current block. The tested method consists of the following aspects:</w:t>
      </w:r>
    </w:p>
    <w:p w14:paraId="2BD0A8B7" w14:textId="77777777" w:rsidR="00CB35D5" w:rsidRPr="00CB35D5" w:rsidRDefault="00CB35D5" w:rsidP="00CB35D5">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CB35D5">
      <w:pPr>
        <w:numPr>
          <w:ilvl w:val="0"/>
          <w:numId w:val="214"/>
        </w:numPr>
        <w:rPr>
          <w:lang w:val="en-CA"/>
        </w:rPr>
      </w:pPr>
      <w:r w:rsidRPr="00CB35D5">
        <w:rPr>
          <w:lang w:val="en-CA"/>
        </w:rPr>
        <w:lastRenderedPageBreak/>
        <w:t>Pair-wise affine candidates derived from history- and non-history-based affine candidates</w:t>
      </w:r>
    </w:p>
    <w:p w14:paraId="3D2B7AC6" w14:textId="77777777" w:rsidR="00CB35D5" w:rsidRPr="00CB35D5" w:rsidRDefault="00CB35D5" w:rsidP="00CB35D5">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CB35D5">
      <w:pPr>
        <w:numPr>
          <w:ilvl w:val="0"/>
          <w:numId w:val="214"/>
        </w:numPr>
        <w:rPr>
          <w:lang w:val="en-CA"/>
        </w:rPr>
      </w:pPr>
      <w:r w:rsidRPr="00CB35D5">
        <w:rPr>
          <w:lang w:val="en-CA"/>
        </w:rPr>
        <w:t>Regular merge candidates derived from the first affine history table</w:t>
      </w:r>
    </w:p>
    <w:p w14:paraId="6DFD0457" w14:textId="77777777" w:rsidR="00CB35D5" w:rsidRPr="00CB35D5" w:rsidRDefault="00CB35D5" w:rsidP="00CB35D5">
      <w:pPr>
        <w:rPr>
          <w:lang w:val="en-CA"/>
        </w:rPr>
      </w:pPr>
    </w:p>
    <w:p w14:paraId="1E9C7EDC" w14:textId="77777777" w:rsidR="00CB35D5" w:rsidRPr="00CB35D5" w:rsidRDefault="00CB35D5" w:rsidP="00CB35D5">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CB35D5">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77777777" w:rsidR="00CB35D5" w:rsidRPr="00CB35D5" w:rsidRDefault="00CB35D5" w:rsidP="00CB35D5">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p>
    <w:p w14:paraId="33953560" w14:textId="77777777" w:rsidR="00CB35D5" w:rsidRPr="00CB35D5" w:rsidRDefault="00CB35D5" w:rsidP="00CB35D5">
      <w:pPr>
        <w:rPr>
          <w:lang w:val="en-CA"/>
        </w:rPr>
      </w:pPr>
      <w:r w:rsidRPr="00CB35D5">
        <w:rPr>
          <w:lang w:val="en-CA"/>
        </w:rPr>
        <w:object w:dxaOrig="4400" w:dyaOrig="760" w14:anchorId="78E4E2DF">
          <v:shape id="_x0000_i1028" type="#_x0000_t75" alt="" style="width:208.5pt;height:36pt;mso-width-percent:0;mso-height-percent:0;mso-width-percent:0;mso-height-percent:0" o:ole="">
            <v:imagedata r:id="rId294" o:title=""/>
          </v:shape>
          <o:OLEObject Type="Embed" ProgID="Equation.DSMT4" ShapeID="_x0000_i1028" DrawAspect="Content" ObjectID="_1712094885" r:id="rId295"/>
        </w:object>
      </w:r>
      <w:r w:rsidRPr="00CB35D5">
        <w:rPr>
          <w:lang w:val="en-CA"/>
        </w:rPr>
        <w:t>,</w:t>
      </w:r>
    </w:p>
    <w:p w14:paraId="7E2D650F" w14:textId="77777777" w:rsidR="00CB35D5" w:rsidRPr="00CB35D5" w:rsidRDefault="00CB35D5" w:rsidP="00CB35D5">
      <w:pPr>
        <w:rPr>
          <w:lang w:val="en-CA"/>
        </w:rPr>
      </w:pPr>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CB35D5">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CB35D5">
      <w:pPr>
        <w:rPr>
          <w:lang w:val="en-CA"/>
        </w:rPr>
      </w:pPr>
      <w:r w:rsidRPr="00CB35D5">
        <w:rPr>
          <w:lang w:val="en-CA"/>
        </w:rPr>
        <w:object w:dxaOrig="16838" w:dyaOrig="5266" w14:anchorId="7FE07420">
          <v:shape id="_x0000_i1029" type="#_x0000_t75" alt="" style="width:467.25pt;height:146.25pt;mso-width-percent:0;mso-height-percent:0;mso-width-percent:0;mso-height-percent:0" o:ole="">
            <v:imagedata r:id="rId296" o:title=""/>
          </v:shape>
          <o:OLEObject Type="Embed" ProgID="Visio.Drawing.15" ShapeID="_x0000_i1029" DrawAspect="Content" ObjectID="_1712094886" r:id="rId297"/>
        </w:object>
      </w:r>
    </w:p>
    <w:p w14:paraId="4C0C7556" w14:textId="77777777" w:rsidR="00CB35D5" w:rsidRPr="00CB35D5" w:rsidRDefault="00CB35D5" w:rsidP="00CB35D5">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CB35D5">
      <w:pPr>
        <w:rPr>
          <w:lang w:val="en-CA"/>
        </w:rPr>
      </w:pPr>
      <w:r w:rsidRPr="00CB35D5">
        <w:rPr>
          <w:lang w:val="en-CA"/>
        </w:rPr>
        <w:t xml:space="preserve">Pair-wise affine merge candidates are generated by two affine merge candidates which are history-derived or not history-derived. A </w:t>
      </w:r>
      <w:proofErr w:type="gramStart"/>
      <w:r w:rsidRPr="00CB35D5">
        <w:rPr>
          <w:lang w:val="en-CA"/>
        </w:rPr>
        <w:t>pair-wise affine merge candidates</w:t>
      </w:r>
      <w:proofErr w:type="gramEnd"/>
      <w:r w:rsidRPr="00CB35D5">
        <w:rPr>
          <w:lang w:val="en-CA"/>
        </w:rPr>
        <w:t xml:space="preserve"> is generated by averaging the CPMVs of existing affine merge candidates in the list.</w:t>
      </w:r>
    </w:p>
    <w:p w14:paraId="770E0F67" w14:textId="77777777" w:rsidR="00CB35D5" w:rsidRPr="00CB35D5" w:rsidRDefault="00CB35D5" w:rsidP="00CB35D5">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CB35D5">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CB35D5">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CB35D5">
      <w:pPr>
        <w:rPr>
          <w:lang w:val="en-CA"/>
        </w:rPr>
      </w:pPr>
      <w:r w:rsidRPr="00CB35D5">
        <w:rPr>
          <w:lang w:val="en-CA"/>
        </w:rPr>
        <w:lastRenderedPageBreak/>
        <w:t>The requested test with disabled template matching was not provided.</w:t>
      </w:r>
    </w:p>
    <w:p w14:paraId="5FF58D4E" w14:textId="77777777" w:rsidR="00CB35D5" w:rsidRPr="00CB35D5" w:rsidRDefault="00CB35D5" w:rsidP="00CB35D5">
      <w:pPr>
        <w:rPr>
          <w:b/>
          <w:bCs/>
          <w:lang w:val="en-CA"/>
        </w:rPr>
      </w:pPr>
      <w:r w:rsidRPr="00CB35D5">
        <w:rPr>
          <w:b/>
          <w:bCs/>
          <w:lang w:val="en-CA"/>
        </w:rPr>
        <w:t>Test 2.8: Non-adjacent affine model derivation</w:t>
      </w:r>
    </w:p>
    <w:p w14:paraId="6A3ACCC3" w14:textId="77777777" w:rsidR="00CB35D5" w:rsidRPr="00CB35D5" w:rsidRDefault="00CB35D5" w:rsidP="00CB35D5">
      <w:pPr>
        <w:rPr>
          <w:lang w:val="en-CA"/>
        </w:rPr>
      </w:pPr>
      <w:r w:rsidRPr="00CB35D5">
        <w:rPr>
          <w:lang w:val="en-CA"/>
        </w:rPr>
        <w:t>Non-adjacent spatial neighbor positions used in the regular merge mode are added for affine merge and affine AMVP modes. The tested method consists of the following aspects:</w:t>
      </w:r>
    </w:p>
    <w:p w14:paraId="6CCE5677" w14:textId="77777777" w:rsidR="00CB35D5" w:rsidRPr="00CB35D5" w:rsidRDefault="00CB35D5" w:rsidP="00CB35D5">
      <w:pPr>
        <w:numPr>
          <w:ilvl w:val="0"/>
          <w:numId w:val="215"/>
        </w:numPr>
        <w:rPr>
          <w:lang w:val="en-CA"/>
        </w:rPr>
      </w:pPr>
      <w:r w:rsidRPr="00CB35D5">
        <w:rPr>
          <w:lang w:val="en-CA"/>
        </w:rPr>
        <w:t>Non-adjacent constructed and non-adjacent inherited affine candidates</w:t>
      </w:r>
    </w:p>
    <w:p w14:paraId="42D7F636" w14:textId="77777777" w:rsidR="00CB35D5" w:rsidRPr="00CB35D5" w:rsidRDefault="00CB35D5" w:rsidP="00CB35D5">
      <w:pPr>
        <w:numPr>
          <w:ilvl w:val="0"/>
          <w:numId w:val="215"/>
        </w:numPr>
        <w:rPr>
          <w:lang w:val="en-CA"/>
        </w:rPr>
      </w:pPr>
      <w:r w:rsidRPr="00CB35D5">
        <w:rPr>
          <w:lang w:val="en-CA"/>
        </w:rPr>
        <w:t>Affine candidates derived from neighboring and non-adjacent blocks</w:t>
      </w:r>
    </w:p>
    <w:p w14:paraId="720D4D81" w14:textId="77777777" w:rsidR="00CB35D5" w:rsidRPr="00CB35D5" w:rsidRDefault="00CB35D5" w:rsidP="00CB35D5">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CB35D5">
      <w:pPr>
        <w:numPr>
          <w:ilvl w:val="0"/>
          <w:numId w:val="215"/>
        </w:numPr>
        <w:rPr>
          <w:lang w:val="en-CA"/>
        </w:rPr>
      </w:pPr>
      <w:r w:rsidRPr="00CB35D5">
        <w:rPr>
          <w:lang w:val="en-CA"/>
        </w:rPr>
        <w:t>ARMC subgroup size of affine merge is increased from 3 to 15</w:t>
      </w:r>
    </w:p>
    <w:p w14:paraId="14158F95" w14:textId="77777777" w:rsidR="00CB35D5" w:rsidRPr="00CB35D5" w:rsidRDefault="00CB35D5" w:rsidP="00CB35D5">
      <w:pPr>
        <w:rPr>
          <w:lang w:val="en-CA"/>
        </w:rPr>
      </w:pPr>
      <w:r w:rsidRPr="00CB35D5">
        <w:rPr>
          <w:lang w:val="en-CA"/>
        </w:rPr>
        <w:t>The motion information of the non-adjacent spatial neighbors is utilized to generate additional inherited and constructed affine merge candidates.</w:t>
      </w:r>
    </w:p>
    <w:p w14:paraId="1A320B9E" w14:textId="77777777" w:rsidR="00CB35D5" w:rsidRPr="00CB35D5" w:rsidRDefault="00CB35D5" w:rsidP="00CB35D5">
      <w:pPr>
        <w:rPr>
          <w:lang w:val="en-CA"/>
        </w:rPr>
      </w:pPr>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p>
    <w:p w14:paraId="0CF460A0" w14:textId="77777777" w:rsidR="00CB35D5" w:rsidRPr="00CB35D5" w:rsidRDefault="00CB35D5" w:rsidP="00CB35D5">
      <w:pPr>
        <w:rPr>
          <w:lang w:val="en-CA"/>
        </w:rPr>
      </w:pPr>
      <w:r w:rsidRPr="00CB35D5">
        <w:rPr>
          <w:lang w:val="en-CA"/>
        </w:rPr>
        <w:object w:dxaOrig="8700" w:dyaOrig="3825" w14:anchorId="60D3FE36">
          <v:shape id="_x0000_i1030" type="#_x0000_t75" alt="" style="width:6in;height:194.25pt;mso-width-percent:0;mso-height-percent:0;mso-width-percent:0;mso-height-percent:0" o:ole="">
            <v:imagedata r:id="rId298" o:title=""/>
          </v:shape>
          <o:OLEObject Type="Embed" ProgID="Visio.Drawing.15" ShapeID="_x0000_i1030" DrawAspect="Content" ObjectID="_1712094887" r:id="rId299"/>
        </w:object>
      </w:r>
    </w:p>
    <w:p w14:paraId="162BA4C2" w14:textId="77777777" w:rsidR="00CB35D5" w:rsidRPr="00CB35D5" w:rsidRDefault="00CB35D5" w:rsidP="00CB35D5">
      <w:pPr>
        <w:rPr>
          <w:b/>
          <w:bCs/>
          <w:lang w:val="en-CA"/>
        </w:rPr>
      </w:pPr>
      <w:bookmarkStart w:id="663"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663"/>
      <w:r w:rsidRPr="00CB35D5">
        <w:rPr>
          <w:b/>
          <w:bCs/>
          <w:lang w:val="en-CA"/>
        </w:rPr>
        <w:t>. Spatial neighbors for deriving affine merge candidates: (a) for deriving inherited affine merge candidates (b) for deriving constructed affine merge candidates</w:t>
      </w:r>
    </w:p>
    <w:p w14:paraId="235C56A8" w14:textId="77777777" w:rsidR="00CB35D5" w:rsidRPr="00CB35D5" w:rsidRDefault="00CB35D5" w:rsidP="00CB35D5">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CB35D5">
      <w:pPr>
        <w:rPr>
          <w:lang w:val="en-CA"/>
        </w:rPr>
      </w:pPr>
      <w:r w:rsidRPr="00CB35D5">
        <w:rPr>
          <w:lang w:val="en-CA"/>
        </w:rPr>
        <w:object w:dxaOrig="5325" w:dyaOrig="2175" w14:anchorId="3FCC50EF">
          <v:shape id="_x0000_i1031" type="#_x0000_t75" alt="" style="width:267pt;height:108pt;mso-width-percent:0;mso-height-percent:0;mso-width-percent:0;mso-height-percent:0" o:ole="">
            <v:imagedata r:id="rId300" o:title=""/>
          </v:shape>
          <o:OLEObject Type="Embed" ProgID="Visio.Drawing.15" ShapeID="_x0000_i1031" DrawAspect="Content" ObjectID="_1712094888" r:id="rId301"/>
        </w:object>
      </w:r>
    </w:p>
    <w:p w14:paraId="34B21E44" w14:textId="77777777" w:rsidR="00CB35D5" w:rsidRPr="00CB35D5" w:rsidRDefault="00CB35D5" w:rsidP="00CB35D5">
      <w:pPr>
        <w:rPr>
          <w:b/>
          <w:bCs/>
          <w:lang w:val="en-CA"/>
        </w:rPr>
      </w:pPr>
      <w:bookmarkStart w:id="664" w:name="_Ref83687962"/>
      <w:r w:rsidRPr="00CB35D5">
        <w:rPr>
          <w:b/>
          <w:bCs/>
          <w:lang w:val="en-CA"/>
        </w:rPr>
        <w:lastRenderedPageBreak/>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664"/>
      <w:r w:rsidRPr="00CB35D5">
        <w:rPr>
          <w:b/>
          <w:bCs/>
          <w:lang w:val="en-CA"/>
        </w:rPr>
        <w:t>. From non-adjacent neighbors to constructed affine merge candidates</w:t>
      </w:r>
    </w:p>
    <w:p w14:paraId="303FD472" w14:textId="77777777" w:rsidR="00CB35D5" w:rsidRPr="00CB35D5" w:rsidRDefault="00CB35D5" w:rsidP="00CB35D5">
      <w:pPr>
        <w:rPr>
          <w:lang w:val="en-CA"/>
        </w:rPr>
      </w:pPr>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CB35D5">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CB35D5">
      <w:pPr>
        <w:rPr>
          <w:lang w:val="en-CA"/>
        </w:rPr>
      </w:pPr>
      <w:r w:rsidRPr="00CB35D5">
        <w:rPr>
          <w:lang w:val="en-CA"/>
        </w:rPr>
        <w:t>In Test 2.8b, below changes are applied to constrain the memory usage:</w:t>
      </w:r>
    </w:p>
    <w:p w14:paraId="2D210A47" w14:textId="77777777" w:rsidR="00CB35D5" w:rsidRPr="00CB35D5" w:rsidRDefault="00CB35D5" w:rsidP="00CB35D5">
      <w:pPr>
        <w:numPr>
          <w:ilvl w:val="0"/>
          <w:numId w:val="216"/>
        </w:numPr>
        <w:rPr>
          <w:lang w:val="en-CA"/>
        </w:rPr>
      </w:pPr>
      <w:r w:rsidRPr="00CB35D5">
        <w:rPr>
          <w:lang w:val="en-CA"/>
        </w:rPr>
        <w:t xml:space="preserve">The area from where the non-adjacent neighbors come is restricted to be within the current CTU (i.e., no additional storage requirements for line buffer). </w:t>
      </w:r>
    </w:p>
    <w:p w14:paraId="679421CE" w14:textId="77777777" w:rsidR="00CB35D5" w:rsidRPr="00CB35D5" w:rsidRDefault="00CB35D5" w:rsidP="00CB35D5">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CB35D5">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CB35D5">
      <w:pPr>
        <w:rPr>
          <w:lang w:val="en-CA"/>
        </w:rPr>
      </w:pPr>
      <w:r w:rsidRPr="00CB35D5">
        <w:rPr>
          <w:lang w:val="en-CA"/>
        </w:rPr>
        <w:t>The requested test with disabled template matching was not provided.</w:t>
      </w:r>
    </w:p>
    <w:p w14:paraId="1EF37FA6" w14:textId="77777777" w:rsidR="00CB35D5" w:rsidRPr="00CB35D5" w:rsidRDefault="00CB35D5" w:rsidP="00CB35D5">
      <w:pPr>
        <w:rPr>
          <w:b/>
          <w:bCs/>
          <w:lang w:val="en-CA"/>
        </w:rPr>
      </w:pPr>
      <w:r w:rsidRPr="00CB35D5">
        <w:rPr>
          <w:b/>
          <w:bCs/>
          <w:lang w:val="en-CA"/>
        </w:rPr>
        <w:t>Test 2.9: Combined history based and non-adjacent affine candidates</w:t>
      </w:r>
    </w:p>
    <w:p w14:paraId="7E74B5A7" w14:textId="77777777" w:rsidR="00CB35D5" w:rsidRPr="00CB35D5" w:rsidRDefault="00CB35D5" w:rsidP="00CB35D5">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CB35D5">
      <w:pPr>
        <w:rPr>
          <w:lang w:val="en-CA"/>
        </w:rPr>
      </w:pPr>
      <w:r w:rsidRPr="00CB35D5">
        <w:rPr>
          <w:lang w:val="en-CA"/>
        </w:rPr>
        <w:t>The test contains the following aspects from Test 2.7 and Test 2.8:</w:t>
      </w:r>
    </w:p>
    <w:p w14:paraId="1B81839F" w14:textId="77777777" w:rsidR="00CB35D5" w:rsidRPr="00CB35D5" w:rsidRDefault="00CB35D5" w:rsidP="00CB35D5">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CB35D5">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CB35D5">
      <w:pPr>
        <w:numPr>
          <w:ilvl w:val="0"/>
          <w:numId w:val="217"/>
        </w:numPr>
        <w:rPr>
          <w:lang w:val="en-CA"/>
        </w:rPr>
      </w:pPr>
      <w:r w:rsidRPr="00CB35D5">
        <w:rPr>
          <w:lang w:val="en-CA"/>
        </w:rPr>
        <w:t>Non-adjacent constructed affine candidates</w:t>
      </w:r>
    </w:p>
    <w:p w14:paraId="6EE270C4" w14:textId="77777777" w:rsidR="00CB35D5" w:rsidRPr="00CB35D5" w:rsidRDefault="00CB35D5" w:rsidP="00CB35D5">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CB35D5">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CB35D5">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CB35D5">
      <w:pPr>
        <w:rPr>
          <w:lang w:val="en-CA"/>
        </w:rPr>
      </w:pPr>
      <w:r w:rsidRPr="00CB35D5">
        <w:rPr>
          <w:lang w:val="en-CA"/>
        </w:rPr>
        <w:t>The test contains the following aspects from Test 2.7 and Test 2.8:</w:t>
      </w:r>
    </w:p>
    <w:p w14:paraId="51AF7DAB" w14:textId="77777777" w:rsidR="00CB35D5" w:rsidRPr="00CB35D5" w:rsidRDefault="00CB35D5" w:rsidP="00CB35D5">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CB35D5">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CB35D5">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CB35D5">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CB35D5">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CB35D5">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CB35D5">
      <w:pPr>
        <w:rPr>
          <w:lang w:val="en-CA"/>
        </w:rPr>
      </w:pPr>
    </w:p>
    <w:p w14:paraId="6093C226" w14:textId="77777777" w:rsidR="00CB35D5" w:rsidRPr="00CB35D5" w:rsidRDefault="00CB35D5" w:rsidP="00CB35D5">
      <w:pPr>
        <w:rPr>
          <w:lang w:val="en-CA"/>
        </w:rPr>
      </w:pPr>
      <w:r w:rsidRPr="00CB35D5">
        <w:rPr>
          <w:lang w:val="en-CA"/>
        </w:rPr>
        <w:t>Memory requirements for 4K resolution sequences.</w:t>
      </w:r>
    </w:p>
    <w:p w14:paraId="1F8C1BC0" w14:textId="77777777" w:rsidR="00CB35D5" w:rsidRPr="00CB35D5" w:rsidRDefault="00CB35D5" w:rsidP="00CB35D5">
      <w:pPr>
        <w:rPr>
          <w:lang w:val="en-CA"/>
        </w:rPr>
      </w:pPr>
    </w:p>
    <w:tbl>
      <w:tblPr>
        <w:tblStyle w:val="Tabellenraster"/>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CB35D5">
            <w:pPr>
              <w:textAlignment w:val="auto"/>
              <w:rPr>
                <w:lang w:val="en-CA"/>
              </w:rPr>
            </w:pPr>
            <w:r w:rsidRPr="00CB35D5">
              <w:rPr>
                <w:lang w:val="en-CA"/>
              </w:rPr>
              <w:lastRenderedPageBreak/>
              <w:t>Test</w:t>
            </w:r>
          </w:p>
        </w:tc>
        <w:tc>
          <w:tcPr>
            <w:tcW w:w="1080" w:type="dxa"/>
          </w:tcPr>
          <w:p w14:paraId="7D2ED22B" w14:textId="77777777" w:rsidR="00CB35D5" w:rsidRPr="00CB35D5" w:rsidRDefault="00CB35D5" w:rsidP="00CB35D5">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CB35D5">
            <w:pPr>
              <w:textAlignment w:val="auto"/>
              <w:rPr>
                <w:lang w:val="en-CA"/>
              </w:rPr>
            </w:pPr>
            <w:r w:rsidRPr="00CB35D5">
              <w:rPr>
                <w:lang w:val="en-CA"/>
              </w:rPr>
              <w:t>Test 2.7a</w:t>
            </w:r>
          </w:p>
        </w:tc>
        <w:tc>
          <w:tcPr>
            <w:tcW w:w="1080" w:type="dxa"/>
          </w:tcPr>
          <w:p w14:paraId="0F225408" w14:textId="77777777" w:rsidR="00CB35D5" w:rsidRPr="00CB35D5" w:rsidRDefault="00CB35D5" w:rsidP="00CB35D5">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CB35D5">
            <w:pPr>
              <w:textAlignment w:val="auto"/>
              <w:rPr>
                <w:lang w:val="en-CA"/>
              </w:rPr>
            </w:pPr>
            <w:r w:rsidRPr="00CB35D5">
              <w:rPr>
                <w:lang w:val="en-CA"/>
              </w:rPr>
              <w:t>Test 2.7b</w:t>
            </w:r>
          </w:p>
        </w:tc>
        <w:tc>
          <w:tcPr>
            <w:tcW w:w="1080" w:type="dxa"/>
          </w:tcPr>
          <w:p w14:paraId="74E82EEB" w14:textId="77777777" w:rsidR="00CB35D5" w:rsidRPr="00CB35D5" w:rsidRDefault="00CB35D5" w:rsidP="00CB35D5">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CB35D5">
            <w:pPr>
              <w:textAlignment w:val="auto"/>
              <w:rPr>
                <w:lang w:val="en-CA"/>
              </w:rPr>
            </w:pPr>
            <w:r w:rsidRPr="00CB35D5">
              <w:rPr>
                <w:lang w:val="en-CA"/>
              </w:rPr>
              <w:t>Test 2.8a</w:t>
            </w:r>
          </w:p>
        </w:tc>
        <w:tc>
          <w:tcPr>
            <w:tcW w:w="1080" w:type="dxa"/>
          </w:tcPr>
          <w:p w14:paraId="2BEA7475" w14:textId="77777777" w:rsidR="00CB35D5" w:rsidRPr="00CB35D5" w:rsidRDefault="00CB35D5" w:rsidP="00CB35D5">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CB35D5">
            <w:pPr>
              <w:textAlignment w:val="auto"/>
              <w:rPr>
                <w:lang w:val="en-CA"/>
              </w:rPr>
            </w:pPr>
            <w:r w:rsidRPr="00CB35D5">
              <w:rPr>
                <w:lang w:val="en-CA"/>
              </w:rPr>
              <w:t>Test 2.8b</w:t>
            </w:r>
          </w:p>
        </w:tc>
        <w:tc>
          <w:tcPr>
            <w:tcW w:w="1080" w:type="dxa"/>
          </w:tcPr>
          <w:p w14:paraId="7A66DD0F" w14:textId="77777777" w:rsidR="00CB35D5" w:rsidRPr="00CB35D5" w:rsidRDefault="00CB35D5" w:rsidP="00CB35D5">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CB35D5">
            <w:pPr>
              <w:textAlignment w:val="auto"/>
              <w:rPr>
                <w:lang w:val="en-CA"/>
              </w:rPr>
            </w:pPr>
            <w:r w:rsidRPr="00CB35D5">
              <w:rPr>
                <w:lang w:val="en-CA"/>
              </w:rPr>
              <w:t>Test 2.7c</w:t>
            </w:r>
          </w:p>
        </w:tc>
        <w:tc>
          <w:tcPr>
            <w:tcW w:w="1080" w:type="dxa"/>
          </w:tcPr>
          <w:p w14:paraId="30B21727" w14:textId="77777777" w:rsidR="00CB35D5" w:rsidRPr="00CB35D5" w:rsidRDefault="00CB35D5" w:rsidP="00CB35D5">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CB35D5">
            <w:pPr>
              <w:textAlignment w:val="auto"/>
              <w:rPr>
                <w:lang w:val="en-CA"/>
              </w:rPr>
            </w:pPr>
            <w:r w:rsidRPr="00CB35D5">
              <w:rPr>
                <w:lang w:val="en-CA"/>
              </w:rPr>
              <w:t>Test 2.9b</w:t>
            </w:r>
          </w:p>
        </w:tc>
        <w:tc>
          <w:tcPr>
            <w:tcW w:w="1080" w:type="dxa"/>
          </w:tcPr>
          <w:p w14:paraId="33B43687" w14:textId="77777777" w:rsidR="00CB35D5" w:rsidRPr="00CB35D5" w:rsidRDefault="00CB35D5" w:rsidP="00CB35D5">
            <w:pPr>
              <w:textAlignment w:val="auto"/>
              <w:rPr>
                <w:lang w:val="en-CA"/>
              </w:rPr>
            </w:pPr>
            <w:r w:rsidRPr="00CB35D5">
              <w:rPr>
                <w:lang w:val="en-CA"/>
              </w:rPr>
              <w:t>5 KB</w:t>
            </w:r>
          </w:p>
        </w:tc>
      </w:tr>
    </w:tbl>
    <w:p w14:paraId="3C050DA8" w14:textId="28E9ADBD" w:rsidR="00CB35D5" w:rsidRDefault="00CB35D5" w:rsidP="002071D6">
      <w:pPr>
        <w:rPr>
          <w:lang w:val="en-CA"/>
        </w:rPr>
      </w:pPr>
    </w:p>
    <w:p w14:paraId="27BAFEFB" w14:textId="43A87053" w:rsidR="00CB35D5" w:rsidRDefault="003215A0" w:rsidP="002071D6">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2071D6">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703EDEA0" w:rsidR="00E7723D" w:rsidRDefault="00E7723D" w:rsidP="002071D6">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2071D6">
      <w:pPr>
        <w:rPr>
          <w:lang w:val="en-CA"/>
        </w:rPr>
      </w:pPr>
      <w:r>
        <w:rPr>
          <w:lang w:val="en-CA"/>
        </w:rPr>
        <w:t>2.1b gives 0.1% gain with relatively small impact on complexity, which would also translate into gain over VVC.</w:t>
      </w:r>
    </w:p>
    <w:p w14:paraId="3F31EB61" w14:textId="5DB80AB2" w:rsidR="005949C1" w:rsidRDefault="005949C1" w:rsidP="002071D6">
      <w:pPr>
        <w:rPr>
          <w:lang w:val="en-CA"/>
        </w:rPr>
      </w:pPr>
      <w:r w:rsidRPr="00EC7E14">
        <w:rPr>
          <w:highlight w:val="yellow"/>
          <w:lang w:val="en-CA"/>
        </w:rPr>
        <w:t>Decision</w:t>
      </w:r>
      <w:r>
        <w:rPr>
          <w:lang w:val="en-CA"/>
        </w:rPr>
        <w:t>: Adopt JVET-Z0054 (Test 2.1b)</w:t>
      </w:r>
    </w:p>
    <w:p w14:paraId="675965A0" w14:textId="77777777" w:rsidR="008C218D" w:rsidRDefault="008C218D" w:rsidP="002071D6">
      <w:pPr>
        <w:rPr>
          <w:lang w:val="en-CA"/>
        </w:rPr>
      </w:pPr>
    </w:p>
    <w:p w14:paraId="39DAF684" w14:textId="3048D1C1" w:rsidR="00E7723D" w:rsidRDefault="008C218D" w:rsidP="002071D6">
      <w:pPr>
        <w:rPr>
          <w:lang w:val="en-CA"/>
        </w:rPr>
      </w:pPr>
      <w:r>
        <w:rPr>
          <w:lang w:val="en-CA"/>
        </w:rPr>
        <w:t xml:space="preserve">2.2 avoids wrong prediction at picture boundary by checking usage of samples beyond picture boundary, and using uni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2071D6">
      <w:pPr>
        <w:rPr>
          <w:lang w:val="en-CA"/>
        </w:rPr>
      </w:pPr>
      <w:r>
        <w:rPr>
          <w:lang w:val="en-CA"/>
        </w:rPr>
        <w:t>The decoder runtime is increased by 4%, According to the proponents, this is due to the fact that sample-wise checking is applied over the whole picture.</w:t>
      </w:r>
    </w:p>
    <w:p w14:paraId="5EEB68C4" w14:textId="4767B113" w:rsidR="00464E7F" w:rsidRDefault="00464E7F" w:rsidP="002071D6">
      <w:pPr>
        <w:rPr>
          <w:lang w:val="en-CA"/>
        </w:rPr>
      </w:pPr>
      <w:r>
        <w:rPr>
          <w:lang w:val="en-CA"/>
        </w:rPr>
        <w:t>It is also asked why 2.2b improves in LB as well, as BDOF is not used there.</w:t>
      </w:r>
    </w:p>
    <w:p w14:paraId="70010A3B" w14:textId="74E9298F" w:rsidR="00D03245" w:rsidRDefault="00D03245" w:rsidP="002071D6">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 </w:t>
      </w:r>
      <w:r w:rsidRPr="00EC7E14">
        <w:rPr>
          <w:highlight w:val="yellow"/>
          <w:lang w:val="en-CA"/>
        </w:rPr>
        <w:t>Revisit</w:t>
      </w:r>
      <w:r>
        <w:rPr>
          <w:lang w:val="en-CA"/>
        </w:rPr>
        <w:t>.</w:t>
      </w:r>
    </w:p>
    <w:p w14:paraId="2FEC4764" w14:textId="6262B84A" w:rsidR="00D03245" w:rsidRDefault="00D03245" w:rsidP="002071D6">
      <w:pPr>
        <w:rPr>
          <w:lang w:val="en-CA"/>
        </w:rPr>
      </w:pPr>
    </w:p>
    <w:p w14:paraId="0044E486" w14:textId="0F4C72F0" w:rsidR="00F56A88" w:rsidRDefault="00F56A88" w:rsidP="002071D6">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2071D6">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2071D6">
      <w:pPr>
        <w:rPr>
          <w:lang w:val="en-CA"/>
        </w:rPr>
      </w:pPr>
      <w:r w:rsidRPr="00EC7E14">
        <w:rPr>
          <w:highlight w:val="yellow"/>
          <w:lang w:val="en-CA"/>
        </w:rPr>
        <w:lastRenderedPageBreak/>
        <w:t>Decision</w:t>
      </w:r>
      <w:r>
        <w:rPr>
          <w:lang w:val="en-CA"/>
        </w:rPr>
        <w:t>: Adopt JVET-Z0061 (test EE</w:t>
      </w:r>
      <w:r w:rsidR="006F0011">
        <w:rPr>
          <w:lang w:val="en-CA"/>
        </w:rPr>
        <w:t xml:space="preserve">2 – </w:t>
      </w:r>
      <w:r>
        <w:rPr>
          <w:lang w:val="en-CA"/>
        </w:rPr>
        <w:t>2.3)</w:t>
      </w:r>
    </w:p>
    <w:p w14:paraId="231C3ACA" w14:textId="0D0826BC" w:rsidR="006765FF" w:rsidRDefault="006765FF" w:rsidP="002071D6">
      <w:pPr>
        <w:rPr>
          <w:lang w:val="en-CA"/>
        </w:rPr>
      </w:pPr>
    </w:p>
    <w:p w14:paraId="0CC2BB7D" w14:textId="5CAD34B4" w:rsidR="006765FF" w:rsidRDefault="006765FF" w:rsidP="002071D6">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2071D6">
      <w:pPr>
        <w:rPr>
          <w:lang w:val="en-CA"/>
        </w:rPr>
      </w:pPr>
      <w:r>
        <w:rPr>
          <w:lang w:val="en-CA"/>
        </w:rPr>
        <w:t>Decision: Adopt JVET-Z0056 (test EE2 – 2.4)</w:t>
      </w:r>
    </w:p>
    <w:p w14:paraId="5B9E6B39" w14:textId="69DAFCC8" w:rsidR="00464E7F" w:rsidRDefault="00F45486" w:rsidP="002071D6">
      <w:pPr>
        <w:rPr>
          <w:ins w:id="665" w:author="Jens-Rainer Ohm" w:date="2022-04-21T23:20:00Z"/>
          <w:lang w:val="en-CA"/>
        </w:rPr>
      </w:pPr>
      <w:ins w:id="666" w:author="Jens-Rainer Ohm" w:date="2022-04-21T23:12:00Z">
        <w:r>
          <w:rPr>
            <w:lang w:val="en-CA"/>
          </w:rPr>
          <w:t>2.5a and 2</w:t>
        </w:r>
      </w:ins>
      <w:ins w:id="667" w:author="Jens-Rainer Ohm" w:date="2022-04-21T23:13:00Z">
        <w:r>
          <w:rPr>
            <w:lang w:val="en-CA"/>
          </w:rPr>
          <w:t>.5b (</w:t>
        </w:r>
      </w:ins>
      <w:ins w:id="668" w:author="Jens-Rainer Ohm" w:date="2022-04-21T23:20:00Z">
        <w:r>
          <w:rPr>
            <w:lang w:val="en-CA"/>
          </w:rPr>
          <w:t xml:space="preserve">the latter with </w:t>
        </w:r>
      </w:ins>
      <w:ins w:id="669" w:author="Jens-Rainer Ohm" w:date="2022-04-21T23:13:00Z">
        <w:r>
          <w:rPr>
            <w:lang w:val="en-CA"/>
          </w:rPr>
          <w:t>reduced complexity) do not provide attractive tradeoff performance vs. decoder complexi</w:t>
        </w:r>
      </w:ins>
      <w:ins w:id="670" w:author="Jens-Rainer Ohm" w:date="2022-04-21T23:14:00Z">
        <w:r>
          <w:rPr>
            <w:lang w:val="en-CA"/>
          </w:rPr>
          <w:t xml:space="preserve">ty. Proponents report that they have an EE related proposal </w:t>
        </w:r>
      </w:ins>
      <w:ins w:id="671" w:author="Jens-Rainer Ohm" w:date="2022-04-21T23:16:00Z">
        <w:r>
          <w:rPr>
            <w:lang w:val="en-CA"/>
          </w:rPr>
          <w:t xml:space="preserve">(JVET-Z0145) </w:t>
        </w:r>
      </w:ins>
      <w:ins w:id="672" w:author="Jens-Rainer Ohm" w:date="2022-04-21T23:14:00Z">
        <w:r>
          <w:rPr>
            <w:lang w:val="en-CA"/>
          </w:rPr>
          <w:t>which might be better suitable.</w:t>
        </w:r>
      </w:ins>
      <w:ins w:id="673" w:author="Jens-Rainer Ohm" w:date="2022-04-21T23:15:00Z">
        <w:r>
          <w:rPr>
            <w:lang w:val="en-CA"/>
          </w:rPr>
          <w:t xml:space="preserve"> It was asked why the method</w:t>
        </w:r>
      </w:ins>
      <w:ins w:id="674" w:author="Jens-Rainer Ohm" w:date="2022-04-21T23:16:00Z">
        <w:r>
          <w:rPr>
            <w:lang w:val="en-CA"/>
          </w:rPr>
          <w:t xml:space="preserve"> is disabled depending on block size</w:t>
        </w:r>
      </w:ins>
      <w:ins w:id="675" w:author="Jens-Rainer Ohm" w:date="2022-04-21T23:17:00Z">
        <w:r>
          <w:rPr>
            <w:lang w:val="en-CA"/>
          </w:rPr>
          <w:t>, and depending on QP</w:t>
        </w:r>
      </w:ins>
      <w:ins w:id="676" w:author="Jens-Rainer Ohm" w:date="2022-04-21T23:16:00Z">
        <w:r>
          <w:rPr>
            <w:lang w:val="en-CA"/>
          </w:rPr>
          <w:t>.</w:t>
        </w:r>
      </w:ins>
      <w:ins w:id="677" w:author="Jens-Rainer Ohm" w:date="2022-04-21T23:18:00Z">
        <w:r>
          <w:rPr>
            <w:lang w:val="en-CA"/>
          </w:rPr>
          <w:t xml:space="preserve"> No clear rationale was given.</w:t>
        </w:r>
      </w:ins>
    </w:p>
    <w:p w14:paraId="3AA6B188" w14:textId="72EC5BD5" w:rsidR="00F45486" w:rsidRDefault="00F45486" w:rsidP="002071D6">
      <w:pPr>
        <w:rPr>
          <w:ins w:id="678" w:author="Jens-Rainer Ohm" w:date="2022-04-21T23:41:00Z"/>
          <w:lang w:val="en-CA"/>
        </w:rPr>
      </w:pPr>
      <w:ins w:id="679" w:author="Jens-Rainer Ohm" w:date="2022-04-21T23:20:00Z">
        <w:r>
          <w:rPr>
            <w:lang w:val="en-CA"/>
          </w:rPr>
          <w:t>2.6 (chroma interpolation with 6 tap)</w:t>
        </w:r>
        <w:r w:rsidR="006C5D05">
          <w:rPr>
            <w:lang w:val="en-CA"/>
          </w:rPr>
          <w:t xml:space="preserve">: It was asked why </w:t>
        </w:r>
      </w:ins>
      <w:ins w:id="680" w:author="Jens-Rainer Ohm" w:date="2022-04-21T23:21:00Z">
        <w:r w:rsidR="006C5D05">
          <w:rPr>
            <w:lang w:val="en-CA"/>
          </w:rPr>
          <w:t>there</w:t>
        </w:r>
      </w:ins>
      <w:ins w:id="681" w:author="Jens-Rainer Ohm" w:date="2022-04-21T23:20:00Z">
        <w:r w:rsidR="006C5D05">
          <w:rPr>
            <w:lang w:val="en-CA"/>
          </w:rPr>
          <w:t xml:space="preserve"> </w:t>
        </w:r>
      </w:ins>
      <w:ins w:id="682" w:author="Jens-Rainer Ohm" w:date="2022-04-21T23:21:00Z">
        <w:r w:rsidR="006C5D05">
          <w:rPr>
            <w:lang w:val="en-CA"/>
          </w:rPr>
          <w:t>is switching between 4-tap (for A classes) and 6-tap (for lower resolutions). Opini</w:t>
        </w:r>
      </w:ins>
      <w:ins w:id="683" w:author="Jens-Rainer Ohm" w:date="2022-04-21T23:22:00Z">
        <w:r w:rsidR="006C5D05">
          <w:rPr>
            <w:lang w:val="en-CA"/>
          </w:rPr>
          <w:t xml:space="preserve">on was raised that the </w:t>
        </w:r>
      </w:ins>
      <w:ins w:id="684" w:author="Jens-Rainer Ohm" w:date="2022-04-21T23:23:00Z">
        <w:r w:rsidR="006C5D05">
          <w:rPr>
            <w:lang w:val="en-CA"/>
          </w:rPr>
          <w:t>s</w:t>
        </w:r>
      </w:ins>
      <w:ins w:id="685" w:author="Jens-Rainer Ohm" w:date="2022-04-21T23:24:00Z">
        <w:r w:rsidR="006C5D05">
          <w:rPr>
            <w:lang w:val="en-CA"/>
          </w:rPr>
          <w:t>witching (using a flag)</w:t>
        </w:r>
      </w:ins>
      <w:ins w:id="686" w:author="Jens-Rainer Ohm" w:date="2022-04-21T23:22:00Z">
        <w:r w:rsidR="006C5D05">
          <w:rPr>
            <w:lang w:val="en-CA"/>
          </w:rPr>
          <w:t xml:space="preserve"> may not be necessary.</w:t>
        </w:r>
      </w:ins>
      <w:ins w:id="687" w:author="Jens-Rainer Ohm" w:date="2022-04-21T23:23:00Z">
        <w:r w:rsidR="006C5D05">
          <w:rPr>
            <w:lang w:val="en-CA"/>
          </w:rPr>
          <w:t xml:space="preserve"> Additional results also show that witho</w:t>
        </w:r>
      </w:ins>
      <w:ins w:id="688" w:author="Jens-Rainer Ohm" w:date="2022-04-21T23:24:00Z">
        <w:r w:rsidR="006C5D05">
          <w:rPr>
            <w:lang w:val="en-CA"/>
          </w:rPr>
          <w:t>ut switching the chroma gain is increased to 1.25%.</w:t>
        </w:r>
      </w:ins>
      <w:ins w:id="689" w:author="Jens-Rainer Ohm" w:date="2022-04-21T23:26:00Z">
        <w:r w:rsidR="006C5D05">
          <w:rPr>
            <w:lang w:val="en-CA"/>
          </w:rPr>
          <w:t xml:space="preserve"> Filters larger than 6-tap are not deemed to be beneficial</w:t>
        </w:r>
      </w:ins>
      <w:ins w:id="690" w:author="Jens-Rainer Ohm" w:date="2022-04-21T23:27:00Z">
        <w:r w:rsidR="006C5D05">
          <w:rPr>
            <w:lang w:val="en-CA"/>
          </w:rPr>
          <w:t xml:space="preserve">, as the additional gain is small, complexity further increases, and they are accessing a relatively larger area than luma filters (in </w:t>
        </w:r>
      </w:ins>
      <w:ins w:id="691" w:author="Jens-Rainer Ohm" w:date="2022-04-21T23:28:00Z">
        <w:r w:rsidR="006C5D05">
          <w:rPr>
            <w:lang w:val="en-CA"/>
          </w:rPr>
          <w:t>4:2:0).</w:t>
        </w:r>
      </w:ins>
    </w:p>
    <w:p w14:paraId="708BFA81" w14:textId="32C90BD8" w:rsidR="00BF4FF0" w:rsidRDefault="00BF4FF0" w:rsidP="002071D6">
      <w:pPr>
        <w:rPr>
          <w:ins w:id="692" w:author="Jens-Rainer Ohm" w:date="2022-04-21T23:45:00Z"/>
          <w:lang w:val="en-CA"/>
        </w:rPr>
      </w:pPr>
      <w:ins w:id="693" w:author="Jens-Rainer Ohm" w:date="2022-04-21T23:41:00Z">
        <w:r>
          <w:rPr>
            <w:lang w:val="en-CA"/>
          </w:rPr>
          <w:t>Filters are based on DCT-IF design.</w:t>
        </w:r>
      </w:ins>
    </w:p>
    <w:p w14:paraId="65D81A3C" w14:textId="49BFF830" w:rsidR="00B839E9" w:rsidRDefault="00B839E9" w:rsidP="002071D6">
      <w:pPr>
        <w:rPr>
          <w:ins w:id="694" w:author="Jens-Rainer Ohm" w:date="2022-04-21T23:47:00Z"/>
          <w:lang w:val="en-CA"/>
        </w:rPr>
      </w:pPr>
      <w:ins w:id="695" w:author="Jens-Rainer Ohm" w:date="2022-04-21T23:46:00Z">
        <w:r>
          <w:rPr>
            <w:lang w:val="en-CA"/>
          </w:rPr>
          <w:t>Though the gain is not large, several experts expressed the opinion that it is a more consistent design aligning the length o</w:t>
        </w:r>
      </w:ins>
      <w:ins w:id="696" w:author="Jens-Rainer Ohm" w:date="2022-04-21T23:47:00Z">
        <w:r>
          <w:rPr>
            <w:lang w:val="en-CA"/>
          </w:rPr>
          <w:t>f the filters for chroma such that they use the same area as the 12-tap luma filters.</w:t>
        </w:r>
      </w:ins>
    </w:p>
    <w:p w14:paraId="64A13449" w14:textId="5C736221" w:rsidR="00B839E9" w:rsidRDefault="00B839E9" w:rsidP="002071D6">
      <w:pPr>
        <w:rPr>
          <w:ins w:id="697" w:author="Jens-Rainer Ohm" w:date="2022-04-21T23:52:00Z"/>
          <w:lang w:val="en-CA"/>
        </w:rPr>
      </w:pPr>
      <w:ins w:id="698" w:author="Jens-Rainer Ohm" w:date="2022-04-21T23:47:00Z">
        <w:r w:rsidRPr="002E38F9">
          <w:rPr>
            <w:highlight w:val="yellow"/>
            <w:lang w:val="en-CA"/>
            <w:rPrChange w:id="699" w:author="Jens-Rainer Ohm" w:date="2022-04-21T23:55:00Z">
              <w:rPr>
                <w:lang w:val="en-CA"/>
              </w:rPr>
            </w:rPrChange>
          </w:rPr>
          <w:t>Decision</w:t>
        </w:r>
        <w:r>
          <w:rPr>
            <w:lang w:val="en-CA"/>
          </w:rPr>
          <w:t xml:space="preserve">: Adopt </w:t>
        </w:r>
      </w:ins>
      <w:ins w:id="700" w:author="Jens-Rainer Ohm" w:date="2022-04-21T23:48:00Z">
        <w:r>
          <w:rPr>
            <w:lang w:val="en-CA"/>
          </w:rPr>
          <w:t xml:space="preserve">JVET-Z0117, </w:t>
        </w:r>
      </w:ins>
      <w:ins w:id="701" w:author="Jens-Rainer Ohm" w:date="2022-04-21T23:59:00Z">
        <w:r w:rsidR="002E38F9">
          <w:rPr>
            <w:lang w:val="en-CA"/>
          </w:rPr>
          <w:t>version where</w:t>
        </w:r>
      </w:ins>
      <w:ins w:id="702" w:author="Jens-Rainer Ohm" w:date="2022-04-21T23:48:00Z">
        <w:r>
          <w:rPr>
            <w:lang w:val="en-CA"/>
          </w:rPr>
          <w:t xml:space="preserve"> no switching between 4-tap and 6-tap filters </w:t>
        </w:r>
      </w:ins>
      <w:ins w:id="703" w:author="Jens-Rainer Ohm" w:date="2022-04-21T23:49:00Z">
        <w:r>
          <w:rPr>
            <w:lang w:val="en-CA"/>
          </w:rPr>
          <w:t>depending on sequence</w:t>
        </w:r>
      </w:ins>
      <w:ins w:id="704" w:author="Jens-Rainer Ohm" w:date="2022-04-21T23:50:00Z">
        <w:r>
          <w:rPr>
            <w:lang w:val="en-CA"/>
          </w:rPr>
          <w:t xml:space="preserve"> </w:t>
        </w:r>
      </w:ins>
      <w:ins w:id="705" w:author="Jens-Rainer Ohm" w:date="2022-04-21T23:59:00Z">
        <w:r w:rsidR="002E38F9">
          <w:rPr>
            <w:lang w:val="en-CA"/>
          </w:rPr>
          <w:t xml:space="preserve">is applied </w:t>
        </w:r>
      </w:ins>
      <w:ins w:id="706" w:author="Jens-Rainer Ohm" w:date="2022-04-21T23:50:00Z">
        <w:r>
          <w:rPr>
            <w:lang w:val="en-CA"/>
          </w:rPr>
          <w:t>(no SPS flag, but retain configurability via parameter file or macro)</w:t>
        </w:r>
      </w:ins>
      <w:ins w:id="707" w:author="Jens-Rainer Ohm" w:date="2022-04-21T23:51:00Z">
        <w:r>
          <w:rPr>
            <w:lang w:val="en-CA"/>
          </w:rPr>
          <w:t>.</w:t>
        </w:r>
      </w:ins>
    </w:p>
    <w:p w14:paraId="3DE6658D" w14:textId="411E3A6A" w:rsidR="002E38F9" w:rsidRDefault="00E878A4" w:rsidP="002071D6">
      <w:pPr>
        <w:rPr>
          <w:ins w:id="708" w:author="Jens-Rainer Ohm" w:date="2022-04-22T00:09:00Z"/>
          <w:lang w:val="en-CA"/>
        </w:rPr>
      </w:pPr>
      <w:ins w:id="709" w:author="Jens-Rainer Ohm" w:date="2022-04-22T00:05:00Z">
        <w:r>
          <w:rPr>
            <w:lang w:val="en-CA"/>
          </w:rPr>
          <w:t>Test</w:t>
        </w:r>
      </w:ins>
      <w:ins w:id="710" w:author="Jens-Rainer Ohm" w:date="2022-04-22T00:15:00Z">
        <w:r w:rsidR="00272E7B">
          <w:rPr>
            <w:lang w:val="en-CA"/>
          </w:rPr>
          <w:t>s</w:t>
        </w:r>
      </w:ins>
      <w:ins w:id="711" w:author="Jens-Rainer Ohm" w:date="2022-04-22T00:05:00Z">
        <w:r>
          <w:rPr>
            <w:lang w:val="en-CA"/>
          </w:rPr>
          <w:t xml:space="preserve"> 2.7…2.9 are targeting improved performance of affine parameter coding. 2.7a and 2.7c are most </w:t>
        </w:r>
      </w:ins>
      <w:ins w:id="712" w:author="Jens-Rainer Ohm" w:date="2022-04-22T00:06:00Z">
        <w:r>
          <w:rPr>
            <w:lang w:val="en-CA"/>
          </w:rPr>
          <w:t xml:space="preserve">attractive in terms of small memory footprint for storing parameters of adjacent blocks. 2.7c has </w:t>
        </w:r>
      </w:ins>
      <w:ins w:id="713" w:author="Jens-Rainer Ohm" w:date="2022-04-22T00:07:00Z">
        <w:r>
          <w:rPr>
            <w:lang w:val="en-CA"/>
          </w:rPr>
          <w:t xml:space="preserve">better performance both for RA and LB. It is however noted that 2.7c might require more </w:t>
        </w:r>
      </w:ins>
      <w:ins w:id="714" w:author="Jens-Rainer Ohm" w:date="2022-04-22T00:08:00Z">
        <w:r>
          <w:rPr>
            <w:lang w:val="en-CA"/>
          </w:rPr>
          <w:t xml:space="preserve">cycles for list derivation (which is not reflected in encoder/decoder run time). At this stage of </w:t>
        </w:r>
      </w:ins>
      <w:ins w:id="715" w:author="Jens-Rainer Ohm" w:date="2022-04-22T00:09:00Z">
        <w:r>
          <w:rPr>
            <w:lang w:val="en-CA"/>
          </w:rPr>
          <w:t>exploration, better compression has higher priority than detailed implementation considerations.</w:t>
        </w:r>
      </w:ins>
    </w:p>
    <w:p w14:paraId="28E272B7" w14:textId="4217AD9C" w:rsidR="00E878A4" w:rsidRDefault="00E878A4" w:rsidP="002071D6">
      <w:pPr>
        <w:rPr>
          <w:ins w:id="716" w:author="Jens-Rainer Ohm" w:date="2022-04-22T00:10:00Z"/>
          <w:lang w:val="en-CA"/>
        </w:rPr>
      </w:pPr>
      <w:ins w:id="717" w:author="Jens-Rainer Ohm" w:date="2022-04-22T00:09:00Z">
        <w:r w:rsidRPr="00E878A4">
          <w:rPr>
            <w:highlight w:val="yellow"/>
            <w:lang w:val="en-CA"/>
            <w:rPrChange w:id="718" w:author="Jens-Rainer Ohm" w:date="2022-04-22T00:10:00Z">
              <w:rPr>
                <w:lang w:val="en-CA"/>
              </w:rPr>
            </w:rPrChange>
          </w:rPr>
          <w:t>Decision</w:t>
        </w:r>
        <w:r>
          <w:rPr>
            <w:lang w:val="en-CA"/>
          </w:rPr>
          <w:t>: Adopt JVET-Z01</w:t>
        </w:r>
      </w:ins>
      <w:ins w:id="719" w:author="Jens-Rainer Ohm" w:date="2022-04-22T00:10:00Z">
        <w:r>
          <w:rPr>
            <w:lang w:val="en-CA"/>
          </w:rPr>
          <w:t>39 (version EE2-2.7c)</w:t>
        </w:r>
      </w:ins>
    </w:p>
    <w:p w14:paraId="216C0547" w14:textId="0B348C34" w:rsidR="00E878A4" w:rsidRDefault="00E878A4" w:rsidP="002071D6">
      <w:pPr>
        <w:rPr>
          <w:ins w:id="720" w:author="Jens-Rainer Ohm" w:date="2022-04-22T00:16:00Z"/>
          <w:lang w:val="en-CA"/>
        </w:rPr>
      </w:pPr>
    </w:p>
    <w:p w14:paraId="7B52C4B8" w14:textId="77777777" w:rsidR="00EC5910" w:rsidRPr="00EC5910" w:rsidRDefault="00EC5910" w:rsidP="00EC5910">
      <w:pPr>
        <w:numPr>
          <w:ilvl w:val="1"/>
          <w:numId w:val="38"/>
        </w:numPr>
        <w:rPr>
          <w:ins w:id="721" w:author="Jens-Rainer Ohm" w:date="2022-04-22T00:17:00Z"/>
          <w:b/>
          <w:bCs/>
          <w:i/>
          <w:iCs/>
          <w:lang w:val="en-CA"/>
        </w:rPr>
        <w:pPrChange w:id="722" w:author="Jens-Rainer Ohm" w:date="2022-04-22T00:17:00Z">
          <w:pPr>
            <w:numPr>
              <w:ilvl w:val="1"/>
              <w:numId w:val="1"/>
            </w:numPr>
            <w:ind w:left="1569" w:hanging="576"/>
          </w:pPr>
        </w:pPrChange>
      </w:pPr>
      <w:ins w:id="723" w:author="Jens-Rainer Ohm" w:date="2022-04-22T00:17:00Z">
        <w:r w:rsidRPr="00EC5910">
          <w:rPr>
            <w:b/>
            <w:bCs/>
            <w:i/>
            <w:iCs/>
            <w:lang w:val="en-CA"/>
          </w:rPr>
          <w:t>Screen content coding</w:t>
        </w:r>
      </w:ins>
    </w:p>
    <w:p w14:paraId="3151B969" w14:textId="77777777" w:rsidR="00EC5910" w:rsidRPr="00EC5910" w:rsidRDefault="00EC5910" w:rsidP="00EC5910">
      <w:pPr>
        <w:rPr>
          <w:ins w:id="724" w:author="Jens-Rainer Ohm" w:date="2022-04-22T00:17:00Z"/>
          <w:b/>
          <w:bCs/>
          <w:lang w:val="en-CA"/>
        </w:rPr>
      </w:pPr>
      <w:ins w:id="725" w:author="Jens-Rainer Ohm" w:date="2022-04-22T00:17:00Z">
        <w:r w:rsidRPr="00EC5910">
          <w:rPr>
            <w:b/>
            <w:bCs/>
            <w:lang w:val="en-CA"/>
          </w:rPr>
          <w:t>Test 3.1: Cross-component palette coding</w:t>
        </w:r>
      </w:ins>
    </w:p>
    <w:p w14:paraId="2742C0A5" w14:textId="77777777" w:rsidR="00EC5910" w:rsidRPr="00EC5910" w:rsidRDefault="00EC5910" w:rsidP="00EC5910">
      <w:pPr>
        <w:rPr>
          <w:ins w:id="726" w:author="Jens-Rainer Ohm" w:date="2022-04-22T00:17:00Z"/>
          <w:lang w:val="en-CA"/>
        </w:rPr>
      </w:pPr>
      <w:ins w:id="727" w:author="Jens-Rainer Ohm" w:date="2022-04-22T00:17:00Z">
        <w:r w:rsidRPr="00EC5910">
          <w:rPr>
            <w:lang w:val="en-CA"/>
          </w:rPr>
          <w:t>In cross-component palette coding, a cross-component look-up table is derived based on reconstructed neighboring samples by storing a luma sample quantized to 8 bits and a corresponding chroma sample value. The look-up table is derived from the top, left, top-left and bottom-right blocks in the current CTU and their extensions by 8 chroma reference lines in the neighboring CTUs.</w:t>
        </w:r>
      </w:ins>
    </w:p>
    <w:p w14:paraId="46E54911" w14:textId="77777777" w:rsidR="00EC5910" w:rsidRPr="00EC5910" w:rsidRDefault="00EC5910" w:rsidP="00EC5910">
      <w:pPr>
        <w:rPr>
          <w:ins w:id="728" w:author="Jens-Rainer Ohm" w:date="2022-04-22T00:17:00Z"/>
          <w:lang w:val="en-CA"/>
        </w:rPr>
      </w:pPr>
      <w:ins w:id="729" w:author="Jens-Rainer Ohm" w:date="2022-04-22T00:17:00Z">
        <w:r w:rsidRPr="00EC5910">
          <w:rPr>
            <w:lang w:val="en-CA"/>
          </w:rPr>
          <w:t>For each chroma sample, the co-located luma sample value, denoted as Yc is fetched as a key to retrieve a mapping chroma sample value from the table. If Yc cannot be found, Yc ± 1, Yc ± 2 and Yc ± 3 are checked in order as keys to find the mapping chroma sample value. If none of the candidate keys are found, the mapping chroma sample value is set to be the average of the chroma values in the table.</w:t>
        </w:r>
      </w:ins>
    </w:p>
    <w:p w14:paraId="6530E3D2" w14:textId="77777777" w:rsidR="00EC5910" w:rsidRPr="00EC5910" w:rsidRDefault="00EC5910" w:rsidP="00EC5910">
      <w:pPr>
        <w:rPr>
          <w:ins w:id="730" w:author="Jens-Rainer Ohm" w:date="2022-04-22T00:17:00Z"/>
          <w:lang w:val="en-CA"/>
        </w:rPr>
      </w:pPr>
      <w:ins w:id="731" w:author="Jens-Rainer Ohm" w:date="2022-04-22T00:17:00Z">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YCbCr 4:2:0 color format. The encoder tries all candidate down-sampling filters and signals an index per block of the best filter to the decoder.</w:t>
        </w:r>
      </w:ins>
    </w:p>
    <w:p w14:paraId="1FA0D68B" w14:textId="77777777" w:rsidR="00EC5910" w:rsidRPr="00EC5910" w:rsidRDefault="00EC5910" w:rsidP="00EC5910">
      <w:pPr>
        <w:rPr>
          <w:ins w:id="732" w:author="Jens-Rainer Ohm" w:date="2022-04-22T00:17:00Z"/>
          <w:lang w:val="en-CA"/>
        </w:rPr>
      </w:pPr>
      <w:ins w:id="733" w:author="Jens-Rainer Ohm" w:date="2022-04-22T00:17:00Z">
        <w:r w:rsidRPr="00EC5910">
          <w:rPr>
            <w:lang w:val="en-CA"/>
          </w:rPr>
          <w:lastRenderedPageBreak/>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ins>
    </w:p>
    <w:p w14:paraId="78535182" w14:textId="77777777" w:rsidR="00EC5910" w:rsidRPr="00EC5910" w:rsidRDefault="00EC5910" w:rsidP="00EC5910">
      <w:pPr>
        <w:rPr>
          <w:ins w:id="734" w:author="Jens-Rainer Ohm" w:date="2022-04-22T00:17:00Z"/>
          <w:b/>
          <w:bCs/>
          <w:lang w:val="en-CA"/>
        </w:rPr>
      </w:pPr>
      <w:bookmarkStart w:id="735" w:name="_Ref101085510"/>
      <w:ins w:id="736" w:author="Jens-Rainer Ohm" w:date="2022-04-22T00:17:00Z">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735"/>
        <w:r w:rsidRPr="00EC5910">
          <w:rPr>
            <w:b/>
            <w:bCs/>
            <w:lang w:val="en-CA"/>
          </w:rPr>
          <w:t>. Luma down-sampling positions</w:t>
        </w:r>
      </w:ins>
    </w:p>
    <w:p w14:paraId="2F6ADF37" w14:textId="77777777" w:rsidR="00EC5910" w:rsidRPr="00EC5910" w:rsidRDefault="00EC5910" w:rsidP="00EC5910">
      <w:pPr>
        <w:rPr>
          <w:ins w:id="737" w:author="Jens-Rainer Ohm" w:date="2022-04-22T00:17:00Z"/>
          <w:b/>
          <w:bCs/>
          <w:lang w:val="en-CA"/>
        </w:rPr>
      </w:pPr>
      <w:ins w:id="738" w:author="Jens-Rainer Ohm" w:date="2022-04-22T00:17:00Z">
        <w:r w:rsidRPr="00EC5910">
          <w:rPr>
            <w:b/>
            <w:bCs/>
            <w:lang w:val="en-CA"/>
          </w:rPr>
          <w:t>Test 3.2: IBC with extended reference area</w:t>
        </w:r>
      </w:ins>
    </w:p>
    <w:p w14:paraId="3202058B" w14:textId="77777777" w:rsidR="00EC5910" w:rsidRPr="00EC5910" w:rsidRDefault="00EC5910" w:rsidP="00EC5910">
      <w:pPr>
        <w:rPr>
          <w:ins w:id="739" w:author="Jens-Rainer Ohm" w:date="2022-04-22T00:17:00Z"/>
          <w:lang w:val="en-CA"/>
        </w:rPr>
      </w:pPr>
      <w:ins w:id="740" w:author="Jens-Rainer Ohm" w:date="2022-04-22T00:17:00Z">
        <w:r w:rsidRPr="00EC5910">
          <w:rPr>
            <w:lang w:val="en-CA"/>
          </w:rPr>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ins>
    </w:p>
    <w:p w14:paraId="129B60B1" w14:textId="77777777" w:rsidR="00EC5910" w:rsidRPr="00EC5910" w:rsidRDefault="00EC5910" w:rsidP="00EC5910">
      <w:pPr>
        <w:rPr>
          <w:ins w:id="741" w:author="Jens-Rainer Ohm" w:date="2022-04-22T00:17:00Z"/>
          <w:lang w:val="en-CA"/>
        </w:rPr>
      </w:pPr>
      <w:ins w:id="742" w:author="Jens-Rainer Ohm" w:date="2022-04-22T00:17:00Z">
        <w:r w:rsidRPr="00EC5910">
          <w:rPr>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ins>
    </w:p>
    <w:p w14:paraId="6DD92CCE" w14:textId="77777777" w:rsidR="00EC5910" w:rsidRPr="00EC5910" w:rsidRDefault="00EC5910" w:rsidP="00EC5910">
      <w:pPr>
        <w:rPr>
          <w:ins w:id="743" w:author="Jens-Rainer Ohm" w:date="2022-04-22T00:17:00Z"/>
          <w:b/>
          <w:bCs/>
          <w:lang w:val="en-CA"/>
        </w:rPr>
      </w:pPr>
      <w:bookmarkStart w:id="744" w:name="_Ref101088399"/>
      <w:ins w:id="745" w:author="Jens-Rainer Ohm" w:date="2022-04-22T00:17:00Z">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744"/>
        <w:r w:rsidRPr="00EC5910">
          <w:rPr>
            <w:b/>
            <w:bCs/>
            <w:lang w:val="en-CA"/>
          </w:rPr>
          <w:t>. Reference area (green) for IBC when CTU (m, n) is coded</w:t>
        </w:r>
      </w:ins>
    </w:p>
    <w:p w14:paraId="3F98D81E" w14:textId="77777777" w:rsidR="00EC5910" w:rsidRPr="00EC5910" w:rsidRDefault="00EC5910" w:rsidP="00EC5910">
      <w:pPr>
        <w:rPr>
          <w:ins w:id="746" w:author="Jens-Rainer Ohm" w:date="2022-04-22T00:17:00Z"/>
          <w:b/>
          <w:bCs/>
          <w:lang w:val="en-CA"/>
        </w:rPr>
      </w:pPr>
      <w:ins w:id="747" w:author="Jens-Rainer Ohm" w:date="2022-04-22T00:17:00Z">
        <w:r w:rsidRPr="00EC5910">
          <w:rPr>
            <w:b/>
            <w:bCs/>
            <w:lang w:val="en-CA"/>
          </w:rPr>
          <w:t>Test 3.3: Enlarged HMVP table for IBC</w:t>
        </w:r>
      </w:ins>
    </w:p>
    <w:p w14:paraId="65A7C559" w14:textId="77777777" w:rsidR="00EC5910" w:rsidRPr="00EC5910" w:rsidRDefault="00EC5910" w:rsidP="00EC5910">
      <w:pPr>
        <w:rPr>
          <w:ins w:id="748" w:author="Jens-Rainer Ohm" w:date="2022-04-22T00:17:00Z"/>
          <w:lang w:val="en-CA"/>
        </w:rPr>
      </w:pPr>
      <w:ins w:id="749" w:author="Jens-Rainer Ohm" w:date="2022-04-22T00:17:00Z">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ins>
    </w:p>
    <w:p w14:paraId="704AC7FD" w14:textId="77777777" w:rsidR="00EC5910" w:rsidRPr="00EC5910" w:rsidRDefault="00EC5910" w:rsidP="00EC5910">
      <w:pPr>
        <w:rPr>
          <w:ins w:id="750" w:author="Jens-Rainer Ohm" w:date="2022-04-22T00:17:00Z"/>
          <w:b/>
          <w:bCs/>
          <w:lang w:val="en-CA"/>
        </w:rPr>
      </w:pPr>
      <w:bookmarkStart w:id="751" w:name="_Hlk101110890"/>
      <w:ins w:id="752" w:author="Jens-Rainer Ohm" w:date="2022-04-22T00:17:00Z">
        <w:r w:rsidRPr="00EC5910">
          <w:rPr>
            <w:b/>
            <w:bCs/>
            <w:lang w:val="en-CA"/>
          </w:rPr>
          <w:t>Test 3.4: IBC with template matching</w:t>
        </w:r>
      </w:ins>
    </w:p>
    <w:p w14:paraId="7FE71AE2" w14:textId="77777777" w:rsidR="00EC5910" w:rsidRPr="00EC5910" w:rsidRDefault="00EC5910" w:rsidP="00EC5910">
      <w:pPr>
        <w:rPr>
          <w:ins w:id="753" w:author="Jens-Rainer Ohm" w:date="2022-04-22T00:17:00Z"/>
          <w:lang w:val="en-CA"/>
        </w:rPr>
      </w:pPr>
      <w:ins w:id="754" w:author="Jens-Rainer Ohm" w:date="2022-04-22T00:17:00Z">
        <w:r w:rsidRPr="00EC5910">
          <w:rPr>
            <w:lang w:val="en-CA"/>
          </w:rPr>
          <w:t xml:space="preserve">In the test, the IBC-TM merge list has been modified compared to the one used by regular IBC merge mode such that the candidates are selected </w:t>
        </w:r>
        <w:bookmarkEnd w:id="751"/>
        <w:r w:rsidRPr="00EC5910">
          <w:rPr>
            <w:lang w:val="en-CA"/>
          </w:rPr>
          <w:t>according to a pruning method with a motion distance between the candidates as in the regular TM merge mode. The zero motion candidates have been replaced by (-W, 0), (0, -H), (-W, -H) MVs.</w:t>
        </w:r>
      </w:ins>
    </w:p>
    <w:p w14:paraId="5FFF588B" w14:textId="77777777" w:rsidR="00EC5910" w:rsidRPr="00EC5910" w:rsidRDefault="00EC5910" w:rsidP="00EC5910">
      <w:pPr>
        <w:rPr>
          <w:ins w:id="755" w:author="Jens-Rainer Ohm" w:date="2022-04-22T00:17:00Z"/>
          <w:lang w:val="en-CA"/>
        </w:rPr>
      </w:pPr>
      <w:ins w:id="756" w:author="Jens-Rainer Ohm" w:date="2022-04-22T00:17:00Z">
        <w:r w:rsidRPr="00EC5910">
          <w:rPr>
            <w:lang w:val="en-CA"/>
          </w:rPr>
          <w:t>In the IBC-TM merge mode, the selected candidates are refined with the template matching method, TM-merge flag is signaled to indicate the mode.</w:t>
        </w:r>
      </w:ins>
    </w:p>
    <w:p w14:paraId="61F4C3DB" w14:textId="77777777" w:rsidR="00EC5910" w:rsidRPr="00EC5910" w:rsidRDefault="00EC5910" w:rsidP="00EC5910">
      <w:pPr>
        <w:rPr>
          <w:ins w:id="757" w:author="Jens-Rainer Ohm" w:date="2022-04-22T00:17:00Z"/>
          <w:lang w:val="en-CA"/>
        </w:rPr>
      </w:pPr>
      <w:ins w:id="758" w:author="Jens-Rainer Ohm" w:date="2022-04-22T00:17:00Z">
        <w:r w:rsidRPr="00EC5910">
          <w:rPr>
            <w:lang w:val="en-CA"/>
          </w:rPr>
          <w:t>In the IBC-TM AMVP mode, up to 3 candidates are selected from the IBC-TM merge list. Each of those 3 selected candidates are refined using the template matching method and sorted according to their resulting TM cost.</w:t>
        </w:r>
      </w:ins>
    </w:p>
    <w:p w14:paraId="060A8FF7" w14:textId="77777777" w:rsidR="00EC5910" w:rsidRPr="00EC5910" w:rsidRDefault="00EC5910" w:rsidP="00EC5910">
      <w:pPr>
        <w:rPr>
          <w:ins w:id="759" w:author="Jens-Rainer Ohm" w:date="2022-04-22T00:17:00Z"/>
          <w:lang w:val="en-CA"/>
        </w:rPr>
      </w:pPr>
      <w:ins w:id="760" w:author="Jens-Rainer Ohm" w:date="2022-04-22T00:17:00Z">
        <w:r w:rsidRPr="00EC5910">
          <w:rPr>
            <w:lang w:val="en-CA"/>
          </w:rPr>
          <w:lastRenderedPageBreak/>
          <w:t>TM refinement is performed at integer position, and in IBC-TM AMVP mode, it is performed either at integer or 4-pel precision depending on the AMVR value. The refinement is done within the existed IBC reference area.</w:t>
        </w:r>
      </w:ins>
    </w:p>
    <w:p w14:paraId="5E419D51" w14:textId="77777777" w:rsidR="00EC5910" w:rsidRPr="00EC5910" w:rsidRDefault="00EC5910" w:rsidP="00EC5910">
      <w:pPr>
        <w:rPr>
          <w:ins w:id="761" w:author="Jens-Rainer Ohm" w:date="2022-04-22T00:17:00Z"/>
          <w:b/>
          <w:bCs/>
          <w:lang w:val="en-CA"/>
        </w:rPr>
      </w:pPr>
      <w:ins w:id="762" w:author="Jens-Rainer Ohm" w:date="2022-04-22T00:17:00Z">
        <w:r w:rsidRPr="00EC5910">
          <w:rPr>
            <w:b/>
            <w:bCs/>
            <w:lang w:val="en-CA"/>
          </w:rPr>
          <w:t>Test 3.5: BVP candidate adjustment based on IBC reference region</w:t>
        </w:r>
      </w:ins>
    </w:p>
    <w:p w14:paraId="163D1B2C" w14:textId="77777777" w:rsidR="00EC5910" w:rsidRPr="00EC5910" w:rsidRDefault="00EC5910" w:rsidP="00EC5910">
      <w:pPr>
        <w:rPr>
          <w:ins w:id="763" w:author="Jens-Rainer Ohm" w:date="2022-04-22T00:17:00Z"/>
          <w:lang w:val="en-CA"/>
        </w:rPr>
      </w:pPr>
      <w:ins w:id="764" w:author="Jens-Rainer Ohm" w:date="2022-04-22T00:17:00Z">
        <w:r w:rsidRPr="00EC5910">
          <w:rPr>
            <w:lang w:val="en-CA"/>
          </w:rPr>
          <w:t>In Test 3.5a, clipping to the nearest IBC buffer boundaries is applied to one or both components BVP candidates pointing outside the IBC reference region before being used in the IBC Merge/AMVP list derivation.</w:t>
        </w:r>
      </w:ins>
    </w:p>
    <w:p w14:paraId="41482C4B" w14:textId="77777777" w:rsidR="00EC5910" w:rsidRPr="00EC5910" w:rsidRDefault="00EC5910" w:rsidP="00EC5910">
      <w:pPr>
        <w:rPr>
          <w:ins w:id="765" w:author="Jens-Rainer Ohm" w:date="2022-04-22T00:17:00Z"/>
          <w:lang w:val="en-CA"/>
        </w:rPr>
      </w:pPr>
      <w:ins w:id="766" w:author="Jens-Rainer Ohm" w:date="2022-04-22T00:17:00Z">
        <w:r w:rsidRPr="00EC5910">
          <w:rPr>
            <w:lang w:val="en-CA"/>
          </w:rPr>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ins>
    </w:p>
    <w:p w14:paraId="08D813C3" w14:textId="77777777" w:rsidR="00EC5910" w:rsidRPr="00EC5910" w:rsidRDefault="00EC5910" w:rsidP="00EC5910">
      <w:pPr>
        <w:rPr>
          <w:ins w:id="767" w:author="Jens-Rainer Ohm" w:date="2022-04-22T00:17:00Z"/>
          <w:lang w:val="en-CA"/>
        </w:rPr>
      </w:pPr>
      <w:ins w:id="768" w:author="Jens-Rainer Ohm" w:date="2022-04-22T00:17:00Z">
        <w:r w:rsidRPr="00EC5910">
          <w:rPr>
            <w:lang w:val="en-CA"/>
          </w:rPr>
          <w:object w:dxaOrig="6645" w:dyaOrig="4425" w14:anchorId="2E5B3025">
            <v:shape id="_x0000_i1065" type="#_x0000_t75" alt="" style="width:332.25pt;height:222pt;mso-width-percent:0;mso-height-percent:0;mso-width-percent:0;mso-height-percent:0" o:ole="">
              <v:imagedata r:id="rId305" o:title=""/>
            </v:shape>
            <o:OLEObject Type="Embed" ProgID="Visio.Drawing.15" ShapeID="_x0000_i1065" DrawAspect="Content" ObjectID="_1712094889" r:id="rId306"/>
          </w:object>
        </w:r>
      </w:ins>
    </w:p>
    <w:p w14:paraId="647AE380" w14:textId="77777777" w:rsidR="00EC5910" w:rsidRPr="00EC5910" w:rsidRDefault="00EC5910" w:rsidP="00EC5910">
      <w:pPr>
        <w:rPr>
          <w:ins w:id="769" w:author="Jens-Rainer Ohm" w:date="2022-04-22T00:17:00Z"/>
          <w:b/>
          <w:bCs/>
          <w:lang w:val="en-CA"/>
        </w:rPr>
      </w:pPr>
      <w:bookmarkStart w:id="770" w:name="_Ref101111677"/>
      <w:ins w:id="771" w:author="Jens-Rainer Ohm" w:date="2022-04-22T00:17:00Z">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770"/>
        <w:r w:rsidRPr="00EC5910">
          <w:rPr>
            <w:b/>
            <w:bCs/>
            <w:lang w:val="en-CA"/>
          </w:rPr>
          <w:t xml:space="preserve">. Zero MV </w:t>
        </w:r>
        <w:proofErr w:type="gramStart"/>
        <w:r w:rsidRPr="00EC5910">
          <w:rPr>
            <w:b/>
            <w:bCs/>
            <w:lang w:val="en-CA"/>
          </w:rPr>
          <w:t>candidates</w:t>
        </w:r>
        <w:proofErr w:type="gramEnd"/>
        <w:r w:rsidRPr="00EC5910">
          <w:rPr>
            <w:b/>
            <w:bCs/>
            <w:lang w:val="en-CA"/>
          </w:rPr>
          <w:t xml:space="preserve"> replacement</w:t>
        </w:r>
      </w:ins>
    </w:p>
    <w:p w14:paraId="59768029" w14:textId="77777777" w:rsidR="00EC5910" w:rsidRPr="00EC5910" w:rsidRDefault="00EC5910" w:rsidP="00EC5910">
      <w:pPr>
        <w:rPr>
          <w:ins w:id="772" w:author="Jens-Rainer Ohm" w:date="2022-04-22T00:17:00Z"/>
          <w:lang w:val="en-CA"/>
        </w:rPr>
      </w:pPr>
    </w:p>
    <w:p w14:paraId="321F9CDB" w14:textId="77777777" w:rsidR="00EC5910" w:rsidRPr="00EC5910" w:rsidRDefault="00EC5910" w:rsidP="00EC5910">
      <w:pPr>
        <w:rPr>
          <w:ins w:id="773" w:author="Jens-Rainer Ohm" w:date="2022-04-22T00:17:00Z"/>
          <w:lang w:val="en-CA"/>
        </w:rPr>
      </w:pPr>
      <w:ins w:id="774" w:author="Jens-Rainer Ohm" w:date="2022-04-22T00:17:00Z">
        <w:r w:rsidRPr="00EC5910">
          <w:rPr>
            <w:lang w:val="en-CA"/>
          </w:rPr>
          <w:t>Test 3.5c is a combination of Test 3.5a and 3.5b.</w:t>
        </w:r>
      </w:ins>
    </w:p>
    <w:p w14:paraId="01D14FFC" w14:textId="77777777" w:rsidR="00EC5910" w:rsidRPr="00EC5910" w:rsidRDefault="00EC5910" w:rsidP="00EC5910">
      <w:pPr>
        <w:rPr>
          <w:ins w:id="775" w:author="Jens-Rainer Ohm" w:date="2022-04-22T00:17:00Z"/>
          <w:b/>
          <w:bCs/>
          <w:lang w:val="en-CA"/>
        </w:rPr>
      </w:pPr>
      <w:ins w:id="776" w:author="Jens-Rainer Ohm" w:date="2022-04-22T00:17:00Z">
        <w:r w:rsidRPr="00EC5910">
          <w:rPr>
            <w:b/>
            <w:bCs/>
            <w:lang w:val="en-CA"/>
          </w:rPr>
          <w:t>Test 3.6: Combination of IBC tests</w:t>
        </w:r>
      </w:ins>
    </w:p>
    <w:p w14:paraId="55F62287" w14:textId="77777777" w:rsidR="00EC5910" w:rsidRPr="00EC5910" w:rsidRDefault="00EC5910" w:rsidP="00EC5910">
      <w:pPr>
        <w:rPr>
          <w:ins w:id="777" w:author="Jens-Rainer Ohm" w:date="2022-04-22T00:17:00Z"/>
          <w:lang w:val="en-CA"/>
        </w:rPr>
      </w:pPr>
      <w:ins w:id="778" w:author="Jens-Rainer Ohm" w:date="2022-04-22T00:17:00Z">
        <w:r w:rsidRPr="00EC5910">
          <w:rPr>
            <w:lang w:val="en-CA"/>
          </w:rPr>
          <w:t>The following combinations were tested.</w:t>
        </w:r>
      </w:ins>
    </w:p>
    <w:p w14:paraId="5E9786C9" w14:textId="77777777" w:rsidR="00EC5910" w:rsidRPr="00EC5910" w:rsidRDefault="00EC5910" w:rsidP="00EC5910">
      <w:pPr>
        <w:rPr>
          <w:ins w:id="779" w:author="Jens-Rainer Ohm" w:date="2022-04-22T00:17:00Z"/>
          <w:lang w:val="en-CA"/>
        </w:rPr>
      </w:pPr>
      <w:ins w:id="780" w:author="Jens-Rainer Ohm" w:date="2022-04-22T00:17:00Z">
        <w:r w:rsidRPr="00EC5910">
          <w:rPr>
            <w:lang w:val="en-CA"/>
          </w:rPr>
          <w:t>Test 3.6a: extended IBC area (Test 3.2) + enlarged IBC HMVP (Test 3.3)</w:t>
        </w:r>
      </w:ins>
    </w:p>
    <w:p w14:paraId="761AB385" w14:textId="77777777" w:rsidR="00EC5910" w:rsidRPr="00EC5910" w:rsidRDefault="00EC5910" w:rsidP="00EC5910">
      <w:pPr>
        <w:rPr>
          <w:ins w:id="781" w:author="Jens-Rainer Ohm" w:date="2022-04-22T00:17:00Z"/>
          <w:lang w:val="en-CA"/>
        </w:rPr>
      </w:pPr>
      <w:ins w:id="782" w:author="Jens-Rainer Ohm" w:date="2022-04-22T00:17:00Z">
        <w:r w:rsidRPr="00EC5910">
          <w:rPr>
            <w:lang w:val="en-CA"/>
          </w:rPr>
          <w:t>Test 3.6b: extended IBC area (Test 3.2) + IBC TM (Test 3.4)</w:t>
        </w:r>
      </w:ins>
    </w:p>
    <w:p w14:paraId="7965E1BC" w14:textId="77777777" w:rsidR="00EC5910" w:rsidRPr="00EC5910" w:rsidRDefault="00EC5910" w:rsidP="00EC5910">
      <w:pPr>
        <w:rPr>
          <w:ins w:id="783" w:author="Jens-Rainer Ohm" w:date="2022-04-22T00:17:00Z"/>
          <w:lang w:val="en-CA"/>
        </w:rPr>
      </w:pPr>
      <w:ins w:id="784" w:author="Jens-Rainer Ohm" w:date="2022-04-22T00:17:00Z">
        <w:r w:rsidRPr="00EC5910">
          <w:rPr>
            <w:lang w:val="en-CA"/>
          </w:rPr>
          <w:t>Test 3.6c: extended IBC area (Test 3.2) + BV clipping &amp; zero BV replacement (Test 3.5c)</w:t>
        </w:r>
      </w:ins>
    </w:p>
    <w:p w14:paraId="5491E334" w14:textId="77777777" w:rsidR="00EC5910" w:rsidRPr="00EC5910" w:rsidRDefault="00EC5910" w:rsidP="00EC5910">
      <w:pPr>
        <w:rPr>
          <w:ins w:id="785" w:author="Jens-Rainer Ohm" w:date="2022-04-22T00:17:00Z"/>
          <w:lang w:val="en-CA"/>
        </w:rPr>
      </w:pPr>
      <w:ins w:id="786" w:author="Jens-Rainer Ohm" w:date="2022-04-22T00:17:00Z">
        <w:r w:rsidRPr="00EC5910">
          <w:rPr>
            <w:lang w:val="en-CA"/>
          </w:rPr>
          <w:t>Test 3.6e: enlarged IBC HMVP (Test 3.3) + IBC TM (Test 3.4)</w:t>
        </w:r>
      </w:ins>
    </w:p>
    <w:p w14:paraId="7BC6301B" w14:textId="77777777" w:rsidR="00EC5910" w:rsidRPr="00EC5910" w:rsidRDefault="00EC5910" w:rsidP="00EC5910">
      <w:pPr>
        <w:rPr>
          <w:ins w:id="787" w:author="Jens-Rainer Ohm" w:date="2022-04-22T00:17:00Z"/>
          <w:lang w:val="en-CA"/>
        </w:rPr>
      </w:pPr>
      <w:ins w:id="788" w:author="Jens-Rainer Ohm" w:date="2022-04-22T00:17:00Z">
        <w:r w:rsidRPr="00EC5910">
          <w:rPr>
            <w:lang w:val="en-CA"/>
          </w:rPr>
          <w:t>Test 3.6f: enlarged IBC HMVP (Test 3.3) + BV clipping &amp; zero BV replacement (Test 3.5c)</w:t>
        </w:r>
      </w:ins>
    </w:p>
    <w:p w14:paraId="7D30836D" w14:textId="77777777" w:rsidR="00EC5910" w:rsidRPr="00EC5910" w:rsidRDefault="00EC5910" w:rsidP="00EC5910">
      <w:pPr>
        <w:rPr>
          <w:ins w:id="789" w:author="Jens-Rainer Ohm" w:date="2022-04-22T00:17:00Z"/>
          <w:lang w:val="en-CA"/>
        </w:rPr>
      </w:pPr>
      <w:ins w:id="790" w:author="Jens-Rainer Ohm" w:date="2022-04-22T00:17:00Z">
        <w:r w:rsidRPr="00EC5910">
          <w:rPr>
            <w:lang w:val="en-CA"/>
          </w:rPr>
          <w:t>Test 3.6g: BV clipping &amp; zero BV replacement (Test 3.5c) + IBC TM (Test 3.4)</w:t>
        </w:r>
      </w:ins>
    </w:p>
    <w:p w14:paraId="492EE41C" w14:textId="77777777" w:rsidR="00EC5910" w:rsidRPr="00EC5910" w:rsidRDefault="00EC5910" w:rsidP="00EC5910">
      <w:pPr>
        <w:rPr>
          <w:ins w:id="791" w:author="Jens-Rainer Ohm" w:date="2022-04-22T00:17:00Z"/>
          <w:lang w:val="en-CA"/>
        </w:rPr>
      </w:pPr>
      <w:ins w:id="792" w:author="Jens-Rainer Ohm" w:date="2022-04-22T00:17:00Z">
        <w:r w:rsidRPr="00EC5910">
          <w:rPr>
            <w:lang w:val="en-CA"/>
          </w:rPr>
          <w:t>Test 3.6h: extended IBC area (Test 3.2) + enlarged IBC HMVP (Test 3.3) + IBC TM (Test 3.4)</w:t>
        </w:r>
      </w:ins>
    </w:p>
    <w:p w14:paraId="26F1D539" w14:textId="77777777" w:rsidR="00EC5910" w:rsidRPr="00EC5910" w:rsidRDefault="00EC5910" w:rsidP="00EC5910">
      <w:pPr>
        <w:rPr>
          <w:ins w:id="793" w:author="Jens-Rainer Ohm" w:date="2022-04-22T00:17:00Z"/>
          <w:lang w:val="en-CA"/>
        </w:rPr>
      </w:pPr>
      <w:ins w:id="794" w:author="Jens-Rainer Ohm" w:date="2022-04-22T00:17:00Z">
        <w:r w:rsidRPr="00EC5910">
          <w:rPr>
            <w:lang w:val="en-CA"/>
          </w:rPr>
          <w:t>Test 3.6i: extended IBC area (Test 3.2) + IBC TM (Test 3.4) + BV clipping &amp; zero BV replacement (Test 3.5c)</w:t>
        </w:r>
      </w:ins>
    </w:p>
    <w:p w14:paraId="268DB763" w14:textId="77777777" w:rsidR="00EC5910" w:rsidRPr="00EC5910" w:rsidRDefault="00EC5910" w:rsidP="00EC5910">
      <w:pPr>
        <w:rPr>
          <w:ins w:id="795" w:author="Jens-Rainer Ohm" w:date="2022-04-22T00:17:00Z"/>
          <w:lang w:val="en-CA"/>
        </w:rPr>
      </w:pPr>
      <w:ins w:id="796" w:author="Jens-Rainer Ohm" w:date="2022-04-22T00:17:00Z">
        <w:r w:rsidRPr="00EC5910">
          <w:rPr>
            <w:lang w:val="en-CA"/>
          </w:rPr>
          <w:t>Test 3.6j: extended IBC area (Test 3.2) + IBC TM (Test 3.4) + BV clipping &amp; zero BV replacement (Test 3.5c)</w:t>
        </w:r>
      </w:ins>
    </w:p>
    <w:p w14:paraId="25C115FA" w14:textId="77777777" w:rsidR="00EC5910" w:rsidRPr="00EC5910" w:rsidRDefault="00EC5910" w:rsidP="00EC5910">
      <w:pPr>
        <w:rPr>
          <w:ins w:id="797" w:author="Jens-Rainer Ohm" w:date="2022-04-22T00:17:00Z"/>
          <w:lang w:val="en-CA"/>
        </w:rPr>
      </w:pPr>
      <w:ins w:id="798" w:author="Jens-Rainer Ohm" w:date="2022-04-22T00:17:00Z">
        <w:r w:rsidRPr="00EC5910">
          <w:rPr>
            <w:lang w:val="en-CA"/>
          </w:rPr>
          <w:lastRenderedPageBreak/>
          <w:t>Test 3.6k: enlarged IBC HMVP (Test 3.3) + IBC TM (Test 3.4) + BV clipping &amp; zero BV replacement (Test 3.5c)</w:t>
        </w:r>
      </w:ins>
    </w:p>
    <w:p w14:paraId="7B74D675" w14:textId="77777777" w:rsidR="00EC5910" w:rsidRPr="00EC5910" w:rsidRDefault="00EC5910" w:rsidP="00EC5910">
      <w:pPr>
        <w:rPr>
          <w:ins w:id="799" w:author="Jens-Rainer Ohm" w:date="2022-04-22T00:17:00Z"/>
          <w:lang w:val="en-CA"/>
        </w:rPr>
      </w:pPr>
      <w:ins w:id="800" w:author="Jens-Rainer Ohm" w:date="2022-04-22T00:17:00Z">
        <w:r w:rsidRPr="00EC5910">
          <w:rPr>
            <w:lang w:val="en-CA"/>
          </w:rPr>
          <w:t>Test 3.6l: extended IBC area (Test 3.2) + enlarged IBC HMVP (Test 3.3) + IBC TM (Test 3.4) + BV clipping &amp; zero BV replacement (Test 3.5c)</w:t>
        </w:r>
      </w:ins>
    </w:p>
    <w:p w14:paraId="79F34DC6" w14:textId="634E4214" w:rsidR="00EC5910" w:rsidRDefault="00EC5910" w:rsidP="002071D6">
      <w:pPr>
        <w:rPr>
          <w:ins w:id="801" w:author="Jens-Rainer Ohm" w:date="2022-04-22T00:18:00Z"/>
          <w:lang w:val="en-CA"/>
        </w:rPr>
      </w:pPr>
    </w:p>
    <w:p w14:paraId="4C49F5CC" w14:textId="7CF4B66A" w:rsidR="00EC5910" w:rsidRDefault="00EC5910" w:rsidP="002071D6">
      <w:pPr>
        <w:rPr>
          <w:ins w:id="802" w:author="Jens-Rainer Ohm" w:date="2022-04-22T00:10:00Z"/>
          <w:lang w:val="en-CA"/>
        </w:rPr>
      </w:pPr>
      <w:ins w:id="803" w:author="Jens-Rainer Ohm" w:date="2022-04-22T00:18:00Z">
        <w:r w:rsidRPr="00EC5910">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07">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2391FE81" w14:textId="559C063D" w:rsidR="00E878A4" w:rsidRDefault="007043A6" w:rsidP="002071D6">
      <w:pPr>
        <w:rPr>
          <w:ins w:id="804" w:author="Jens-Rainer Ohm" w:date="2022-04-22T00:38:00Z"/>
          <w:lang w:val="en-CA"/>
        </w:rPr>
      </w:pPr>
      <w:ins w:id="805" w:author="Jens-Rainer Ohm" w:date="2022-04-22T00:29:00Z">
        <w:r>
          <w:rPr>
            <w:lang w:val="en-CA"/>
          </w:rPr>
          <w:t xml:space="preserve">Test 3.1: “Cross-component </w:t>
        </w:r>
      </w:ins>
      <w:ins w:id="806" w:author="Jens-Rainer Ohm" w:date="2022-04-22T00:30:00Z">
        <w:r>
          <w:rPr>
            <w:lang w:val="en-CA"/>
          </w:rPr>
          <w:t xml:space="preserve">palette coding” is rather a new prediction mode using a palette construction from the neighborhood. </w:t>
        </w:r>
      </w:ins>
      <w:ins w:id="807" w:author="Jens-Rainer Ohm" w:date="2022-04-22T00:36:00Z">
        <w:r w:rsidR="00F03F6B">
          <w:rPr>
            <w:lang w:val="en-CA"/>
          </w:rPr>
          <w:t>This is used to improve the prediction of chroma</w:t>
        </w:r>
      </w:ins>
      <w:ins w:id="808" w:author="Jens-Rainer Ohm" w:date="2022-04-22T00:37:00Z">
        <w:r w:rsidR="00F03F6B">
          <w:rPr>
            <w:lang w:val="en-CA"/>
          </w:rPr>
          <w:t xml:space="preserve">, where a residual is still optionally encoded. </w:t>
        </w:r>
      </w:ins>
      <w:ins w:id="809" w:author="Jens-Rainer Ohm" w:date="2022-04-22T00:30:00Z">
        <w:r>
          <w:rPr>
            <w:lang w:val="en-CA"/>
          </w:rPr>
          <w:t>The anch</w:t>
        </w:r>
      </w:ins>
      <w:ins w:id="810" w:author="Jens-Rainer Ohm" w:date="2022-04-22T00:31:00Z">
        <w:r>
          <w:rPr>
            <w:lang w:val="en-CA"/>
          </w:rPr>
          <w:t>or compared against was not using the original palette mode of VVC. However, the proponents report t</w:t>
        </w:r>
      </w:ins>
      <w:ins w:id="811" w:author="Jens-Rainer Ohm" w:date="2022-04-22T00:32:00Z">
        <w:r>
          <w:rPr>
            <w:lang w:val="en-CA"/>
          </w:rPr>
          <w:t>hat most of the gain is retained when palette was enabled in additional results.</w:t>
        </w:r>
      </w:ins>
    </w:p>
    <w:p w14:paraId="5DA82A59" w14:textId="4C5EA35E" w:rsidR="00F03F6B" w:rsidRDefault="00F03F6B" w:rsidP="002071D6">
      <w:pPr>
        <w:rPr>
          <w:ins w:id="812" w:author="Jens-Rainer Ohm" w:date="2022-04-22T00:45:00Z"/>
          <w:lang w:val="en-CA"/>
        </w:rPr>
      </w:pPr>
      <w:ins w:id="813" w:author="Jens-Rainer Ohm" w:date="2022-04-22T00:39:00Z">
        <w:r>
          <w:rPr>
            <w:lang w:val="en-CA"/>
          </w:rPr>
          <w:t xml:space="preserve">Gain is relatively low </w:t>
        </w:r>
      </w:ins>
      <w:ins w:id="814" w:author="Jens-Rainer Ohm" w:date="2022-04-22T00:40:00Z">
        <w:r>
          <w:rPr>
            <w:lang w:val="en-CA"/>
          </w:rPr>
          <w:t xml:space="preserve">even </w:t>
        </w:r>
      </w:ins>
      <w:ins w:id="815" w:author="Jens-Rainer Ohm" w:date="2022-04-22T00:39:00Z">
        <w:r>
          <w:rPr>
            <w:lang w:val="en-CA"/>
          </w:rPr>
          <w:t>for the case of screen content.</w:t>
        </w:r>
      </w:ins>
      <w:ins w:id="816" w:author="Jens-Rainer Ohm" w:date="2022-04-22T00:41:00Z">
        <w:r>
          <w:rPr>
            <w:lang w:val="en-CA"/>
          </w:rPr>
          <w:t xml:space="preserve"> Not worthwhile to introduce a new coding tool which is working </w:t>
        </w:r>
      </w:ins>
      <w:ins w:id="817" w:author="Jens-Rainer Ohm" w:date="2022-04-22T00:42:00Z">
        <w:r>
          <w:rPr>
            <w:lang w:val="en-CA"/>
          </w:rPr>
          <w:t>specifically for a very special type of content</w:t>
        </w:r>
      </w:ins>
      <w:ins w:id="818" w:author="Jens-Rainer Ohm" w:date="2022-04-22T00:45:00Z">
        <w:r>
          <w:rPr>
            <w:lang w:val="en-CA"/>
          </w:rPr>
          <w:t>.</w:t>
        </w:r>
      </w:ins>
    </w:p>
    <w:p w14:paraId="65AE1AA0" w14:textId="17583D26" w:rsidR="00F03F6B" w:rsidRDefault="00F03F6B" w:rsidP="002071D6">
      <w:pPr>
        <w:rPr>
          <w:ins w:id="819" w:author="Jens-Rainer Ohm" w:date="2022-04-22T00:48:00Z"/>
          <w:lang w:val="en-CA"/>
        </w:rPr>
      </w:pPr>
      <w:ins w:id="820" w:author="Jens-Rainer Ohm" w:date="2022-04-22T00:45:00Z">
        <w:r>
          <w:rPr>
            <w:lang w:val="en-CA"/>
          </w:rPr>
          <w:t xml:space="preserve">It is recommended that in future EE on screen content </w:t>
        </w:r>
      </w:ins>
      <w:ins w:id="821" w:author="Jens-Rainer Ohm" w:date="2022-04-22T00:46:00Z">
        <w:r>
          <w:rPr>
            <w:lang w:val="en-CA"/>
          </w:rPr>
          <w:t xml:space="preserve">the original palette </w:t>
        </w:r>
      </w:ins>
      <w:ins w:id="822" w:author="Jens-Rainer Ohm" w:date="2022-04-22T00:47:00Z">
        <w:r w:rsidR="00E23285">
          <w:rPr>
            <w:lang w:val="en-CA"/>
          </w:rPr>
          <w:t>mode should be enabled</w:t>
        </w:r>
      </w:ins>
      <w:ins w:id="823" w:author="Jens-Rainer Ohm" w:date="2022-04-22T00:48:00Z">
        <w:r w:rsidR="00E23285">
          <w:rPr>
            <w:lang w:val="en-CA"/>
          </w:rPr>
          <w:t xml:space="preserve"> (not CTC at this time)</w:t>
        </w:r>
      </w:ins>
      <w:ins w:id="824" w:author="Jens-Rainer Ohm" w:date="2022-04-22T00:47:00Z">
        <w:r w:rsidR="00E23285">
          <w:rPr>
            <w:lang w:val="en-CA"/>
          </w:rPr>
          <w:t>.</w:t>
        </w:r>
      </w:ins>
    </w:p>
    <w:p w14:paraId="2F2E8704" w14:textId="26FE5E60" w:rsidR="00E23285" w:rsidRDefault="00E23285" w:rsidP="002071D6">
      <w:pPr>
        <w:rPr>
          <w:ins w:id="825" w:author="Jens-Rainer Ohm" w:date="2022-04-22T00:49:00Z"/>
          <w:lang w:val="en-CA"/>
        </w:rPr>
      </w:pPr>
    </w:p>
    <w:p w14:paraId="07774C04" w14:textId="56A0EBD8" w:rsidR="00E23285" w:rsidRDefault="00073299" w:rsidP="002071D6">
      <w:pPr>
        <w:rPr>
          <w:ins w:id="826" w:author="Jens-Rainer Ohm" w:date="2022-04-22T00:43:00Z"/>
          <w:lang w:val="en-CA"/>
        </w:rPr>
      </w:pPr>
      <w:ins w:id="827" w:author="Jens-Rainer Ohm" w:date="2022-04-22T01:02:00Z">
        <w:r>
          <w:rPr>
            <w:lang w:val="en-CA"/>
          </w:rPr>
          <w:t xml:space="preserve">IBC proposals 3.2 … </w:t>
        </w:r>
        <w:r w:rsidR="001439CC">
          <w:rPr>
            <w:lang w:val="en-CA"/>
          </w:rPr>
          <w:t>3.6: Various combinat</w:t>
        </w:r>
      </w:ins>
      <w:ins w:id="828" w:author="Jens-Rainer Ohm" w:date="2022-04-22T01:03:00Z">
        <w:r w:rsidR="001439CC">
          <w:rPr>
            <w:lang w:val="en-CA"/>
          </w:rPr>
          <w:t>ions available. Most benefit from 3</w:t>
        </w:r>
      </w:ins>
      <w:ins w:id="829" w:author="Jens-Rainer Ohm" w:date="2022-04-22T01:04:00Z">
        <w:r w:rsidR="001439CC">
          <w:rPr>
            <w:lang w:val="en-CA"/>
          </w:rPr>
          <w:t xml:space="preserve">.2 which shall be </w:t>
        </w:r>
        <w:r w:rsidR="001439CC" w:rsidRPr="001439CC">
          <w:rPr>
            <w:highlight w:val="yellow"/>
            <w:lang w:val="en-CA"/>
            <w:rPrChange w:id="830" w:author="Jens-Rainer Ohm" w:date="2022-04-22T01:05:00Z">
              <w:rPr>
                <w:lang w:val="en-CA"/>
              </w:rPr>
            </w:rPrChange>
          </w:rPr>
          <w:t>adopted</w:t>
        </w:r>
        <w:bookmarkStart w:id="831" w:name="_GoBack"/>
        <w:bookmarkEnd w:id="831"/>
        <w:r w:rsidR="001439CC">
          <w:rPr>
            <w:lang w:val="en-CA"/>
          </w:rPr>
          <w:t>. Continue from here in session 9 on Friday.</w:t>
        </w:r>
      </w:ins>
    </w:p>
    <w:p w14:paraId="122B1C4C" w14:textId="77777777" w:rsidR="00F03F6B" w:rsidRDefault="00F03F6B" w:rsidP="002071D6">
      <w:pPr>
        <w:rPr>
          <w:ins w:id="832" w:author="Jens-Rainer Ohm" w:date="2022-04-22T00:35:00Z"/>
          <w:lang w:val="en-CA"/>
        </w:rPr>
      </w:pPr>
    </w:p>
    <w:p w14:paraId="24DD3F05" w14:textId="77777777" w:rsidR="007043A6" w:rsidRDefault="007043A6" w:rsidP="002071D6">
      <w:pPr>
        <w:rPr>
          <w:ins w:id="833" w:author="Jens-Rainer Ohm" w:date="2022-04-21T23:18:00Z"/>
          <w:lang w:val="en-CA"/>
        </w:rPr>
      </w:pPr>
    </w:p>
    <w:p w14:paraId="61F5AE22" w14:textId="77777777" w:rsidR="00F45486" w:rsidRDefault="00F45486" w:rsidP="002071D6">
      <w:pPr>
        <w:rPr>
          <w:ins w:id="834" w:author="Jens-Rainer Ohm" w:date="2022-04-21T23:15:00Z"/>
          <w:lang w:val="en-CA"/>
        </w:rPr>
      </w:pPr>
    </w:p>
    <w:p w14:paraId="19FB445E" w14:textId="77777777" w:rsidR="00F45486" w:rsidRDefault="00F45486" w:rsidP="002071D6">
      <w:pPr>
        <w:rPr>
          <w:lang w:val="en-CA"/>
        </w:rPr>
      </w:pPr>
    </w:p>
    <w:p w14:paraId="59BE10E8" w14:textId="77777777" w:rsidR="00464E7F" w:rsidRDefault="00464E7F" w:rsidP="002071D6">
      <w:pPr>
        <w:rPr>
          <w:lang w:val="en-CA"/>
        </w:rPr>
      </w:pPr>
    </w:p>
    <w:p w14:paraId="5A792E1C" w14:textId="77777777" w:rsidR="00331304" w:rsidRPr="00DF4940" w:rsidRDefault="00331304" w:rsidP="00EC7E14">
      <w:pPr>
        <w:pStyle w:val="berschrift9"/>
        <w:rPr>
          <w:szCs w:val="24"/>
          <w:lang w:val="en-CA" w:eastAsia="en-DE"/>
        </w:rPr>
      </w:pPr>
      <w:hyperlink r:id="rId308" w:history="1">
        <w:r w:rsidRPr="00DF4940">
          <w:rPr>
            <w:color w:val="0000FF"/>
            <w:szCs w:val="24"/>
            <w:u w:val="single"/>
            <w:lang w:val="en-CA" w:eastAsia="en-DE"/>
          </w:rPr>
          <w:t>JVET-Z0210</w:t>
        </w:r>
      </w:hyperlink>
      <w:r w:rsidRPr="00DF4940">
        <w:rPr>
          <w:szCs w:val="24"/>
          <w:lang w:val="en-CA" w:eastAsia="en-DE"/>
        </w:rPr>
        <w:t xml:space="preserve"> BoG report on EE2 related proposals [Y. Ye]</w:t>
      </w:r>
    </w:p>
    <w:p w14:paraId="3BAC4253" w14:textId="77777777" w:rsidR="00331304" w:rsidRPr="00172D2C" w:rsidRDefault="00331304" w:rsidP="002071D6">
      <w:pPr>
        <w:rPr>
          <w:lang w:val="en-CA"/>
        </w:rPr>
      </w:pPr>
    </w:p>
    <w:p w14:paraId="7DDD03C6" w14:textId="3C3819F1"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E31E0E">
        <w:rPr>
          <w:szCs w:val="24"/>
          <w:lang w:val="en-CA"/>
        </w:rPr>
        <w:t>20</w:t>
      </w:r>
      <w:r w:rsidRPr="00172D2C">
        <w:rPr>
          <w:szCs w:val="24"/>
          <w:lang w:val="en-CA"/>
        </w:rPr>
        <w:t>)</w:t>
      </w:r>
    </w:p>
    <w:p w14:paraId="79D6C663" w14:textId="03C29306" w:rsidR="00426443" w:rsidRDefault="00426443" w:rsidP="00426443">
      <w:pPr>
        <w:rPr>
          <w:lang w:val="en-CA"/>
        </w:rPr>
      </w:pPr>
      <w:bookmarkStart w:id="835"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7425E8" w:rsidP="00E82967">
      <w:pPr>
        <w:pStyle w:val="berschrift9"/>
        <w:rPr>
          <w:szCs w:val="24"/>
          <w:lang w:val="en-CA"/>
        </w:rPr>
      </w:pPr>
      <w:hyperlink r:id="rId309" w:history="1">
        <w:r w:rsidR="00F83198" w:rsidRPr="000C13D4">
          <w:rPr>
            <w:color w:val="0000FF"/>
            <w:szCs w:val="24"/>
            <w:u w:val="single"/>
            <w:lang w:val="en-CA"/>
          </w:rPr>
          <w:t>JVET-Z0049</w:t>
        </w:r>
      </w:hyperlink>
      <w:r w:rsidR="00F83198" w:rsidRPr="000C13D4">
        <w:rPr>
          <w:szCs w:val="24"/>
          <w:lang w:val="en-CA"/>
        </w:rPr>
        <w:t xml:space="preserve"> EE2-1.1: Slope adjustment for CCLM [J. Lainema, A. Aminlou, P. Astola, R. G. Youvalari (Nokia)]</w:t>
      </w:r>
    </w:p>
    <w:p w14:paraId="43D89627" w14:textId="3E483F9F" w:rsidR="00CA54A0" w:rsidRDefault="00CA54A0" w:rsidP="00CA54A0">
      <w:pPr>
        <w:rPr>
          <w:lang w:val="en-CA"/>
        </w:rPr>
      </w:pPr>
    </w:p>
    <w:p w14:paraId="29248151" w14:textId="77777777" w:rsidR="005B27D7" w:rsidRPr="000B1056" w:rsidRDefault="007425E8" w:rsidP="005B27D7">
      <w:pPr>
        <w:pStyle w:val="berschrift9"/>
        <w:rPr>
          <w:szCs w:val="24"/>
          <w:lang w:val="en-CA" w:eastAsia="en-DE"/>
        </w:rPr>
      </w:pPr>
      <w:hyperlink r:id="rId310" w:history="1">
        <w:r w:rsidR="005B27D7" w:rsidRPr="000B1056">
          <w:rPr>
            <w:color w:val="0000FF"/>
            <w:szCs w:val="24"/>
            <w:u w:val="single"/>
            <w:lang w:val="en-CA" w:eastAsia="en-DE"/>
          </w:rPr>
          <w:t>JVET-Z0174</w:t>
        </w:r>
      </w:hyperlink>
      <w:r w:rsidR="005B27D7" w:rsidRPr="000B1056">
        <w:rPr>
          <w:szCs w:val="24"/>
          <w:lang w:val="en-CA" w:eastAsia="en-DE"/>
        </w:rPr>
        <w:t xml:space="preserve"> Cross-check of JVET-Z0049 (EE2-1.1: Slope adjustment for CCLM) [Z. Xie, L. Xu (OPPO)] [late]</w:t>
      </w:r>
    </w:p>
    <w:p w14:paraId="74BD9C5D" w14:textId="77777777" w:rsidR="005B27D7" w:rsidRPr="00CA54A0" w:rsidRDefault="005B27D7" w:rsidP="00CA54A0">
      <w:pPr>
        <w:rPr>
          <w:lang w:val="en-CA"/>
        </w:rPr>
      </w:pPr>
    </w:p>
    <w:p w14:paraId="1F3B8FCF" w14:textId="354BEA34" w:rsidR="00F83198" w:rsidRDefault="007425E8" w:rsidP="00E82967">
      <w:pPr>
        <w:pStyle w:val="berschrift9"/>
        <w:rPr>
          <w:szCs w:val="24"/>
          <w:lang w:val="en-CA"/>
        </w:rPr>
      </w:pPr>
      <w:hyperlink r:id="rId311" w:history="1">
        <w:r w:rsidR="00F83198" w:rsidRPr="000C13D4">
          <w:rPr>
            <w:color w:val="0000FF"/>
            <w:szCs w:val="24"/>
            <w:u w:val="single"/>
            <w:lang w:val="en-CA"/>
          </w:rPr>
          <w:t>JVET-Z0050</w:t>
        </w:r>
      </w:hyperlink>
      <w:r w:rsidR="00F83198" w:rsidRPr="000C13D4">
        <w:rPr>
          <w:szCs w:val="24"/>
          <w:lang w:val="en-CA"/>
        </w:rPr>
        <w:t xml:space="preserve"> EE2-1.3: Combined intra prediction tests [J. Lainema, A. Aminlou, P. Astola, R. G. Youvalari (Nokia), X. Li, R.-L. Liao, J. Chen, Y. Ye (Alibaba)]</w:t>
      </w:r>
    </w:p>
    <w:p w14:paraId="3C64A71B" w14:textId="3586F01A" w:rsidR="00CA54A0" w:rsidRDefault="00CA54A0" w:rsidP="00CA54A0">
      <w:pPr>
        <w:rPr>
          <w:lang w:val="en-CA"/>
        </w:rPr>
      </w:pPr>
    </w:p>
    <w:p w14:paraId="21F47D57" w14:textId="705D43EC" w:rsidR="00E31E0E" w:rsidRPr="000B1056" w:rsidRDefault="007425E8" w:rsidP="005B27D7">
      <w:pPr>
        <w:pStyle w:val="berschrift9"/>
        <w:rPr>
          <w:szCs w:val="24"/>
          <w:lang w:val="en-CA" w:eastAsia="en-DE"/>
        </w:rPr>
      </w:pPr>
      <w:hyperlink r:id="rId312" w:history="1">
        <w:r w:rsidR="00E31E0E" w:rsidRPr="000B1056">
          <w:rPr>
            <w:color w:val="0000FF"/>
            <w:szCs w:val="24"/>
            <w:u w:val="single"/>
            <w:lang w:val="en-CA" w:eastAsia="en-DE"/>
          </w:rPr>
          <w:t>JVET-Z0167</w:t>
        </w:r>
      </w:hyperlink>
      <w:r w:rsidR="00E31E0E" w:rsidRPr="000B1056">
        <w:rPr>
          <w:szCs w:val="24"/>
          <w:lang w:val="en-CA" w:eastAsia="en-DE"/>
        </w:rPr>
        <w:t xml:space="preserve"> Crosscheck of </w:t>
      </w:r>
      <w:r w:rsidR="00E31E0E" w:rsidRPr="000B1056">
        <w:rPr>
          <w:szCs w:val="24"/>
          <w:lang w:val="en-CA"/>
        </w:rPr>
        <w:t>JVET</w:t>
      </w:r>
      <w:r w:rsidR="00E31E0E" w:rsidRPr="000B1056">
        <w:rPr>
          <w:szCs w:val="24"/>
          <w:lang w:val="en-CA" w:eastAsia="en-DE"/>
        </w:rPr>
        <w:t>-Z0050 (EE2-1.3: Combined intra prediction tests) [Y.-J. Chang (Qualcomm)] [late]</w:t>
      </w:r>
      <w:del w:id="836" w:author="Jens-Rainer Ohm" w:date="2022-04-21T20:37:00Z">
        <w:r w:rsidR="00E31E0E" w:rsidRPr="000B1056" w:rsidDel="00AB1F85">
          <w:rPr>
            <w:szCs w:val="24"/>
            <w:lang w:val="en-CA" w:eastAsia="en-DE"/>
          </w:rPr>
          <w:delText xml:space="preserve"> [miss]</w:delText>
        </w:r>
      </w:del>
    </w:p>
    <w:p w14:paraId="14B5EA91" w14:textId="77777777" w:rsidR="00E31E0E" w:rsidRPr="00CA54A0" w:rsidRDefault="00E31E0E" w:rsidP="00CA54A0">
      <w:pPr>
        <w:rPr>
          <w:lang w:val="en-CA"/>
        </w:rPr>
      </w:pPr>
    </w:p>
    <w:p w14:paraId="4B08AF92" w14:textId="2E34F69A" w:rsidR="00F83198" w:rsidRDefault="007425E8" w:rsidP="00E82967">
      <w:pPr>
        <w:pStyle w:val="berschrift9"/>
        <w:rPr>
          <w:szCs w:val="24"/>
          <w:lang w:val="en-CA"/>
        </w:rPr>
      </w:pPr>
      <w:hyperlink r:id="rId313" w:history="1">
        <w:r w:rsidR="00F83198" w:rsidRPr="000C13D4">
          <w:rPr>
            <w:color w:val="0000FF"/>
            <w:szCs w:val="24"/>
            <w:u w:val="single"/>
            <w:lang w:val="en-CA"/>
          </w:rPr>
          <w:t>JVET-Z0051</w:t>
        </w:r>
      </w:hyperlink>
      <w:r w:rsidR="00F83198" w:rsidRPr="000C13D4">
        <w:rPr>
          <w:szCs w:val="24"/>
          <w:lang w:val="en-CA"/>
        </w:rPr>
        <w:t xml:space="preserve"> EE2-1.2: On chroma intra prediction [X. Li, R.-L. Liao, J. Chen, Y. Ye (Alibaba)]</w:t>
      </w:r>
    </w:p>
    <w:p w14:paraId="40E53C6D" w14:textId="5A91149A" w:rsidR="00CA54A0" w:rsidRDefault="00CA54A0" w:rsidP="00CA54A0">
      <w:pPr>
        <w:rPr>
          <w:lang w:val="en-CA"/>
        </w:rPr>
      </w:pPr>
    </w:p>
    <w:p w14:paraId="70467B5C" w14:textId="77777777" w:rsidR="005B27D7" w:rsidRPr="000B1056" w:rsidRDefault="007425E8" w:rsidP="005B27D7">
      <w:pPr>
        <w:pStyle w:val="berschrift9"/>
        <w:rPr>
          <w:szCs w:val="24"/>
          <w:lang w:val="en-CA" w:eastAsia="en-DE"/>
        </w:rPr>
      </w:pPr>
      <w:hyperlink r:id="rId314" w:history="1">
        <w:r w:rsidR="005B27D7" w:rsidRPr="000B1056">
          <w:rPr>
            <w:color w:val="0000FF"/>
            <w:szCs w:val="24"/>
            <w:u w:val="single"/>
            <w:lang w:val="en-CA" w:eastAsia="en-DE"/>
          </w:rPr>
          <w:t>JVET-Z0185</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-Z0051 (EE2-1.2: On chroma intra prediction) [K. Naser (InterDigital)] [late]</w:t>
      </w:r>
    </w:p>
    <w:p w14:paraId="0AD03323" w14:textId="77777777" w:rsidR="005B27D7" w:rsidRPr="00CA54A0" w:rsidRDefault="005B27D7" w:rsidP="00CA54A0">
      <w:pPr>
        <w:rPr>
          <w:lang w:val="en-CA"/>
        </w:rPr>
      </w:pPr>
    </w:p>
    <w:p w14:paraId="0C9994CF" w14:textId="7027EDF3" w:rsidR="00F83198" w:rsidRDefault="007425E8" w:rsidP="00E82967">
      <w:pPr>
        <w:pStyle w:val="berschrift9"/>
        <w:rPr>
          <w:szCs w:val="24"/>
          <w:lang w:val="en-CA"/>
        </w:rPr>
      </w:pPr>
      <w:hyperlink r:id="rId315" w:history="1">
        <w:r w:rsidR="00F83198" w:rsidRPr="000C13D4">
          <w:rPr>
            <w:color w:val="0000FF"/>
            <w:szCs w:val="24"/>
            <w:u w:val="single"/>
            <w:lang w:val="en-CA"/>
          </w:rPr>
          <w:t>JVET-Z0054</w:t>
        </w:r>
      </w:hyperlink>
      <w:r w:rsidR="00F83198" w:rsidRPr="000C13D4">
        <w:rPr>
          <w:szCs w:val="24"/>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CA54A0">
      <w:pPr>
        <w:rPr>
          <w:lang w:val="en-CA"/>
        </w:rPr>
      </w:pPr>
    </w:p>
    <w:p w14:paraId="7AEE904E" w14:textId="25EED747" w:rsidR="00F83198" w:rsidRDefault="007425E8" w:rsidP="00E82967">
      <w:pPr>
        <w:pStyle w:val="berschrift9"/>
        <w:rPr>
          <w:szCs w:val="24"/>
          <w:lang w:val="en-CA"/>
        </w:rPr>
      </w:pPr>
      <w:hyperlink r:id="rId316" w:history="1">
        <w:r w:rsidR="00F83198" w:rsidRPr="000C13D4">
          <w:rPr>
            <w:color w:val="0000FF"/>
            <w:szCs w:val="24"/>
            <w:u w:val="single"/>
            <w:lang w:val="en-CA"/>
          </w:rPr>
          <w:t>JVET-Z0055</w:t>
        </w:r>
      </w:hyperlink>
      <w:r w:rsidR="00F83198" w:rsidRPr="000C13D4">
        <w:rPr>
          <w:szCs w:val="24"/>
          <w:lang w:val="en-CA"/>
        </w:rPr>
        <w:t xml:space="preserve"> EE2-3.1: Cross-component palette coding [B. Vishwanath, K. Zhang, L. Zhang (Bytedance)]</w:t>
      </w:r>
    </w:p>
    <w:p w14:paraId="56C5750A" w14:textId="1E4365F5" w:rsidR="00CA54A0" w:rsidRDefault="00CA54A0" w:rsidP="00CA54A0">
      <w:pPr>
        <w:rPr>
          <w:lang w:val="en-CA"/>
        </w:rPr>
      </w:pPr>
    </w:p>
    <w:p w14:paraId="32FEFBB3" w14:textId="77777777" w:rsidR="005B27D7" w:rsidRPr="000B1056" w:rsidRDefault="007425E8" w:rsidP="005B27D7">
      <w:pPr>
        <w:pStyle w:val="berschrift9"/>
        <w:rPr>
          <w:szCs w:val="24"/>
          <w:lang w:val="en-CA" w:eastAsia="en-DE"/>
        </w:rPr>
      </w:pPr>
      <w:hyperlink r:id="rId317" w:history="1">
        <w:r w:rsidR="005B27D7" w:rsidRPr="000B1056">
          <w:rPr>
            <w:color w:val="0000FF"/>
            <w:szCs w:val="24"/>
            <w:u w:val="single"/>
            <w:lang w:val="en-CA" w:eastAsia="en-DE"/>
          </w:rPr>
          <w:t>JVET-Z0182</w:t>
        </w:r>
      </w:hyperlink>
      <w:r w:rsidR="005B27D7" w:rsidRPr="000B1056">
        <w:rPr>
          <w:szCs w:val="24"/>
          <w:lang w:val="en-CA" w:eastAsia="en-DE"/>
        </w:rPr>
        <w:t xml:space="preserve"> Crosscheck of JVET-Z0055 (EE2-3.1: Cross-component palette coding) [J. Lainema (Nokia) [late] [miss]</w:t>
      </w:r>
    </w:p>
    <w:p w14:paraId="1AAB26DF" w14:textId="77777777" w:rsidR="005B27D7" w:rsidRPr="00CA54A0" w:rsidRDefault="005B27D7" w:rsidP="00CA54A0">
      <w:pPr>
        <w:rPr>
          <w:lang w:val="en-CA"/>
        </w:rPr>
      </w:pPr>
    </w:p>
    <w:p w14:paraId="2D22E8A3" w14:textId="3C094AE3" w:rsidR="00F83198" w:rsidRDefault="007425E8" w:rsidP="00E82967">
      <w:pPr>
        <w:pStyle w:val="berschrift9"/>
        <w:rPr>
          <w:szCs w:val="24"/>
          <w:lang w:val="en-CA"/>
        </w:rPr>
      </w:pPr>
      <w:hyperlink r:id="rId318" w:history="1">
        <w:r w:rsidR="00F83198" w:rsidRPr="000C13D4">
          <w:rPr>
            <w:color w:val="0000FF"/>
            <w:szCs w:val="24"/>
            <w:u w:val="single"/>
            <w:lang w:val="en-CA"/>
          </w:rPr>
          <w:t>JVET-Z0056</w:t>
        </w:r>
      </w:hyperlink>
      <w:r w:rsidR="00F83198" w:rsidRPr="000C13D4">
        <w:rPr>
          <w:szCs w:val="24"/>
          <w:lang w:val="en-CA"/>
        </w:rPr>
        <w:t xml:space="preserve"> EE2-2.4: Template matching based reordering for GPM split modes [C.-C. Chen, H. Huang, Y. Zhang, Z. Zhang, Y.-J. Chang, V. Seregin, M. Karczewicz (Qualcomm)]</w:t>
      </w:r>
    </w:p>
    <w:p w14:paraId="4B8AC686" w14:textId="77777777" w:rsidR="00CA54A0" w:rsidRPr="00CA54A0" w:rsidRDefault="00CA54A0" w:rsidP="00CA54A0">
      <w:pPr>
        <w:rPr>
          <w:lang w:val="en-CA"/>
        </w:rPr>
      </w:pPr>
    </w:p>
    <w:p w14:paraId="4CEDE81A" w14:textId="75A03578" w:rsidR="00F83198" w:rsidRDefault="007425E8" w:rsidP="00E82967">
      <w:pPr>
        <w:pStyle w:val="berschrift9"/>
        <w:rPr>
          <w:szCs w:val="24"/>
          <w:lang w:val="en-CA"/>
        </w:rPr>
      </w:pPr>
      <w:hyperlink r:id="rId319" w:history="1">
        <w:r w:rsidR="00F83198" w:rsidRPr="000C13D4">
          <w:rPr>
            <w:color w:val="0000FF"/>
            <w:szCs w:val="24"/>
            <w:u w:val="single"/>
            <w:lang w:val="en-CA"/>
          </w:rPr>
          <w:t>JVET-Z0058</w:t>
        </w:r>
      </w:hyperlink>
      <w:r w:rsidR="00F83198" w:rsidRPr="000C13D4">
        <w:rPr>
          <w:szCs w:val="24"/>
          <w:lang w:val="en-CA"/>
        </w:rPr>
        <w:t xml:space="preserve"> EE2-2.5: Adaptive reordering of merge candidates with refined motion [Y. Wang, K. Zhang, N. Zhang, Z. Deng, L. Zhang (Bytedance)]</w:t>
      </w:r>
    </w:p>
    <w:p w14:paraId="1E303FB8" w14:textId="207824CC" w:rsidR="00CA54A0" w:rsidRDefault="00CA54A0" w:rsidP="00CA54A0">
      <w:pPr>
        <w:rPr>
          <w:lang w:val="en-CA"/>
        </w:rPr>
      </w:pPr>
    </w:p>
    <w:p w14:paraId="75DEA02F" w14:textId="4503AC2C" w:rsidR="00E31E0E" w:rsidRPr="000B1056" w:rsidRDefault="007425E8" w:rsidP="005B27D7">
      <w:pPr>
        <w:pStyle w:val="berschrift9"/>
        <w:rPr>
          <w:szCs w:val="24"/>
          <w:lang w:val="en-CA" w:eastAsia="en-DE"/>
        </w:rPr>
      </w:pPr>
      <w:hyperlink r:id="rId320" w:history="1">
        <w:r w:rsidR="00E31E0E" w:rsidRPr="000B1056">
          <w:rPr>
            <w:color w:val="0000FF"/>
            <w:szCs w:val="24"/>
            <w:u w:val="single"/>
            <w:lang w:val="en-CA" w:eastAsia="en-DE"/>
          </w:rPr>
          <w:t>JVET-Z0163</w:t>
        </w:r>
      </w:hyperlink>
      <w:r w:rsidR="00E31E0E" w:rsidRPr="000B1056">
        <w:rPr>
          <w:szCs w:val="24"/>
          <w:lang w:val="en-CA" w:eastAsia="en-DE"/>
        </w:rPr>
        <w:t xml:space="preserve"> </w:t>
      </w:r>
      <w:r w:rsidR="00E31E0E" w:rsidRPr="000B1056">
        <w:rPr>
          <w:szCs w:val="24"/>
          <w:lang w:val="en-CA"/>
        </w:rPr>
        <w:t>Crosscheck</w:t>
      </w:r>
      <w:r w:rsidR="00E31E0E" w:rsidRPr="000B1056">
        <w:rPr>
          <w:szCs w:val="24"/>
          <w:lang w:val="en-CA" w:eastAsia="en-DE"/>
        </w:rPr>
        <w:t xml:space="preserve"> of JVET-Z0058 (EE2-2.5: Adaptive reordering of merge candidates with refined motion) [G. Ren, Z. Chen (Wuhan Univ.)] [late]</w:t>
      </w:r>
      <w:del w:id="837" w:author="Jens-Rainer Ohm" w:date="2022-04-21T20:38:00Z">
        <w:r w:rsidR="00E31E0E" w:rsidRPr="000B1056" w:rsidDel="00AB1F85">
          <w:rPr>
            <w:szCs w:val="24"/>
            <w:lang w:val="en-CA" w:eastAsia="en-DE"/>
          </w:rPr>
          <w:delText xml:space="preserve"> [miss]</w:delText>
        </w:r>
      </w:del>
    </w:p>
    <w:p w14:paraId="3C286CB1" w14:textId="77777777" w:rsidR="00E31E0E" w:rsidRPr="00CA54A0" w:rsidRDefault="00E31E0E" w:rsidP="00CA54A0">
      <w:pPr>
        <w:rPr>
          <w:lang w:val="en-CA"/>
        </w:rPr>
      </w:pPr>
    </w:p>
    <w:p w14:paraId="6584C473" w14:textId="50AAEFEA" w:rsidR="00F83198" w:rsidRDefault="007425E8" w:rsidP="00E82967">
      <w:pPr>
        <w:pStyle w:val="berschrift9"/>
        <w:rPr>
          <w:szCs w:val="24"/>
          <w:lang w:val="en-CA"/>
        </w:rPr>
      </w:pPr>
      <w:hyperlink r:id="rId321" w:history="1">
        <w:r w:rsidR="00F83198" w:rsidRPr="000C13D4">
          <w:rPr>
            <w:color w:val="0000FF"/>
            <w:szCs w:val="24"/>
            <w:u w:val="single"/>
            <w:lang w:val="en-CA"/>
          </w:rPr>
          <w:t>JVET-Z0061</w:t>
        </w:r>
      </w:hyperlink>
      <w:r w:rsidR="00F83198" w:rsidRPr="000C13D4">
        <w:rPr>
          <w:szCs w:val="24"/>
          <w:lang w:val="en-CA"/>
        </w:rPr>
        <w:t xml:space="preserve"> EE2-2.3: Template matching based OBMC [Z. Lv, C. Zhou, J. Zhang (vivo)]</w:t>
      </w:r>
    </w:p>
    <w:p w14:paraId="48C2D633" w14:textId="0D5432D7" w:rsidR="00CA54A0" w:rsidRDefault="00CA54A0" w:rsidP="00CA54A0">
      <w:pPr>
        <w:rPr>
          <w:lang w:val="en-CA"/>
        </w:rPr>
      </w:pPr>
    </w:p>
    <w:p w14:paraId="1647252E" w14:textId="77777777" w:rsidR="00E31E0E" w:rsidRPr="000B1056" w:rsidRDefault="007425E8" w:rsidP="005B27D7">
      <w:pPr>
        <w:pStyle w:val="berschrift9"/>
        <w:rPr>
          <w:szCs w:val="24"/>
          <w:lang w:val="en-CA" w:eastAsia="en-DE"/>
        </w:rPr>
      </w:pPr>
      <w:hyperlink r:id="rId322" w:history="1">
        <w:r w:rsidR="00E31E0E" w:rsidRPr="000B1056">
          <w:rPr>
            <w:color w:val="0000FF"/>
            <w:szCs w:val="24"/>
            <w:u w:val="single"/>
            <w:lang w:val="en-CA" w:eastAsia="en-DE"/>
          </w:rPr>
          <w:t>JVET-Z0166</w:t>
        </w:r>
      </w:hyperlink>
      <w:r w:rsidR="00E31E0E" w:rsidRPr="000B1056">
        <w:rPr>
          <w:szCs w:val="24"/>
          <w:lang w:val="en-CA" w:eastAsia="en-DE"/>
        </w:rPr>
        <w:t xml:space="preserve"> Crosscheck of JVET-Z0061 (EE2-2.3: Template matching based OBMC) [Y.-J. Chang (Qualcomm)] [late]</w:t>
      </w:r>
    </w:p>
    <w:p w14:paraId="722F290F" w14:textId="77777777" w:rsidR="00E31E0E" w:rsidRPr="00CA54A0" w:rsidRDefault="00E31E0E" w:rsidP="00CA54A0">
      <w:pPr>
        <w:rPr>
          <w:lang w:val="en-CA"/>
        </w:rPr>
      </w:pPr>
    </w:p>
    <w:p w14:paraId="1F8E2BFF" w14:textId="02ECA0A2" w:rsidR="00F83198" w:rsidRDefault="007425E8" w:rsidP="00E82967">
      <w:pPr>
        <w:pStyle w:val="berschrift9"/>
        <w:rPr>
          <w:szCs w:val="24"/>
          <w:lang w:val="en-CA"/>
        </w:rPr>
      </w:pPr>
      <w:hyperlink r:id="rId323" w:history="1">
        <w:r w:rsidR="00F83198" w:rsidRPr="000C13D4">
          <w:rPr>
            <w:color w:val="0000FF"/>
            <w:szCs w:val="24"/>
            <w:u w:val="single"/>
            <w:lang w:val="en-CA"/>
          </w:rPr>
          <w:t>JVET-Z0075</w:t>
        </w:r>
      </w:hyperlink>
      <w:r w:rsidR="00F83198" w:rsidRPr="000C13D4">
        <w:rPr>
          <w:szCs w:val="24"/>
          <w:lang w:val="en-CA"/>
        </w:rPr>
        <w:t xml:space="preserve"> EE2-3.3: Enlarged HMVP table for IBC [N. Zhang, K. Zhang, L. Zhang (Bytedance)]</w:t>
      </w:r>
    </w:p>
    <w:p w14:paraId="4ADB0DBD" w14:textId="2AD273E6" w:rsidR="00CA54A0" w:rsidRDefault="00CA54A0" w:rsidP="00CA54A0">
      <w:pPr>
        <w:rPr>
          <w:lang w:val="en-CA"/>
        </w:rPr>
      </w:pPr>
    </w:p>
    <w:p w14:paraId="4A0E880A" w14:textId="77777777" w:rsidR="00EF257E" w:rsidRPr="00DF4940" w:rsidRDefault="00EF257E" w:rsidP="00EC7E14">
      <w:pPr>
        <w:pStyle w:val="berschrift9"/>
        <w:rPr>
          <w:szCs w:val="24"/>
          <w:lang w:val="en-CA" w:eastAsia="en-DE"/>
        </w:rPr>
      </w:pPr>
      <w:hyperlink r:id="rId324" w:history="1">
        <w:r w:rsidRPr="00DF4940">
          <w:rPr>
            <w:color w:val="0000FF"/>
            <w:szCs w:val="24"/>
            <w:u w:val="single"/>
            <w:lang w:val="en-CA" w:eastAsia="en-DE"/>
          </w:rPr>
          <w:t>JVET-Z0196</w:t>
        </w:r>
      </w:hyperlink>
      <w:r w:rsidRPr="00DF4940">
        <w:rPr>
          <w:szCs w:val="24"/>
          <w:lang w:val="en-CA" w:eastAsia="en-DE"/>
        </w:rPr>
        <w:t xml:space="preserve"> Crosscheck of </w:t>
      </w:r>
      <w:r w:rsidRPr="00DF4940">
        <w:rPr>
          <w:szCs w:val="24"/>
          <w:lang w:val="en-CA"/>
        </w:rPr>
        <w:t>JVET</w:t>
      </w:r>
      <w:r w:rsidRPr="00DF4940">
        <w:rPr>
          <w:szCs w:val="24"/>
          <w:lang w:val="en-CA" w:eastAsia="en-DE"/>
        </w:rPr>
        <w:t>-Z0075 (EE2-3.3: Enlarged HMVP table for IBC) [D. Ruiz Coll (Ofinno)] [late] [miss]</w:t>
      </w:r>
    </w:p>
    <w:p w14:paraId="66B5085B" w14:textId="77777777" w:rsidR="00EF257E" w:rsidRPr="00CA54A0" w:rsidRDefault="00EF257E" w:rsidP="00CA54A0">
      <w:pPr>
        <w:rPr>
          <w:lang w:val="en-CA"/>
        </w:rPr>
      </w:pPr>
    </w:p>
    <w:p w14:paraId="28E240C3" w14:textId="4E231338" w:rsidR="005B7DA3" w:rsidRDefault="007425E8" w:rsidP="00E82967">
      <w:pPr>
        <w:pStyle w:val="berschrift9"/>
        <w:rPr>
          <w:szCs w:val="24"/>
          <w:lang w:val="en-CA"/>
        </w:rPr>
      </w:pPr>
      <w:hyperlink r:id="rId325" w:history="1">
        <w:r w:rsidR="005B7DA3" w:rsidRPr="000C13D4">
          <w:rPr>
            <w:color w:val="0000FF"/>
            <w:szCs w:val="24"/>
            <w:u w:val="single"/>
            <w:lang w:val="en-CA"/>
          </w:rPr>
          <w:t>JVET-Z0084</w:t>
        </w:r>
      </w:hyperlink>
      <w:r w:rsidR="005B7DA3" w:rsidRPr="000C13D4">
        <w:rPr>
          <w:szCs w:val="24"/>
          <w:lang w:val="en-CA"/>
        </w:rPr>
        <w:t xml:space="preserve"> EE2-3.4: IBC with Template Matching [A. Robert, K. Naser, T. Poirier, Y. Chen, F. Galpin (InterDigital)]</w:t>
      </w:r>
    </w:p>
    <w:p w14:paraId="32A51A3F" w14:textId="2517C888" w:rsidR="00CA54A0" w:rsidRDefault="00CA54A0" w:rsidP="00CA54A0">
      <w:pPr>
        <w:rPr>
          <w:lang w:val="en-CA"/>
        </w:rPr>
      </w:pPr>
    </w:p>
    <w:p w14:paraId="49B7CB26" w14:textId="77777777" w:rsidR="00EF257E" w:rsidRPr="00DF4940" w:rsidRDefault="00EF257E" w:rsidP="00EC7E14">
      <w:pPr>
        <w:pStyle w:val="berschrift9"/>
        <w:rPr>
          <w:szCs w:val="24"/>
          <w:lang w:val="en-CA" w:eastAsia="en-DE"/>
        </w:rPr>
      </w:pPr>
      <w:hyperlink r:id="rId326" w:history="1">
        <w:r w:rsidRPr="00DF4940">
          <w:rPr>
            <w:color w:val="0000FF"/>
            <w:szCs w:val="24"/>
            <w:u w:val="single"/>
            <w:lang w:val="en-CA" w:eastAsia="en-DE"/>
          </w:rPr>
          <w:t>JVET-Z0197</w:t>
        </w:r>
      </w:hyperlink>
      <w:r w:rsidRPr="00DF4940">
        <w:rPr>
          <w:szCs w:val="24"/>
          <w:lang w:val="en-CA" w:eastAsia="en-DE"/>
        </w:rPr>
        <w:t xml:space="preserve"> </w:t>
      </w:r>
      <w:r w:rsidRPr="00DF4940">
        <w:rPr>
          <w:szCs w:val="24"/>
          <w:lang w:val="en-CA"/>
        </w:rPr>
        <w:t>Crosscheck</w:t>
      </w:r>
      <w:r w:rsidRPr="00DF4940">
        <w:rPr>
          <w:szCs w:val="24"/>
          <w:lang w:val="en-CA" w:eastAsia="en-DE"/>
        </w:rPr>
        <w:t xml:space="preserve"> of JVET-Z0084 (EE2-3.4: IBC with Template Matching) [D. Ruiz Coll (Ofinno)] [late] [miss]</w:t>
      </w:r>
    </w:p>
    <w:p w14:paraId="1C74D90F" w14:textId="77777777" w:rsidR="00EF257E" w:rsidRPr="00CA54A0" w:rsidRDefault="00EF257E" w:rsidP="00CA54A0">
      <w:pPr>
        <w:rPr>
          <w:lang w:val="en-CA"/>
        </w:rPr>
      </w:pPr>
    </w:p>
    <w:p w14:paraId="190E6542" w14:textId="296698C0" w:rsidR="005B7DA3" w:rsidRDefault="007425E8" w:rsidP="00E82967">
      <w:pPr>
        <w:pStyle w:val="berschrift9"/>
        <w:rPr>
          <w:szCs w:val="24"/>
          <w:lang w:val="en-CA"/>
        </w:rPr>
      </w:pPr>
      <w:hyperlink r:id="rId327" w:history="1">
        <w:r w:rsidR="005B7DA3" w:rsidRPr="000C13D4">
          <w:rPr>
            <w:color w:val="0000FF"/>
            <w:szCs w:val="24"/>
            <w:u w:val="single"/>
            <w:lang w:val="en-CA"/>
          </w:rPr>
          <w:t>JVET-Z0095</w:t>
        </w:r>
      </w:hyperlink>
      <w:r w:rsidR="005B7DA3" w:rsidRPr="000C13D4">
        <w:rPr>
          <w:szCs w:val="24"/>
          <w:lang w:val="en-CA"/>
        </w:rPr>
        <w:t xml:space="preserve"> EE2-3.6: Combined tests involving EE2-3.4 [A. Robert, K. Naser, T. Poirier, Y. Chen, F. Galpin (InterDigital)]</w:t>
      </w:r>
    </w:p>
    <w:p w14:paraId="5FFED44A" w14:textId="09F30F0E" w:rsidR="00CA54A0" w:rsidRDefault="00CA54A0" w:rsidP="00CA54A0">
      <w:pPr>
        <w:rPr>
          <w:lang w:val="en-CA"/>
        </w:rPr>
      </w:pPr>
    </w:p>
    <w:p w14:paraId="17D36509" w14:textId="77777777" w:rsidR="00EF257E" w:rsidRPr="00DF4940" w:rsidRDefault="00EF257E" w:rsidP="00EC7E14">
      <w:pPr>
        <w:pStyle w:val="berschrift9"/>
        <w:rPr>
          <w:szCs w:val="24"/>
          <w:lang w:val="en-CA" w:eastAsia="en-DE"/>
        </w:rPr>
      </w:pPr>
      <w:hyperlink r:id="rId328" w:history="1">
        <w:r w:rsidRPr="00DF4940">
          <w:rPr>
            <w:color w:val="0000FF"/>
            <w:szCs w:val="24"/>
            <w:u w:val="single"/>
            <w:lang w:val="en-CA" w:eastAsia="en-DE"/>
          </w:rPr>
          <w:t>JVET-Z0198</w:t>
        </w:r>
      </w:hyperlink>
      <w:r w:rsidRPr="00DF4940">
        <w:rPr>
          <w:szCs w:val="24"/>
          <w:lang w:val="en-CA" w:eastAsia="en-DE"/>
        </w:rPr>
        <w:t xml:space="preserve"> Crosscheck of JVET-Z0095 (EE2-3.6: Combined tests involving EE2-3.4) and JVET-Z0165 (EE2-3.6: </w:t>
      </w:r>
      <w:r w:rsidRPr="00DF4940">
        <w:rPr>
          <w:szCs w:val="24"/>
          <w:lang w:val="en-CA"/>
        </w:rPr>
        <w:t>Combination</w:t>
      </w:r>
      <w:r w:rsidRPr="00DF4940">
        <w:rPr>
          <w:szCs w:val="24"/>
          <w:lang w:val="en-CA" w:eastAsia="en-DE"/>
        </w:rPr>
        <w:t xml:space="preserve"> tests of EE2-3.2+EE2-3.3+EE2-3.4+EE2-3.5): tests EE2-3.6a, EE2-3.6b, EE2-3.6e, and EE2-3.6h [D. Ruiz Coll (Ofinno)] [late] [miss]</w:t>
      </w:r>
    </w:p>
    <w:p w14:paraId="4C955464" w14:textId="77777777" w:rsidR="00EF257E" w:rsidRPr="00CA54A0" w:rsidRDefault="00EF257E" w:rsidP="00CA54A0">
      <w:pPr>
        <w:rPr>
          <w:lang w:val="en-CA"/>
        </w:rPr>
      </w:pPr>
    </w:p>
    <w:p w14:paraId="74367134" w14:textId="0AE47325" w:rsidR="00B103A7" w:rsidRDefault="007425E8" w:rsidP="00E82967">
      <w:pPr>
        <w:pStyle w:val="berschrift9"/>
        <w:rPr>
          <w:szCs w:val="24"/>
          <w:lang w:val="en-CA"/>
        </w:rPr>
      </w:pPr>
      <w:hyperlink r:id="rId329" w:history="1">
        <w:r w:rsidR="00B103A7" w:rsidRPr="000C13D4">
          <w:rPr>
            <w:color w:val="0000FF"/>
            <w:szCs w:val="24"/>
            <w:u w:val="single"/>
            <w:lang w:val="en-CA"/>
          </w:rPr>
          <w:t>JVET-Z0117</w:t>
        </w:r>
      </w:hyperlink>
      <w:r w:rsidR="00B103A7" w:rsidRPr="000C13D4">
        <w:rPr>
          <w:szCs w:val="24"/>
          <w:lang w:val="en-CA"/>
        </w:rPr>
        <w:t xml:space="preserve"> EE2-2.6: Long-tap interpolation filtering on chroma components [X. Xie, K. Zhang, L. Zhang, J. Li, M. Wang, S. Wang (Bytedance)]</w:t>
      </w:r>
    </w:p>
    <w:p w14:paraId="792206AA" w14:textId="77777777" w:rsidR="00CA54A0" w:rsidRPr="00CA54A0" w:rsidRDefault="00CA54A0" w:rsidP="00CA54A0">
      <w:pPr>
        <w:rPr>
          <w:lang w:val="en-CA"/>
        </w:rPr>
      </w:pPr>
    </w:p>
    <w:p w14:paraId="6B9F5AA8" w14:textId="33DCB359" w:rsidR="00B103A7" w:rsidRDefault="007425E8" w:rsidP="00E82967">
      <w:pPr>
        <w:pStyle w:val="berschrift9"/>
        <w:rPr>
          <w:szCs w:val="24"/>
          <w:lang w:val="en-CA"/>
        </w:rPr>
      </w:pPr>
      <w:hyperlink r:id="rId330" w:history="1">
        <w:r w:rsidR="00B103A7" w:rsidRPr="000C13D4">
          <w:rPr>
            <w:color w:val="0000FF"/>
            <w:szCs w:val="24"/>
            <w:u w:val="single"/>
            <w:lang w:val="en-CA"/>
          </w:rPr>
          <w:t>JVET-Z0133</w:t>
        </w:r>
      </w:hyperlink>
      <w:r w:rsidR="00B103A7" w:rsidRPr="000C13D4">
        <w:rPr>
          <w:szCs w:val="24"/>
          <w:lang w:val="en-CA"/>
        </w:rPr>
        <w:t xml:space="preserve"> EE2-4.2: CABAC initialization from previous inter slice and windows adjustment [V. Seregin, H. Golestani, N. Hu, P. Garus, M. Karczewicz (Qualcomm)]</w:t>
      </w:r>
    </w:p>
    <w:p w14:paraId="34D92EC8" w14:textId="4C1B03E8" w:rsidR="00CA54A0" w:rsidRDefault="00CA54A0" w:rsidP="00CA54A0">
      <w:pPr>
        <w:rPr>
          <w:lang w:val="en-CA"/>
        </w:rPr>
      </w:pPr>
    </w:p>
    <w:p w14:paraId="7A330F78" w14:textId="38F0DC24" w:rsidR="005B27D7" w:rsidRPr="000B1056" w:rsidRDefault="007425E8" w:rsidP="005B27D7">
      <w:pPr>
        <w:pStyle w:val="berschrift9"/>
        <w:rPr>
          <w:szCs w:val="24"/>
          <w:lang w:val="en-CA" w:eastAsia="en-DE"/>
        </w:rPr>
      </w:pPr>
      <w:hyperlink r:id="rId331" w:history="1">
        <w:r w:rsidR="005B27D7" w:rsidRPr="000B1056">
          <w:rPr>
            <w:color w:val="0000FF"/>
            <w:szCs w:val="24"/>
            <w:u w:val="single"/>
            <w:lang w:val="en-CA" w:eastAsia="en-DE"/>
          </w:rPr>
          <w:t>JVET-Z0173</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test 4.2c of JVET-Z0133 (EE2-4.2: CABAC initialization from previous inter slice and windows adjustment) [K. Sato (OPPO)] [late]</w:t>
      </w:r>
      <w:del w:id="838" w:author="Jens-Rainer Ohm" w:date="2022-04-21T20:39:00Z">
        <w:r w:rsidR="005B27D7" w:rsidRPr="000B1056" w:rsidDel="00AB1F85">
          <w:rPr>
            <w:szCs w:val="24"/>
            <w:lang w:val="en-CA" w:eastAsia="en-DE"/>
          </w:rPr>
          <w:delText xml:space="preserve"> [miss]</w:delText>
        </w:r>
      </w:del>
    </w:p>
    <w:p w14:paraId="4371A77C" w14:textId="77777777" w:rsidR="005B27D7" w:rsidRPr="00CA54A0" w:rsidRDefault="005B27D7" w:rsidP="00CA54A0">
      <w:pPr>
        <w:rPr>
          <w:lang w:val="en-CA"/>
        </w:rPr>
      </w:pPr>
    </w:p>
    <w:p w14:paraId="5B65CF92" w14:textId="6CF0F096" w:rsidR="00B103A7" w:rsidRDefault="007425E8" w:rsidP="00E82967">
      <w:pPr>
        <w:pStyle w:val="berschrift9"/>
        <w:rPr>
          <w:szCs w:val="24"/>
          <w:lang w:val="en-CA"/>
        </w:rPr>
      </w:pPr>
      <w:hyperlink r:id="rId332" w:history="1">
        <w:r w:rsidR="00B103A7" w:rsidRPr="000C13D4">
          <w:rPr>
            <w:color w:val="0000FF"/>
            <w:szCs w:val="24"/>
            <w:u w:val="single"/>
            <w:lang w:val="en-CA"/>
          </w:rPr>
          <w:t>JVET-Z0134</w:t>
        </w:r>
      </w:hyperlink>
      <w:r w:rsidR="00B103A7" w:rsidRPr="000C13D4">
        <w:rPr>
          <w:szCs w:val="24"/>
          <w:lang w:val="en-CA"/>
        </w:rPr>
        <w:t xml:space="preserve"> EE2-Test4.1: Improved probability estimation for CABAC [X. Xiu, W. Chen, C.-W. Kuo, H.-J. Jhu, N. Yan, X. Wang (Kwai)]</w:t>
      </w:r>
    </w:p>
    <w:p w14:paraId="724A9FAD" w14:textId="77777777" w:rsidR="00CA54A0" w:rsidRPr="00CA54A0" w:rsidRDefault="00CA54A0" w:rsidP="00CA54A0">
      <w:pPr>
        <w:rPr>
          <w:lang w:val="en-CA"/>
        </w:rPr>
      </w:pPr>
    </w:p>
    <w:p w14:paraId="6BD90DA5" w14:textId="7AC96EBB" w:rsidR="00B103A7" w:rsidRDefault="007425E8" w:rsidP="00E82967">
      <w:pPr>
        <w:pStyle w:val="berschrift9"/>
        <w:rPr>
          <w:szCs w:val="24"/>
          <w:lang w:val="en-CA"/>
        </w:rPr>
      </w:pPr>
      <w:hyperlink r:id="rId333" w:history="1">
        <w:r w:rsidR="00B103A7" w:rsidRPr="000C13D4">
          <w:rPr>
            <w:color w:val="0000FF"/>
            <w:szCs w:val="24"/>
            <w:u w:val="single"/>
            <w:lang w:val="en-CA"/>
          </w:rPr>
          <w:t>JVET-Z0135</w:t>
        </w:r>
      </w:hyperlink>
      <w:r w:rsidR="00B103A7" w:rsidRPr="000C13D4">
        <w:rPr>
          <w:szCs w:val="24"/>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CA54A0">
      <w:pPr>
        <w:rPr>
          <w:lang w:val="en-CA"/>
        </w:rPr>
      </w:pPr>
    </w:p>
    <w:p w14:paraId="1D0CB362" w14:textId="6C9208BB" w:rsidR="005B27D7" w:rsidRPr="000B1056" w:rsidRDefault="007425E8" w:rsidP="005B27D7">
      <w:pPr>
        <w:pStyle w:val="berschrift9"/>
        <w:rPr>
          <w:szCs w:val="24"/>
          <w:lang w:val="en-CA" w:eastAsia="en-DE"/>
        </w:rPr>
      </w:pPr>
      <w:hyperlink r:id="rId334" w:history="1">
        <w:r w:rsidR="005B27D7" w:rsidRPr="000B1056">
          <w:rPr>
            <w:color w:val="0000FF"/>
            <w:szCs w:val="24"/>
            <w:u w:val="single"/>
            <w:lang w:val="en-CA" w:eastAsia="en-DE"/>
          </w:rPr>
          <w:t>JVET-Z0181</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JVET-Z0135 (EE2-Test4.3: Combined tests of EE2-4.1 and EE2-4.2) [J. Zhao (LGE)] [late]</w:t>
      </w:r>
      <w:del w:id="839" w:author="Jens-Rainer Ohm" w:date="2022-04-21T20:28:00Z">
        <w:r w:rsidR="005B27D7" w:rsidRPr="000B1056" w:rsidDel="00EC4AE5">
          <w:rPr>
            <w:szCs w:val="24"/>
            <w:lang w:val="en-CA" w:eastAsia="en-DE"/>
          </w:rPr>
          <w:delText xml:space="preserve"> [miss]</w:delText>
        </w:r>
      </w:del>
    </w:p>
    <w:p w14:paraId="73C9BAB5" w14:textId="16DE3D48" w:rsidR="005B27D7" w:rsidRDefault="005B27D7" w:rsidP="00CA54A0">
      <w:pPr>
        <w:rPr>
          <w:lang w:val="en-CA"/>
        </w:rPr>
      </w:pPr>
    </w:p>
    <w:p w14:paraId="78B152CE" w14:textId="3965CCCB" w:rsidR="005B27D7" w:rsidRPr="000B1056" w:rsidRDefault="007425E8" w:rsidP="005B27D7">
      <w:pPr>
        <w:pStyle w:val="berschrift9"/>
        <w:rPr>
          <w:szCs w:val="24"/>
          <w:lang w:val="en-CA" w:eastAsia="en-DE"/>
        </w:rPr>
      </w:pPr>
      <w:hyperlink r:id="rId335" w:history="1">
        <w:r w:rsidR="005B27D7" w:rsidRPr="000B1056">
          <w:rPr>
            <w:color w:val="0000FF"/>
            <w:szCs w:val="24"/>
            <w:u w:val="single"/>
            <w:lang w:val="en-CA" w:eastAsia="en-DE"/>
          </w:rPr>
          <w:t>JVET-Z0188</w:t>
        </w:r>
      </w:hyperlink>
      <w:r w:rsidR="005B27D7" w:rsidRPr="000B1056">
        <w:rPr>
          <w:szCs w:val="24"/>
          <w:lang w:val="en-CA" w:eastAsia="en-DE"/>
        </w:rPr>
        <w:t xml:space="preserve"> Cross-check of JVET-</w:t>
      </w:r>
      <w:r w:rsidR="005B27D7" w:rsidRPr="000B1056">
        <w:rPr>
          <w:szCs w:val="24"/>
          <w:lang w:val="en-CA"/>
        </w:rPr>
        <w:t>Z0135</w:t>
      </w:r>
      <w:r w:rsidR="005B27D7" w:rsidRPr="000B1056">
        <w:rPr>
          <w:szCs w:val="24"/>
          <w:lang w:val="en-CA" w:eastAsia="en-DE"/>
        </w:rPr>
        <w:t xml:space="preserve"> (EE2-Test4.3 - tests 4.3a/4.3b) [P. Andrivon, F. Le Léannec, M. Radosavljević (Xiaomi)] [late]</w:t>
      </w:r>
      <w:del w:id="840" w:author="Jens-Rainer Ohm" w:date="2022-04-21T20:28:00Z">
        <w:r w:rsidR="005B27D7" w:rsidRPr="000B1056" w:rsidDel="00EC4AE5">
          <w:rPr>
            <w:szCs w:val="24"/>
            <w:lang w:val="en-CA" w:eastAsia="en-DE"/>
          </w:rPr>
          <w:delText xml:space="preserve"> [miss]</w:delText>
        </w:r>
      </w:del>
    </w:p>
    <w:p w14:paraId="66E19F83" w14:textId="77777777" w:rsidR="005B27D7" w:rsidRPr="00CA54A0" w:rsidRDefault="005B27D7" w:rsidP="00CA54A0">
      <w:pPr>
        <w:rPr>
          <w:lang w:val="en-CA"/>
        </w:rPr>
      </w:pPr>
    </w:p>
    <w:p w14:paraId="00ED6B95" w14:textId="08E0F94E" w:rsidR="00B103A7" w:rsidRDefault="007425E8" w:rsidP="00E82967">
      <w:pPr>
        <w:pStyle w:val="berschrift9"/>
        <w:rPr>
          <w:szCs w:val="24"/>
          <w:lang w:val="en-CA"/>
        </w:rPr>
      </w:pPr>
      <w:hyperlink r:id="rId336" w:history="1">
        <w:r w:rsidR="00B103A7" w:rsidRPr="000C13D4">
          <w:rPr>
            <w:color w:val="0000FF"/>
            <w:szCs w:val="24"/>
            <w:u w:val="single"/>
            <w:lang w:val="en-CA"/>
          </w:rPr>
          <w:t>JVET-Z0136</w:t>
        </w:r>
      </w:hyperlink>
      <w:r w:rsidR="00B103A7" w:rsidRPr="000C13D4">
        <w:rPr>
          <w:szCs w:val="24"/>
          <w:lang w:val="en-CA"/>
        </w:rPr>
        <w:t xml:space="preserve"> EE2-Test2.2: Enhanced bi-directional motion compensation [Y.-W. Chen, X. Xiu, H.-J. Jhu, N. Yan, X. Wang (Kwai), H. Huang, Y-J. Chang, C.-C. Chen, </w:t>
      </w:r>
      <w:del w:id="841" w:author="Jens-Rainer Ohm" w:date="2022-04-21T20:39:00Z">
        <w:r w:rsidR="00B103A7" w:rsidRPr="000C13D4" w:rsidDel="00320FE8">
          <w:rPr>
            <w:szCs w:val="24"/>
            <w:lang w:val="en-CA"/>
          </w:rPr>
          <w:delText xml:space="preserve">Marta </w:delText>
        </w:r>
      </w:del>
      <w:ins w:id="842" w:author="Jens-Rainer Ohm" w:date="2022-04-21T20:39:00Z">
        <w:r w:rsidR="00320FE8" w:rsidRPr="000C13D4">
          <w:rPr>
            <w:szCs w:val="24"/>
            <w:lang w:val="en-CA"/>
          </w:rPr>
          <w:t>M</w:t>
        </w:r>
        <w:r w:rsidR="00320FE8">
          <w:rPr>
            <w:szCs w:val="24"/>
            <w:lang w:val="en-CA"/>
          </w:rPr>
          <w:t>.</w:t>
        </w:r>
        <w:r w:rsidR="00320FE8" w:rsidRPr="000C13D4">
          <w:rPr>
            <w:szCs w:val="24"/>
            <w:lang w:val="en-CA"/>
          </w:rPr>
          <w:t xml:space="preserve"> </w:t>
        </w:r>
      </w:ins>
      <w:r w:rsidR="00B103A7" w:rsidRPr="000C13D4">
        <w:rPr>
          <w:szCs w:val="24"/>
          <w:lang w:val="en-CA"/>
        </w:rPr>
        <w:t xml:space="preserve">Karczewicz, </w:t>
      </w:r>
      <w:del w:id="843" w:author="Jens-Rainer Ohm" w:date="2022-04-21T20:39:00Z">
        <w:r w:rsidR="00B103A7" w:rsidRPr="000C13D4" w:rsidDel="00320FE8">
          <w:rPr>
            <w:szCs w:val="24"/>
            <w:lang w:val="en-CA"/>
          </w:rPr>
          <w:delText xml:space="preserve">Vadim </w:delText>
        </w:r>
      </w:del>
      <w:ins w:id="844" w:author="Jens-Rainer Ohm" w:date="2022-04-21T20:39:00Z">
        <w:r w:rsidR="00320FE8" w:rsidRPr="000C13D4">
          <w:rPr>
            <w:szCs w:val="24"/>
            <w:lang w:val="en-CA"/>
          </w:rPr>
          <w:t>V</w:t>
        </w:r>
        <w:r w:rsidR="00320FE8">
          <w:rPr>
            <w:szCs w:val="24"/>
            <w:lang w:val="en-CA"/>
          </w:rPr>
          <w:t>.</w:t>
        </w:r>
        <w:r w:rsidR="00320FE8" w:rsidRPr="000C13D4">
          <w:rPr>
            <w:szCs w:val="24"/>
            <w:lang w:val="en-CA"/>
          </w:rPr>
          <w:t xml:space="preserve"> </w:t>
        </w:r>
      </w:ins>
      <w:r w:rsidR="00B103A7" w:rsidRPr="000C13D4">
        <w:rPr>
          <w:szCs w:val="24"/>
          <w:lang w:val="en-CA"/>
        </w:rPr>
        <w:t xml:space="preserve">Seregin, </w:t>
      </w:r>
      <w:del w:id="845" w:author="Jens-Rainer Ohm" w:date="2022-04-21T20:39:00Z">
        <w:r w:rsidR="00B103A7" w:rsidRPr="000C13D4" w:rsidDel="00320FE8">
          <w:rPr>
            <w:szCs w:val="24"/>
            <w:lang w:val="en-CA"/>
          </w:rPr>
          <w:delText xml:space="preserve">Yan </w:delText>
        </w:r>
      </w:del>
      <w:ins w:id="846" w:author="Jens-Rainer Ohm" w:date="2022-04-21T20:39:00Z">
        <w:r w:rsidR="00320FE8" w:rsidRPr="000C13D4">
          <w:rPr>
            <w:szCs w:val="24"/>
            <w:lang w:val="en-CA"/>
          </w:rPr>
          <w:t>Y</w:t>
        </w:r>
        <w:r w:rsidR="00320FE8">
          <w:rPr>
            <w:szCs w:val="24"/>
            <w:lang w:val="en-CA"/>
          </w:rPr>
          <w:t>.</w:t>
        </w:r>
        <w:r w:rsidR="00320FE8" w:rsidRPr="000C13D4">
          <w:rPr>
            <w:szCs w:val="24"/>
            <w:lang w:val="en-CA"/>
          </w:rPr>
          <w:t xml:space="preserve"> </w:t>
        </w:r>
      </w:ins>
      <w:r w:rsidR="00B103A7" w:rsidRPr="000C13D4">
        <w:rPr>
          <w:szCs w:val="24"/>
          <w:lang w:val="en-CA"/>
        </w:rPr>
        <w:t>Zhang, Z. Zhang, (Qualcomm)]</w:t>
      </w:r>
    </w:p>
    <w:p w14:paraId="7E9D7CCB" w14:textId="0EF470E7" w:rsidR="00CA54A0" w:rsidRDefault="00CA54A0" w:rsidP="00CA54A0">
      <w:pPr>
        <w:rPr>
          <w:lang w:val="en-CA"/>
        </w:rPr>
      </w:pPr>
    </w:p>
    <w:p w14:paraId="46B7884F" w14:textId="77777777" w:rsidR="00EF257E" w:rsidRPr="00DF4940" w:rsidRDefault="00EF257E" w:rsidP="00EC7E14">
      <w:pPr>
        <w:pStyle w:val="berschrift9"/>
        <w:rPr>
          <w:szCs w:val="24"/>
          <w:lang w:val="en-CA" w:eastAsia="en-DE"/>
        </w:rPr>
      </w:pPr>
      <w:hyperlink r:id="rId337" w:history="1">
        <w:r w:rsidRPr="00DF4940">
          <w:rPr>
            <w:color w:val="0000FF"/>
            <w:szCs w:val="24"/>
            <w:u w:val="single"/>
            <w:lang w:val="en-CA" w:eastAsia="en-DE"/>
          </w:rPr>
          <w:t>JVET-Z0201</w:t>
        </w:r>
      </w:hyperlink>
      <w:r w:rsidRPr="00DF4940">
        <w:rPr>
          <w:szCs w:val="24"/>
          <w:lang w:val="en-CA" w:eastAsia="en-DE"/>
        </w:rPr>
        <w:t xml:space="preserve"> Crosscheck of </w:t>
      </w:r>
      <w:r w:rsidRPr="00DF4940">
        <w:rPr>
          <w:szCs w:val="24"/>
          <w:lang w:val="en-CA"/>
        </w:rPr>
        <w:t>JVET</w:t>
      </w:r>
      <w:r w:rsidRPr="00DF4940">
        <w:rPr>
          <w:szCs w:val="24"/>
          <w:lang w:val="en-CA" w:eastAsia="en-DE"/>
        </w:rPr>
        <w:t>-Z0136 (EE2-Test2.2: Enhanced bi-directional motion compensation) [G. Li (Tencent)] [late]</w:t>
      </w:r>
    </w:p>
    <w:p w14:paraId="529C06A3" w14:textId="02E63D18" w:rsidR="00EF257E" w:rsidRDefault="00EF257E" w:rsidP="00CA54A0">
      <w:pPr>
        <w:rPr>
          <w:lang w:val="en-CA"/>
        </w:rPr>
      </w:pPr>
    </w:p>
    <w:p w14:paraId="1E1A07BB" w14:textId="77777777" w:rsidR="00EF257E" w:rsidRPr="00DF4940" w:rsidRDefault="00EF257E" w:rsidP="00EC7E14">
      <w:pPr>
        <w:pStyle w:val="berschrift9"/>
        <w:rPr>
          <w:szCs w:val="24"/>
          <w:lang w:val="en-CA" w:eastAsia="en-DE"/>
        </w:rPr>
      </w:pPr>
      <w:hyperlink r:id="rId338" w:history="1">
        <w:r w:rsidRPr="00DF4940">
          <w:rPr>
            <w:color w:val="0000FF"/>
            <w:szCs w:val="24"/>
            <w:u w:val="single"/>
            <w:lang w:val="en-CA" w:eastAsia="en-DE"/>
          </w:rPr>
          <w:t>JVET-Z0208</w:t>
        </w:r>
      </w:hyperlink>
      <w:r w:rsidRPr="00DF4940">
        <w:rPr>
          <w:szCs w:val="24"/>
          <w:lang w:val="en-CA" w:eastAsia="en-DE"/>
        </w:rPr>
        <w:t xml:space="preserve"> Cross-check of JVET-Z0136 (EE2-Test2.2a: Enhanced bi-directional motion compensation) [A. Robert (InterDigital)] [late]</w:t>
      </w:r>
    </w:p>
    <w:p w14:paraId="55C267EE" w14:textId="77777777" w:rsidR="00EF257E" w:rsidRDefault="00EF257E" w:rsidP="00CA54A0">
      <w:pPr>
        <w:rPr>
          <w:lang w:val="en-CA"/>
        </w:rPr>
      </w:pPr>
    </w:p>
    <w:p w14:paraId="7E1F3EB5" w14:textId="52F6D686" w:rsidR="00B103A7" w:rsidRDefault="007425E8" w:rsidP="00E82967">
      <w:pPr>
        <w:pStyle w:val="berschrift9"/>
        <w:rPr>
          <w:szCs w:val="24"/>
          <w:lang w:val="en-CA"/>
        </w:rPr>
      </w:pPr>
      <w:hyperlink r:id="rId339" w:history="1">
        <w:r w:rsidR="00B103A7" w:rsidRPr="000C13D4">
          <w:rPr>
            <w:color w:val="0000FF"/>
            <w:szCs w:val="24"/>
            <w:u w:val="single"/>
            <w:lang w:val="en-CA"/>
          </w:rPr>
          <w:t>JVET-Z0139</w:t>
        </w:r>
      </w:hyperlink>
      <w:r w:rsidR="00B103A7" w:rsidRPr="000C13D4">
        <w:rPr>
          <w:szCs w:val="24"/>
          <w:lang w:val="en-CA"/>
        </w:rPr>
        <w:t xml:space="preserve"> EE2-2.7, 2.8, 2.9: History-parameter-based affine model inheritance and non-adjacent spatial neighbors for affine merge mode [W. Chen, X. Xiu, H.-J. Jhu, C.-W. Kuo, X. Wang (Kwai), K. Zhang, L. Zhang, Z. Deng, N. Zhang, Y. Wang (Bytedance)]</w:t>
      </w:r>
    </w:p>
    <w:p w14:paraId="6290A553" w14:textId="355830A7" w:rsidR="00CA54A0" w:rsidRDefault="00CA54A0" w:rsidP="00CA54A0">
      <w:pPr>
        <w:rPr>
          <w:lang w:val="en-CA"/>
        </w:rPr>
      </w:pPr>
    </w:p>
    <w:p w14:paraId="624F59BC" w14:textId="116E6017" w:rsidR="005B27D7" w:rsidRPr="000B1056" w:rsidRDefault="007425E8" w:rsidP="005B27D7">
      <w:pPr>
        <w:pStyle w:val="berschrift9"/>
        <w:rPr>
          <w:szCs w:val="24"/>
          <w:lang w:val="en-CA" w:eastAsia="en-DE"/>
        </w:rPr>
      </w:pPr>
      <w:hyperlink r:id="rId340" w:history="1">
        <w:r w:rsidR="005B27D7" w:rsidRPr="000B1056">
          <w:rPr>
            <w:color w:val="0000FF"/>
            <w:szCs w:val="24"/>
            <w:u w:val="single"/>
            <w:lang w:val="en-CA" w:eastAsia="en-DE"/>
          </w:rPr>
          <w:t>JVET-Z0189</w:t>
        </w:r>
      </w:hyperlink>
      <w:r w:rsidR="005B27D7" w:rsidRPr="000B1056">
        <w:rPr>
          <w:szCs w:val="24"/>
          <w:lang w:val="en-CA" w:eastAsia="en-DE"/>
        </w:rPr>
        <w:t xml:space="preserve"> Cross-check of JVET-Z0139 (EE2-2.7 - tests 2.7a/2.7b) [P. Andrivon, F. Le Léannec, M. Radosavljević (Xiaomi)] [late]</w:t>
      </w:r>
      <w:del w:id="847" w:author="Jens-Rainer Ohm" w:date="2022-04-21T20:28:00Z">
        <w:r w:rsidR="005B27D7" w:rsidRPr="000B1056" w:rsidDel="00EC4AE5">
          <w:rPr>
            <w:szCs w:val="24"/>
            <w:lang w:val="en-CA" w:eastAsia="en-DE"/>
          </w:rPr>
          <w:delText xml:space="preserve"> [miss]</w:delText>
        </w:r>
      </w:del>
    </w:p>
    <w:p w14:paraId="134F3FCD" w14:textId="15E5FC61" w:rsidR="005B27D7" w:rsidRDefault="005B27D7" w:rsidP="00CA54A0">
      <w:pPr>
        <w:rPr>
          <w:ins w:id="848" w:author="Jens-Rainer Ohm" w:date="2022-04-21T20:21:00Z"/>
          <w:lang w:val="en-CA"/>
        </w:rPr>
      </w:pPr>
    </w:p>
    <w:p w14:paraId="00433E45" w14:textId="77777777" w:rsidR="002528BD" w:rsidRPr="006F3D36" w:rsidRDefault="002528BD" w:rsidP="002528BD">
      <w:pPr>
        <w:pStyle w:val="berschrift9"/>
        <w:rPr>
          <w:ins w:id="849" w:author="Jens-Rainer Ohm" w:date="2022-04-21T20:21:00Z"/>
          <w:szCs w:val="24"/>
          <w:lang w:val="en-CA" w:eastAsia="en-DE"/>
        </w:rPr>
        <w:pPrChange w:id="850" w:author="Jens-Rainer Ohm" w:date="2022-04-21T20:21:00Z">
          <w:pPr>
            <w:tabs>
              <w:tab w:val="left" w:pos="814"/>
              <w:tab w:val="left" w:pos="2728"/>
            </w:tabs>
          </w:pPr>
        </w:pPrChange>
      </w:pPr>
      <w:ins w:id="851" w:author="Jens-Rainer Ohm" w:date="2022-04-21T20:21:00Z">
        <w:r w:rsidRPr="006F3D36">
          <w:rPr>
            <w:szCs w:val="24"/>
            <w:lang w:val="en-CA" w:eastAsia="en-DE"/>
          </w:rPr>
          <w:lastRenderedPageBreak/>
          <w:fldChar w:fldCharType="begin"/>
        </w:r>
        <w:r w:rsidRPr="006F3D36">
          <w:rPr>
            <w:szCs w:val="24"/>
            <w:lang w:val="en-CA" w:eastAsia="en-DE"/>
          </w:rPr>
          <w:instrText xml:space="preserve"> HYPERLINK "https://jvet-experts.org/doc_end_user/current_document.php?id=11662" </w:instrText>
        </w:r>
        <w:r w:rsidRPr="006F3D36">
          <w:rPr>
            <w:szCs w:val="24"/>
            <w:lang w:val="en-CA" w:eastAsia="en-DE"/>
          </w:rPr>
          <w:fldChar w:fldCharType="separate"/>
        </w:r>
        <w:r w:rsidRPr="006F3D36">
          <w:rPr>
            <w:color w:val="0000FF"/>
            <w:szCs w:val="24"/>
            <w:u w:val="single"/>
            <w:lang w:val="en-CA" w:eastAsia="en-DE"/>
          </w:rPr>
          <w:t>JVET-Z0211</w:t>
        </w:r>
        <w:r w:rsidRPr="006F3D36">
          <w:rPr>
            <w:szCs w:val="24"/>
            <w:lang w:val="en-CA" w:eastAsia="en-DE"/>
          </w:rPr>
          <w:fldChar w:fldCharType="end"/>
        </w:r>
        <w:r w:rsidRPr="006F3D36">
          <w:rPr>
            <w:szCs w:val="24"/>
            <w:lang w:val="en-CA" w:eastAsia="en-DE"/>
          </w:rPr>
          <w:t xml:space="preserve"> Crosscheck of JVET-Z0139 (EE2-2.7, 2.8, 2.9: History-parameter-based affine model inheritance and non-adjacent spatial neighbors for affine merge mode): Tests EE2-2.7c and EE2-2.9b [L.-F. Chen (Tencent)] [late] [miss]</w:t>
        </w:r>
      </w:ins>
    </w:p>
    <w:p w14:paraId="330FCD49" w14:textId="77777777" w:rsidR="002528BD" w:rsidRPr="00CA54A0" w:rsidRDefault="002528BD" w:rsidP="00CA54A0">
      <w:pPr>
        <w:rPr>
          <w:lang w:val="en-CA"/>
        </w:rPr>
      </w:pPr>
    </w:p>
    <w:p w14:paraId="4012C1AD" w14:textId="64E771B5" w:rsidR="00EE76E6" w:rsidRDefault="007425E8" w:rsidP="00E82967">
      <w:pPr>
        <w:pStyle w:val="berschrift9"/>
        <w:rPr>
          <w:szCs w:val="24"/>
          <w:lang w:val="en-CA"/>
        </w:rPr>
      </w:pPr>
      <w:hyperlink r:id="rId341" w:history="1">
        <w:r w:rsidR="00EE76E6" w:rsidRPr="000C13D4">
          <w:rPr>
            <w:color w:val="0000FF"/>
            <w:szCs w:val="24"/>
            <w:u w:val="single"/>
            <w:lang w:val="en-CA"/>
          </w:rPr>
          <w:t>JVET-Z0153</w:t>
        </w:r>
      </w:hyperlink>
      <w:r w:rsidR="00EE76E6" w:rsidRPr="000C13D4">
        <w:rPr>
          <w:szCs w:val="24"/>
          <w:lang w:val="en-CA"/>
        </w:rPr>
        <w:t xml:space="preserve"> EE2-3.2: IBC Reference Area Extension [J. Xu, N. Zhang (ByteDance)]</w:t>
      </w:r>
    </w:p>
    <w:p w14:paraId="1E02229E" w14:textId="148652CD" w:rsidR="00CA54A0" w:rsidRDefault="00CA54A0" w:rsidP="00CA54A0">
      <w:pPr>
        <w:rPr>
          <w:lang w:val="en-CA"/>
        </w:rPr>
      </w:pPr>
    </w:p>
    <w:p w14:paraId="647FDE6D" w14:textId="77777777" w:rsidR="00EF257E" w:rsidRPr="00DF4940" w:rsidRDefault="00EF257E" w:rsidP="00EC7E14">
      <w:pPr>
        <w:pStyle w:val="berschrift9"/>
        <w:rPr>
          <w:szCs w:val="24"/>
          <w:lang w:val="en-CA" w:eastAsia="en-DE"/>
        </w:rPr>
      </w:pPr>
      <w:hyperlink r:id="rId342" w:history="1">
        <w:r w:rsidRPr="00DF4940">
          <w:rPr>
            <w:color w:val="0000FF"/>
            <w:szCs w:val="24"/>
            <w:u w:val="single"/>
            <w:lang w:val="en-CA" w:eastAsia="en-DE"/>
          </w:rPr>
          <w:t>JVET-Z0195</w:t>
        </w:r>
      </w:hyperlink>
      <w:r w:rsidRPr="00DF4940">
        <w:rPr>
          <w:szCs w:val="24"/>
          <w:lang w:val="en-CA" w:eastAsia="en-DE"/>
        </w:rPr>
        <w:t xml:space="preserve"> Crosscheck </w:t>
      </w:r>
      <w:r w:rsidRPr="00DF4940">
        <w:rPr>
          <w:szCs w:val="24"/>
          <w:lang w:val="en-CA"/>
        </w:rPr>
        <w:t>of</w:t>
      </w:r>
      <w:r w:rsidRPr="00DF4940">
        <w:rPr>
          <w:szCs w:val="24"/>
          <w:lang w:val="en-CA" w:eastAsia="en-DE"/>
        </w:rPr>
        <w:t xml:space="preserve"> JVET-Z0153 (EE2-3.2: IBC Reference Area Extension) [D. Ruiz Coll (Ofinno)] [late] [miss]</w:t>
      </w:r>
    </w:p>
    <w:p w14:paraId="002347A3" w14:textId="77777777" w:rsidR="00EF257E" w:rsidRPr="00CA54A0" w:rsidRDefault="00EF257E" w:rsidP="00CA54A0">
      <w:pPr>
        <w:rPr>
          <w:lang w:val="en-CA"/>
        </w:rPr>
      </w:pPr>
    </w:p>
    <w:p w14:paraId="0540C334" w14:textId="553ECA2A" w:rsidR="006A4893" w:rsidRPr="000C13D4" w:rsidRDefault="007425E8" w:rsidP="00E82967">
      <w:pPr>
        <w:pStyle w:val="berschrift9"/>
        <w:rPr>
          <w:szCs w:val="24"/>
          <w:lang w:val="en-CA"/>
        </w:rPr>
      </w:pPr>
      <w:hyperlink r:id="rId343" w:history="1">
        <w:r w:rsidR="006A4893" w:rsidRPr="000C13D4">
          <w:rPr>
            <w:color w:val="0000FF"/>
            <w:szCs w:val="24"/>
            <w:u w:val="single"/>
            <w:lang w:val="en-CA"/>
          </w:rPr>
          <w:t>JVET-Z0160</w:t>
        </w:r>
      </w:hyperlink>
      <w:r w:rsidR="006A4893" w:rsidRPr="000C13D4">
        <w:rPr>
          <w:szCs w:val="24"/>
          <w:lang w:val="en-CA"/>
        </w:rPr>
        <w:t xml:space="preserve"> EE2-3.5: BVP candidate adjustment based on IBC reference region [D. Ruiz Coll, A. Filippov, V. Rufitskiy, T.</w:t>
      </w:r>
      <w:ins w:id="852" w:author="Jens-Rainer Ohm" w:date="2022-04-21T20:40:00Z">
        <w:r w:rsidR="00320FE8">
          <w:rPr>
            <w:szCs w:val="24"/>
            <w:lang w:val="en-CA"/>
          </w:rPr>
          <w:t xml:space="preserve"> </w:t>
        </w:r>
      </w:ins>
      <w:r w:rsidR="006A4893" w:rsidRPr="000C13D4">
        <w:rPr>
          <w:szCs w:val="24"/>
          <w:lang w:val="en-CA"/>
        </w:rPr>
        <w:t>M. Bae (Ofinno)]</w:t>
      </w:r>
    </w:p>
    <w:p w14:paraId="42E7309B" w14:textId="0FCAE773" w:rsidR="002071D6" w:rsidRDefault="002071D6" w:rsidP="00426443">
      <w:pPr>
        <w:rPr>
          <w:lang w:val="en-CA"/>
        </w:rPr>
      </w:pPr>
    </w:p>
    <w:p w14:paraId="761DE1D1" w14:textId="3673773F" w:rsidR="00E31E0E" w:rsidRDefault="007425E8" w:rsidP="005B27D7">
      <w:pPr>
        <w:pStyle w:val="berschrift9"/>
        <w:rPr>
          <w:lang w:val="en-CA"/>
        </w:rPr>
      </w:pPr>
      <w:hyperlink r:id="rId344" w:history="1">
        <w:r w:rsidR="00E31E0E" w:rsidRPr="000B1056">
          <w:rPr>
            <w:color w:val="0000FF"/>
            <w:szCs w:val="24"/>
            <w:u w:val="single"/>
            <w:lang w:val="en-CA" w:eastAsia="en-DE"/>
          </w:rPr>
          <w:t>JVET-Z0165</w:t>
        </w:r>
      </w:hyperlink>
      <w:r w:rsidR="00E31E0E" w:rsidRPr="000B1056">
        <w:rPr>
          <w:szCs w:val="24"/>
          <w:lang w:val="en-CA" w:eastAsia="en-DE"/>
        </w:rPr>
        <w:t xml:space="preserve"> EE2-3.6: </w:t>
      </w:r>
      <w:r w:rsidR="00E31E0E" w:rsidRPr="000B1056">
        <w:rPr>
          <w:szCs w:val="24"/>
          <w:lang w:val="en-CA"/>
        </w:rPr>
        <w:t>Combination</w:t>
      </w:r>
      <w:r w:rsidR="00E31E0E" w:rsidRPr="000B1056">
        <w:rPr>
          <w:szCs w:val="24"/>
          <w:lang w:val="en-CA" w:eastAsia="en-DE"/>
        </w:rPr>
        <w:t xml:space="preserve"> tests of EE2-3.2+EE2-3.3+EE2-3.4+EE2-3.5 [N. Zhang, J. Xu, K. Zhang, L. Zhang (Bytedance), A. Robert, K. Naser, T. Poirier, Y. Chen, F. Galpin</w:t>
      </w:r>
      <w:r w:rsidR="00E31E0E">
        <w:rPr>
          <w:szCs w:val="24"/>
          <w:lang w:val="en-CA" w:eastAsia="en-DE"/>
        </w:rPr>
        <w:t xml:space="preserve"> </w:t>
      </w:r>
      <w:r w:rsidR="00E31E0E" w:rsidRPr="000B1056">
        <w:rPr>
          <w:szCs w:val="24"/>
          <w:lang w:val="en-CA" w:eastAsia="en-DE"/>
        </w:rPr>
        <w:t>(InterDigital), D. Ruiz Coll, A. Filippov, V. Rufitskiy (Ofinno)] [late]</w:t>
      </w:r>
    </w:p>
    <w:p w14:paraId="7B7AED0A" w14:textId="3DC9CAFB" w:rsidR="00E31E0E" w:rsidRDefault="00E31E0E" w:rsidP="00426443">
      <w:pPr>
        <w:rPr>
          <w:lang w:val="en-CA"/>
        </w:rPr>
      </w:pPr>
    </w:p>
    <w:p w14:paraId="2A62B219" w14:textId="77777777" w:rsidR="0030614E" w:rsidRPr="00DF4940" w:rsidRDefault="0030614E" w:rsidP="0030614E">
      <w:pPr>
        <w:pStyle w:val="berschrift9"/>
        <w:rPr>
          <w:szCs w:val="24"/>
          <w:lang w:val="en-CA" w:eastAsia="en-DE"/>
        </w:rPr>
      </w:pPr>
      <w:hyperlink r:id="rId345" w:history="1">
        <w:r w:rsidRPr="00DF4940">
          <w:rPr>
            <w:color w:val="0000FF"/>
            <w:szCs w:val="24"/>
            <w:u w:val="single"/>
            <w:lang w:val="en-CA" w:eastAsia="en-DE"/>
          </w:rPr>
          <w:t>JVET-Z0207</w:t>
        </w:r>
      </w:hyperlink>
      <w:r w:rsidRPr="00DF4940">
        <w:rPr>
          <w:szCs w:val="24"/>
          <w:lang w:val="en-CA" w:eastAsia="en-DE"/>
        </w:rPr>
        <w:t xml:space="preserve"> Cross-check of JVET-Z0165 (Combination tests of EE2-3.2+EE2-3.3+EE2-3.4+EE2-3.5): test EE2-3.6i [A. Robert (InterDigital)] [late]</w:t>
      </w:r>
    </w:p>
    <w:p w14:paraId="5319D879" w14:textId="77777777" w:rsidR="0030614E" w:rsidRDefault="0030614E" w:rsidP="0030614E">
      <w:pPr>
        <w:rPr>
          <w:lang w:val="en-CA"/>
        </w:rPr>
      </w:pPr>
      <w:r>
        <w:rPr>
          <w:lang w:val="en-CA"/>
        </w:rPr>
        <w:t>Note that a co-author of a contribution should not be a cross-checker.</w:t>
      </w:r>
    </w:p>
    <w:p w14:paraId="27574014" w14:textId="77777777" w:rsidR="0030614E" w:rsidRPr="00CA54A0" w:rsidRDefault="0030614E" w:rsidP="0030614E">
      <w:pPr>
        <w:rPr>
          <w:lang w:val="en-CA"/>
        </w:rPr>
      </w:pPr>
    </w:p>
    <w:p w14:paraId="5863E83F" w14:textId="77777777" w:rsidR="00EF257E" w:rsidRPr="00DF4940" w:rsidRDefault="00EF257E" w:rsidP="00EC7E14">
      <w:pPr>
        <w:pStyle w:val="berschrift9"/>
        <w:rPr>
          <w:szCs w:val="24"/>
          <w:lang w:val="en-CA" w:eastAsia="en-DE"/>
        </w:rPr>
      </w:pPr>
      <w:hyperlink r:id="rId346" w:history="1">
        <w:r w:rsidRPr="00DF4940">
          <w:rPr>
            <w:color w:val="0000FF"/>
            <w:szCs w:val="24"/>
            <w:u w:val="single"/>
            <w:lang w:val="en-CA" w:eastAsia="en-DE"/>
          </w:rPr>
          <w:t>JVET-Z0198</w:t>
        </w:r>
      </w:hyperlink>
      <w:r w:rsidRPr="00DF4940">
        <w:rPr>
          <w:szCs w:val="24"/>
          <w:lang w:val="en-CA" w:eastAsia="en-DE"/>
        </w:rPr>
        <w:t xml:space="preserve"> Crosscheck of JVET-Z0095 (EE2-3.6: Combined tests involving EE2-3.4) and JVET-Z0165 (EE2-3.6: Combination tests of EE2-3.2+EE2-3.3+EE2-3.4+EE2-3.5): tests EE2-3.6a, EE2-3.6b, EE2-3.6e, and EE2-3.6h [D. Ruiz Coll (Ofinno)] [late] [miss]</w:t>
      </w:r>
    </w:p>
    <w:p w14:paraId="4122354F" w14:textId="6AB13789" w:rsidR="00EF257E" w:rsidRDefault="00EF257E" w:rsidP="00426443">
      <w:pPr>
        <w:rPr>
          <w:lang w:val="en-CA"/>
        </w:rPr>
      </w:pPr>
      <w:r>
        <w:rPr>
          <w:lang w:val="en-CA"/>
        </w:rPr>
        <w:t>Note that a co-author of a contribution should not be a cross-checker.</w:t>
      </w:r>
    </w:p>
    <w:p w14:paraId="3072B49C" w14:textId="77777777" w:rsidR="00EF257E" w:rsidRPr="00172D2C" w:rsidRDefault="00EF257E" w:rsidP="00426443">
      <w:pPr>
        <w:rPr>
          <w:lang w:val="en-CA"/>
        </w:rPr>
      </w:pPr>
    </w:p>
    <w:p w14:paraId="331BBA08" w14:textId="2C457F51"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4A402A" w:rsidRPr="00172D2C">
        <w:rPr>
          <w:szCs w:val="24"/>
          <w:lang w:val="en-CA"/>
        </w:rPr>
        <w:t>1</w:t>
      </w:r>
      <w:r w:rsidR="004A402A">
        <w:rPr>
          <w:szCs w:val="24"/>
          <w:lang w:val="en-CA"/>
        </w:rPr>
        <w:t>2</w:t>
      </w:r>
      <w:r w:rsidRPr="00172D2C">
        <w:rPr>
          <w:szCs w:val="24"/>
          <w:lang w:val="en-CA"/>
        </w:rPr>
        <w:t>)</w:t>
      </w:r>
      <w:bookmarkEnd w:id="835"/>
    </w:p>
    <w:p w14:paraId="585C9480" w14:textId="72B9E031" w:rsidR="002071D6" w:rsidRDefault="002071D6" w:rsidP="002071D6">
      <w:pPr>
        <w:rPr>
          <w:lang w:val="en-CA"/>
        </w:rPr>
      </w:pPr>
      <w:bookmarkStart w:id="853" w:name="_Ref6940068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45C61B7" w14:textId="413BD600" w:rsidR="00F83198" w:rsidRDefault="007425E8" w:rsidP="00E82967">
      <w:pPr>
        <w:pStyle w:val="berschrift9"/>
        <w:rPr>
          <w:szCs w:val="24"/>
          <w:lang w:val="en-CA"/>
        </w:rPr>
      </w:pPr>
      <w:hyperlink r:id="rId347" w:history="1">
        <w:r w:rsidR="00F83198" w:rsidRPr="000C13D4">
          <w:rPr>
            <w:color w:val="0000FF"/>
            <w:szCs w:val="24"/>
            <w:u w:val="single"/>
            <w:lang w:val="en-CA"/>
          </w:rPr>
          <w:t>JVET-Z0048</w:t>
        </w:r>
      </w:hyperlink>
      <w:r w:rsidR="00F83198" w:rsidRPr="000C13D4">
        <w:rPr>
          <w:szCs w:val="24"/>
          <w:lang w:val="en-CA"/>
        </w:rPr>
        <w:t xml:space="preserve"> EE2-related: Modification of LFNST for MIP coded block [J.-Y. Huo, W.-H. Qiao, X. Hao, Y.-Z. Ma, F.-Z. Yang (Xidian Univ.), M. Li, Y. Liu (OPPO)]</w:t>
      </w:r>
    </w:p>
    <w:p w14:paraId="2F8D9059" w14:textId="7E327018" w:rsidR="00CA54A0" w:rsidRDefault="00CA54A0" w:rsidP="00CA54A0">
      <w:pPr>
        <w:rPr>
          <w:lang w:val="en-CA"/>
        </w:rPr>
      </w:pPr>
    </w:p>
    <w:p w14:paraId="469EB3AD" w14:textId="77777777" w:rsidR="00E31E0E" w:rsidRPr="000B1056" w:rsidRDefault="007425E8" w:rsidP="005B27D7">
      <w:pPr>
        <w:pStyle w:val="berschrift9"/>
        <w:rPr>
          <w:szCs w:val="24"/>
          <w:lang w:val="en-CA" w:eastAsia="en-DE"/>
        </w:rPr>
      </w:pPr>
      <w:hyperlink r:id="rId348" w:history="1">
        <w:r w:rsidR="00E31E0E" w:rsidRPr="000B1056">
          <w:rPr>
            <w:color w:val="0000FF"/>
            <w:szCs w:val="24"/>
            <w:u w:val="single"/>
            <w:lang w:val="en-CA" w:eastAsia="en-DE"/>
          </w:rPr>
          <w:t>JVET-Z0169</w:t>
        </w:r>
      </w:hyperlink>
      <w:r w:rsidR="00E31E0E" w:rsidRPr="000B1056">
        <w:rPr>
          <w:szCs w:val="24"/>
          <w:lang w:val="en-CA" w:eastAsia="en-DE"/>
        </w:rPr>
        <w:t xml:space="preserve"> Crosscheck of JVET-Z0048 (EE2-related: Modification of LFNST for MIP coded block) [X. Li (Alibaba)] [late] [miss]</w:t>
      </w:r>
    </w:p>
    <w:p w14:paraId="70033896" w14:textId="77777777" w:rsidR="00E31E0E" w:rsidRPr="00CA54A0" w:rsidRDefault="00E31E0E" w:rsidP="00CA54A0">
      <w:pPr>
        <w:rPr>
          <w:lang w:val="en-CA"/>
        </w:rPr>
      </w:pPr>
    </w:p>
    <w:p w14:paraId="19270826" w14:textId="5517599A" w:rsidR="00F83198" w:rsidRDefault="007425E8" w:rsidP="00E82967">
      <w:pPr>
        <w:pStyle w:val="berschrift9"/>
        <w:rPr>
          <w:szCs w:val="24"/>
          <w:lang w:val="en-CA"/>
        </w:rPr>
      </w:pPr>
      <w:hyperlink r:id="rId349" w:history="1">
        <w:r w:rsidR="00F83198" w:rsidRPr="000C13D4">
          <w:rPr>
            <w:color w:val="0000FF"/>
            <w:szCs w:val="24"/>
            <w:u w:val="single"/>
            <w:lang w:val="en-CA"/>
          </w:rPr>
          <w:t>JVET-Z0066</w:t>
        </w:r>
      </w:hyperlink>
      <w:r w:rsidR="00F83198" w:rsidRPr="000C13D4">
        <w:rPr>
          <w:szCs w:val="24"/>
          <w:lang w:val="en-CA"/>
        </w:rPr>
        <w:t xml:space="preserve"> EE2-related: Template matching using extended MVP candidate list [K. Kim, D. Kim, J.-H. Son, J.-S. Kwak (WILUS)]</w:t>
      </w:r>
    </w:p>
    <w:p w14:paraId="7BD54EC5" w14:textId="043F4CBD" w:rsidR="00CA54A0" w:rsidRDefault="00CA54A0" w:rsidP="00CA54A0">
      <w:pPr>
        <w:rPr>
          <w:lang w:val="en-CA"/>
        </w:rPr>
      </w:pPr>
    </w:p>
    <w:p w14:paraId="554163A9" w14:textId="77777777" w:rsidR="005B27D7" w:rsidRPr="000B1056" w:rsidRDefault="007425E8" w:rsidP="005B27D7">
      <w:pPr>
        <w:pStyle w:val="berschrift9"/>
        <w:rPr>
          <w:szCs w:val="24"/>
          <w:lang w:val="en-CA" w:eastAsia="en-DE"/>
        </w:rPr>
      </w:pPr>
      <w:hyperlink r:id="rId350" w:history="1">
        <w:r w:rsidR="005B27D7" w:rsidRPr="000B1056">
          <w:rPr>
            <w:color w:val="0000FF"/>
            <w:szCs w:val="24"/>
            <w:u w:val="single"/>
            <w:lang w:val="en-CA" w:eastAsia="en-DE"/>
          </w:rPr>
          <w:t>JVET-Z0179</w:t>
        </w:r>
      </w:hyperlink>
      <w:r w:rsidR="005B27D7" w:rsidRPr="000B1056">
        <w:rPr>
          <w:szCs w:val="24"/>
          <w:lang w:val="en-CA" w:eastAsia="en-DE"/>
        </w:rPr>
        <w:t xml:space="preserve"> Crosscheck of JVET-Z0066 (EE2-related: Template matching using extended MVP candidate list) [C. Zhou (</w:t>
      </w:r>
      <w:r w:rsidR="005B27D7" w:rsidRPr="000B1056">
        <w:rPr>
          <w:szCs w:val="24"/>
          <w:lang w:val="en-CA"/>
        </w:rPr>
        <w:t>vivo</w:t>
      </w:r>
      <w:r w:rsidR="005B27D7" w:rsidRPr="000B1056">
        <w:rPr>
          <w:szCs w:val="24"/>
          <w:lang w:val="en-CA" w:eastAsia="en-DE"/>
        </w:rPr>
        <w:t>)] [late] [miss]</w:t>
      </w:r>
    </w:p>
    <w:p w14:paraId="0B6FA609" w14:textId="77777777" w:rsidR="005B27D7" w:rsidRPr="00CA54A0" w:rsidRDefault="005B27D7" w:rsidP="00CA54A0">
      <w:pPr>
        <w:rPr>
          <w:lang w:val="en-CA"/>
        </w:rPr>
      </w:pPr>
    </w:p>
    <w:p w14:paraId="35994616" w14:textId="064DBEF1" w:rsidR="00F83198" w:rsidRDefault="007425E8" w:rsidP="00E82967">
      <w:pPr>
        <w:pStyle w:val="berschrift9"/>
        <w:rPr>
          <w:szCs w:val="24"/>
          <w:lang w:val="en-CA"/>
        </w:rPr>
      </w:pPr>
      <w:hyperlink r:id="rId351" w:history="1">
        <w:r w:rsidR="00F83198" w:rsidRPr="000C13D4">
          <w:rPr>
            <w:color w:val="0000FF"/>
            <w:szCs w:val="24"/>
            <w:u w:val="single"/>
            <w:lang w:val="en-CA"/>
          </w:rPr>
          <w:t>JVET-Z0068</w:t>
        </w:r>
      </w:hyperlink>
      <w:r w:rsidR="00F83198" w:rsidRPr="000C13D4">
        <w:rPr>
          <w:szCs w:val="24"/>
          <w:lang w:val="en-CA"/>
        </w:rPr>
        <w:t xml:space="preserve"> EE2-2.6 related: Longer chroma interpolation filters [K. Andersson, R. Yu (Ericsson)]</w:t>
      </w:r>
    </w:p>
    <w:p w14:paraId="6FA2D6CD" w14:textId="3A565A8B" w:rsidR="00CA54A0" w:rsidRDefault="00CA54A0" w:rsidP="00CA54A0">
      <w:pPr>
        <w:rPr>
          <w:lang w:val="en-CA"/>
        </w:rPr>
      </w:pPr>
    </w:p>
    <w:p w14:paraId="28D06748" w14:textId="52690BC0" w:rsidR="005B27D7" w:rsidRPr="000B1056" w:rsidRDefault="007425E8" w:rsidP="005B27D7">
      <w:pPr>
        <w:pStyle w:val="berschrift9"/>
        <w:rPr>
          <w:szCs w:val="24"/>
          <w:lang w:val="en-CA" w:eastAsia="en-DE"/>
        </w:rPr>
      </w:pPr>
      <w:hyperlink r:id="rId352" w:history="1">
        <w:r w:rsidR="005B27D7" w:rsidRPr="000B1056">
          <w:rPr>
            <w:color w:val="0000FF"/>
            <w:szCs w:val="24"/>
            <w:u w:val="single"/>
            <w:lang w:val="en-CA" w:eastAsia="en-DE"/>
          </w:rPr>
          <w:t>JVET-Z0180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-Z0068 (EE2-2.6 related: Longer chroma interpolation filters) [J. Gan (OPPO)] [late]</w:t>
      </w:r>
      <w:del w:id="854" w:author="Jens-Rainer Ohm" w:date="2022-04-21T20:29:00Z">
        <w:r w:rsidR="005B27D7" w:rsidRPr="000B1056" w:rsidDel="00EC4AE5">
          <w:rPr>
            <w:szCs w:val="24"/>
            <w:lang w:val="en-CA" w:eastAsia="en-DE"/>
          </w:rPr>
          <w:delText xml:space="preserve"> [miss]</w:delText>
        </w:r>
      </w:del>
    </w:p>
    <w:p w14:paraId="1DDC55B3" w14:textId="77777777" w:rsidR="005B27D7" w:rsidRPr="00CA54A0" w:rsidRDefault="005B27D7" w:rsidP="00CA54A0">
      <w:pPr>
        <w:rPr>
          <w:lang w:val="en-CA"/>
        </w:rPr>
      </w:pPr>
    </w:p>
    <w:p w14:paraId="470B811E" w14:textId="242B67C4" w:rsidR="00B103A7" w:rsidRDefault="007425E8" w:rsidP="00E82967">
      <w:pPr>
        <w:pStyle w:val="berschrift9"/>
        <w:rPr>
          <w:szCs w:val="24"/>
          <w:lang w:val="en-CA"/>
        </w:rPr>
      </w:pPr>
      <w:hyperlink r:id="rId353" w:history="1">
        <w:r w:rsidR="00B103A7" w:rsidRPr="000C13D4">
          <w:rPr>
            <w:color w:val="0000FF"/>
            <w:szCs w:val="24"/>
            <w:u w:val="single"/>
            <w:lang w:val="en-CA"/>
          </w:rPr>
          <w:t>JVET-Z0123</w:t>
        </w:r>
      </w:hyperlink>
      <w:r w:rsidR="00B103A7" w:rsidRPr="000C13D4">
        <w:rPr>
          <w:szCs w:val="24"/>
          <w:lang w:val="en-CA"/>
        </w:rPr>
        <w:t xml:space="preserve"> EE2-related: On chroma interpolation filters for motion compensation [J. Gan, Y. Yu, H. Yu (OPPO)]</w:t>
      </w:r>
    </w:p>
    <w:p w14:paraId="303898E1" w14:textId="53DA7DE9" w:rsidR="00CA54A0" w:rsidRDefault="00CA54A0" w:rsidP="00CA54A0">
      <w:pPr>
        <w:rPr>
          <w:lang w:val="en-CA"/>
        </w:rPr>
      </w:pPr>
    </w:p>
    <w:p w14:paraId="7A58605D" w14:textId="1E3E0F7A" w:rsidR="005B27D7" w:rsidRPr="000B1056" w:rsidRDefault="007425E8" w:rsidP="005B27D7">
      <w:pPr>
        <w:pStyle w:val="berschrift9"/>
        <w:rPr>
          <w:szCs w:val="24"/>
          <w:lang w:val="en-CA" w:eastAsia="en-DE"/>
        </w:rPr>
      </w:pPr>
      <w:hyperlink r:id="rId354" w:history="1">
        <w:r w:rsidR="005B27D7" w:rsidRPr="000B1056">
          <w:rPr>
            <w:color w:val="0000FF"/>
            <w:szCs w:val="24"/>
            <w:u w:val="single"/>
            <w:lang w:val="en-CA" w:eastAsia="en-DE"/>
          </w:rPr>
          <w:t>JVET-Z0187</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JVET-Z0123 (EE2-related: On chroma interpolation filters for motion compensation) [K. Andersson (Ericsson)] [late]</w:t>
      </w:r>
      <w:del w:id="855" w:author="Jens-Rainer Ohm" w:date="2022-04-21T20:29:00Z">
        <w:r w:rsidR="005B27D7" w:rsidRPr="000B1056" w:rsidDel="00EC4AE5">
          <w:rPr>
            <w:szCs w:val="24"/>
            <w:lang w:val="en-CA" w:eastAsia="en-DE"/>
          </w:rPr>
          <w:delText xml:space="preserve"> [miss]</w:delText>
        </w:r>
      </w:del>
    </w:p>
    <w:p w14:paraId="001D2D1D" w14:textId="77777777" w:rsidR="005B27D7" w:rsidRPr="00CA54A0" w:rsidRDefault="005B27D7" w:rsidP="00CA54A0">
      <w:pPr>
        <w:rPr>
          <w:lang w:val="en-CA"/>
        </w:rPr>
      </w:pPr>
    </w:p>
    <w:p w14:paraId="09C57A16" w14:textId="2254F68A" w:rsidR="00B103A7" w:rsidRDefault="007425E8" w:rsidP="00E82967">
      <w:pPr>
        <w:pStyle w:val="berschrift9"/>
        <w:rPr>
          <w:szCs w:val="24"/>
          <w:lang w:val="en-CA"/>
        </w:rPr>
      </w:pPr>
      <w:hyperlink r:id="rId355" w:history="1">
        <w:r w:rsidR="00B103A7" w:rsidRPr="000C13D4">
          <w:rPr>
            <w:color w:val="0000FF"/>
            <w:szCs w:val="24"/>
            <w:u w:val="single"/>
            <w:lang w:val="en-CA"/>
          </w:rPr>
          <w:t>JVET-Z0125</w:t>
        </w:r>
      </w:hyperlink>
      <w:r w:rsidR="00B103A7" w:rsidRPr="000C13D4">
        <w:rPr>
          <w:szCs w:val="24"/>
          <w:lang w:val="en-CA"/>
        </w:rPr>
        <w:t xml:space="preserve"> EE2-related: Regression based affine candidate derivation [Y. Zhang, H. Huang, V. Seregin, M. Coban, M. Karczewicz (Qualcomm)]</w:t>
      </w:r>
    </w:p>
    <w:p w14:paraId="3082C77A" w14:textId="2BE7A2E9" w:rsidR="00CA54A0" w:rsidRDefault="00CA54A0" w:rsidP="00CA54A0">
      <w:pPr>
        <w:rPr>
          <w:ins w:id="856" w:author="Jens-Rainer Ohm" w:date="2022-04-21T20:23:00Z"/>
          <w:lang w:val="en-CA"/>
        </w:rPr>
      </w:pPr>
    </w:p>
    <w:p w14:paraId="6B631438" w14:textId="77777777" w:rsidR="002528BD" w:rsidRPr="006F3D36" w:rsidRDefault="002528BD" w:rsidP="002528BD">
      <w:pPr>
        <w:pStyle w:val="berschrift9"/>
        <w:rPr>
          <w:ins w:id="857" w:author="Jens-Rainer Ohm" w:date="2022-04-21T20:23:00Z"/>
          <w:szCs w:val="24"/>
          <w:lang w:val="en-CA" w:eastAsia="en-DE"/>
        </w:rPr>
        <w:pPrChange w:id="858" w:author="Jens-Rainer Ohm" w:date="2022-04-21T20:23:00Z">
          <w:pPr>
            <w:tabs>
              <w:tab w:val="left" w:pos="814"/>
              <w:tab w:val="left" w:pos="2728"/>
            </w:tabs>
          </w:pPr>
        </w:pPrChange>
      </w:pPr>
      <w:ins w:id="859" w:author="Jens-Rainer Ohm" w:date="2022-04-21T20:23:00Z">
        <w:r w:rsidRPr="006F3D36">
          <w:rPr>
            <w:szCs w:val="24"/>
            <w:lang w:val="en-CA" w:eastAsia="en-DE"/>
          </w:rPr>
          <w:fldChar w:fldCharType="begin"/>
        </w:r>
        <w:r w:rsidRPr="006F3D36">
          <w:rPr>
            <w:szCs w:val="24"/>
            <w:lang w:val="en-CA" w:eastAsia="en-DE"/>
          </w:rPr>
          <w:instrText xml:space="preserve"> HYPERLINK "https://jvet-experts.org/doc_end_user/current_document.php?id=11665" </w:instrText>
        </w:r>
        <w:r w:rsidRPr="006F3D36">
          <w:rPr>
            <w:szCs w:val="24"/>
            <w:lang w:val="en-CA" w:eastAsia="en-DE"/>
          </w:rPr>
          <w:fldChar w:fldCharType="separate"/>
        </w:r>
        <w:r w:rsidRPr="006F3D36">
          <w:rPr>
            <w:color w:val="0000FF"/>
            <w:szCs w:val="24"/>
            <w:u w:val="single"/>
            <w:lang w:val="en-CA" w:eastAsia="en-DE"/>
          </w:rPr>
          <w:t>JVET-Z0214</w:t>
        </w:r>
        <w:r w:rsidRPr="006F3D36">
          <w:rPr>
            <w:szCs w:val="24"/>
            <w:lang w:val="en-CA" w:eastAsia="en-DE"/>
          </w:rPr>
          <w:fldChar w:fldCharType="end"/>
        </w:r>
        <w:r w:rsidRPr="006F3D36">
          <w:rPr>
            <w:szCs w:val="24"/>
            <w:lang w:val="en-CA" w:eastAsia="en-DE"/>
          </w:rPr>
          <w:t xml:space="preserve"> Crosscheck of </w:t>
        </w:r>
        <w:r w:rsidRPr="006F3D36">
          <w:rPr>
            <w:szCs w:val="24"/>
            <w:lang w:val="en-CA"/>
          </w:rPr>
          <w:t>JVET</w:t>
        </w:r>
        <w:r w:rsidRPr="006F3D36">
          <w:rPr>
            <w:szCs w:val="24"/>
            <w:lang w:val="en-CA" w:eastAsia="en-DE"/>
          </w:rPr>
          <w:t>-Z0125 (EE2-related: Regression based affine candidate derivation) [W. Chen (Kwai)] [late] [miss]</w:t>
        </w:r>
      </w:ins>
    </w:p>
    <w:p w14:paraId="70619A23" w14:textId="6C7B2A08" w:rsidR="002528BD" w:rsidRDefault="002528BD" w:rsidP="00CA54A0">
      <w:pPr>
        <w:rPr>
          <w:ins w:id="860" w:author="Jens-Rainer Ohm" w:date="2022-04-21T20:24:00Z"/>
          <w:lang w:val="en-CA"/>
        </w:rPr>
      </w:pPr>
    </w:p>
    <w:p w14:paraId="7B8D0466" w14:textId="77777777" w:rsidR="007A6036" w:rsidRPr="006F3D36" w:rsidRDefault="007A6036" w:rsidP="007A6036">
      <w:pPr>
        <w:pStyle w:val="berschrift9"/>
        <w:rPr>
          <w:ins w:id="861" w:author="Jens-Rainer Ohm" w:date="2022-04-21T20:24:00Z"/>
          <w:szCs w:val="24"/>
          <w:lang w:val="en-CA" w:eastAsia="en-DE"/>
        </w:rPr>
        <w:pPrChange w:id="862" w:author="Jens-Rainer Ohm" w:date="2022-04-21T20:24:00Z">
          <w:pPr>
            <w:tabs>
              <w:tab w:val="left" w:pos="814"/>
              <w:tab w:val="left" w:pos="2728"/>
            </w:tabs>
          </w:pPr>
        </w:pPrChange>
      </w:pPr>
      <w:ins w:id="863" w:author="Jens-Rainer Ohm" w:date="2022-04-21T20:24:00Z">
        <w:r w:rsidRPr="006F3D36">
          <w:rPr>
            <w:szCs w:val="24"/>
            <w:lang w:val="en-CA" w:eastAsia="en-DE"/>
          </w:rPr>
          <w:fldChar w:fldCharType="begin"/>
        </w:r>
        <w:r w:rsidRPr="006F3D36">
          <w:rPr>
            <w:szCs w:val="24"/>
            <w:lang w:val="en-CA" w:eastAsia="en-DE"/>
          </w:rPr>
          <w:instrText xml:space="preserve"> HYPERLINK "https://jvet-experts.org/doc_end_user/current_document.php?id=11667" </w:instrText>
        </w:r>
        <w:r w:rsidRPr="006F3D36">
          <w:rPr>
            <w:szCs w:val="24"/>
            <w:lang w:val="en-CA" w:eastAsia="en-DE"/>
          </w:rPr>
          <w:fldChar w:fldCharType="separate"/>
        </w:r>
        <w:r w:rsidRPr="006F3D36">
          <w:rPr>
            <w:color w:val="0000FF"/>
            <w:szCs w:val="24"/>
            <w:u w:val="single"/>
            <w:lang w:val="en-CA" w:eastAsia="en-DE"/>
          </w:rPr>
          <w:t>JVET-Z0216</w:t>
        </w:r>
        <w:r w:rsidRPr="006F3D36">
          <w:rPr>
            <w:szCs w:val="24"/>
            <w:lang w:val="en-CA" w:eastAsia="en-DE"/>
          </w:rPr>
          <w:fldChar w:fldCharType="end"/>
        </w:r>
        <w:r w:rsidRPr="006F3D36">
          <w:rPr>
            <w:szCs w:val="24"/>
            <w:lang w:val="en-CA" w:eastAsia="en-DE"/>
          </w:rPr>
          <w:t xml:space="preserve"> Crosscheck of JVET-Z0125 (EE2-related: Regression based affine candidate derivation) [R. G. Youvalari, J. Lainema (Nokia)] [late] [miss]</w:t>
        </w:r>
      </w:ins>
    </w:p>
    <w:p w14:paraId="4C087568" w14:textId="77777777" w:rsidR="007A6036" w:rsidRPr="00CA54A0" w:rsidRDefault="007A6036" w:rsidP="00CA54A0">
      <w:pPr>
        <w:rPr>
          <w:lang w:val="en-CA"/>
        </w:rPr>
      </w:pPr>
    </w:p>
    <w:p w14:paraId="1FE8BC32" w14:textId="695F68F6" w:rsidR="00B103A7" w:rsidRDefault="007425E8" w:rsidP="00E82967">
      <w:pPr>
        <w:pStyle w:val="berschrift9"/>
        <w:rPr>
          <w:szCs w:val="24"/>
          <w:lang w:val="en-CA"/>
        </w:rPr>
      </w:pPr>
      <w:hyperlink r:id="rId356" w:history="1">
        <w:r w:rsidR="00B103A7" w:rsidRPr="000C13D4">
          <w:rPr>
            <w:color w:val="0000FF"/>
            <w:szCs w:val="24"/>
            <w:u w:val="single"/>
            <w:lang w:val="en-CA"/>
          </w:rPr>
          <w:t>JVET-Z0130</w:t>
        </w:r>
      </w:hyperlink>
      <w:r w:rsidR="00B103A7" w:rsidRPr="000C13D4">
        <w:rPr>
          <w:szCs w:val="24"/>
          <w:lang w:val="en-CA"/>
        </w:rPr>
        <w:t xml:space="preserve"> EE2-related: Motion compensation boundary padding [Z. Zhang, H. Huang, C.-C. Chen, Y.-J. Chang, V. Seregin, M. Coban, M. Karczewicz (Qualcomm), F. Le Léannec, P. Andrivon, M. Radosavljević, E.</w:t>
      </w:r>
      <w:r w:rsidR="00CA54A0">
        <w:rPr>
          <w:szCs w:val="24"/>
          <w:lang w:val="en-CA"/>
        </w:rPr>
        <w:t xml:space="preserve"> </w:t>
      </w:r>
      <w:r w:rsidR="00B103A7" w:rsidRPr="000C13D4">
        <w:rPr>
          <w:szCs w:val="24"/>
          <w:lang w:val="en-CA"/>
        </w:rPr>
        <w:t>Thomas (Xiaomi)]</w:t>
      </w:r>
    </w:p>
    <w:p w14:paraId="0C4A8820" w14:textId="77777777" w:rsidR="00CA54A0" w:rsidRPr="00CA54A0" w:rsidRDefault="00CA54A0" w:rsidP="00CA54A0">
      <w:pPr>
        <w:rPr>
          <w:lang w:val="en-CA"/>
        </w:rPr>
      </w:pPr>
    </w:p>
    <w:p w14:paraId="6C8510A3" w14:textId="4DE480C7" w:rsidR="006A4893" w:rsidRDefault="007425E8" w:rsidP="00CA54A0">
      <w:pPr>
        <w:pStyle w:val="berschrift9"/>
        <w:rPr>
          <w:szCs w:val="24"/>
          <w:lang w:val="en-CA"/>
        </w:rPr>
      </w:pPr>
      <w:hyperlink r:id="rId357" w:history="1">
        <w:r w:rsidR="006A4893" w:rsidRPr="000C13D4">
          <w:rPr>
            <w:color w:val="0000FF"/>
            <w:szCs w:val="24"/>
            <w:u w:val="single"/>
            <w:lang w:val="en-CA"/>
          </w:rPr>
          <w:t>JVET-Z0162</w:t>
        </w:r>
      </w:hyperlink>
      <w:r w:rsidR="006A4893" w:rsidRPr="000C13D4">
        <w:rPr>
          <w:szCs w:val="24"/>
          <w:lang w:val="en-CA"/>
        </w:rPr>
        <w:t xml:space="preserve"> Crosscheck of JVET-Z0130 (EE2-related: Motion compensation boundary padding) [Y. J. Piao, M. S. Park (Samsung)] [late]</w:t>
      </w:r>
      <w:del w:id="864" w:author="Jens-Rainer Ohm" w:date="2022-04-21T20:30:00Z">
        <w:r w:rsidR="006A4893" w:rsidRPr="000C13D4" w:rsidDel="00EC4AE5">
          <w:rPr>
            <w:szCs w:val="24"/>
            <w:lang w:val="en-CA"/>
          </w:rPr>
          <w:delText xml:space="preserve"> [miss]</w:delText>
        </w:r>
      </w:del>
    </w:p>
    <w:p w14:paraId="632A5082" w14:textId="73B892EE" w:rsidR="00CA54A0" w:rsidRDefault="00CA54A0" w:rsidP="00CA54A0">
      <w:pPr>
        <w:rPr>
          <w:lang w:val="en-CA"/>
        </w:rPr>
      </w:pPr>
    </w:p>
    <w:p w14:paraId="3FDF10DF" w14:textId="40447690" w:rsidR="0019765D" w:rsidRPr="00DF4940" w:rsidRDefault="0019765D" w:rsidP="00EC7E14">
      <w:pPr>
        <w:pStyle w:val="berschrift9"/>
        <w:rPr>
          <w:szCs w:val="24"/>
          <w:lang w:val="en-CA" w:eastAsia="en-DE"/>
        </w:rPr>
      </w:pPr>
      <w:hyperlink r:id="rId358" w:history="1">
        <w:r w:rsidRPr="00DF4940">
          <w:rPr>
            <w:color w:val="0000FF"/>
            <w:szCs w:val="24"/>
            <w:u w:val="single"/>
            <w:lang w:val="en-CA" w:eastAsia="en-DE"/>
          </w:rPr>
          <w:t>JVET-Z0190</w:t>
        </w:r>
      </w:hyperlink>
      <w:r w:rsidRPr="00DF4940">
        <w:rPr>
          <w:szCs w:val="24"/>
          <w:lang w:val="en-CA" w:eastAsia="en-DE"/>
        </w:rPr>
        <w:t xml:space="preserve"> Cross-check </w:t>
      </w:r>
      <w:r w:rsidRPr="00DF4940">
        <w:rPr>
          <w:szCs w:val="24"/>
          <w:lang w:val="en-CA"/>
        </w:rPr>
        <w:t>of</w:t>
      </w:r>
      <w:r w:rsidRPr="00DF4940">
        <w:rPr>
          <w:szCs w:val="24"/>
          <w:lang w:val="en-CA" w:eastAsia="en-DE"/>
        </w:rPr>
        <w:t xml:space="preserve"> JVET-Z0130 (EE2-related: Motion compensation boundary padding [F.</w:t>
      </w:r>
      <w:r>
        <w:rPr>
          <w:szCs w:val="24"/>
          <w:lang w:val="en-CA" w:eastAsia="en-DE"/>
        </w:rPr>
        <w:t xml:space="preserve"> </w:t>
      </w:r>
      <w:r w:rsidRPr="00DF4940">
        <w:rPr>
          <w:szCs w:val="24"/>
          <w:lang w:val="en-CA" w:eastAsia="en-DE"/>
        </w:rPr>
        <w:t>Galpin (InterDigital)] [late]</w:t>
      </w:r>
    </w:p>
    <w:p w14:paraId="0AE9A156" w14:textId="77777777" w:rsidR="0019765D" w:rsidRPr="00CA54A0" w:rsidRDefault="0019765D" w:rsidP="00CA54A0">
      <w:pPr>
        <w:rPr>
          <w:lang w:val="en-CA"/>
        </w:rPr>
      </w:pPr>
    </w:p>
    <w:p w14:paraId="3E889DEF" w14:textId="68D23207" w:rsidR="00B103A7" w:rsidRDefault="007425E8" w:rsidP="00CA54A0">
      <w:pPr>
        <w:pStyle w:val="berschrift9"/>
        <w:rPr>
          <w:szCs w:val="24"/>
          <w:lang w:val="en-CA"/>
        </w:rPr>
      </w:pPr>
      <w:hyperlink r:id="rId359" w:history="1">
        <w:r w:rsidR="00B103A7" w:rsidRPr="000C13D4">
          <w:rPr>
            <w:color w:val="0000FF"/>
            <w:szCs w:val="24"/>
            <w:u w:val="single"/>
            <w:lang w:val="en-CA"/>
          </w:rPr>
          <w:t>JVET-Z0131</w:t>
        </w:r>
      </w:hyperlink>
      <w:r w:rsidR="00B103A7" w:rsidRPr="000C13D4">
        <w:rPr>
          <w:szCs w:val="24"/>
          <w:lang w:val="en-CA"/>
        </w:rPr>
        <w:t xml:space="preserve"> EE2-related: Block Vector Difference Binarization [K. Cao, V. Seregin, M. Karczewicz (Qualcomm)]</w:t>
      </w:r>
    </w:p>
    <w:p w14:paraId="62D6322C" w14:textId="6F71B690" w:rsidR="00CA54A0" w:rsidRDefault="00CA54A0" w:rsidP="00CA54A0">
      <w:pPr>
        <w:rPr>
          <w:lang w:val="en-CA"/>
        </w:rPr>
      </w:pPr>
    </w:p>
    <w:p w14:paraId="544BBAC6" w14:textId="77777777" w:rsidR="00EF257E" w:rsidRPr="00DF4940" w:rsidRDefault="00EF257E" w:rsidP="00EC7E14">
      <w:pPr>
        <w:pStyle w:val="berschrift9"/>
        <w:rPr>
          <w:szCs w:val="24"/>
          <w:lang w:val="en-CA" w:eastAsia="en-DE"/>
        </w:rPr>
      </w:pPr>
      <w:hyperlink r:id="rId360" w:history="1">
        <w:r w:rsidRPr="00DF4940">
          <w:rPr>
            <w:color w:val="0000FF"/>
            <w:szCs w:val="24"/>
            <w:u w:val="single"/>
            <w:lang w:val="en-CA" w:eastAsia="en-DE"/>
          </w:rPr>
          <w:t>JVET-Z0200</w:t>
        </w:r>
      </w:hyperlink>
      <w:r w:rsidRPr="00DF4940">
        <w:rPr>
          <w:szCs w:val="24"/>
          <w:lang w:val="en-CA" w:eastAsia="en-DE"/>
        </w:rPr>
        <w:t xml:space="preserve"> Crosscheck of JVET-Z0131 (EE2-related: Block Vector Difference Binarization) [D. Ruiz Coll (Ofinno)] [late] [miss]</w:t>
      </w:r>
    </w:p>
    <w:p w14:paraId="7875A519" w14:textId="77777777" w:rsidR="00EF257E" w:rsidRPr="00CA54A0" w:rsidRDefault="00EF257E" w:rsidP="00CA54A0">
      <w:pPr>
        <w:rPr>
          <w:lang w:val="en-CA"/>
        </w:rPr>
      </w:pPr>
    </w:p>
    <w:p w14:paraId="2F279118" w14:textId="20C1E153" w:rsidR="00B103A7" w:rsidRDefault="007425E8" w:rsidP="00CA54A0">
      <w:pPr>
        <w:pStyle w:val="berschrift9"/>
        <w:rPr>
          <w:szCs w:val="24"/>
          <w:lang w:val="en-CA"/>
        </w:rPr>
      </w:pPr>
      <w:hyperlink r:id="rId361" w:history="1">
        <w:r w:rsidR="00B103A7" w:rsidRPr="000C13D4">
          <w:rPr>
            <w:color w:val="0000FF"/>
            <w:szCs w:val="24"/>
            <w:u w:val="single"/>
            <w:lang w:val="en-CA"/>
          </w:rPr>
          <w:t>JVET-Z0142</w:t>
        </w:r>
      </w:hyperlink>
      <w:r w:rsidR="00B103A7" w:rsidRPr="000C13D4">
        <w:rPr>
          <w:szCs w:val="24"/>
          <w:lang w:val="en-CA"/>
        </w:rPr>
        <w:t xml:space="preserve"> EE2-related: On MMVD and Affine MMVD Extension [M. Salehifar, Y. He, K. Zhang, N. Zhang, L. Zhang (Bytedance)]</w:t>
      </w:r>
    </w:p>
    <w:p w14:paraId="48EDE0B4" w14:textId="1B4473A8" w:rsidR="00CA54A0" w:rsidRDefault="00CA54A0" w:rsidP="00CA54A0">
      <w:pPr>
        <w:rPr>
          <w:lang w:val="en-CA"/>
        </w:rPr>
      </w:pPr>
    </w:p>
    <w:p w14:paraId="59430FCE" w14:textId="77777777" w:rsidR="005B27D7" w:rsidRPr="000B1056" w:rsidRDefault="007425E8" w:rsidP="005B27D7">
      <w:pPr>
        <w:pStyle w:val="berschrift9"/>
        <w:rPr>
          <w:szCs w:val="24"/>
          <w:lang w:val="en-CA" w:eastAsia="en-DE"/>
        </w:rPr>
      </w:pPr>
      <w:hyperlink r:id="rId362" w:history="1">
        <w:r w:rsidR="005B27D7" w:rsidRPr="000B1056">
          <w:rPr>
            <w:color w:val="0000FF"/>
            <w:szCs w:val="24"/>
            <w:u w:val="single"/>
            <w:lang w:val="en-CA" w:eastAsia="en-DE"/>
          </w:rPr>
          <w:t>JVET-Z0183</w:t>
        </w:r>
      </w:hyperlink>
      <w:r w:rsidR="005B27D7" w:rsidRPr="000B1056">
        <w:rPr>
          <w:szCs w:val="24"/>
          <w:lang w:val="en-CA" w:eastAsia="en-DE"/>
        </w:rPr>
        <w:t xml:space="preserve"> Crosscheck of JVET-Z0142 (EE2-related: On MMVD and Affine MMVD Extension) [J. Chen (Alibaba)] [late] [miss]</w:t>
      </w:r>
    </w:p>
    <w:p w14:paraId="2C15BEBC" w14:textId="77777777" w:rsidR="005B27D7" w:rsidRPr="00CA54A0" w:rsidRDefault="005B27D7" w:rsidP="00CA54A0">
      <w:pPr>
        <w:rPr>
          <w:lang w:val="en-CA"/>
        </w:rPr>
      </w:pPr>
    </w:p>
    <w:p w14:paraId="4ABE32C9" w14:textId="02E19125" w:rsidR="00B103A7" w:rsidRDefault="007425E8" w:rsidP="00CA54A0">
      <w:pPr>
        <w:pStyle w:val="berschrift9"/>
        <w:rPr>
          <w:szCs w:val="24"/>
          <w:lang w:val="en-CA"/>
        </w:rPr>
      </w:pPr>
      <w:hyperlink r:id="rId363" w:history="1">
        <w:r w:rsidR="00B103A7" w:rsidRPr="000C13D4">
          <w:rPr>
            <w:color w:val="0000FF"/>
            <w:szCs w:val="24"/>
            <w:u w:val="single"/>
            <w:lang w:val="en-CA"/>
          </w:rPr>
          <w:t>JVET-Z0145</w:t>
        </w:r>
      </w:hyperlink>
      <w:r w:rsidR="00B103A7" w:rsidRPr="000C13D4">
        <w:rPr>
          <w:szCs w:val="24"/>
          <w:lang w:val="en-CA"/>
        </w:rPr>
        <w:t xml:space="preserve"> EE2-2.5 related: More test results for ARMC with refined motion [Y. Wang, K. Zhang, N. Zhang, Z. Deng, L. Zhang (Bytedance)]</w:t>
      </w:r>
    </w:p>
    <w:p w14:paraId="2289EFD1" w14:textId="77777777" w:rsidR="00CA54A0" w:rsidRPr="00CA54A0" w:rsidRDefault="00CA54A0" w:rsidP="00CA54A0">
      <w:pPr>
        <w:rPr>
          <w:lang w:val="en-CA"/>
        </w:rPr>
      </w:pPr>
    </w:p>
    <w:p w14:paraId="0FB27EF0" w14:textId="522D3ABE" w:rsidR="00B103A7" w:rsidRDefault="007425E8" w:rsidP="00CA54A0">
      <w:pPr>
        <w:pStyle w:val="berschrift9"/>
        <w:rPr>
          <w:szCs w:val="24"/>
          <w:lang w:val="en-CA"/>
        </w:rPr>
      </w:pPr>
      <w:hyperlink r:id="rId364" w:history="1">
        <w:r w:rsidR="00B103A7" w:rsidRPr="000C13D4">
          <w:rPr>
            <w:color w:val="0000FF"/>
            <w:szCs w:val="24"/>
            <w:u w:val="single"/>
            <w:lang w:val="en-CA"/>
          </w:rPr>
          <w:t>JVET-Z0158</w:t>
        </w:r>
      </w:hyperlink>
      <w:r w:rsidR="00B103A7" w:rsidRPr="000C13D4">
        <w:rPr>
          <w:szCs w:val="24"/>
          <w:lang w:val="en-CA"/>
        </w:rPr>
        <w:t xml:space="preserve"> Cross-check of JVET-Z0145 EE2-2.5 related: More test results for ARMC with refined motion [Z. Lv (vivo)] [late]</w:t>
      </w:r>
      <w:del w:id="865" w:author="Jens-Rainer Ohm" w:date="2022-04-21T20:30:00Z">
        <w:r w:rsidR="00B103A7" w:rsidRPr="000C13D4" w:rsidDel="00EC4AE5">
          <w:rPr>
            <w:szCs w:val="24"/>
            <w:lang w:val="en-CA"/>
          </w:rPr>
          <w:delText xml:space="preserve"> [miss]</w:delText>
        </w:r>
      </w:del>
    </w:p>
    <w:p w14:paraId="2FDE6BFD" w14:textId="77777777" w:rsidR="00CA54A0" w:rsidRPr="00CA54A0" w:rsidRDefault="00CA54A0" w:rsidP="00CA54A0">
      <w:pPr>
        <w:rPr>
          <w:lang w:val="en-CA"/>
        </w:rPr>
      </w:pPr>
    </w:p>
    <w:p w14:paraId="5A7EF91E" w14:textId="38340233" w:rsidR="005B27D7" w:rsidRPr="000B1056" w:rsidDel="00EC4AE5" w:rsidRDefault="007425E8" w:rsidP="005B27D7">
      <w:pPr>
        <w:pStyle w:val="berschrift9"/>
        <w:rPr>
          <w:del w:id="866" w:author="Jens-Rainer Ohm" w:date="2022-04-21T20:31:00Z"/>
          <w:szCs w:val="24"/>
          <w:lang w:val="en-CA" w:eastAsia="en-DE"/>
        </w:rPr>
      </w:pPr>
      <w:del w:id="867" w:author="Jens-Rainer Ohm" w:date="2022-04-21T20:31:00Z">
        <w:r w:rsidDel="00EC4AE5">
          <w:fldChar w:fldCharType="begin"/>
        </w:r>
        <w:r w:rsidDel="00EC4AE5">
          <w:delInstrText xml:space="preserve"> HYPERLINK "https://jvet-experts.org/doc_end_user/current_document.php?id=11622" </w:delInstrText>
        </w:r>
        <w:r w:rsidDel="00EC4AE5">
          <w:fldChar w:fldCharType="separate"/>
        </w:r>
        <w:r w:rsidR="005B27D7" w:rsidRPr="000B1056" w:rsidDel="00EC4AE5">
          <w:rPr>
            <w:color w:val="0000FF"/>
            <w:szCs w:val="24"/>
            <w:u w:val="single"/>
            <w:lang w:val="en-CA" w:eastAsia="en-DE"/>
          </w:rPr>
          <w:delText>JVET-Z0172</w:delText>
        </w:r>
        <w:r w:rsidDel="00EC4AE5">
          <w:rPr>
            <w:color w:val="0000FF"/>
            <w:szCs w:val="24"/>
            <w:u w:val="single"/>
            <w:lang w:val="en-CA" w:eastAsia="en-DE"/>
          </w:rPr>
          <w:fldChar w:fldCharType="end"/>
        </w:r>
        <w:r w:rsidR="005B27D7" w:rsidRPr="000B1056" w:rsidDel="00EC4AE5">
          <w:rPr>
            <w:szCs w:val="24"/>
            <w:lang w:val="en-CA" w:eastAsia="en-DE"/>
          </w:rPr>
          <w:delText xml:space="preserve"> Cross-check of JVET-Z0148 (EE2-2.5 related: AMVP with MVP refinement and ARMC with refined motion) [F. Wang (OPPO)] [late] [miss]</w:delText>
        </w:r>
      </w:del>
    </w:p>
    <w:p w14:paraId="777B9138" w14:textId="3E454062" w:rsidR="005B27D7" w:rsidRPr="00CA54A0" w:rsidDel="00EC4AE5" w:rsidRDefault="005B27D7" w:rsidP="00CA54A0">
      <w:pPr>
        <w:rPr>
          <w:del w:id="868" w:author="Jens-Rainer Ohm" w:date="2022-04-21T20:31:00Z"/>
          <w:lang w:val="en-CA"/>
        </w:rPr>
      </w:pPr>
    </w:p>
    <w:p w14:paraId="04612635" w14:textId="5E6C42E2" w:rsidR="00B103A7" w:rsidRDefault="007425E8" w:rsidP="00CA54A0">
      <w:pPr>
        <w:pStyle w:val="berschrift9"/>
        <w:rPr>
          <w:szCs w:val="24"/>
          <w:lang w:val="en-CA"/>
        </w:rPr>
      </w:pPr>
      <w:hyperlink r:id="rId365" w:history="1">
        <w:r w:rsidR="00B103A7" w:rsidRPr="000C13D4">
          <w:rPr>
            <w:color w:val="0000FF"/>
            <w:szCs w:val="24"/>
            <w:u w:val="single"/>
            <w:lang w:val="en-CA"/>
          </w:rPr>
          <w:t>JVET-Z0152</w:t>
        </w:r>
      </w:hyperlink>
      <w:r w:rsidR="00B103A7" w:rsidRPr="000C13D4">
        <w:rPr>
          <w:szCs w:val="24"/>
          <w:lang w:val="en-CA"/>
        </w:rPr>
        <w:t xml:space="preserve"> EE2-related: IBC Merge Mode with Block Vector Differences N. Zhang, J. Xu, K. Zhang, M. Salehifar, L. Zhang (Bytedance)]</w:t>
      </w:r>
    </w:p>
    <w:p w14:paraId="7A4EC14C" w14:textId="77777777" w:rsidR="00CA54A0" w:rsidRPr="00CA54A0" w:rsidRDefault="00CA54A0" w:rsidP="00CA54A0">
      <w:pPr>
        <w:rPr>
          <w:lang w:val="en-CA"/>
        </w:rPr>
      </w:pPr>
    </w:p>
    <w:p w14:paraId="56B25158" w14:textId="77777777" w:rsidR="00B103A7" w:rsidRPr="000C13D4" w:rsidRDefault="007425E8" w:rsidP="00CA54A0">
      <w:pPr>
        <w:pStyle w:val="berschrift9"/>
        <w:rPr>
          <w:szCs w:val="24"/>
          <w:lang w:val="en-CA"/>
        </w:rPr>
      </w:pPr>
      <w:hyperlink r:id="rId366" w:history="1">
        <w:r w:rsidR="00B103A7" w:rsidRPr="000C13D4">
          <w:rPr>
            <w:color w:val="0000FF"/>
            <w:szCs w:val="24"/>
            <w:u w:val="single"/>
            <w:lang w:val="en-CA"/>
          </w:rPr>
          <w:t>JVET-Z0157</w:t>
        </w:r>
      </w:hyperlink>
      <w:r w:rsidR="00B103A7" w:rsidRPr="000C13D4">
        <w:rPr>
          <w:szCs w:val="24"/>
          <w:lang w:val="en-CA"/>
        </w:rPr>
        <w:t xml:space="preserve"> EE2-3.2-related: IBC Adaptation for Camera-Captured Contents [J. Xu (Bytedance)]</w:t>
      </w:r>
    </w:p>
    <w:p w14:paraId="5FDAB501" w14:textId="12B96CB0" w:rsidR="002071D6" w:rsidRDefault="002071D6" w:rsidP="002071D6">
      <w:pPr>
        <w:rPr>
          <w:lang w:val="en-CA"/>
        </w:rPr>
      </w:pPr>
    </w:p>
    <w:p w14:paraId="6FF13882" w14:textId="77777777" w:rsidR="00EF257E" w:rsidRPr="00DF4940" w:rsidRDefault="00EF257E" w:rsidP="00EC7E14">
      <w:pPr>
        <w:pStyle w:val="berschrift9"/>
        <w:rPr>
          <w:szCs w:val="24"/>
          <w:lang w:val="en-CA" w:eastAsia="en-DE"/>
        </w:rPr>
      </w:pPr>
      <w:hyperlink r:id="rId367" w:history="1">
        <w:r w:rsidRPr="00DF4940">
          <w:rPr>
            <w:color w:val="0000FF"/>
            <w:szCs w:val="24"/>
            <w:u w:val="single"/>
            <w:lang w:val="en-CA" w:eastAsia="en-DE"/>
          </w:rPr>
          <w:t>JVET-Z0199</w:t>
        </w:r>
      </w:hyperlink>
      <w:r w:rsidRPr="00DF4940">
        <w:rPr>
          <w:szCs w:val="24"/>
          <w:lang w:val="en-CA" w:eastAsia="en-DE"/>
        </w:rPr>
        <w:t xml:space="preserve"> Crosscheck of </w:t>
      </w:r>
      <w:r w:rsidRPr="00DF4940">
        <w:rPr>
          <w:szCs w:val="24"/>
          <w:lang w:val="en-CA"/>
        </w:rPr>
        <w:t>JVET</w:t>
      </w:r>
      <w:r w:rsidRPr="00DF4940">
        <w:rPr>
          <w:szCs w:val="24"/>
          <w:lang w:val="en-CA" w:eastAsia="en-DE"/>
        </w:rPr>
        <w:t>-Z0157 (EE2-3.2-related: IBC Adaptation for Camera-Captured Contents) [D. Ruiz Coll (Ofinno)] [late] [miss]</w:t>
      </w:r>
    </w:p>
    <w:p w14:paraId="6E8B455F" w14:textId="77777777" w:rsidR="00EF257E" w:rsidRDefault="00EF257E" w:rsidP="002071D6">
      <w:pPr>
        <w:rPr>
          <w:lang w:val="en-CA"/>
        </w:rPr>
      </w:pPr>
    </w:p>
    <w:p w14:paraId="24FC0FA4" w14:textId="7722F191" w:rsidR="005B27D7" w:rsidRPr="000B1056" w:rsidRDefault="007425E8" w:rsidP="005B27D7">
      <w:pPr>
        <w:pStyle w:val="berschrift9"/>
        <w:rPr>
          <w:szCs w:val="24"/>
          <w:lang w:val="en-CA" w:eastAsia="en-DE"/>
        </w:rPr>
      </w:pPr>
      <w:hyperlink r:id="rId368" w:history="1">
        <w:r w:rsidR="005B27D7" w:rsidRPr="000B1056">
          <w:rPr>
            <w:color w:val="0000FF"/>
            <w:szCs w:val="24"/>
            <w:u w:val="single"/>
            <w:lang w:val="en-CA" w:eastAsia="en-DE"/>
          </w:rPr>
          <w:t>JVET-Z0184</w:t>
        </w:r>
      </w:hyperlink>
      <w:r w:rsidR="005B27D7" w:rsidRPr="000B1056">
        <w:rPr>
          <w:szCs w:val="24"/>
          <w:lang w:val="en-CA" w:eastAsia="en-DE"/>
        </w:rPr>
        <w:t xml:space="preserve"> EE2-3.5-</w:t>
      </w:r>
      <w:r w:rsidR="005B27D7" w:rsidRPr="000B1056">
        <w:rPr>
          <w:szCs w:val="24"/>
          <w:lang w:val="en-CA"/>
        </w:rPr>
        <w:t>related</w:t>
      </w:r>
      <w:r w:rsidR="005B27D7" w:rsidRPr="000B1056">
        <w:rPr>
          <w:szCs w:val="24"/>
          <w:lang w:val="en-CA" w:eastAsia="en-DE"/>
        </w:rPr>
        <w:t xml:space="preserve">: Additional results of zero-vector </w:t>
      </w:r>
      <w:proofErr w:type="gramStart"/>
      <w:r w:rsidR="005B27D7" w:rsidRPr="000B1056">
        <w:rPr>
          <w:szCs w:val="24"/>
          <w:lang w:val="en-CA" w:eastAsia="en-DE"/>
        </w:rPr>
        <w:t>candidates</w:t>
      </w:r>
      <w:proofErr w:type="gramEnd"/>
      <w:r w:rsidR="005B27D7" w:rsidRPr="000B1056">
        <w:rPr>
          <w:szCs w:val="24"/>
          <w:lang w:val="en-CA" w:eastAsia="en-DE"/>
        </w:rPr>
        <w:t xml:space="preserve"> replacement in the IBC Merge/AMVP list [D. Ruiz Coll, A. Filippov, V. Rufitskiy (Ofinno)] [late]</w:t>
      </w:r>
      <w:del w:id="869" w:author="Jens-Rainer Ohm" w:date="2022-04-21T20:32:00Z">
        <w:r w:rsidR="005B27D7" w:rsidRPr="000B1056" w:rsidDel="00EC4AE5">
          <w:rPr>
            <w:szCs w:val="24"/>
            <w:lang w:val="en-CA" w:eastAsia="en-DE"/>
          </w:rPr>
          <w:delText xml:space="preserve"> [miss]</w:delText>
        </w:r>
      </w:del>
    </w:p>
    <w:p w14:paraId="1841879B" w14:textId="77777777" w:rsidR="005B27D7" w:rsidRPr="00172D2C" w:rsidRDefault="005B27D7" w:rsidP="002071D6">
      <w:pPr>
        <w:rPr>
          <w:lang w:val="en-CA"/>
        </w:rPr>
      </w:pPr>
    </w:p>
    <w:p w14:paraId="7EB2E448" w14:textId="72F98ACD"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4D28AB">
        <w:rPr>
          <w:szCs w:val="24"/>
          <w:lang w:val="en-CA"/>
        </w:rPr>
        <w:t>4</w:t>
      </w:r>
      <w:r w:rsidR="00E03821" w:rsidRPr="00172D2C">
        <w:rPr>
          <w:szCs w:val="24"/>
          <w:lang w:val="en-CA"/>
        </w:rPr>
        <w:t>)</w:t>
      </w:r>
      <w:bookmarkEnd w:id="853"/>
    </w:p>
    <w:p w14:paraId="47CCA436" w14:textId="77777777" w:rsidR="00F346B5" w:rsidRPr="00172D2C" w:rsidRDefault="00F346B5" w:rsidP="00F346B5">
      <w:pPr>
        <w:rPr>
          <w:lang w:val="en-CA"/>
        </w:rPr>
      </w:pPr>
      <w:bookmarkStart w:id="870" w:name="_Ref37794812"/>
      <w:bookmarkStart w:id="871" w:name="_Ref518893239"/>
      <w:bookmarkStart w:id="872" w:name="_Ref20610870"/>
      <w:bookmarkStart w:id="873" w:name="_Hlk37015736"/>
      <w:bookmarkStart w:id="874" w:name="_Ref511637164"/>
      <w:bookmarkStart w:id="875" w:name="_Ref534462031"/>
      <w:bookmarkStart w:id="876" w:name="_Ref451632402"/>
      <w:bookmarkStart w:id="877" w:name="_Ref432590081"/>
      <w:bookmarkStart w:id="878" w:name="_Ref345950302"/>
      <w:bookmarkStart w:id="879" w:name="_Ref392897275"/>
      <w:bookmarkStart w:id="880" w:name="_Ref421891381"/>
      <w:bookmarkEnd w:id="645"/>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2F2E6A8" w14:textId="024F286D" w:rsidR="00F83198" w:rsidRDefault="007425E8" w:rsidP="00CA54A0">
      <w:pPr>
        <w:pStyle w:val="berschrift9"/>
        <w:rPr>
          <w:szCs w:val="24"/>
          <w:lang w:val="en-CA"/>
        </w:rPr>
      </w:pPr>
      <w:hyperlink r:id="rId369" w:history="1">
        <w:r w:rsidR="00F83198" w:rsidRPr="000C13D4">
          <w:rPr>
            <w:color w:val="0000FF"/>
            <w:szCs w:val="24"/>
            <w:u w:val="single"/>
            <w:lang w:val="en-CA"/>
          </w:rPr>
          <w:t>JVET-Z0059</w:t>
        </w:r>
      </w:hyperlink>
      <w:r w:rsidR="00F83198" w:rsidRPr="000C13D4">
        <w:rPr>
          <w:szCs w:val="24"/>
          <w:lang w:val="en-CA"/>
        </w:rPr>
        <w:t xml:space="preserve"> Non-EE2: Adaptive width for GPM blending area [Y. Kidani, H. Kato, K. Unno, K. Kawamura (KDDI)]</w:t>
      </w:r>
    </w:p>
    <w:p w14:paraId="31CE9D10" w14:textId="1F84D1CC" w:rsidR="00CA54A0" w:rsidRDefault="00CA54A0" w:rsidP="00CA54A0">
      <w:pPr>
        <w:rPr>
          <w:lang w:val="en-CA"/>
        </w:rPr>
      </w:pPr>
    </w:p>
    <w:p w14:paraId="249FBFCB" w14:textId="129A4449" w:rsidR="0019765D" w:rsidRPr="00DF4940" w:rsidRDefault="0019765D" w:rsidP="00EC7E14">
      <w:pPr>
        <w:pStyle w:val="berschrift9"/>
        <w:rPr>
          <w:szCs w:val="24"/>
          <w:lang w:val="en-CA" w:eastAsia="en-DE"/>
        </w:rPr>
      </w:pPr>
      <w:hyperlink r:id="rId370" w:history="1">
        <w:r w:rsidRPr="00DF4940">
          <w:rPr>
            <w:color w:val="0000FF"/>
            <w:szCs w:val="24"/>
            <w:u w:val="single"/>
            <w:lang w:val="en-CA" w:eastAsia="en-DE"/>
          </w:rPr>
          <w:t>JVET-Z0191</w:t>
        </w:r>
      </w:hyperlink>
      <w:r w:rsidRPr="00DF4940">
        <w:rPr>
          <w:szCs w:val="24"/>
          <w:lang w:val="en-CA" w:eastAsia="en-DE"/>
        </w:rPr>
        <w:t xml:space="preserve"> </w:t>
      </w:r>
      <w:r w:rsidRPr="00DF4940">
        <w:rPr>
          <w:szCs w:val="24"/>
          <w:lang w:val="en-CA"/>
        </w:rPr>
        <w:t>Crosscheck</w:t>
      </w:r>
      <w:r w:rsidRPr="00DF4940">
        <w:rPr>
          <w:szCs w:val="24"/>
          <w:lang w:val="en-CA" w:eastAsia="en-DE"/>
        </w:rPr>
        <w:t xml:space="preserve"> of JVET-Z0059 (Non-EE2: Adaptive width for GPM blending area) [C.-C. Chen (Qualcomm)] [late]</w:t>
      </w:r>
      <w:del w:id="881" w:author="Jens-Rainer Ohm" w:date="2022-04-21T20:33:00Z">
        <w:r w:rsidRPr="00DF4940" w:rsidDel="00EC4AE5">
          <w:rPr>
            <w:szCs w:val="24"/>
            <w:lang w:val="en-CA" w:eastAsia="en-DE"/>
          </w:rPr>
          <w:delText xml:space="preserve"> [miss]</w:delText>
        </w:r>
      </w:del>
    </w:p>
    <w:p w14:paraId="45713F8C" w14:textId="0217E02F" w:rsidR="0019765D" w:rsidRDefault="0019765D" w:rsidP="00CA54A0">
      <w:pPr>
        <w:rPr>
          <w:lang w:val="en-CA"/>
        </w:rPr>
      </w:pPr>
    </w:p>
    <w:p w14:paraId="434228AD" w14:textId="77777777" w:rsidR="00EF257E" w:rsidRPr="00DF4940" w:rsidRDefault="00EF257E" w:rsidP="00EC7E14">
      <w:pPr>
        <w:pStyle w:val="berschrift9"/>
        <w:rPr>
          <w:szCs w:val="24"/>
          <w:lang w:val="en-CA" w:eastAsia="en-DE"/>
        </w:rPr>
      </w:pPr>
      <w:hyperlink r:id="rId371" w:history="1">
        <w:r w:rsidRPr="00DF4940">
          <w:rPr>
            <w:color w:val="0000FF"/>
            <w:szCs w:val="24"/>
            <w:u w:val="single"/>
            <w:lang w:val="en-CA" w:eastAsia="en-DE"/>
          </w:rPr>
          <w:t>JVET-Z0204</w:t>
        </w:r>
      </w:hyperlink>
      <w:r w:rsidRPr="00DF4940">
        <w:rPr>
          <w:szCs w:val="24"/>
          <w:lang w:val="en-CA" w:eastAsia="en-DE"/>
        </w:rPr>
        <w:t xml:space="preserve"> Crosscheck of JVET-Z0059 (Non-EE2: Adaptive width for GPM blending area) [Z. Deng (ByteDance)] [late] [miss]</w:t>
      </w:r>
    </w:p>
    <w:p w14:paraId="69001568" w14:textId="77777777" w:rsidR="00EF257E" w:rsidRPr="00CA54A0" w:rsidRDefault="00EF257E" w:rsidP="00CA54A0">
      <w:pPr>
        <w:rPr>
          <w:lang w:val="en-CA"/>
        </w:rPr>
      </w:pPr>
    </w:p>
    <w:p w14:paraId="3875987B" w14:textId="300FA5A9" w:rsidR="00F83198" w:rsidRDefault="007425E8" w:rsidP="00CA54A0">
      <w:pPr>
        <w:pStyle w:val="berschrift9"/>
        <w:rPr>
          <w:szCs w:val="24"/>
          <w:lang w:val="en-CA"/>
        </w:rPr>
      </w:pPr>
      <w:hyperlink r:id="rId372" w:history="1">
        <w:r w:rsidR="00F83198" w:rsidRPr="000C13D4">
          <w:rPr>
            <w:color w:val="0000FF"/>
            <w:szCs w:val="24"/>
            <w:u w:val="single"/>
            <w:lang w:val="en-CA"/>
          </w:rPr>
          <w:t>JVET-Z0062</w:t>
        </w:r>
      </w:hyperlink>
      <w:r w:rsidR="00F83198" w:rsidRPr="000C13D4">
        <w:rPr>
          <w:szCs w:val="24"/>
          <w:lang w:val="en-CA"/>
        </w:rPr>
        <w:t xml:space="preserve"> AHG12: RPR luma filter modifications and RPR enabling fixes in ECM [R. Yu, K. Andersson (Ericsson)]</w:t>
      </w:r>
    </w:p>
    <w:p w14:paraId="635300B6" w14:textId="77777777" w:rsidR="00CA54A0" w:rsidRPr="00CA54A0" w:rsidRDefault="00CA54A0" w:rsidP="00CA54A0">
      <w:pPr>
        <w:rPr>
          <w:lang w:val="en-CA"/>
        </w:rPr>
      </w:pPr>
    </w:p>
    <w:p w14:paraId="1267713E" w14:textId="06DD6429" w:rsidR="00F83198" w:rsidRDefault="007425E8" w:rsidP="00CA54A0">
      <w:pPr>
        <w:pStyle w:val="berschrift9"/>
        <w:rPr>
          <w:szCs w:val="24"/>
          <w:lang w:val="en-CA"/>
        </w:rPr>
      </w:pPr>
      <w:hyperlink r:id="rId373" w:history="1">
        <w:r w:rsidR="00F83198" w:rsidRPr="000C13D4">
          <w:rPr>
            <w:color w:val="0000FF"/>
            <w:szCs w:val="24"/>
            <w:u w:val="single"/>
            <w:lang w:val="en-CA"/>
          </w:rPr>
          <w:t>JVET-Z0063</w:t>
        </w:r>
      </w:hyperlink>
      <w:r w:rsidR="00F83198" w:rsidRPr="000C13D4">
        <w:rPr>
          <w:szCs w:val="24"/>
          <w:lang w:val="en-CA"/>
        </w:rPr>
        <w:t xml:space="preserve"> AHG12: Fix for parsing of MHP information in ECM [R. Yu (Ericsson)]</w:t>
      </w:r>
    </w:p>
    <w:p w14:paraId="76582EFD" w14:textId="77777777" w:rsidR="00CA54A0" w:rsidRPr="00CA54A0" w:rsidRDefault="00CA54A0" w:rsidP="00CA54A0">
      <w:pPr>
        <w:rPr>
          <w:lang w:val="en-CA"/>
        </w:rPr>
      </w:pPr>
    </w:p>
    <w:p w14:paraId="257000BC" w14:textId="7C833CEA" w:rsidR="00F83198" w:rsidRDefault="007425E8" w:rsidP="00CA54A0">
      <w:pPr>
        <w:pStyle w:val="berschrift9"/>
        <w:rPr>
          <w:szCs w:val="24"/>
          <w:lang w:val="en-CA"/>
        </w:rPr>
      </w:pPr>
      <w:hyperlink r:id="rId374" w:history="1">
        <w:r w:rsidR="00F83198" w:rsidRPr="000C13D4">
          <w:rPr>
            <w:color w:val="0000FF"/>
            <w:szCs w:val="24"/>
            <w:u w:val="single"/>
            <w:lang w:val="en-CA"/>
          </w:rPr>
          <w:t>JVET-Z0064</w:t>
        </w:r>
      </w:hyperlink>
      <w:r w:rsidR="00F83198" w:rsidRPr="000C13D4">
        <w:rPr>
          <w:szCs w:val="24"/>
          <w:lang w:val="en-CA"/>
        </w:rPr>
        <w:t xml:space="preserve"> AHG12: Convolutional cross-component model (CCCM) for intra prediction [P. Astola, J. Lainema, R. G. Youvalari, A. Aminlou, K. Panusopone (Nokia)]</w:t>
      </w:r>
    </w:p>
    <w:p w14:paraId="51C4D2F2" w14:textId="77777777" w:rsidR="00CA54A0" w:rsidRPr="00CA54A0" w:rsidRDefault="00CA54A0" w:rsidP="00CA54A0">
      <w:pPr>
        <w:rPr>
          <w:lang w:val="en-CA"/>
        </w:rPr>
      </w:pPr>
    </w:p>
    <w:p w14:paraId="243D84DB" w14:textId="77F94B82" w:rsidR="00F83198" w:rsidRDefault="007425E8" w:rsidP="00CA54A0">
      <w:pPr>
        <w:pStyle w:val="berschrift9"/>
        <w:rPr>
          <w:szCs w:val="24"/>
          <w:lang w:val="en-CA"/>
        </w:rPr>
      </w:pPr>
      <w:hyperlink r:id="rId375" w:history="1">
        <w:r w:rsidR="00F83198" w:rsidRPr="000C13D4">
          <w:rPr>
            <w:color w:val="0000FF"/>
            <w:szCs w:val="24"/>
            <w:u w:val="single"/>
            <w:lang w:val="en-CA"/>
          </w:rPr>
          <w:t>JVET-Z0067</w:t>
        </w:r>
      </w:hyperlink>
      <w:r w:rsidR="00F83198" w:rsidRPr="000C13D4">
        <w:rPr>
          <w:szCs w:val="24"/>
          <w:lang w:val="en-CA"/>
        </w:rPr>
        <w:t xml:space="preserve"> Non-EE2: RPR bug fixes and new results of RPR with luma-only re-scaling [P. Bordes, F. Galpin, H. Guermoud, E. François (InterDigital)]</w:t>
      </w:r>
    </w:p>
    <w:p w14:paraId="31D2BC01" w14:textId="77777777" w:rsidR="00CA54A0" w:rsidRPr="00CA54A0" w:rsidRDefault="00CA54A0" w:rsidP="00CA54A0">
      <w:pPr>
        <w:rPr>
          <w:lang w:val="en-CA"/>
        </w:rPr>
      </w:pPr>
    </w:p>
    <w:p w14:paraId="4C12B51F" w14:textId="591BA054" w:rsidR="00F83198" w:rsidRDefault="007425E8" w:rsidP="00CA54A0">
      <w:pPr>
        <w:pStyle w:val="berschrift9"/>
        <w:rPr>
          <w:szCs w:val="24"/>
          <w:lang w:val="en-CA"/>
        </w:rPr>
      </w:pPr>
      <w:hyperlink r:id="rId376" w:history="1">
        <w:r w:rsidR="00F83198" w:rsidRPr="000C13D4">
          <w:rPr>
            <w:color w:val="0000FF"/>
            <w:szCs w:val="24"/>
            <w:u w:val="single"/>
            <w:lang w:val="en-CA"/>
          </w:rPr>
          <w:t>JVET-Z0069</w:t>
        </w:r>
      </w:hyperlink>
      <w:r w:rsidR="00F83198" w:rsidRPr="000C13D4">
        <w:rPr>
          <w:szCs w:val="24"/>
          <w:lang w:val="en-CA"/>
        </w:rPr>
        <w:t xml:space="preserve"> AHG12: Longer chroma filters for RPR in ECM [K. Andersson, R. Yu (Ericsson)]</w:t>
      </w:r>
    </w:p>
    <w:p w14:paraId="13E29EF8" w14:textId="77777777" w:rsidR="00CA54A0" w:rsidRPr="00CA54A0" w:rsidRDefault="00CA54A0" w:rsidP="00CA54A0">
      <w:pPr>
        <w:rPr>
          <w:lang w:val="en-CA"/>
        </w:rPr>
      </w:pPr>
    </w:p>
    <w:p w14:paraId="0786408E" w14:textId="6D40988B" w:rsidR="005B7DA3" w:rsidRDefault="007425E8" w:rsidP="00CA54A0">
      <w:pPr>
        <w:pStyle w:val="berschrift9"/>
        <w:rPr>
          <w:szCs w:val="24"/>
          <w:lang w:val="en-CA"/>
        </w:rPr>
      </w:pPr>
      <w:hyperlink r:id="rId377" w:history="1">
        <w:r w:rsidR="005B7DA3" w:rsidRPr="000C13D4">
          <w:rPr>
            <w:color w:val="0000FF"/>
            <w:szCs w:val="24"/>
            <w:u w:val="single"/>
            <w:lang w:val="en-CA"/>
          </w:rPr>
          <w:t>JVET-Z0078</w:t>
        </w:r>
      </w:hyperlink>
      <w:r w:rsidR="005B7DA3" w:rsidRPr="000C13D4">
        <w:rPr>
          <w:szCs w:val="24"/>
          <w:lang w:val="en-CA"/>
        </w:rPr>
        <w:t xml:space="preserve"> Non-EE2: Support MMVD and Affine MMVD without template matching process [H. Jang, J. Nam, N. Park, J. Lim, S. Kim (LGE)]</w:t>
      </w:r>
    </w:p>
    <w:p w14:paraId="6228FA6A" w14:textId="34C0728B" w:rsidR="00CA54A0" w:rsidRDefault="00CA54A0" w:rsidP="00CA54A0">
      <w:pPr>
        <w:rPr>
          <w:ins w:id="882" w:author="Jens-Rainer Ohm" w:date="2022-04-21T20:23:00Z"/>
          <w:lang w:val="en-CA"/>
        </w:rPr>
      </w:pPr>
    </w:p>
    <w:p w14:paraId="00FDA8FB" w14:textId="77777777" w:rsidR="007A6036" w:rsidRPr="006F3D36" w:rsidRDefault="007A6036" w:rsidP="007A6036">
      <w:pPr>
        <w:pStyle w:val="berschrift9"/>
        <w:rPr>
          <w:ins w:id="883" w:author="Jens-Rainer Ohm" w:date="2022-04-21T20:23:00Z"/>
          <w:szCs w:val="24"/>
          <w:lang w:val="en-CA" w:eastAsia="en-DE"/>
        </w:rPr>
        <w:pPrChange w:id="884" w:author="Jens-Rainer Ohm" w:date="2022-04-21T20:23:00Z">
          <w:pPr>
            <w:tabs>
              <w:tab w:val="left" w:pos="814"/>
              <w:tab w:val="left" w:pos="2728"/>
            </w:tabs>
          </w:pPr>
        </w:pPrChange>
      </w:pPr>
      <w:ins w:id="885" w:author="Jens-Rainer Ohm" w:date="2022-04-21T20:23:00Z">
        <w:r w:rsidRPr="006F3D36">
          <w:rPr>
            <w:szCs w:val="24"/>
            <w:lang w:val="en-CA" w:eastAsia="en-DE"/>
          </w:rPr>
          <w:fldChar w:fldCharType="begin"/>
        </w:r>
        <w:r w:rsidRPr="006F3D36">
          <w:rPr>
            <w:szCs w:val="24"/>
            <w:lang w:val="en-CA" w:eastAsia="en-DE"/>
          </w:rPr>
          <w:instrText xml:space="preserve"> HYPERLINK "https://jvet-experts.org/doc_end_user/current_document.php?id=11666" </w:instrText>
        </w:r>
        <w:r w:rsidRPr="006F3D36">
          <w:rPr>
            <w:szCs w:val="24"/>
            <w:lang w:val="en-CA" w:eastAsia="en-DE"/>
          </w:rPr>
          <w:fldChar w:fldCharType="separate"/>
        </w:r>
        <w:r w:rsidRPr="006F3D36">
          <w:rPr>
            <w:color w:val="0000FF"/>
            <w:szCs w:val="24"/>
            <w:u w:val="single"/>
            <w:lang w:val="en-CA" w:eastAsia="en-DE"/>
          </w:rPr>
          <w:t>JVET-Z0215</w:t>
        </w:r>
        <w:r w:rsidRPr="006F3D36">
          <w:rPr>
            <w:szCs w:val="24"/>
            <w:lang w:val="en-CA" w:eastAsia="en-DE"/>
          </w:rPr>
          <w:fldChar w:fldCharType="end"/>
        </w:r>
        <w:r w:rsidRPr="006F3D36">
          <w:rPr>
            <w:szCs w:val="24"/>
            <w:lang w:val="en-CA" w:eastAsia="en-DE"/>
          </w:rPr>
          <w:t xml:space="preserve"> Cross-check of JVET-Z0078 (Non-EE2: Support MMVD and Affine MMVD without template matching </w:t>
        </w:r>
        <w:r w:rsidRPr="006F3D36">
          <w:rPr>
            <w:szCs w:val="24"/>
            <w:lang w:val="en-CA"/>
          </w:rPr>
          <w:t>process</w:t>
        </w:r>
        <w:r w:rsidRPr="006F3D36">
          <w:rPr>
            <w:szCs w:val="24"/>
            <w:lang w:val="en-CA" w:eastAsia="en-DE"/>
          </w:rPr>
          <w:t>) [H. Huang (Qualcomm] [late] [miss]</w:t>
        </w:r>
      </w:ins>
    </w:p>
    <w:p w14:paraId="55F70813" w14:textId="77777777" w:rsidR="007A6036" w:rsidRPr="00CA54A0" w:rsidRDefault="007A6036" w:rsidP="00CA54A0">
      <w:pPr>
        <w:rPr>
          <w:lang w:val="en-CA"/>
        </w:rPr>
      </w:pPr>
    </w:p>
    <w:p w14:paraId="44673538" w14:textId="15AFE632" w:rsidR="005B7DA3" w:rsidRDefault="007425E8" w:rsidP="00CA54A0">
      <w:pPr>
        <w:pStyle w:val="berschrift9"/>
        <w:rPr>
          <w:szCs w:val="24"/>
          <w:lang w:val="en-CA"/>
        </w:rPr>
      </w:pPr>
      <w:hyperlink r:id="rId378" w:history="1">
        <w:r w:rsidR="005B7DA3" w:rsidRPr="000C13D4">
          <w:rPr>
            <w:color w:val="0000FF"/>
            <w:szCs w:val="24"/>
            <w:u w:val="single"/>
            <w:lang w:val="en-CA"/>
          </w:rPr>
          <w:t>JVET-Z0079</w:t>
        </w:r>
      </w:hyperlink>
      <w:r w:rsidR="005B7DA3" w:rsidRPr="000C13D4">
        <w:rPr>
          <w:szCs w:val="24"/>
          <w:lang w:val="en-CA"/>
        </w:rPr>
        <w:t xml:space="preserve"> Non-EE2: Support RPR on ECM-4.0 and handling method for template matching based coding tools [H. Jang, J. Nam, N. Park, J. Lim, S. Kim (LGE)]</w:t>
      </w:r>
    </w:p>
    <w:p w14:paraId="181EB634" w14:textId="77777777" w:rsidR="00CA54A0" w:rsidRPr="00CA54A0" w:rsidRDefault="00CA54A0" w:rsidP="00CA54A0">
      <w:pPr>
        <w:rPr>
          <w:lang w:val="en-CA"/>
        </w:rPr>
      </w:pPr>
    </w:p>
    <w:p w14:paraId="08F878F8" w14:textId="3184E9AE" w:rsidR="005B7DA3" w:rsidRDefault="007425E8" w:rsidP="00CA54A0">
      <w:pPr>
        <w:pStyle w:val="berschrift9"/>
        <w:rPr>
          <w:szCs w:val="24"/>
          <w:lang w:val="en-CA"/>
        </w:rPr>
      </w:pPr>
      <w:hyperlink r:id="rId379" w:history="1">
        <w:r w:rsidR="005B7DA3" w:rsidRPr="000C13D4">
          <w:rPr>
            <w:color w:val="0000FF"/>
            <w:szCs w:val="24"/>
            <w:u w:val="single"/>
            <w:lang w:val="en-CA"/>
          </w:rPr>
          <w:t>JVET-Z0083</w:t>
        </w:r>
      </w:hyperlink>
      <w:r w:rsidR="005B7DA3" w:rsidRPr="000C13D4">
        <w:rPr>
          <w:szCs w:val="24"/>
          <w:lang w:val="en-CA"/>
        </w:rPr>
        <w:t xml:space="preserve"> Non-EE2: Fix on MHP parsing condition [N. Park, J. Nam, J. Lim, S. Kim (LGE)]</w:t>
      </w:r>
    </w:p>
    <w:p w14:paraId="53058443" w14:textId="31028693" w:rsidR="00CA54A0" w:rsidRDefault="00CA54A0" w:rsidP="00CA54A0">
      <w:pPr>
        <w:rPr>
          <w:ins w:id="886" w:author="Jens-Rainer Ohm" w:date="2022-04-21T20:24:00Z"/>
          <w:lang w:val="en-CA"/>
        </w:rPr>
      </w:pPr>
    </w:p>
    <w:p w14:paraId="74A6DF7D" w14:textId="77777777" w:rsidR="007A6036" w:rsidRPr="006F3D36" w:rsidRDefault="007A6036" w:rsidP="007A6036">
      <w:pPr>
        <w:pStyle w:val="berschrift9"/>
        <w:rPr>
          <w:ins w:id="887" w:author="Jens-Rainer Ohm" w:date="2022-04-21T20:24:00Z"/>
          <w:szCs w:val="24"/>
          <w:lang w:val="en-CA" w:eastAsia="en-DE"/>
        </w:rPr>
        <w:pPrChange w:id="888" w:author="Jens-Rainer Ohm" w:date="2022-04-21T20:24:00Z">
          <w:pPr>
            <w:tabs>
              <w:tab w:val="left" w:pos="814"/>
              <w:tab w:val="left" w:pos="2728"/>
            </w:tabs>
          </w:pPr>
        </w:pPrChange>
      </w:pPr>
      <w:ins w:id="889" w:author="Jens-Rainer Ohm" w:date="2022-04-21T20:24:00Z">
        <w:r w:rsidRPr="006F3D36">
          <w:rPr>
            <w:szCs w:val="24"/>
            <w:lang w:val="en-CA" w:eastAsia="en-DE"/>
          </w:rPr>
          <w:fldChar w:fldCharType="begin"/>
        </w:r>
        <w:r w:rsidRPr="006F3D36">
          <w:rPr>
            <w:szCs w:val="24"/>
            <w:lang w:val="en-CA" w:eastAsia="en-DE"/>
          </w:rPr>
          <w:instrText xml:space="preserve"> HYPERLINK "https://jvet-experts.org/doc_end_user/current_document.php?id=11668" </w:instrText>
        </w:r>
        <w:r w:rsidRPr="006F3D36">
          <w:rPr>
            <w:szCs w:val="24"/>
            <w:lang w:val="en-CA" w:eastAsia="en-DE"/>
          </w:rPr>
          <w:fldChar w:fldCharType="separate"/>
        </w:r>
        <w:r w:rsidRPr="006F3D36">
          <w:rPr>
            <w:color w:val="0000FF"/>
            <w:szCs w:val="24"/>
            <w:u w:val="single"/>
            <w:lang w:val="en-CA" w:eastAsia="en-DE"/>
          </w:rPr>
          <w:t>JVET-Z0217</w:t>
        </w:r>
        <w:r w:rsidRPr="006F3D36">
          <w:rPr>
            <w:szCs w:val="24"/>
            <w:lang w:val="en-CA" w:eastAsia="en-DE"/>
          </w:rPr>
          <w:fldChar w:fldCharType="end"/>
        </w:r>
        <w:r w:rsidRPr="006F3D36">
          <w:rPr>
            <w:szCs w:val="24"/>
            <w:lang w:val="en-CA" w:eastAsia="en-DE"/>
          </w:rPr>
          <w:t xml:space="preserve"> Crosscheck JVET-Z0083 (Non-EE2: Fix on MHP parsing condition) [X. Xiu (Kwai)] [late] [miss]</w:t>
        </w:r>
      </w:ins>
    </w:p>
    <w:p w14:paraId="48F185CD" w14:textId="77777777" w:rsidR="007A6036" w:rsidRPr="00CA54A0" w:rsidRDefault="007A6036" w:rsidP="00CA54A0">
      <w:pPr>
        <w:rPr>
          <w:lang w:val="en-CA"/>
        </w:rPr>
      </w:pPr>
    </w:p>
    <w:p w14:paraId="665D57FA" w14:textId="378EBEF9" w:rsidR="005B7DA3" w:rsidRDefault="007425E8" w:rsidP="00CA54A0">
      <w:pPr>
        <w:pStyle w:val="berschrift9"/>
        <w:rPr>
          <w:szCs w:val="24"/>
          <w:lang w:val="en-CA"/>
        </w:rPr>
      </w:pPr>
      <w:hyperlink r:id="rId380" w:history="1">
        <w:r w:rsidR="005B7DA3" w:rsidRPr="000C13D4">
          <w:rPr>
            <w:color w:val="0000FF"/>
            <w:szCs w:val="24"/>
            <w:u w:val="single"/>
            <w:lang w:val="en-CA"/>
          </w:rPr>
          <w:t>JVET-Z0085</w:t>
        </w:r>
      </w:hyperlink>
      <w:r w:rsidR="005B7DA3" w:rsidRPr="000C13D4">
        <w:rPr>
          <w:szCs w:val="24"/>
          <w:lang w:val="en-CA"/>
        </w:rPr>
        <w:t xml:space="preserve"> Non-EE2: AmvpMerge without decoder side mv refinement process [H. Jang, J. Nam, N. Park, J. Lim, S. Kim (LGE)]</w:t>
      </w:r>
    </w:p>
    <w:p w14:paraId="7A412DBF" w14:textId="77777777" w:rsidR="00CA54A0" w:rsidRPr="00CA54A0" w:rsidRDefault="00CA54A0" w:rsidP="00CA54A0">
      <w:pPr>
        <w:rPr>
          <w:lang w:val="en-CA"/>
        </w:rPr>
      </w:pPr>
    </w:p>
    <w:p w14:paraId="42D68467" w14:textId="63C896B3" w:rsidR="00B103A7" w:rsidRDefault="007425E8" w:rsidP="00CA54A0">
      <w:pPr>
        <w:pStyle w:val="berschrift9"/>
        <w:rPr>
          <w:szCs w:val="24"/>
          <w:lang w:val="en-CA"/>
        </w:rPr>
      </w:pPr>
      <w:hyperlink r:id="rId381" w:history="1">
        <w:r w:rsidR="00B103A7" w:rsidRPr="000C13D4">
          <w:rPr>
            <w:color w:val="0000FF"/>
            <w:szCs w:val="24"/>
            <w:u w:val="single"/>
            <w:lang w:val="en-CA"/>
          </w:rPr>
          <w:t>JVET-Z0100</w:t>
        </w:r>
      </w:hyperlink>
      <w:r w:rsidR="00B103A7" w:rsidRPr="000C13D4">
        <w:rPr>
          <w:szCs w:val="24"/>
          <w:lang w:val="en-CA"/>
        </w:rPr>
        <w:t xml:space="preserve"> Non-EE2: Weighted Chroma Prediction (WCP) [J.-Y. Huo, H.-Q. Du, Z.-Y. Zhang, Y.-Z. Ma, F.-Z. Yang (Xidian Univ.), M. Li, Y. Liu (OPPO)]</w:t>
      </w:r>
    </w:p>
    <w:p w14:paraId="214A398E" w14:textId="77777777" w:rsidR="00CA54A0" w:rsidRPr="00CA54A0" w:rsidRDefault="00CA54A0" w:rsidP="00CA54A0">
      <w:pPr>
        <w:rPr>
          <w:lang w:val="en-CA"/>
        </w:rPr>
      </w:pPr>
    </w:p>
    <w:p w14:paraId="49E952DF" w14:textId="06541DD9" w:rsidR="00B103A7" w:rsidRDefault="007425E8" w:rsidP="00CA54A0">
      <w:pPr>
        <w:pStyle w:val="berschrift9"/>
        <w:rPr>
          <w:szCs w:val="24"/>
          <w:lang w:val="en-CA"/>
        </w:rPr>
      </w:pPr>
      <w:hyperlink r:id="rId382" w:history="1">
        <w:r w:rsidR="00B103A7" w:rsidRPr="000C13D4">
          <w:rPr>
            <w:color w:val="0000FF"/>
            <w:szCs w:val="24"/>
            <w:u w:val="single"/>
            <w:lang w:val="en-CA"/>
          </w:rPr>
          <w:t>JVET-Z0102</w:t>
        </w:r>
      </w:hyperlink>
      <w:r w:rsidR="00B103A7" w:rsidRPr="000C13D4">
        <w:rPr>
          <w:szCs w:val="24"/>
          <w:lang w:val="en-CA"/>
        </w:rPr>
        <w:t xml:space="preserve"> Non-EE2: Correction of the ARMC re-ordering step regarding the zero candidates [G. Laroche, P. Onno, R. Bellessort (Canon)]</w:t>
      </w:r>
    </w:p>
    <w:p w14:paraId="6409B744" w14:textId="77777777" w:rsidR="00CA54A0" w:rsidRPr="00CA54A0" w:rsidRDefault="00CA54A0" w:rsidP="00CA54A0">
      <w:pPr>
        <w:rPr>
          <w:lang w:val="en-CA"/>
        </w:rPr>
      </w:pPr>
    </w:p>
    <w:p w14:paraId="171D01F7" w14:textId="074ABFEC" w:rsidR="00B103A7" w:rsidRDefault="007425E8" w:rsidP="00CA54A0">
      <w:pPr>
        <w:pStyle w:val="berschrift9"/>
        <w:rPr>
          <w:szCs w:val="24"/>
          <w:lang w:val="en-CA"/>
        </w:rPr>
      </w:pPr>
      <w:hyperlink r:id="rId383" w:history="1">
        <w:r w:rsidR="00B103A7" w:rsidRPr="000C13D4">
          <w:rPr>
            <w:color w:val="0000FF"/>
            <w:szCs w:val="24"/>
            <w:u w:val="single"/>
            <w:lang w:val="en-CA"/>
          </w:rPr>
          <w:t>JVET-Z0103</w:t>
        </w:r>
      </w:hyperlink>
      <w:r w:rsidR="00B103A7" w:rsidRPr="000C13D4">
        <w:rPr>
          <w:szCs w:val="24"/>
          <w:lang w:val="en-CA"/>
        </w:rPr>
        <w:t xml:space="preserve"> Non-EE2: On ARMC improvements [G. Laroche, P. Onno (Canon)]</w:t>
      </w:r>
    </w:p>
    <w:p w14:paraId="59B16A9E" w14:textId="77777777" w:rsidR="00CA54A0" w:rsidRPr="00CA54A0" w:rsidRDefault="00CA54A0" w:rsidP="00CA54A0">
      <w:pPr>
        <w:rPr>
          <w:lang w:val="en-CA"/>
        </w:rPr>
      </w:pPr>
    </w:p>
    <w:p w14:paraId="2EF302D8" w14:textId="6AFCB145" w:rsidR="00B103A7" w:rsidRDefault="007425E8" w:rsidP="00CA54A0">
      <w:pPr>
        <w:pStyle w:val="berschrift9"/>
        <w:rPr>
          <w:szCs w:val="24"/>
          <w:lang w:val="en-CA"/>
        </w:rPr>
      </w:pPr>
      <w:hyperlink r:id="rId384" w:history="1">
        <w:r w:rsidR="00B103A7" w:rsidRPr="000C13D4">
          <w:rPr>
            <w:color w:val="0000FF"/>
            <w:szCs w:val="24"/>
            <w:u w:val="single"/>
            <w:lang w:val="en-CA"/>
          </w:rPr>
          <w:t>JVET-Z0105</w:t>
        </w:r>
      </w:hyperlink>
      <w:r w:rsidR="00B103A7" w:rsidRPr="000C13D4">
        <w:rPr>
          <w:szCs w:val="24"/>
          <w:lang w:val="en-CA"/>
        </w:rPr>
        <w:t xml:space="preserve"> AHG12: Virtual boundary processing for the new In-Loop filter tools in ECM [A. M. Kotra, N. Hu, V. Seregin, M. Karczewicz (Qualcomm)]</w:t>
      </w:r>
    </w:p>
    <w:p w14:paraId="7B29A278" w14:textId="77777777" w:rsidR="00CA54A0" w:rsidRPr="00CA54A0" w:rsidRDefault="00CA54A0" w:rsidP="00CA54A0">
      <w:pPr>
        <w:rPr>
          <w:lang w:val="en-CA"/>
        </w:rPr>
      </w:pPr>
    </w:p>
    <w:p w14:paraId="4AD931EF" w14:textId="33ECD537" w:rsidR="00B103A7" w:rsidRDefault="007425E8" w:rsidP="00CA54A0">
      <w:pPr>
        <w:pStyle w:val="berschrift9"/>
        <w:rPr>
          <w:szCs w:val="24"/>
          <w:lang w:val="en-CA"/>
        </w:rPr>
      </w:pPr>
      <w:hyperlink r:id="rId385" w:history="1">
        <w:r w:rsidR="00B103A7" w:rsidRPr="000C13D4">
          <w:rPr>
            <w:color w:val="0000FF"/>
            <w:szCs w:val="24"/>
            <w:u w:val="single"/>
            <w:lang w:val="en-CA"/>
          </w:rPr>
          <w:t>JVET-Z0124</w:t>
        </w:r>
      </w:hyperlink>
      <w:r w:rsidR="00B103A7" w:rsidRPr="000C13D4">
        <w:rPr>
          <w:szCs w:val="24"/>
          <w:lang w:val="en-CA"/>
        </w:rPr>
        <w:t xml:space="preserve"> Non-EE2: Spatial GPM [F. Wang, Y. Yu, H. Yu, D. Wang (OPPO)]</w:t>
      </w:r>
      <w:r w:rsidR="0030614E">
        <w:rPr>
          <w:szCs w:val="24"/>
          <w:lang w:val="en-CA"/>
        </w:rPr>
        <w:t xml:space="preserve"> [late]</w:t>
      </w:r>
    </w:p>
    <w:p w14:paraId="6CD60EA5" w14:textId="72F772DF" w:rsidR="00CA54A0" w:rsidRDefault="0030614E" w:rsidP="00CA54A0">
      <w:pPr>
        <w:rPr>
          <w:lang w:val="en-CA"/>
        </w:rPr>
      </w:pPr>
      <w:r>
        <w:rPr>
          <w:lang w:val="en-CA"/>
        </w:rPr>
        <w:t>Initial version rejected as “placeholder”</w:t>
      </w:r>
      <w:r w:rsidR="00B74D86">
        <w:rPr>
          <w:lang w:val="en-CA"/>
        </w:rPr>
        <w:t>.</w:t>
      </w:r>
    </w:p>
    <w:p w14:paraId="4EAA449A" w14:textId="77777777" w:rsidR="0030614E" w:rsidRDefault="0030614E" w:rsidP="00CA54A0">
      <w:pPr>
        <w:rPr>
          <w:lang w:val="en-CA"/>
        </w:rPr>
      </w:pPr>
    </w:p>
    <w:p w14:paraId="39A528C8" w14:textId="433A5AB1" w:rsidR="0019765D" w:rsidRPr="00DF4940" w:rsidRDefault="0019765D" w:rsidP="00EC7E14">
      <w:pPr>
        <w:pStyle w:val="berschrift9"/>
        <w:rPr>
          <w:szCs w:val="24"/>
          <w:lang w:val="en-CA" w:eastAsia="en-DE"/>
        </w:rPr>
      </w:pPr>
      <w:hyperlink r:id="rId386" w:history="1">
        <w:r w:rsidRPr="00DF4940">
          <w:rPr>
            <w:color w:val="0000FF"/>
            <w:szCs w:val="24"/>
            <w:u w:val="single"/>
            <w:lang w:val="en-CA" w:eastAsia="en-DE"/>
          </w:rPr>
          <w:t>JVET-Z0194</w:t>
        </w:r>
      </w:hyperlink>
      <w:r w:rsidRPr="00DF4940">
        <w:rPr>
          <w:szCs w:val="24"/>
          <w:lang w:val="en-CA" w:eastAsia="en-DE"/>
        </w:rPr>
        <w:t xml:space="preserve"> Crosscheck of </w:t>
      </w:r>
      <w:r w:rsidRPr="00DF4940">
        <w:rPr>
          <w:szCs w:val="24"/>
          <w:lang w:val="en-CA"/>
        </w:rPr>
        <w:t>JVET</w:t>
      </w:r>
      <w:r w:rsidRPr="00DF4940">
        <w:rPr>
          <w:szCs w:val="24"/>
          <w:lang w:val="en-CA" w:eastAsia="en-DE"/>
        </w:rPr>
        <w:t>-Z0124 (Non-EE2: Spatial GPM) [H.-J. Jhu (Kwai)] [late]</w:t>
      </w:r>
      <w:del w:id="890" w:author="Jens-Rainer Ohm" w:date="2022-04-21T20:33:00Z">
        <w:r w:rsidRPr="00DF4940" w:rsidDel="00EC4AE5">
          <w:rPr>
            <w:szCs w:val="24"/>
            <w:lang w:val="en-CA" w:eastAsia="en-DE"/>
          </w:rPr>
          <w:delText xml:space="preserve"> [miss]</w:delText>
        </w:r>
      </w:del>
    </w:p>
    <w:p w14:paraId="1491D500" w14:textId="77777777" w:rsidR="0019765D" w:rsidRPr="00CA54A0" w:rsidRDefault="0019765D" w:rsidP="00CA54A0">
      <w:pPr>
        <w:rPr>
          <w:lang w:val="en-CA"/>
        </w:rPr>
      </w:pPr>
    </w:p>
    <w:p w14:paraId="41E38F08" w14:textId="1C756A83" w:rsidR="00B103A7" w:rsidRDefault="007425E8" w:rsidP="00CA54A0">
      <w:pPr>
        <w:pStyle w:val="berschrift9"/>
        <w:rPr>
          <w:szCs w:val="24"/>
          <w:lang w:val="en-CA"/>
        </w:rPr>
      </w:pPr>
      <w:hyperlink r:id="rId387" w:history="1">
        <w:r w:rsidR="00B103A7" w:rsidRPr="000C13D4">
          <w:rPr>
            <w:color w:val="0000FF"/>
            <w:szCs w:val="24"/>
            <w:u w:val="single"/>
            <w:lang w:val="en-CA"/>
          </w:rPr>
          <w:t>JVET-Z0126</w:t>
        </w:r>
      </w:hyperlink>
      <w:r w:rsidR="00B103A7" w:rsidRPr="000C13D4">
        <w:rPr>
          <w:szCs w:val="24"/>
          <w:lang w:val="en-CA"/>
        </w:rPr>
        <w:t xml:space="preserve"> Non-EE2: Improvement on Local Illumination Compensation [Z. Xie, Y. Yu, H. Yu, D. Wang (OPPO)]</w:t>
      </w:r>
    </w:p>
    <w:p w14:paraId="5F83DAE3" w14:textId="2D5D28B0" w:rsidR="00CA54A0" w:rsidRDefault="00CA54A0" w:rsidP="00CA54A0">
      <w:pPr>
        <w:rPr>
          <w:lang w:val="en-CA"/>
        </w:rPr>
      </w:pPr>
    </w:p>
    <w:p w14:paraId="056D7969" w14:textId="77777777" w:rsidR="0019765D" w:rsidRPr="00DF4940" w:rsidRDefault="0019765D" w:rsidP="00EC7E14">
      <w:pPr>
        <w:pStyle w:val="berschrift9"/>
        <w:rPr>
          <w:szCs w:val="24"/>
          <w:lang w:val="en-CA" w:eastAsia="en-DE"/>
        </w:rPr>
      </w:pPr>
      <w:hyperlink r:id="rId388" w:history="1">
        <w:r w:rsidRPr="00DF4940">
          <w:rPr>
            <w:color w:val="0000FF"/>
            <w:szCs w:val="24"/>
            <w:u w:val="single"/>
            <w:lang w:val="en-CA" w:eastAsia="en-DE"/>
          </w:rPr>
          <w:t>JVET-Z0192</w:t>
        </w:r>
      </w:hyperlink>
      <w:r w:rsidRPr="00DF4940">
        <w:rPr>
          <w:szCs w:val="24"/>
          <w:lang w:val="en-CA" w:eastAsia="en-DE"/>
        </w:rPr>
        <w:t xml:space="preserve"> Crosscheck of JVET-Z0126 (Non-EE2: Improvement on Local Illumination Compensation) [C.-C. Chen (Qualcomm)] [late] [miss]</w:t>
      </w:r>
    </w:p>
    <w:p w14:paraId="69EEB39D" w14:textId="77777777" w:rsidR="0019765D" w:rsidRPr="00CA54A0" w:rsidRDefault="0019765D" w:rsidP="00CA54A0">
      <w:pPr>
        <w:rPr>
          <w:lang w:val="en-CA"/>
        </w:rPr>
      </w:pPr>
    </w:p>
    <w:p w14:paraId="51F2FD6C" w14:textId="3EE9EEB7" w:rsidR="00B103A7" w:rsidRDefault="007425E8" w:rsidP="00CA54A0">
      <w:pPr>
        <w:pStyle w:val="berschrift9"/>
        <w:rPr>
          <w:szCs w:val="24"/>
          <w:lang w:val="en-CA"/>
        </w:rPr>
      </w:pPr>
      <w:hyperlink r:id="rId389" w:history="1">
        <w:r w:rsidR="00B103A7" w:rsidRPr="000C13D4">
          <w:rPr>
            <w:color w:val="0000FF"/>
            <w:szCs w:val="24"/>
            <w:u w:val="single"/>
            <w:lang w:val="en-CA"/>
          </w:rPr>
          <w:t>JVET-Z0127</w:t>
        </w:r>
      </w:hyperlink>
      <w:r w:rsidR="00B103A7" w:rsidRPr="000C13D4">
        <w:rPr>
          <w:szCs w:val="24"/>
          <w:lang w:val="en-CA"/>
        </w:rPr>
        <w:t xml:space="preserve"> Non-EE2: On the maximum number of MHP merge candidates [H. Huang, V. Seregin, M. Karczewicz (Qualcomm)]</w:t>
      </w:r>
    </w:p>
    <w:p w14:paraId="2F77A804" w14:textId="30449515" w:rsidR="00CA54A0" w:rsidRDefault="00CA54A0" w:rsidP="00CA54A0">
      <w:pPr>
        <w:rPr>
          <w:ins w:id="891" w:author="Jens-Rainer Ohm" w:date="2022-04-21T20:25:00Z"/>
          <w:lang w:val="en-CA"/>
        </w:rPr>
      </w:pPr>
    </w:p>
    <w:p w14:paraId="02E1AA6D" w14:textId="77777777" w:rsidR="007A6036" w:rsidRPr="006F3D36" w:rsidRDefault="007A6036" w:rsidP="007A6036">
      <w:pPr>
        <w:pStyle w:val="berschrift9"/>
        <w:rPr>
          <w:ins w:id="892" w:author="Jens-Rainer Ohm" w:date="2022-04-21T20:25:00Z"/>
          <w:szCs w:val="24"/>
          <w:lang w:val="en-CA" w:eastAsia="en-DE"/>
        </w:rPr>
        <w:pPrChange w:id="893" w:author="Jens-Rainer Ohm" w:date="2022-04-21T20:25:00Z">
          <w:pPr>
            <w:tabs>
              <w:tab w:val="left" w:pos="814"/>
              <w:tab w:val="left" w:pos="2728"/>
            </w:tabs>
          </w:pPr>
        </w:pPrChange>
      </w:pPr>
      <w:ins w:id="894" w:author="Jens-Rainer Ohm" w:date="2022-04-21T20:25:00Z">
        <w:r w:rsidRPr="006F3D36">
          <w:rPr>
            <w:szCs w:val="24"/>
            <w:lang w:val="en-CA" w:eastAsia="en-DE"/>
          </w:rPr>
          <w:fldChar w:fldCharType="begin"/>
        </w:r>
        <w:r w:rsidRPr="006F3D36">
          <w:rPr>
            <w:szCs w:val="24"/>
            <w:lang w:val="en-CA" w:eastAsia="en-DE"/>
          </w:rPr>
          <w:instrText xml:space="preserve"> HYPERLINK "https://jvet-experts.org/doc_end_user/current_document.php?id=11669" </w:instrText>
        </w:r>
        <w:r w:rsidRPr="006F3D36">
          <w:rPr>
            <w:szCs w:val="24"/>
            <w:lang w:val="en-CA" w:eastAsia="en-DE"/>
          </w:rPr>
          <w:fldChar w:fldCharType="separate"/>
        </w:r>
        <w:r w:rsidRPr="006F3D36">
          <w:rPr>
            <w:color w:val="0000FF"/>
            <w:szCs w:val="24"/>
            <w:u w:val="single"/>
            <w:lang w:val="en-CA" w:eastAsia="en-DE"/>
          </w:rPr>
          <w:t>JVET-Z0218</w:t>
        </w:r>
        <w:r w:rsidRPr="006F3D36">
          <w:rPr>
            <w:szCs w:val="24"/>
            <w:lang w:val="en-CA" w:eastAsia="en-DE"/>
          </w:rPr>
          <w:fldChar w:fldCharType="end"/>
        </w:r>
        <w:r w:rsidRPr="006F3D36">
          <w:rPr>
            <w:szCs w:val="24"/>
            <w:lang w:val="en-CA" w:eastAsia="en-DE"/>
          </w:rPr>
          <w:t xml:space="preserve"> Cross-check of </w:t>
        </w:r>
        <w:r w:rsidRPr="006F3D36">
          <w:rPr>
            <w:szCs w:val="24"/>
            <w:lang w:val="en-CA"/>
          </w:rPr>
          <w:t>JVET</w:t>
        </w:r>
        <w:r w:rsidRPr="006F3D36">
          <w:rPr>
            <w:szCs w:val="24"/>
            <w:lang w:val="en-CA" w:eastAsia="en-DE"/>
          </w:rPr>
          <w:t>-Z0127 (Non-EE2: On the maximum number of MHP merge candidates) [H. Jang (LGE)] [late] [miss]</w:t>
        </w:r>
      </w:ins>
    </w:p>
    <w:p w14:paraId="5218221E" w14:textId="77777777" w:rsidR="007A6036" w:rsidRPr="00CA54A0" w:rsidRDefault="007A6036" w:rsidP="00CA54A0">
      <w:pPr>
        <w:rPr>
          <w:lang w:val="en-CA"/>
        </w:rPr>
      </w:pPr>
    </w:p>
    <w:p w14:paraId="4580174D" w14:textId="6507590B" w:rsidR="00B103A7" w:rsidRDefault="007425E8" w:rsidP="00CA54A0">
      <w:pPr>
        <w:pStyle w:val="berschrift9"/>
        <w:rPr>
          <w:szCs w:val="24"/>
          <w:lang w:val="en-CA"/>
        </w:rPr>
      </w:pPr>
      <w:hyperlink r:id="rId390" w:history="1">
        <w:r w:rsidR="00B103A7" w:rsidRPr="000C13D4">
          <w:rPr>
            <w:color w:val="0000FF"/>
            <w:szCs w:val="24"/>
            <w:u w:val="single"/>
            <w:lang w:val="en-CA"/>
          </w:rPr>
          <w:t>JVET-Z0137</w:t>
        </w:r>
      </w:hyperlink>
      <w:r w:rsidR="00B103A7" w:rsidRPr="000C13D4">
        <w:rPr>
          <w:szCs w:val="24"/>
          <w:lang w:val="en-CA"/>
        </w:rPr>
        <w:t xml:space="preserve"> Non-EE2: Adaptive Blending for GPM [H. Gao, X. Xiu, W. Chen, H.-J. Jhu, C.-W. Kuo, N. Yan, X. Wang (Kwai)]</w:t>
      </w:r>
    </w:p>
    <w:p w14:paraId="65EFE325" w14:textId="77777777" w:rsidR="00CA54A0" w:rsidRPr="00CA54A0" w:rsidRDefault="00CA54A0" w:rsidP="00CA54A0">
      <w:pPr>
        <w:rPr>
          <w:lang w:val="en-CA"/>
        </w:rPr>
      </w:pPr>
    </w:p>
    <w:p w14:paraId="6012C308" w14:textId="23255621" w:rsidR="00B103A7" w:rsidRDefault="007425E8" w:rsidP="00CA54A0">
      <w:pPr>
        <w:pStyle w:val="berschrift9"/>
        <w:rPr>
          <w:szCs w:val="24"/>
          <w:lang w:val="en-CA"/>
        </w:rPr>
      </w:pPr>
      <w:hyperlink r:id="rId391" w:history="1">
        <w:r w:rsidR="00B103A7" w:rsidRPr="000C13D4">
          <w:rPr>
            <w:color w:val="0000FF"/>
            <w:szCs w:val="24"/>
            <w:u w:val="single"/>
            <w:lang w:val="en-CA"/>
          </w:rPr>
          <w:t>JVET-Z0140</w:t>
        </w:r>
      </w:hyperlink>
      <w:r w:rsidR="00B103A7" w:rsidRPr="000C13D4">
        <w:rPr>
          <w:szCs w:val="24"/>
          <w:lang w:val="en-CA"/>
        </w:rPr>
        <w:t xml:space="preserve"> AHG12: Enhanced CCLM [C.-W. Kuo, X. Xiu, N. Yan, H.-J. Jhu, W. Chen, H. Gao, X. Wang (Kwai)]</w:t>
      </w:r>
    </w:p>
    <w:p w14:paraId="6A65F8D1" w14:textId="77777777" w:rsidR="00CA54A0" w:rsidRPr="00CA54A0" w:rsidRDefault="00CA54A0" w:rsidP="00CA54A0">
      <w:pPr>
        <w:rPr>
          <w:lang w:val="en-CA"/>
        </w:rPr>
      </w:pPr>
    </w:p>
    <w:p w14:paraId="6E514163" w14:textId="7D275188" w:rsidR="00B103A7" w:rsidRDefault="007425E8" w:rsidP="00CA54A0">
      <w:pPr>
        <w:pStyle w:val="berschrift9"/>
        <w:rPr>
          <w:szCs w:val="24"/>
          <w:lang w:val="en-CA"/>
        </w:rPr>
      </w:pPr>
      <w:hyperlink r:id="rId392" w:history="1">
        <w:r w:rsidR="00B103A7" w:rsidRPr="000C13D4">
          <w:rPr>
            <w:color w:val="0000FF"/>
            <w:szCs w:val="24"/>
            <w:u w:val="single"/>
            <w:lang w:val="en-CA"/>
          </w:rPr>
          <w:t>JVET-Z0143</w:t>
        </w:r>
      </w:hyperlink>
      <w:r w:rsidR="00B103A7" w:rsidRPr="000C13D4">
        <w:rPr>
          <w:szCs w:val="24"/>
          <w:lang w:val="en-CA"/>
        </w:rPr>
        <w:t xml:space="preserve"> Non-EE2: Chroma intra modes derived from collocated luma blocks and neighboring chroma blocks [Y.-J. Chang, K. Cao, B. Ray, V. Seregin, M. Karczewicz (Qualcomm)]</w:t>
      </w:r>
    </w:p>
    <w:p w14:paraId="686FC6AA" w14:textId="600CD0DE" w:rsidR="00CA54A0" w:rsidRDefault="00CA54A0" w:rsidP="00CA54A0">
      <w:pPr>
        <w:rPr>
          <w:lang w:val="en-CA"/>
        </w:rPr>
      </w:pPr>
    </w:p>
    <w:p w14:paraId="65FEC008" w14:textId="77777777" w:rsidR="00EF257E" w:rsidRPr="00DF4940" w:rsidRDefault="00EF257E" w:rsidP="00EC7E14">
      <w:pPr>
        <w:pStyle w:val="berschrift9"/>
        <w:rPr>
          <w:szCs w:val="24"/>
          <w:lang w:val="en-CA" w:eastAsia="en-DE"/>
        </w:rPr>
      </w:pPr>
      <w:hyperlink r:id="rId393" w:history="1">
        <w:r w:rsidRPr="00DF4940">
          <w:rPr>
            <w:color w:val="0000FF"/>
            <w:szCs w:val="24"/>
            <w:u w:val="single"/>
            <w:lang w:val="en-CA" w:eastAsia="en-DE"/>
          </w:rPr>
          <w:t>JVET-Z0206</w:t>
        </w:r>
      </w:hyperlink>
      <w:r w:rsidRPr="00DF4940">
        <w:rPr>
          <w:szCs w:val="24"/>
          <w:lang w:val="en-CA" w:eastAsia="en-DE"/>
        </w:rPr>
        <w:t xml:space="preserve"> Crosscheck of JVET-Z0143 (Non-EE2: Chroma intra modes derived from collocated luma blocks and neighboring chroma blocks) [P. Astola (Nokia)] [late] [miss]</w:t>
      </w:r>
    </w:p>
    <w:p w14:paraId="66B5C2CA" w14:textId="77777777" w:rsidR="00EF257E" w:rsidRPr="00CA54A0" w:rsidRDefault="00EF257E" w:rsidP="00CA54A0">
      <w:pPr>
        <w:rPr>
          <w:lang w:val="en-CA"/>
        </w:rPr>
      </w:pPr>
    </w:p>
    <w:p w14:paraId="1970E800" w14:textId="66A2D382" w:rsidR="00B103A7" w:rsidRDefault="007425E8" w:rsidP="00CA54A0">
      <w:pPr>
        <w:pStyle w:val="berschrift9"/>
        <w:rPr>
          <w:szCs w:val="24"/>
          <w:lang w:val="en-CA"/>
        </w:rPr>
      </w:pPr>
      <w:hyperlink r:id="rId394" w:history="1">
        <w:r w:rsidR="00B103A7" w:rsidRPr="000C13D4">
          <w:rPr>
            <w:color w:val="0000FF"/>
            <w:szCs w:val="24"/>
            <w:u w:val="single"/>
            <w:lang w:val="en-CA"/>
          </w:rPr>
          <w:t>JVET-Z0146</w:t>
        </w:r>
      </w:hyperlink>
      <w:r w:rsidR="00B103A7" w:rsidRPr="000C13D4">
        <w:rPr>
          <w:szCs w:val="24"/>
          <w:lang w:val="en-CA"/>
        </w:rPr>
        <w:t xml:space="preserve"> AHG12: Using samples before deblocking filter for adaptive loop filter [N. Hu, V. Seregin, M. Karczewicz (Qualcomm)]</w:t>
      </w:r>
    </w:p>
    <w:p w14:paraId="0F990A28" w14:textId="604702E2" w:rsidR="00CA54A0" w:rsidRDefault="00CA54A0" w:rsidP="00CA54A0">
      <w:pPr>
        <w:rPr>
          <w:ins w:id="895" w:author="Jens-Rainer Ohm" w:date="2022-04-21T20:22:00Z"/>
          <w:lang w:val="en-CA"/>
        </w:rPr>
      </w:pPr>
    </w:p>
    <w:p w14:paraId="6FA478A8" w14:textId="77777777" w:rsidR="002528BD" w:rsidRPr="006F3D36" w:rsidRDefault="002528BD" w:rsidP="002528BD">
      <w:pPr>
        <w:pStyle w:val="berschrift9"/>
        <w:rPr>
          <w:ins w:id="896" w:author="Jens-Rainer Ohm" w:date="2022-04-21T20:22:00Z"/>
          <w:szCs w:val="24"/>
          <w:lang w:val="en-CA" w:eastAsia="en-DE"/>
        </w:rPr>
        <w:pPrChange w:id="897" w:author="Jens-Rainer Ohm" w:date="2022-04-21T20:22:00Z">
          <w:pPr>
            <w:tabs>
              <w:tab w:val="left" w:pos="814"/>
              <w:tab w:val="left" w:pos="2728"/>
            </w:tabs>
          </w:pPr>
        </w:pPrChange>
      </w:pPr>
      <w:ins w:id="898" w:author="Jens-Rainer Ohm" w:date="2022-04-21T20:22:00Z">
        <w:r w:rsidRPr="006F3D36">
          <w:rPr>
            <w:szCs w:val="24"/>
            <w:lang w:val="en-CA" w:eastAsia="en-DE"/>
          </w:rPr>
          <w:fldChar w:fldCharType="begin"/>
        </w:r>
        <w:r w:rsidRPr="006F3D36">
          <w:rPr>
            <w:szCs w:val="24"/>
            <w:lang w:val="en-CA" w:eastAsia="en-DE"/>
          </w:rPr>
          <w:instrText xml:space="preserve"> HYPERLINK "https://jvet-experts.org/doc_end_user/current_document.php?id=11663" </w:instrText>
        </w:r>
        <w:r w:rsidRPr="006F3D36">
          <w:rPr>
            <w:szCs w:val="24"/>
            <w:lang w:val="en-CA" w:eastAsia="en-DE"/>
          </w:rPr>
          <w:fldChar w:fldCharType="separate"/>
        </w:r>
        <w:r w:rsidRPr="006F3D36">
          <w:rPr>
            <w:color w:val="0000FF"/>
            <w:szCs w:val="24"/>
            <w:u w:val="single"/>
            <w:lang w:val="en-CA" w:eastAsia="en-DE"/>
          </w:rPr>
          <w:t>JVET-Z0212</w:t>
        </w:r>
        <w:r w:rsidRPr="006F3D36">
          <w:rPr>
            <w:szCs w:val="24"/>
            <w:lang w:val="en-CA" w:eastAsia="en-DE"/>
          </w:rPr>
          <w:fldChar w:fldCharType="end"/>
        </w:r>
        <w:r w:rsidRPr="006F3D36">
          <w:rPr>
            <w:szCs w:val="24"/>
            <w:lang w:val="en-CA" w:eastAsia="en-DE"/>
          </w:rPr>
          <w:t xml:space="preserve"> Cross-check of </w:t>
        </w:r>
        <w:r w:rsidRPr="006F3D36">
          <w:rPr>
            <w:szCs w:val="24"/>
            <w:lang w:val="en-CA"/>
          </w:rPr>
          <w:t>JVET</w:t>
        </w:r>
        <w:r w:rsidRPr="006F3D36">
          <w:rPr>
            <w:szCs w:val="24"/>
            <w:lang w:val="en-CA" w:eastAsia="en-DE"/>
          </w:rPr>
          <w:t>-Z0146 (AHG12: Using samples before deblocking filter for adaptive loop filter) [K. Andersson (Ericsson)] [late] [miss]</w:t>
        </w:r>
      </w:ins>
    </w:p>
    <w:p w14:paraId="1F46868C" w14:textId="77777777" w:rsidR="002528BD" w:rsidRPr="00CA54A0" w:rsidRDefault="002528BD" w:rsidP="00CA54A0">
      <w:pPr>
        <w:rPr>
          <w:lang w:val="en-CA"/>
        </w:rPr>
      </w:pPr>
    </w:p>
    <w:p w14:paraId="1B8110FC" w14:textId="627343FC" w:rsidR="00B103A7" w:rsidRDefault="007425E8" w:rsidP="00CA54A0">
      <w:pPr>
        <w:pStyle w:val="berschrift9"/>
        <w:rPr>
          <w:szCs w:val="24"/>
          <w:lang w:val="en-CA"/>
        </w:rPr>
      </w:pPr>
      <w:hyperlink r:id="rId395" w:history="1">
        <w:r w:rsidR="00B103A7" w:rsidRPr="000C13D4">
          <w:rPr>
            <w:color w:val="0000FF"/>
            <w:szCs w:val="24"/>
            <w:u w:val="single"/>
            <w:lang w:val="en-CA"/>
          </w:rPr>
          <w:t>JVET-Z0147</w:t>
        </w:r>
      </w:hyperlink>
      <w:r w:rsidR="00B103A7" w:rsidRPr="000C13D4">
        <w:rPr>
          <w:szCs w:val="24"/>
          <w:lang w:val="en-CA"/>
        </w:rPr>
        <w:t xml:space="preserve"> Non-EE2: Improvement of Inter-MTS in ECM [B. Ray, V. Seregin, M. Karczewicz (Qualcomm)]</w:t>
      </w:r>
    </w:p>
    <w:p w14:paraId="7B0414E7" w14:textId="77777777" w:rsidR="00CA54A0" w:rsidRPr="00CA54A0" w:rsidRDefault="00CA54A0" w:rsidP="00CA54A0">
      <w:pPr>
        <w:rPr>
          <w:lang w:val="en-CA"/>
        </w:rPr>
      </w:pPr>
    </w:p>
    <w:p w14:paraId="4AB9C848" w14:textId="1BFE5325" w:rsidR="00B103A7" w:rsidRDefault="007425E8" w:rsidP="00CA54A0">
      <w:pPr>
        <w:pStyle w:val="berschrift9"/>
        <w:rPr>
          <w:szCs w:val="24"/>
          <w:lang w:val="en-CA"/>
        </w:rPr>
      </w:pPr>
      <w:hyperlink r:id="rId396" w:history="1">
        <w:r w:rsidR="00B103A7" w:rsidRPr="000C13D4">
          <w:rPr>
            <w:color w:val="0000FF"/>
            <w:szCs w:val="24"/>
            <w:u w:val="single"/>
            <w:lang w:val="en-CA"/>
          </w:rPr>
          <w:t>JVET-Z0149</w:t>
        </w:r>
      </w:hyperlink>
      <w:r w:rsidR="00B103A7" w:rsidRPr="000C13D4">
        <w:rPr>
          <w:szCs w:val="24"/>
          <w:lang w:val="en-CA"/>
        </w:rPr>
        <w:t xml:space="preserve"> Non-EE2: Adaptive Filter Shape Switch for ALF [W. Yin, K. Zhang, L. Zhang (Bytedance)]</w:t>
      </w:r>
    </w:p>
    <w:p w14:paraId="06C8828B" w14:textId="52E8D99D" w:rsidR="004D28AB" w:rsidRDefault="004D28AB" w:rsidP="004D28AB">
      <w:pPr>
        <w:rPr>
          <w:lang w:val="en-CA"/>
        </w:rPr>
      </w:pPr>
    </w:p>
    <w:p w14:paraId="48EB5EAC" w14:textId="77777777" w:rsidR="005B27D7" w:rsidRPr="000B1056" w:rsidRDefault="007425E8" w:rsidP="005B27D7">
      <w:pPr>
        <w:pStyle w:val="berschrift9"/>
        <w:rPr>
          <w:szCs w:val="24"/>
          <w:lang w:val="en-CA" w:eastAsia="en-DE"/>
        </w:rPr>
      </w:pPr>
      <w:hyperlink r:id="rId397" w:history="1">
        <w:r w:rsidR="005B27D7" w:rsidRPr="000B1056">
          <w:rPr>
            <w:color w:val="0000FF"/>
            <w:szCs w:val="24"/>
            <w:u w:val="single"/>
            <w:lang w:val="en-CA" w:eastAsia="en-DE"/>
          </w:rPr>
          <w:t>JVET-Z0176</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-Z0149 (Non-EE2: Adaptive Filter Shape Switch for ALF) [Z. Xie (OPPO)] [late] [miss]</w:t>
      </w:r>
    </w:p>
    <w:p w14:paraId="49F14B87" w14:textId="77777777" w:rsidR="005B27D7" w:rsidRPr="004D28AB" w:rsidRDefault="005B27D7" w:rsidP="004D28AB">
      <w:pPr>
        <w:rPr>
          <w:lang w:val="en-CA"/>
        </w:rPr>
      </w:pPr>
    </w:p>
    <w:p w14:paraId="539C6003" w14:textId="77777777" w:rsidR="00B103A7" w:rsidRPr="000C13D4" w:rsidRDefault="007425E8" w:rsidP="00CA54A0">
      <w:pPr>
        <w:pStyle w:val="berschrift9"/>
        <w:rPr>
          <w:szCs w:val="24"/>
          <w:lang w:val="en-CA"/>
        </w:rPr>
      </w:pPr>
      <w:hyperlink r:id="rId398" w:history="1">
        <w:r w:rsidR="00B103A7" w:rsidRPr="000C13D4">
          <w:rPr>
            <w:color w:val="0000FF"/>
            <w:szCs w:val="24"/>
            <w:u w:val="single"/>
            <w:lang w:val="en-CA"/>
          </w:rPr>
          <w:t>JVET-Z0159</w:t>
        </w:r>
      </w:hyperlink>
      <w:r w:rsidR="00B103A7" w:rsidRPr="000C13D4">
        <w:rPr>
          <w:szCs w:val="24"/>
          <w:lang w:val="en-CA"/>
        </w:rPr>
        <w:t xml:space="preserve"> Non-EE2: Reconstruction-Reordered IBC for screen content coding [</w:t>
      </w:r>
      <w:proofErr w:type="gramStart"/>
      <w:r w:rsidR="00B103A7" w:rsidRPr="000C13D4">
        <w:rPr>
          <w:szCs w:val="24"/>
          <w:lang w:val="en-CA"/>
        </w:rPr>
        <w:t>Z.Deng</w:t>
      </w:r>
      <w:proofErr w:type="gramEnd"/>
      <w:r w:rsidR="00B103A7" w:rsidRPr="000C13D4">
        <w:rPr>
          <w:szCs w:val="24"/>
          <w:lang w:val="en-CA"/>
        </w:rPr>
        <w:t>, K.Zhang, L.Zhang (Bytedance)]</w:t>
      </w:r>
    </w:p>
    <w:p w14:paraId="5BDC66B9" w14:textId="25203C7A" w:rsidR="00F346B5" w:rsidRDefault="00F346B5" w:rsidP="004D28AB"/>
    <w:p w14:paraId="6708CCA0" w14:textId="4E7BBF7A" w:rsidR="001343BA" w:rsidRPr="00172D2C" w:rsidRDefault="001343BA" w:rsidP="001343BA">
      <w:pPr>
        <w:pStyle w:val="berschrift1"/>
        <w:rPr>
          <w:lang w:val="en-CA"/>
        </w:rPr>
      </w:pPr>
      <w:bookmarkStart w:id="899" w:name="_Ref92384935"/>
      <w:r w:rsidRPr="00172D2C">
        <w:rPr>
          <w:lang w:val="en-CA"/>
        </w:rPr>
        <w:t xml:space="preserve">High-level syntax (HLS) </w:t>
      </w:r>
      <w:r w:rsidR="004D28AB">
        <w:rPr>
          <w:lang w:val="en-CA"/>
        </w:rPr>
        <w:t xml:space="preserve">and related </w:t>
      </w:r>
      <w:r w:rsidRPr="00172D2C">
        <w:rPr>
          <w:lang w:val="en-CA"/>
        </w:rPr>
        <w:t>proposals (</w:t>
      </w:r>
      <w:r w:rsidR="004D28AB">
        <w:rPr>
          <w:lang w:val="en-CA"/>
        </w:rPr>
        <w:t>9</w:t>
      </w:r>
      <w:r w:rsidRPr="00172D2C">
        <w:rPr>
          <w:lang w:val="en-CA"/>
        </w:rPr>
        <w:t>)</w:t>
      </w:r>
      <w:bookmarkEnd w:id="870"/>
      <w:bookmarkEnd w:id="899"/>
    </w:p>
    <w:p w14:paraId="72C3B4E8" w14:textId="477B2030" w:rsidR="005D1FAC" w:rsidRPr="00172D2C" w:rsidRDefault="005D1FAC" w:rsidP="00E70F75">
      <w:pPr>
        <w:pStyle w:val="berschrift2"/>
        <w:rPr>
          <w:lang w:val="en-CA"/>
        </w:rPr>
      </w:pPr>
      <w:bookmarkStart w:id="900" w:name="_Ref52705340"/>
      <w:bookmarkStart w:id="901" w:name="_Ref12827202"/>
      <w:bookmarkStart w:id="902" w:name="_Ref29123495"/>
      <w:bookmarkStart w:id="903" w:name="_Ref4665758"/>
      <w:bookmarkStart w:id="904" w:name="_Ref28875693"/>
      <w:bookmarkStart w:id="905" w:name="_Ref37795079"/>
      <w:bookmarkEnd w:id="871"/>
      <w:bookmarkEnd w:id="872"/>
      <w:bookmarkEnd w:id="873"/>
      <w:r w:rsidRPr="00172D2C">
        <w:rPr>
          <w:lang w:val="en-CA"/>
        </w:rPr>
        <w:t>AHG9: SEI message studies and proposals (</w:t>
      </w:r>
      <w:r w:rsidR="004D28AB">
        <w:rPr>
          <w:lang w:val="en-CA"/>
        </w:rPr>
        <w:t>6</w:t>
      </w:r>
      <w:r w:rsidRPr="00172D2C">
        <w:rPr>
          <w:lang w:val="en-CA"/>
        </w:rPr>
        <w:t>)</w:t>
      </w:r>
      <w:bookmarkEnd w:id="900"/>
    </w:p>
    <w:p w14:paraId="4E1DAAC8" w14:textId="77777777" w:rsidR="00F346B5" w:rsidRPr="00172D2C" w:rsidRDefault="00F346B5" w:rsidP="00F346B5">
      <w:pPr>
        <w:rPr>
          <w:lang w:val="en-CA"/>
        </w:rPr>
      </w:pPr>
      <w:bookmarkStart w:id="906" w:name="_Ref52705371"/>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3361955" w14:textId="465673B5" w:rsidR="00BA2713" w:rsidRDefault="007425E8" w:rsidP="00CA54A0">
      <w:pPr>
        <w:pStyle w:val="berschrift9"/>
        <w:rPr>
          <w:szCs w:val="24"/>
          <w:lang w:val="en-CA"/>
        </w:rPr>
      </w:pPr>
      <w:hyperlink r:id="rId399" w:history="1">
        <w:r w:rsidR="00BA2713" w:rsidRPr="000C13D4">
          <w:rPr>
            <w:color w:val="0000FF"/>
            <w:szCs w:val="24"/>
            <w:u w:val="single"/>
            <w:lang w:val="en-CA"/>
          </w:rPr>
          <w:t>JVET-Z0046</w:t>
        </w:r>
      </w:hyperlink>
      <w:r w:rsidR="00BA2713" w:rsidRPr="000C13D4">
        <w:rPr>
          <w:szCs w:val="24"/>
          <w:lang w:val="en-CA"/>
        </w:rPr>
        <w:t xml:space="preserve"> VTM Software Implementation for GREEN-MPEG SEI Messaging [C. Herglotz, M. Kränzler, A. Kaup (FAU)]</w:t>
      </w:r>
    </w:p>
    <w:p w14:paraId="7DA1C2B0" w14:textId="77777777" w:rsidR="00CA54A0" w:rsidRPr="00CA54A0" w:rsidRDefault="00CA54A0" w:rsidP="00CA54A0">
      <w:pPr>
        <w:rPr>
          <w:lang w:val="en-CA"/>
        </w:rPr>
      </w:pPr>
    </w:p>
    <w:p w14:paraId="5D4642E1" w14:textId="61FE9632" w:rsidR="00BA2713" w:rsidRDefault="007425E8" w:rsidP="00CA54A0">
      <w:pPr>
        <w:pStyle w:val="berschrift9"/>
        <w:rPr>
          <w:szCs w:val="24"/>
          <w:lang w:val="en-CA"/>
        </w:rPr>
      </w:pPr>
      <w:hyperlink r:id="rId400" w:history="1">
        <w:r w:rsidR="00BA2713" w:rsidRPr="000C13D4">
          <w:rPr>
            <w:color w:val="0000FF"/>
            <w:szCs w:val="24"/>
            <w:u w:val="single"/>
            <w:lang w:val="en-CA"/>
          </w:rPr>
          <w:t>JVET-Z0052</w:t>
        </w:r>
      </w:hyperlink>
      <w:r w:rsidR="00BA2713" w:rsidRPr="000C13D4">
        <w:rPr>
          <w:szCs w:val="24"/>
          <w:lang w:val="en-CA"/>
        </w:rPr>
        <w:t xml:space="preserve"> AHG9: NNR post-filter SEI message [M. M. Hannuksela, M. Santamaria, F. Cricri, E. B. Aksu, H. R. Tavakoli (Nokia), T. Chujoh, Y. Yasugi, T. Ikai (Sharp)]</w:t>
      </w:r>
    </w:p>
    <w:p w14:paraId="7ED4D759" w14:textId="77777777" w:rsidR="00CA54A0" w:rsidRPr="00CA54A0" w:rsidRDefault="00CA54A0" w:rsidP="00CA54A0">
      <w:pPr>
        <w:rPr>
          <w:lang w:val="en-CA"/>
        </w:rPr>
      </w:pPr>
    </w:p>
    <w:p w14:paraId="2817A42D" w14:textId="70831A43" w:rsidR="00BA2713" w:rsidRDefault="007425E8" w:rsidP="00CA54A0">
      <w:pPr>
        <w:pStyle w:val="berschrift9"/>
        <w:rPr>
          <w:szCs w:val="24"/>
          <w:lang w:val="en-CA"/>
        </w:rPr>
      </w:pPr>
      <w:hyperlink r:id="rId401" w:history="1">
        <w:r w:rsidR="00BA2713" w:rsidRPr="000C13D4">
          <w:rPr>
            <w:color w:val="0000FF"/>
            <w:szCs w:val="24"/>
            <w:u w:val="single"/>
            <w:lang w:val="en-CA"/>
          </w:rPr>
          <w:t>JVET-Z0120</w:t>
        </w:r>
      </w:hyperlink>
      <w:r w:rsidR="00BA2713" w:rsidRPr="000C13D4">
        <w:rPr>
          <w:szCs w:val="24"/>
          <w:lang w:val="en-CA"/>
        </w:rPr>
        <w:t xml:space="preserve"> AHG9: Shutter interval information SEI message for VSEI [S. McCarthy, F. Pu, W. Husak, P. Yin, T. Lu, A. Arora, T. Shao (Dolby), J.R. Arumugam, S. Agrawal, K. Patankar (Ittiam)]</w:t>
      </w:r>
    </w:p>
    <w:p w14:paraId="709367B6" w14:textId="4C6BB6F5" w:rsidR="00CA54A0" w:rsidRDefault="00CA54A0" w:rsidP="00CA54A0">
      <w:pPr>
        <w:rPr>
          <w:lang w:val="en-CA"/>
        </w:rPr>
      </w:pPr>
    </w:p>
    <w:p w14:paraId="2AF3BE4F" w14:textId="77777777" w:rsidR="00EF257E" w:rsidRPr="00DF4940" w:rsidRDefault="00EF257E" w:rsidP="00EC7E14">
      <w:pPr>
        <w:pStyle w:val="berschrift9"/>
        <w:rPr>
          <w:szCs w:val="24"/>
          <w:lang w:val="en-CA" w:eastAsia="en-DE"/>
        </w:rPr>
      </w:pPr>
      <w:hyperlink r:id="rId402" w:history="1">
        <w:r w:rsidRPr="00DF4940">
          <w:rPr>
            <w:color w:val="0000FF"/>
            <w:szCs w:val="24"/>
            <w:u w:val="single"/>
            <w:lang w:val="en-CA" w:eastAsia="en-DE"/>
          </w:rPr>
          <w:t>JVET-Z0202</w:t>
        </w:r>
      </w:hyperlink>
      <w:r w:rsidRPr="00DF4940">
        <w:rPr>
          <w:szCs w:val="24"/>
          <w:lang w:val="en-CA" w:eastAsia="en-DE"/>
        </w:rPr>
        <w:t xml:space="preserve"> Crosscheck of JVET-Z0120 (AHG9: Shutter interval information SEI message for VSEI) [S. Deshpande (</w:t>
      </w:r>
      <w:r w:rsidRPr="00DF4940">
        <w:rPr>
          <w:szCs w:val="24"/>
          <w:lang w:val="en-CA"/>
        </w:rPr>
        <w:t>Sharp</w:t>
      </w:r>
      <w:r w:rsidRPr="00DF4940">
        <w:rPr>
          <w:szCs w:val="24"/>
          <w:lang w:val="en-CA" w:eastAsia="en-DE"/>
        </w:rPr>
        <w:t>)] [late] [miss]</w:t>
      </w:r>
    </w:p>
    <w:p w14:paraId="5B56C5EB" w14:textId="77777777" w:rsidR="00EF257E" w:rsidRPr="00CA54A0" w:rsidRDefault="00EF257E" w:rsidP="00CA54A0">
      <w:pPr>
        <w:rPr>
          <w:lang w:val="en-CA"/>
        </w:rPr>
      </w:pPr>
    </w:p>
    <w:p w14:paraId="2E022884" w14:textId="4EC87EFE" w:rsidR="00BA2713" w:rsidRDefault="007425E8" w:rsidP="00CA54A0">
      <w:pPr>
        <w:pStyle w:val="berschrift9"/>
        <w:rPr>
          <w:szCs w:val="24"/>
          <w:lang w:val="en-CA"/>
        </w:rPr>
      </w:pPr>
      <w:hyperlink r:id="rId403" w:history="1">
        <w:r w:rsidR="00BA2713" w:rsidRPr="000C13D4">
          <w:rPr>
            <w:color w:val="0000FF"/>
            <w:szCs w:val="24"/>
            <w:u w:val="single"/>
            <w:lang w:val="en-CA"/>
          </w:rPr>
          <w:t>JVET-Z0121</w:t>
        </w:r>
      </w:hyperlink>
      <w:r w:rsidR="00BA2713" w:rsidRPr="000C13D4">
        <w:rPr>
          <w:szCs w:val="24"/>
          <w:lang w:val="en-CA"/>
        </w:rPr>
        <w:t xml:space="preserve"> AHG9: Neural-network post filtering SEI message [S. McCarthy, A. Arora, T. Shao, P. Yin, T. Lu, F. Pu, W. Husak (Dolby)]</w:t>
      </w:r>
    </w:p>
    <w:p w14:paraId="7CBCC29E" w14:textId="77777777" w:rsidR="00CA54A0" w:rsidRPr="00CA54A0" w:rsidRDefault="00CA54A0" w:rsidP="00CA54A0">
      <w:pPr>
        <w:rPr>
          <w:lang w:val="en-CA"/>
        </w:rPr>
      </w:pPr>
    </w:p>
    <w:p w14:paraId="5C7E69EB" w14:textId="7D8D59FA" w:rsidR="00BA2713" w:rsidRDefault="007425E8" w:rsidP="00CA54A0">
      <w:pPr>
        <w:pStyle w:val="berschrift9"/>
        <w:rPr>
          <w:szCs w:val="24"/>
          <w:lang w:val="en-CA"/>
        </w:rPr>
      </w:pPr>
      <w:hyperlink r:id="rId404" w:history="1">
        <w:r w:rsidR="00BA2713" w:rsidRPr="000C13D4">
          <w:rPr>
            <w:color w:val="0000FF"/>
            <w:szCs w:val="24"/>
            <w:u w:val="single"/>
            <w:lang w:val="en-CA"/>
          </w:rPr>
          <w:t>JVET-Z0129</w:t>
        </w:r>
      </w:hyperlink>
      <w:r w:rsidR="00BA2713" w:rsidRPr="000C13D4">
        <w:rPr>
          <w:szCs w:val="24"/>
          <w:lang w:val="en-CA"/>
        </w:rPr>
        <w:t xml:space="preserve"> AHG9: SEI for transparency information as dedicated layer for transparent screens [E.</w:t>
      </w:r>
      <w:r w:rsidR="00EE76E6">
        <w:rPr>
          <w:szCs w:val="24"/>
          <w:lang w:val="en-CA"/>
        </w:rPr>
        <w:t xml:space="preserve"> </w:t>
      </w:r>
      <w:r w:rsidR="00BA2713" w:rsidRPr="000C13D4">
        <w:rPr>
          <w:szCs w:val="24"/>
          <w:lang w:val="en-CA"/>
        </w:rPr>
        <w:t>Thomas, P. Andrivon, F. Le Leannec, M. Radosavljević, M</w:t>
      </w:r>
      <w:r w:rsidR="00EE76E6">
        <w:rPr>
          <w:szCs w:val="24"/>
          <w:lang w:val="en-CA"/>
        </w:rPr>
        <w:t>.</w:t>
      </w:r>
      <w:r w:rsidR="00BA2713" w:rsidRPr="000C13D4">
        <w:rPr>
          <w:szCs w:val="24"/>
          <w:lang w:val="en-CA"/>
        </w:rPr>
        <w:t>-L. Champel (Xiaomi)]</w:t>
      </w:r>
    </w:p>
    <w:p w14:paraId="32C1C5A8" w14:textId="77777777" w:rsidR="00CA54A0" w:rsidRPr="00CA54A0" w:rsidRDefault="00CA54A0" w:rsidP="00CA54A0">
      <w:pPr>
        <w:rPr>
          <w:lang w:val="en-CA"/>
        </w:rPr>
      </w:pPr>
    </w:p>
    <w:p w14:paraId="2BCB5A02" w14:textId="77777777" w:rsidR="00EE76E6" w:rsidRPr="000C13D4" w:rsidRDefault="007425E8" w:rsidP="00CA54A0">
      <w:pPr>
        <w:pStyle w:val="berschrift9"/>
        <w:rPr>
          <w:szCs w:val="24"/>
          <w:lang w:val="en-CA"/>
        </w:rPr>
      </w:pPr>
      <w:hyperlink r:id="rId405" w:history="1">
        <w:r w:rsidR="00EE76E6" w:rsidRPr="000C13D4">
          <w:rPr>
            <w:color w:val="0000FF"/>
            <w:szCs w:val="24"/>
            <w:u w:val="single"/>
            <w:lang w:val="en-CA"/>
          </w:rPr>
          <w:t>JVET-Z0151</w:t>
        </w:r>
      </w:hyperlink>
      <w:r w:rsidR="00EE76E6" w:rsidRPr="000C13D4">
        <w:rPr>
          <w:szCs w:val="24"/>
          <w:lang w:val="en-CA"/>
        </w:rPr>
        <w:t xml:space="preserve"> AHG9: On NNR post-filter SEI message [Y. Yasugi, T. Chujoh, T. Ikai (Sharp)]</w:t>
      </w:r>
    </w:p>
    <w:p w14:paraId="670E1927" w14:textId="77777777" w:rsidR="00F346B5" w:rsidRDefault="00F346B5" w:rsidP="000D6C18">
      <w:pPr>
        <w:pStyle w:val="berschrift9"/>
      </w:pPr>
    </w:p>
    <w:p w14:paraId="62343723" w14:textId="387E7683" w:rsidR="00D964B3" w:rsidRPr="00172D2C" w:rsidRDefault="00D964B3" w:rsidP="00E70F75">
      <w:pPr>
        <w:pStyle w:val="berschrift2"/>
        <w:rPr>
          <w:lang w:val="en-CA"/>
        </w:rPr>
      </w:pPr>
      <w:bookmarkStart w:id="907"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907"/>
    </w:p>
    <w:p w14:paraId="22E7CBA8" w14:textId="77777777" w:rsidR="00F346B5" w:rsidRPr="00172D2C" w:rsidRDefault="00F346B5" w:rsidP="00F346B5">
      <w:pPr>
        <w:rPr>
          <w:lang w:val="en-CA"/>
        </w:rPr>
      </w:pPr>
      <w:bookmarkStart w:id="908" w:name="_Ref8416700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7425E8" w:rsidP="00CA54A0">
      <w:pPr>
        <w:pStyle w:val="berschrift9"/>
        <w:rPr>
          <w:szCs w:val="24"/>
          <w:lang w:val="en-CA"/>
        </w:rPr>
      </w:pPr>
      <w:hyperlink r:id="rId406" w:history="1">
        <w:r w:rsidR="00BA2713" w:rsidRPr="000C13D4">
          <w:rPr>
            <w:color w:val="0000FF"/>
            <w:szCs w:val="24"/>
            <w:u w:val="single"/>
            <w:lang w:val="en-CA"/>
          </w:rPr>
          <w:t>JVET-Z0047</w:t>
        </w:r>
      </w:hyperlink>
      <w:r w:rsidR="00BA2713" w:rsidRPr="000C13D4">
        <w:rPr>
          <w:szCs w:val="24"/>
          <w:lang w:val="en-CA"/>
        </w:rPr>
        <w:t xml:space="preserve"> AHG13: Improvements of film grain analysis [P. de Lagrange, E. François, Z. Ameur (InterDigital), M. Radosavljević (Xiaomi)]</w:t>
      </w:r>
    </w:p>
    <w:p w14:paraId="0BE84775" w14:textId="474192ED" w:rsidR="00EF257E" w:rsidRDefault="00EF257E" w:rsidP="00CA54A0">
      <w:pPr>
        <w:rPr>
          <w:lang w:val="en-CA"/>
        </w:rPr>
      </w:pPr>
    </w:p>
    <w:p w14:paraId="7396CB31" w14:textId="77777777" w:rsidR="00EF257E" w:rsidRPr="00DF4940" w:rsidRDefault="00EF257E" w:rsidP="00EC7E14">
      <w:pPr>
        <w:pStyle w:val="berschrift9"/>
        <w:rPr>
          <w:szCs w:val="24"/>
          <w:lang w:val="en-CA" w:eastAsia="en-DE"/>
        </w:rPr>
      </w:pPr>
      <w:hyperlink r:id="rId407" w:history="1">
        <w:r w:rsidRPr="00DF4940">
          <w:rPr>
            <w:color w:val="0000FF"/>
            <w:szCs w:val="24"/>
            <w:u w:val="single"/>
            <w:lang w:val="en-CA" w:eastAsia="en-DE"/>
          </w:rPr>
          <w:t>JVET-Z0205</w:t>
        </w:r>
      </w:hyperlink>
      <w:r w:rsidRPr="00DF4940">
        <w:rPr>
          <w:szCs w:val="24"/>
          <w:lang w:val="en-CA" w:eastAsia="en-DE"/>
        </w:rPr>
        <w:t xml:space="preserve"> Crosscheck of </w:t>
      </w:r>
      <w:r w:rsidRPr="00DF4940">
        <w:rPr>
          <w:szCs w:val="24"/>
          <w:lang w:val="en-CA"/>
        </w:rPr>
        <w:t>JVET</w:t>
      </w:r>
      <w:r w:rsidRPr="00DF4940">
        <w:rPr>
          <w:szCs w:val="24"/>
          <w:lang w:val="en-CA" w:eastAsia="en-DE"/>
        </w:rPr>
        <w:t>-Z0047 (AHG13: Improvements of film grain analysis) [F. Pu (Dolby)] [late] [miss]</w:t>
      </w:r>
    </w:p>
    <w:p w14:paraId="39AE6CF5" w14:textId="77777777" w:rsidR="00EF257E" w:rsidRPr="00CA54A0" w:rsidRDefault="00EF257E" w:rsidP="00CA54A0">
      <w:pPr>
        <w:rPr>
          <w:lang w:val="en-CA"/>
        </w:rPr>
      </w:pPr>
    </w:p>
    <w:p w14:paraId="0C2B9E9B" w14:textId="308796A4" w:rsidR="00BA2713" w:rsidRDefault="007425E8" w:rsidP="00CA54A0">
      <w:pPr>
        <w:pStyle w:val="berschrift9"/>
        <w:rPr>
          <w:szCs w:val="24"/>
          <w:lang w:val="en-CA"/>
        </w:rPr>
      </w:pPr>
      <w:hyperlink r:id="rId408" w:history="1">
        <w:r w:rsidR="00BA2713" w:rsidRPr="000C13D4">
          <w:rPr>
            <w:color w:val="0000FF"/>
            <w:szCs w:val="24"/>
            <w:u w:val="single"/>
            <w:lang w:val="en-CA"/>
          </w:rPr>
          <w:t>JVET-Z0115</w:t>
        </w:r>
      </w:hyperlink>
      <w:r w:rsidR="00BA2713" w:rsidRPr="000C13D4">
        <w:rPr>
          <w:szCs w:val="24"/>
          <w:lang w:val="en-CA"/>
        </w:rPr>
        <w:t xml:space="preserve"> AHG13: Proposed film grain synthesis reference model [P. de Lagrange, F. Urban, E. François (InterDigital)]</w:t>
      </w:r>
    </w:p>
    <w:p w14:paraId="5CAAD2C4" w14:textId="77777777" w:rsidR="00CA54A0" w:rsidRPr="00CA54A0" w:rsidRDefault="00CA54A0" w:rsidP="00CA54A0">
      <w:pPr>
        <w:rPr>
          <w:lang w:val="en-CA"/>
        </w:rPr>
      </w:pPr>
    </w:p>
    <w:p w14:paraId="73B4F060" w14:textId="77777777" w:rsidR="00BA2713" w:rsidRPr="000C13D4" w:rsidRDefault="007425E8" w:rsidP="00CA54A0">
      <w:pPr>
        <w:pStyle w:val="berschrift9"/>
        <w:rPr>
          <w:szCs w:val="24"/>
          <w:lang w:val="en-CA"/>
        </w:rPr>
      </w:pPr>
      <w:hyperlink r:id="rId409" w:history="1">
        <w:r w:rsidR="00BA2713" w:rsidRPr="000C13D4">
          <w:rPr>
            <w:color w:val="0000FF"/>
            <w:szCs w:val="24"/>
            <w:u w:val="single"/>
            <w:lang w:val="en-CA"/>
          </w:rPr>
          <w:t>JVET-Z0132</w:t>
        </w:r>
      </w:hyperlink>
      <w:r w:rsidR="00BA2713" w:rsidRPr="000C13D4">
        <w:rPr>
          <w:szCs w:val="24"/>
          <w:lang w:val="en-CA"/>
        </w:rPr>
        <w:t xml:space="preserve"> AHG13: On film grain synthesis [Y. He, M. Coban, M. Karczewicz (Qualcomm), P. de Lagrange, E. François (InterDigital), M. Radosavljević (Xiaomi), S. McCarthy, W. Husak (Dolby)]</w:t>
      </w:r>
    </w:p>
    <w:p w14:paraId="1547ECAB" w14:textId="77777777" w:rsidR="00F346B5" w:rsidRDefault="00F346B5" w:rsidP="000D6C18">
      <w:pPr>
        <w:pStyle w:val="berschrift9"/>
      </w:pPr>
    </w:p>
    <w:p w14:paraId="0360C953" w14:textId="07D33400" w:rsidR="00E70F75" w:rsidRPr="00172D2C" w:rsidRDefault="006776FA" w:rsidP="00E70F75">
      <w:pPr>
        <w:pStyle w:val="berschrift2"/>
        <w:rPr>
          <w:lang w:val="en-CA"/>
        </w:rPr>
      </w:pPr>
      <w:bookmarkStart w:id="909"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901"/>
      <w:bookmarkEnd w:id="902"/>
      <w:bookmarkEnd w:id="906"/>
      <w:bookmarkEnd w:id="908"/>
      <w:bookmarkEnd w:id="909"/>
    </w:p>
    <w:p w14:paraId="00274433" w14:textId="72EEF787" w:rsidR="00426443" w:rsidRPr="00172D2C" w:rsidRDefault="00001123" w:rsidP="00426443">
      <w:pPr>
        <w:rPr>
          <w:lang w:val="en-CA"/>
        </w:rPr>
      </w:pPr>
      <w:r>
        <w:rPr>
          <w:lang w:val="en-CA"/>
        </w:rPr>
        <w:t xml:space="preserve">Section kept </w:t>
      </w:r>
      <w:r w:rsidR="00A27545">
        <w:rPr>
          <w:lang w:val="en-CA"/>
        </w:rPr>
        <w:t xml:space="preserve">as a template </w:t>
      </w:r>
      <w:r>
        <w:rPr>
          <w:lang w:val="en-CA"/>
        </w:rPr>
        <w:t>for future use.</w:t>
      </w:r>
    </w:p>
    <w:p w14:paraId="59B73795" w14:textId="3BBE4C05" w:rsidR="00EF61CF" w:rsidRPr="00172D2C" w:rsidRDefault="00DE54BB" w:rsidP="00EF61CF">
      <w:pPr>
        <w:pStyle w:val="berschrift1"/>
        <w:rPr>
          <w:lang w:val="en-CA"/>
        </w:rPr>
      </w:pPr>
      <w:bookmarkStart w:id="910" w:name="_Ref432847868"/>
      <w:bookmarkStart w:id="911" w:name="_Ref503621255"/>
      <w:bookmarkStart w:id="912" w:name="_Ref518893023"/>
      <w:bookmarkStart w:id="913" w:name="_Ref526759020"/>
      <w:bookmarkStart w:id="914" w:name="_Ref534462118"/>
      <w:bookmarkStart w:id="915" w:name="_Ref20611004"/>
      <w:bookmarkStart w:id="916" w:name="_Ref37795170"/>
      <w:bookmarkStart w:id="917" w:name="_Ref52705416"/>
      <w:bookmarkEnd w:id="874"/>
      <w:bookmarkEnd w:id="875"/>
      <w:bookmarkEnd w:id="876"/>
      <w:bookmarkEnd w:id="877"/>
      <w:bookmarkEnd w:id="903"/>
      <w:bookmarkEnd w:id="904"/>
      <w:bookmarkEnd w:id="905"/>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878"/>
      <w:bookmarkEnd w:id="879"/>
      <w:r w:rsidR="00EA2B76" w:rsidRPr="00172D2C">
        <w:rPr>
          <w:lang w:val="en-CA"/>
        </w:rPr>
        <w:t xml:space="preserve">, and </w:t>
      </w:r>
      <w:bookmarkEnd w:id="880"/>
      <w:bookmarkEnd w:id="910"/>
      <w:bookmarkEnd w:id="911"/>
      <w:bookmarkEnd w:id="912"/>
      <w:bookmarkEnd w:id="913"/>
      <w:bookmarkEnd w:id="914"/>
      <w:bookmarkEnd w:id="915"/>
      <w:bookmarkEnd w:id="916"/>
      <w:bookmarkEnd w:id="917"/>
      <w:r w:rsidR="00912882" w:rsidRPr="00172D2C">
        <w:rPr>
          <w:lang w:val="en-CA"/>
        </w:rPr>
        <w:t>liaison communications</w:t>
      </w:r>
    </w:p>
    <w:p w14:paraId="0161F312" w14:textId="63A4161F" w:rsidR="009F273C" w:rsidRPr="00172D2C" w:rsidRDefault="00F0580B" w:rsidP="00D730C4">
      <w:pPr>
        <w:pStyle w:val="berschrift2"/>
        <w:rPr>
          <w:lang w:val="en-CA"/>
        </w:rPr>
      </w:pPr>
      <w:bookmarkStart w:id="918" w:name="_Ref77236272"/>
      <w:r w:rsidRPr="00172D2C">
        <w:rPr>
          <w:lang w:val="en-CA"/>
        </w:rPr>
        <w:t>JVET p</w:t>
      </w:r>
      <w:r w:rsidR="00D730C4" w:rsidRPr="00172D2C">
        <w:rPr>
          <w:lang w:val="en-CA"/>
        </w:rPr>
        <w:t>lenaries</w:t>
      </w:r>
      <w:bookmarkEnd w:id="918"/>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AA050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5420C4D2" w:rsidR="004F4FB9" w:rsidRPr="00172D2C" w:rsidRDefault="004552D0" w:rsidP="004F0341">
      <w:pPr>
        <w:keepNext/>
        <w:rPr>
          <w:lang w:val="en-CA"/>
        </w:rPr>
      </w:pPr>
      <w:r w:rsidRPr="00172D2C">
        <w:rPr>
          <w:lang w:val="en-CA"/>
        </w:rPr>
        <w:lastRenderedPageBreak/>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E20E12">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898F4CA"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berschrift2"/>
        <w:rPr>
          <w:lang w:val="en-CA"/>
        </w:rPr>
      </w:pPr>
      <w:bookmarkStart w:id="919"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919"/>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berschrift2"/>
        <w:rPr>
          <w:lang w:val="en-CA"/>
        </w:rPr>
      </w:pPr>
      <w:bookmarkStart w:id="920"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920"/>
    </w:p>
    <w:p w14:paraId="6F188CC7" w14:textId="439F78A5" w:rsidR="00213296" w:rsidRDefault="00213296" w:rsidP="00093652">
      <w:pPr>
        <w:rPr>
          <w:lang w:val="en-CA"/>
        </w:rPr>
      </w:pPr>
      <w:r>
        <w:rPr>
          <w:lang w:val="en-CA"/>
        </w:rPr>
        <w:t xml:space="preserve">No break-out groups (BoGs) were </w:t>
      </w:r>
      <w:r w:rsidR="000A5C95">
        <w:rPr>
          <w:lang w:val="en-CA"/>
        </w:rPr>
        <w:t xml:space="preserve">established at the current meeting. </w:t>
      </w:r>
      <w:r w:rsidR="00A57B2A">
        <w:rPr>
          <w:lang w:val="en-CA"/>
        </w:rPr>
        <w:t>This s</w:t>
      </w:r>
      <w:r w:rsidR="000A5C95">
        <w:rPr>
          <w:lang w:val="en-CA"/>
        </w:rPr>
        <w:t xml:space="preserve">ection </w:t>
      </w:r>
      <w:r w:rsidR="00A57B2A">
        <w:rPr>
          <w:lang w:val="en-CA"/>
        </w:rPr>
        <w:t xml:space="preserve">is </w:t>
      </w:r>
      <w:r w:rsidR="000A5C95">
        <w:rPr>
          <w:lang w:val="en-CA"/>
        </w:rPr>
        <w:t xml:space="preserve">kept </w:t>
      </w:r>
      <w:r w:rsidR="00A57B2A">
        <w:rPr>
          <w:lang w:val="en-CA"/>
        </w:rPr>
        <w:t xml:space="preserve">in the report </w:t>
      </w:r>
      <w:r w:rsidR="00A27545">
        <w:rPr>
          <w:lang w:val="en-CA"/>
        </w:rPr>
        <w:t xml:space="preserve">as a template </w:t>
      </w:r>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berschrift2"/>
        <w:rPr>
          <w:lang w:val="en-CA"/>
        </w:rPr>
      </w:pPr>
      <w:bookmarkStart w:id="921" w:name="_Ref63953377"/>
      <w:r w:rsidRPr="00172D2C">
        <w:rPr>
          <w:lang w:val="en-CA"/>
        </w:rPr>
        <w:t>Liaison communications</w:t>
      </w:r>
      <w:bookmarkEnd w:id="921"/>
    </w:p>
    <w:p w14:paraId="525DDE61" w14:textId="665266F3" w:rsidR="00D36B4E" w:rsidRPr="009D215A" w:rsidRDefault="003461DC" w:rsidP="00D36B4E">
      <w:pPr>
        <w:tabs>
          <w:tab w:val="clear" w:pos="1080"/>
          <w:tab w:val="left" w:pos="1068"/>
        </w:tabs>
        <w:rPr>
          <w:lang w:val="en-CA"/>
        </w:rPr>
      </w:pPr>
      <w:r w:rsidRPr="00172D2C">
        <w:rPr>
          <w:lang w:val="en-CA"/>
        </w:rPr>
        <w:t>The JVET receive</w:t>
      </w:r>
      <w:r w:rsidR="00320B87">
        <w:rPr>
          <w:lang w:val="en-CA"/>
        </w:rPr>
        <w:t>d</w:t>
      </w:r>
      <w:r w:rsidRPr="00172D2C">
        <w:rPr>
          <w:lang w:val="en-CA"/>
        </w:rPr>
        <w:t xml:space="preser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p>
    <w:p w14:paraId="2FB01093" w14:textId="6CE62535" w:rsidR="00D105C8" w:rsidRPr="00BE447E" w:rsidRDefault="00D105C8" w:rsidP="00C5389E">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E52467">
      <w:pPr>
        <w:pStyle w:val="berschrift1"/>
        <w:rPr>
          <w:lang w:val="en-CA"/>
        </w:rPr>
      </w:pPr>
      <w:bookmarkStart w:id="922" w:name="_Ref354594526"/>
      <w:r w:rsidRPr="00172D2C">
        <w:rPr>
          <w:lang w:val="en-CA"/>
        </w:rPr>
        <w:t>P</w:t>
      </w:r>
      <w:r w:rsidR="00D936E9" w:rsidRPr="00172D2C">
        <w:rPr>
          <w:lang w:val="en-CA"/>
        </w:rPr>
        <w:t>roject planning</w:t>
      </w:r>
      <w:bookmarkEnd w:id="922"/>
    </w:p>
    <w:p w14:paraId="4619047B" w14:textId="2F366B6A" w:rsidR="00E015BB" w:rsidRPr="00172D2C" w:rsidRDefault="00E015BB" w:rsidP="00422C11">
      <w:pPr>
        <w:pStyle w:val="berschrift2"/>
        <w:rPr>
          <w:lang w:val="en-CA"/>
        </w:rPr>
      </w:pPr>
      <w:bookmarkStart w:id="923" w:name="_Ref472668843"/>
      <w:bookmarkStart w:id="924" w:name="_Ref322459742"/>
      <w:r w:rsidRPr="00172D2C">
        <w:rPr>
          <w:lang w:val="en-CA"/>
        </w:rPr>
        <w:t>Software timeline</w:t>
      </w:r>
      <w:r w:rsidR="00BB4E2A">
        <w:rPr>
          <w:lang w:val="en-CA"/>
        </w:rPr>
        <w:t xml:space="preserve"> (</w:t>
      </w:r>
      <w:r w:rsidR="00BB4E2A" w:rsidRPr="00BB4E2A">
        <w:rPr>
          <w:highlight w:val="yellow"/>
          <w:lang w:val="en-CA"/>
        </w:rPr>
        <w:t>update</w:t>
      </w:r>
      <w:r w:rsidR="00BB4E2A">
        <w:rPr>
          <w:lang w:val="en-CA"/>
        </w:rPr>
        <w:t>)</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7A6E1163"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923"/>
      <w:r w:rsidR="00BB4E2A">
        <w:rPr>
          <w:lang w:val="en-CA"/>
        </w:rPr>
        <w:t xml:space="preserve"> (</w:t>
      </w:r>
      <w:r w:rsidR="00BB4E2A" w:rsidRPr="00BB4E2A">
        <w:rPr>
          <w:highlight w:val="yellow"/>
          <w:lang w:val="en-CA"/>
        </w:rPr>
        <w:t>update</w:t>
      </w:r>
      <w:r w:rsidR="00BB4E2A">
        <w:rPr>
          <w:lang w:val="en-CA"/>
        </w:rPr>
        <w:t>)</w:t>
      </w:r>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924"/>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w:t>
      </w:r>
      <w:r w:rsidRPr="00172D2C">
        <w:rPr>
          <w:lang w:val="en-CA"/>
        </w:rPr>
        <w:lastRenderedPageBreak/>
        <w:t xml:space="preserve">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925" w:name="_Ref411907584"/>
      <w:r w:rsidRPr="00172D2C">
        <w:rPr>
          <w:lang w:val="en-CA"/>
        </w:rPr>
        <w:t xml:space="preserve">General issues for </w:t>
      </w:r>
      <w:r w:rsidR="00004C2E" w:rsidRPr="00172D2C">
        <w:rPr>
          <w:lang w:val="en-CA"/>
        </w:rPr>
        <w:t>e</w:t>
      </w:r>
      <w:r w:rsidR="00CB6F74" w:rsidRPr="00172D2C">
        <w:rPr>
          <w:lang w:val="en-CA"/>
        </w:rPr>
        <w:t>xperiments</w:t>
      </w:r>
      <w:bookmarkEnd w:id="925"/>
    </w:p>
    <w:p w14:paraId="5138B3E1" w14:textId="1D8F4E0A" w:rsidR="003258F9" w:rsidRPr="00172D2C" w:rsidRDefault="00E95ACB" w:rsidP="00792EBC">
      <w:pPr>
        <w:rPr>
          <w:lang w:val="en-CA"/>
        </w:rPr>
      </w:pPr>
      <w:bookmarkStart w:id="926"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lastRenderedPageBreak/>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7425E8" w:rsidP="004A0686">
      <w:pPr>
        <w:rPr>
          <w:lang w:val="en-CA"/>
        </w:rPr>
      </w:pPr>
      <w:hyperlink r:id="rId410"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7425E8" w:rsidP="004A0686">
      <w:pPr>
        <w:rPr>
          <w:lang w:val="en-CA"/>
        </w:rPr>
      </w:pPr>
      <w:hyperlink r:id="rId411"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lastRenderedPageBreak/>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927" w:name="_Hlk526339005"/>
      <w:r w:rsidR="00CA527F" w:rsidRPr="00172D2C">
        <w:rPr>
          <w:lang w:val="en-CA"/>
        </w:rPr>
        <w:t xml:space="preserve">the </w:t>
      </w:r>
      <w:r w:rsidR="00D160CE" w:rsidRPr="00172D2C">
        <w:rPr>
          <w:lang w:val="en-CA"/>
        </w:rPr>
        <w:t xml:space="preserve">VTM </w:t>
      </w:r>
      <w:bookmarkEnd w:id="927"/>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928" w:name="_Hlk531872973"/>
      <w:r w:rsidRPr="00172D2C">
        <w:rPr>
          <w:lang w:val="en-CA"/>
        </w:rPr>
        <w:t>software version tag</w:t>
      </w:r>
      <w:bookmarkEnd w:id="928"/>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929" w:name="_Hlk3399094"/>
      <w:r w:rsidRPr="00172D2C">
        <w:rPr>
          <w:lang w:val="en-CA"/>
        </w:rPr>
        <w:lastRenderedPageBreak/>
        <w:t xml:space="preserve">CE contributions without sufficiently mature draft spec text in the CE input document </w:t>
      </w:r>
      <w:bookmarkStart w:id="930" w:name="_Hlk3399079"/>
      <w:bookmarkEnd w:id="929"/>
      <w:r w:rsidRPr="00172D2C">
        <w:rPr>
          <w:lang w:val="en-CA"/>
        </w:rPr>
        <w:t>should not be considered for adoption</w:t>
      </w:r>
      <w:bookmarkEnd w:id="930"/>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931" w:name="_Ref354594530"/>
      <w:bookmarkStart w:id="932" w:name="_Ref330498123"/>
      <w:bookmarkStart w:id="933" w:name="_Ref451632559"/>
      <w:bookmarkEnd w:id="926"/>
      <w:r w:rsidRPr="00172D2C">
        <w:rPr>
          <w:lang w:val="en-CA"/>
        </w:rPr>
        <w:t>Establishment of ad hoc groups</w:t>
      </w:r>
      <w:bookmarkEnd w:id="931"/>
    </w:p>
    <w:p w14:paraId="4A0F13AB" w14:textId="045BE486"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412"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13" w:history="1">
        <w:r w:rsidR="00BB5651" w:rsidRPr="00BB5651">
          <w:rPr>
            <w:rStyle w:val="Hyperlink"/>
            <w:lang w:val="en-CA"/>
          </w:rPr>
          <w:t>SC29/AG2 N 46</w:t>
        </w:r>
      </w:hyperlink>
      <w:r w:rsidR="00BB5651">
        <w:rPr>
          <w:lang w:val="en-CA"/>
        </w:rPr>
        <w:t>, were reviewed and were agreed to apply to these ad hoc groups.</w:t>
      </w:r>
    </w:p>
    <w:p w14:paraId="203F28EB" w14:textId="64201203" w:rsidR="005D77AE" w:rsidRPr="00172D2C" w:rsidRDefault="00633055" w:rsidP="005622AD">
      <w:pPr>
        <w:spacing w:after="136"/>
        <w:rPr>
          <w:lang w:val="en-CA"/>
        </w:rPr>
      </w:pPr>
      <w:bookmarkStart w:id="934"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BB4E2A">
        <w:rPr>
          <w:lang w:val="en-CA"/>
        </w:rPr>
        <w:t>XXXX</w:t>
      </w:r>
      <w:r w:rsidR="000B04B5">
        <w:rPr>
          <w:lang w:val="en-CA"/>
        </w:rPr>
        <w:t xml:space="preserve">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935"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414"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936"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936"/>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415"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416"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417"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jc w:val="left"/>
              <w:rPr>
                <w:lang w:val="en-CA"/>
              </w:rPr>
            </w:pPr>
          </w:p>
        </w:tc>
        <w:tc>
          <w:tcPr>
            <w:tcW w:w="2448" w:type="dxa"/>
          </w:tcPr>
          <w:p w14:paraId="63E1F6D3" w14:textId="0134C144"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G.</w:t>
            </w:r>
            <w:r w:rsidR="007847A2">
              <w:rPr>
                <w:szCs w:val="24"/>
                <w:lang w:val="en-CA" w:eastAsia="de-DE"/>
              </w:rPr>
              <w:t> </w:t>
            </w:r>
            <w:r w:rsidR="008E77F4">
              <w:rPr>
                <w:szCs w:val="24"/>
                <w:lang w:val="en-CA" w:eastAsia="de-DE"/>
              </w:rPr>
              <w:t xml:space="preserve">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418"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3B619C2E"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419"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420"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43DB32B1" w:rsidR="00832E71" w:rsidRPr="008E5C64" w:rsidRDefault="001648C9" w:rsidP="00BE577C">
            <w:pPr>
              <w:jc w:val="left"/>
              <w:rPr>
                <w:lang w:val="en-CA"/>
              </w:rPr>
            </w:pPr>
            <w:r>
              <w:rPr>
                <w:szCs w:val="24"/>
                <w:lang w:val="en-CA" w:eastAsia="de-DE"/>
              </w:rPr>
              <w:t>A.</w:t>
            </w:r>
            <w:r w:rsidR="007847A2">
              <w:rPr>
                <w:szCs w:val="24"/>
                <w:lang w:val="en-CA" w:eastAsia="de-DE"/>
              </w:rPr>
              <w:t> </w:t>
            </w:r>
            <w:r>
              <w:rPr>
                <w:szCs w:val="24"/>
                <w:lang w:val="en-CA" w:eastAsia="de-DE"/>
              </w:rPr>
              <w:t xml:space="preserve">Duenas, </w:t>
            </w:r>
            <w:r w:rsidR="00EB1883" w:rsidRPr="00BE447E">
              <w:rPr>
                <w:szCs w:val="24"/>
                <w:lang w:val="en-CA" w:eastAsia="de-DE"/>
              </w:rPr>
              <w:t>T.</w:t>
            </w:r>
            <w:r w:rsidR="007847A2">
              <w:rPr>
                <w:szCs w:val="24"/>
                <w:lang w:val="en-CA" w:eastAsia="de-DE"/>
              </w:rPr>
              <w:t> </w:t>
            </w:r>
            <w:r w:rsidR="00EB1883" w:rsidRPr="00BE447E">
              <w:rPr>
                <w:szCs w:val="24"/>
                <w:lang w:val="en-CA" w:eastAsia="de-DE"/>
              </w:rPr>
              <w:t>Poirier</w:t>
            </w:r>
            <w:r w:rsidR="00D61336" w:rsidRPr="008E5C64">
              <w:rPr>
                <w:szCs w:val="24"/>
                <w:lang w:val="en-CA" w:eastAsia="de-DE"/>
              </w:rPr>
              <w:t>, S.</w:t>
            </w:r>
            <w:r w:rsidR="007847A2">
              <w:rPr>
                <w:szCs w:val="24"/>
                <w:lang w:val="en-CA" w:eastAsia="de-DE"/>
              </w:rPr>
              <w:t> </w:t>
            </w:r>
            <w:r w:rsidR="00D61336" w:rsidRPr="008E5C64">
              <w:rPr>
                <w:szCs w:val="24"/>
                <w:lang w:val="en-CA" w:eastAsia="de-DE"/>
              </w:rPr>
              <w:t>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421"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B82AC8C"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r w:rsidR="00945712">
              <w:rPr>
                <w:lang w:val="en-CA"/>
              </w:rPr>
              <w:t xml:space="preserve"> </w:t>
            </w:r>
            <w:r w:rsidR="00945712" w:rsidRPr="00EC7E14">
              <w:rPr>
                <w:highlight w:val="yellow"/>
                <w:lang w:val="en-CA"/>
              </w:rPr>
              <w:t>Focus on conformance</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422"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EF5743">
            <w:pPr>
              <w:tabs>
                <w:tab w:val="clear" w:pos="360"/>
              </w:tabs>
              <w:jc w:val="left"/>
              <w:rPr>
                <w:lang w:val="en-CA"/>
              </w:rPr>
            </w:pPr>
          </w:p>
        </w:tc>
        <w:tc>
          <w:tcPr>
            <w:tcW w:w="2448" w:type="dxa"/>
          </w:tcPr>
          <w:p w14:paraId="3789E078" w14:textId="4B348618"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423"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39091FB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937"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424"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jc w:val="left"/>
            </w:pPr>
            <w:r>
              <w:t xml:space="preserve">Analyse complexity characteristics, perform complexity </w:t>
            </w:r>
            <w:r w:rsidRPr="00BE447E">
              <w:rPr>
                <w:lang w:val="en-CA"/>
              </w:rPr>
              <w:t>analysis</w:t>
            </w:r>
            <w:r>
              <w:t>, and develop complexity reductions of candidate technology.</w:t>
            </w:r>
          </w:p>
          <w:p w14:paraId="7E270F35" w14:textId="77777777" w:rsidR="00220439" w:rsidRDefault="00220439" w:rsidP="00BE447E">
            <w:pPr>
              <w:numPr>
                <w:ilvl w:val="0"/>
                <w:numId w:val="12"/>
              </w:numPr>
              <w:jc w:val="left"/>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425"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2E13410C"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426"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33B3235B"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934"/>
      <w:bookmarkEnd w:id="935"/>
      <w:bookmarkEnd w:id="937"/>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427"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428" w:history="1">
        <w:r w:rsidR="00425483" w:rsidRPr="000654A3">
          <w:rPr>
            <w:rStyle w:val="Hyperlink"/>
          </w:rPr>
          <w:t>N 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354A468F" w:rsidR="00A70B10" w:rsidRPr="00172D2C" w:rsidRDefault="00EB267E" w:rsidP="00E52467">
      <w:pPr>
        <w:pStyle w:val="berschrift1"/>
        <w:rPr>
          <w:lang w:val="en-CA"/>
        </w:rPr>
      </w:pPr>
      <w:bookmarkStart w:id="938" w:name="_Ref518892973"/>
      <w:r w:rsidRPr="00172D2C">
        <w:rPr>
          <w:lang w:val="en-CA"/>
        </w:rPr>
        <w:t xml:space="preserve">Output </w:t>
      </w:r>
      <w:r w:rsidR="007E670E" w:rsidRPr="00172D2C">
        <w:rPr>
          <w:lang w:val="en-CA"/>
        </w:rPr>
        <w:t>d</w:t>
      </w:r>
      <w:r w:rsidRPr="00172D2C">
        <w:rPr>
          <w:lang w:val="en-CA"/>
        </w:rPr>
        <w:t>ocuments</w:t>
      </w:r>
      <w:bookmarkEnd w:id="932"/>
      <w:bookmarkEnd w:id="933"/>
      <w:bookmarkEnd w:id="938"/>
      <w:r w:rsidR="00BB4E2A">
        <w:rPr>
          <w:lang w:val="en-CA"/>
        </w:rPr>
        <w:t xml:space="preserve"> (</w:t>
      </w:r>
      <w:r w:rsidR="00BB4E2A" w:rsidRPr="00BB4E2A">
        <w:rPr>
          <w:highlight w:val="yellow"/>
          <w:lang w:val="en-CA"/>
        </w:rPr>
        <w:t>update</w:t>
      </w:r>
      <w:r w:rsidR="00BB4E2A">
        <w:rPr>
          <w:lang w:val="en-CA"/>
        </w:rPr>
        <w:t>)</w:t>
      </w:r>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7529716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429" w:history="1">
        <w:r w:rsidR="00425483" w:rsidRPr="000654A3">
          <w:rPr>
            <w:rStyle w:val="Hyperlink"/>
          </w:rPr>
          <w:t>N 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77740EC" w:rsidR="00BD208B" w:rsidRPr="00172D2C" w:rsidRDefault="007425E8" w:rsidP="00BD208B">
      <w:pPr>
        <w:pStyle w:val="berschrift9"/>
        <w:rPr>
          <w:szCs w:val="24"/>
          <w:lang w:val="en-CA"/>
        </w:rPr>
      </w:pPr>
      <w:hyperlink r:id="rId430"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 xml:space="preserve">5 </w:t>
      </w:r>
      <w:hyperlink r:id="rId431" w:history="1">
        <w:r w:rsidR="006B1526" w:rsidRPr="000654A3">
          <w:rPr>
            <w:rStyle w:val="Hyperlink"/>
            <w:szCs w:val="24"/>
            <w:lang w:val="en-CA"/>
          </w:rPr>
          <w:t>N</w:t>
        </w:r>
        <w:r w:rsidR="001B0C2D" w:rsidRPr="000654A3">
          <w:rPr>
            <w:rStyle w:val="Hyperlink"/>
            <w:szCs w:val="24"/>
            <w:lang w:val="en-CA"/>
          </w:rPr>
          <w:t> </w:t>
        </w:r>
        <w:r w:rsidR="00B8353D" w:rsidRPr="000654A3">
          <w:rPr>
            <w:rStyle w:val="Hyperlink"/>
            <w:szCs w:val="24"/>
            <w:lang w:val="en-CA"/>
          </w:rPr>
          <w:t>96</w:t>
        </w:r>
      </w:hyperlink>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432"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13E23322" w:rsidR="00BD208B" w:rsidRPr="00172D2C" w:rsidRDefault="007425E8" w:rsidP="00BD208B">
      <w:pPr>
        <w:pStyle w:val="berschrift9"/>
        <w:rPr>
          <w:lang w:val="en-CA"/>
        </w:rPr>
      </w:pPr>
      <w:hyperlink r:id="rId433"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 xml:space="preserve">[WG 5 </w:t>
      </w:r>
      <w:hyperlink r:id="rId434" w:history="1">
        <w:r w:rsidR="00B8353D" w:rsidRPr="000654A3">
          <w:rPr>
            <w:rStyle w:val="Hyperlink"/>
            <w:szCs w:val="24"/>
            <w:lang w:val="en-CA"/>
          </w:rPr>
          <w:t>N 10</w:t>
        </w:r>
        <w:r w:rsidR="00775C58">
          <w:rPr>
            <w:rStyle w:val="Hyperlink"/>
            <w:szCs w:val="24"/>
            <w:lang w:val="en-CA"/>
          </w:rPr>
          <w:t>3</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0F65AE46" w14:textId="4D8F8BFB" w:rsidR="00B8353D" w:rsidRPr="00172D2C"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435"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7425E8" w:rsidP="00BD208B">
      <w:pPr>
        <w:pStyle w:val="berschrift9"/>
        <w:rPr>
          <w:lang w:val="en-CA"/>
        </w:rPr>
      </w:pPr>
      <w:hyperlink r:id="rId436"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3947E3C3" w:rsidR="00C34FD9" w:rsidRPr="00172D2C" w:rsidRDefault="007425E8" w:rsidP="00C34FD9">
      <w:pPr>
        <w:pStyle w:val="berschrift9"/>
        <w:rPr>
          <w:lang w:val="en-CA"/>
        </w:rPr>
      </w:pPr>
      <w:hyperlink r:id="rId437"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hyperlink r:id="rId438" w:history="1">
        <w:r w:rsidR="00B8353D" w:rsidRPr="000654A3">
          <w:rPr>
            <w:rStyle w:val="Hyperlink"/>
            <w:szCs w:val="24"/>
            <w:lang w:val="en-CA"/>
          </w:rPr>
          <w:t>N 10</w:t>
        </w:r>
        <w:r w:rsidR="0022522E" w:rsidRPr="000654A3">
          <w:rPr>
            <w:rStyle w:val="Hyperlink"/>
            <w:szCs w:val="24"/>
            <w:lang w:val="en-CA"/>
          </w:rPr>
          <w:t>2</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127A50B0" w:rsidR="004903B8" w:rsidRDefault="00425483" w:rsidP="00BD208B">
      <w:pPr>
        <w:rPr>
          <w:lang w:val="en-CA" w:eastAsia="de-DE"/>
        </w:rPr>
      </w:pPr>
      <w:r>
        <w:rPr>
          <w:lang w:val="en-CA" w:eastAsia="de-DE"/>
        </w:rPr>
        <w:t>Beyond the HEVC level/tier modifications from JVET-X</w:t>
      </w:r>
      <w:r w:rsidR="004364DA">
        <w:rPr>
          <w:lang w:val="en-CA" w:eastAsia="de-DE"/>
        </w:rPr>
        <w:t>1</w:t>
      </w:r>
      <w:r>
        <w:rPr>
          <w:lang w:val="en-CA" w:eastAsia="de-DE"/>
        </w:rPr>
        <w:t>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16FA0696" w:rsidR="0039558B" w:rsidRPr="00172D2C" w:rsidRDefault="00B8353D" w:rsidP="00BD208B">
      <w:pPr>
        <w:rPr>
          <w:lang w:val="en-CA"/>
        </w:rPr>
      </w:pPr>
      <w:r w:rsidRPr="00172D2C">
        <w:rPr>
          <w:lang w:val="en-CA" w:eastAsia="de-DE"/>
        </w:rPr>
        <w:t>A request for a new amendment (</w:t>
      </w:r>
      <w:r w:rsidR="00425483" w:rsidRPr="00AD70E1">
        <w:t xml:space="preserve">WG 5 </w:t>
      </w:r>
      <w:hyperlink r:id="rId439" w:history="1">
        <w:r w:rsidR="00425483" w:rsidRPr="00665117">
          <w:rPr>
            <w:rStyle w:val="Hyperlink"/>
          </w:rPr>
          <w:t>N 101</w:t>
        </w:r>
      </w:hyperlink>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p>
    <w:p w14:paraId="18FCF381" w14:textId="4EF235A8" w:rsidR="00BD208B" w:rsidRPr="00172D2C" w:rsidRDefault="00F617FC" w:rsidP="00BD208B">
      <w:pPr>
        <w:pStyle w:val="berschrift9"/>
        <w:rPr>
          <w:lang w:val="en-CA"/>
        </w:rPr>
      </w:pPr>
      <w:r w:rsidRPr="00172D2C">
        <w:rPr>
          <w:lang w:val="en-CA"/>
        </w:rPr>
        <w:lastRenderedPageBreak/>
        <w:t xml:space="preserve">Remains valid – not updated </w:t>
      </w:r>
      <w:hyperlink r:id="rId440"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777CF3D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w:t>
      </w:r>
      <w:hyperlink r:id="rId441" w:history="1">
        <w:r w:rsidRPr="00665117">
          <w:rPr>
            <w:rStyle w:val="Hyperlink"/>
          </w:rPr>
          <w:t>N 98</w:t>
        </w:r>
      </w:hyperlink>
      <w:r>
        <w:t xml:space="preserve"> (due 2022-</w:t>
      </w:r>
      <w:r w:rsidR="001239D9">
        <w:t>04</w:t>
      </w:r>
      <w:r>
        <w:t>-</w:t>
      </w:r>
      <w:r w:rsidR="001239D9">
        <w:t>15</w:t>
      </w:r>
      <w:r>
        <w:t>)</w:t>
      </w:r>
      <w:r w:rsidRPr="00B03BAF">
        <w:t>.</w:t>
      </w:r>
      <w:r>
        <w:t xml:space="preserve"> Twin text already published in ITU-T.</w:t>
      </w:r>
    </w:p>
    <w:p w14:paraId="13CF807B" w14:textId="10DB5946" w:rsidR="00B8353D" w:rsidRPr="00172D2C" w:rsidRDefault="00B8353D" w:rsidP="00237D77">
      <w:pPr>
        <w:rPr>
          <w:lang w:val="en-CA"/>
        </w:rPr>
      </w:pPr>
      <w:r>
        <w:t xml:space="preserve">DoCR (WG5 </w:t>
      </w:r>
      <w:hyperlink r:id="rId442" w:history="1">
        <w:r w:rsidRPr="00665117">
          <w:rPr>
            <w:rStyle w:val="Hyperlink"/>
          </w:rPr>
          <w:t>N 97</w:t>
        </w:r>
      </w:hyperlink>
      <w:r>
        <w:t>)</w:t>
      </w:r>
      <w:r w:rsidR="00711EE1" w:rsidRPr="00711EE1">
        <w:rPr>
          <w:lang w:val="en-CA" w:eastAsia="de-DE"/>
        </w:rPr>
        <w:t xml:space="preserve"> </w:t>
      </w:r>
      <w:r w:rsidR="00711EE1" w:rsidRPr="00172D2C">
        <w:rPr>
          <w:lang w:val="en-CA" w:eastAsia="de-DE"/>
        </w:rPr>
        <w:t xml:space="preserve">of the NB comments received in </w:t>
      </w:r>
      <w:hyperlink r:id="rId443"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r w:rsidR="00DB69F9">
        <w:rPr>
          <w:lang w:eastAsia="de-DE"/>
        </w:rPr>
        <w:t xml:space="preserve"> This particularly included accepting a comment requesting editorial improvement of the </w:t>
      </w:r>
      <w:r w:rsidR="00DB69F9" w:rsidRPr="00DB69F9">
        <w:rPr>
          <w:lang w:eastAsia="de-DE"/>
        </w:rPr>
        <w:t xml:space="preserve">description of alpha blending interpretation in 7.4.2.1.2, especially in </w:t>
      </w:r>
      <w:r w:rsidR="00DB69F9">
        <w:rPr>
          <w:lang w:eastAsia="de-DE"/>
        </w:rPr>
        <w:t xml:space="preserve">its </w:t>
      </w:r>
      <w:r w:rsidR="00DB69F9" w:rsidRPr="00DB69F9">
        <w:rPr>
          <w:lang w:eastAsia="de-DE"/>
        </w:rPr>
        <w:t>Note 3</w:t>
      </w:r>
      <w:r w:rsidR="00DB69F9">
        <w:rPr>
          <w:lang w:eastAsia="de-DE"/>
        </w:rPr>
        <w:t>.</w:t>
      </w: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444"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445"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446"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447"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448"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449"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7425E8" w:rsidP="00BD208B">
      <w:pPr>
        <w:pStyle w:val="berschrift9"/>
        <w:rPr>
          <w:lang w:val="en-CA"/>
        </w:rPr>
      </w:pPr>
      <w:hyperlink r:id="rId450"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lastRenderedPageBreak/>
        <w:t xml:space="preserve">Remains valid – not updated: </w:t>
      </w:r>
      <w:hyperlink r:id="rId451"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976341E" w:rsidR="00B91C33" w:rsidRPr="00172D2C" w:rsidRDefault="007425E8" w:rsidP="00B91C33">
      <w:pPr>
        <w:pStyle w:val="berschrift9"/>
        <w:rPr>
          <w:lang w:val="en-CA" w:eastAsia="de-DE"/>
        </w:rPr>
      </w:pPr>
      <w:hyperlink r:id="rId452"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w:t>
      </w:r>
      <w:hyperlink r:id="rId453" w:history="1">
        <w:r w:rsidR="00B91C33" w:rsidRPr="00665117">
          <w:rPr>
            <w:rStyle w:val="Hyperlink"/>
            <w:lang w:val="en-CA" w:eastAsia="de-DE"/>
          </w:rPr>
          <w:t>N</w:t>
        </w:r>
        <w:r w:rsidR="009669D0">
          <w:rPr>
            <w:rStyle w:val="Hyperlink"/>
            <w:lang w:val="en-CA" w:eastAsia="de-DE"/>
          </w:rPr>
          <w:t> </w:t>
        </w:r>
        <w:r w:rsidR="00665117" w:rsidRPr="00665117">
          <w:rPr>
            <w:rStyle w:val="Hyperlink"/>
            <w:lang w:val="en-CA" w:eastAsia="de-DE"/>
          </w:rPr>
          <w:t>106</w:t>
        </w:r>
      </w:hyperlink>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454"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455"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7425E8" w:rsidP="00A021C5">
      <w:pPr>
        <w:pStyle w:val="berschrift9"/>
        <w:rPr>
          <w:lang w:val="en-CA" w:eastAsia="de-DE"/>
        </w:rPr>
      </w:pPr>
      <w:hyperlink r:id="rId456"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09E7E86B" w:rsidR="0022522E" w:rsidRDefault="0022522E" w:rsidP="0022522E">
      <w:pPr>
        <w:rPr>
          <w:lang w:eastAsia="de-DE"/>
        </w:rPr>
      </w:pPr>
      <w:r>
        <w:rPr>
          <w:lang w:eastAsia="de-DE"/>
        </w:rPr>
        <w:t>Was integrated into a</w:t>
      </w:r>
      <w:r w:rsidR="00057426">
        <w:rPr>
          <w:lang w:eastAsia="de-DE"/>
        </w:rPr>
        <w:t>n</w:t>
      </w:r>
      <w:r>
        <w:rPr>
          <w:lang w:eastAsia="de-DE"/>
        </w:rPr>
        <w:t xml:space="preserve"> FDIS of new edition issued as </w:t>
      </w:r>
      <w:r w:rsidRPr="00EF71D7">
        <w:rPr>
          <w:lang w:eastAsia="de-DE"/>
        </w:rPr>
        <w:t xml:space="preserve">WG 5 </w:t>
      </w:r>
      <w:hyperlink r:id="rId457" w:history="1">
        <w:r w:rsidRPr="00665117">
          <w:rPr>
            <w:rStyle w:val="Hyperlink"/>
            <w:lang w:eastAsia="de-DE"/>
          </w:rPr>
          <w:t>N</w:t>
        </w:r>
        <w:r w:rsidR="009669D0">
          <w:rPr>
            <w:rStyle w:val="Hyperlink"/>
            <w:lang w:eastAsia="de-DE"/>
          </w:rPr>
          <w:t> </w:t>
        </w:r>
        <w:r w:rsidRPr="00665117">
          <w:rPr>
            <w:rStyle w:val="Hyperlink"/>
            <w:lang w:eastAsia="de-DE"/>
          </w:rPr>
          <w:t>105</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13F2762F" w:rsidR="0022522E" w:rsidRPr="00B03BAF" w:rsidRDefault="0022522E" w:rsidP="0022522E">
      <w:pPr>
        <w:rPr>
          <w:lang w:eastAsia="de-DE"/>
        </w:rPr>
      </w:pPr>
      <w:r>
        <w:rPr>
          <w:lang w:eastAsia="de-DE"/>
        </w:rPr>
        <w:t>DoC</w:t>
      </w:r>
      <w:r w:rsidR="004157DE">
        <w:rPr>
          <w:lang w:eastAsia="de-DE"/>
        </w:rPr>
        <w:t>R</w:t>
      </w:r>
      <w:r>
        <w:rPr>
          <w:lang w:eastAsia="de-DE"/>
        </w:rPr>
        <w:t xml:space="preserve"> (WG 5 </w:t>
      </w:r>
      <w:hyperlink r:id="rId458" w:history="1">
        <w:r w:rsidRPr="00665117">
          <w:rPr>
            <w:rStyle w:val="Hyperlink"/>
            <w:lang w:eastAsia="de-DE"/>
          </w:rPr>
          <w:t>N 104</w:t>
        </w:r>
      </w:hyperlink>
      <w:r>
        <w:rPr>
          <w:lang w:eastAsia="de-DE"/>
        </w:rPr>
        <w:t>)</w:t>
      </w:r>
      <w:r w:rsidR="00711EE1" w:rsidRPr="00711EE1">
        <w:rPr>
          <w:lang w:val="en-CA" w:eastAsia="de-DE"/>
        </w:rPr>
        <w:t xml:space="preserve"> </w:t>
      </w:r>
      <w:r w:rsidR="00711EE1" w:rsidRPr="00172D2C">
        <w:rPr>
          <w:lang w:val="en-CA" w:eastAsia="de-DE"/>
        </w:rPr>
        <w:t xml:space="preserve">of the NB comments received in </w:t>
      </w:r>
      <w:hyperlink r:id="rId459"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r w:rsidR="00DB69F9">
        <w:rPr>
          <w:lang w:eastAsia="de-DE"/>
        </w:rPr>
        <w:t xml:space="preserve"> The NB comments in m58535 generally consisted of requests for editorial improvements or actions already addressed elsewhere in this report or in the report of the 24th meeting.</w:t>
      </w:r>
    </w:p>
    <w:p w14:paraId="436B1DB8" w14:textId="5E0B1478" w:rsidR="00AE32B6" w:rsidRPr="00172D2C" w:rsidRDefault="007425E8" w:rsidP="00AE32B6">
      <w:pPr>
        <w:pStyle w:val="berschrift9"/>
        <w:rPr>
          <w:lang w:val="en-CA" w:eastAsia="de-DE"/>
        </w:rPr>
      </w:pPr>
      <w:hyperlink r:id="rId460"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2870C951" w:rsidR="0022522E" w:rsidRDefault="0022522E" w:rsidP="0022522E">
      <w:pPr>
        <w:rPr>
          <w:lang w:eastAsia="de-DE"/>
        </w:rPr>
      </w:pPr>
      <w:r>
        <w:rPr>
          <w:lang w:eastAsia="de-DE"/>
        </w:rPr>
        <w:t>Was integrated into a</w:t>
      </w:r>
      <w:r w:rsidR="00057426">
        <w:rPr>
          <w:lang w:eastAsia="de-DE"/>
        </w:rPr>
        <w:t>n</w:t>
      </w:r>
      <w:r>
        <w:rPr>
          <w:lang w:eastAsia="de-DE"/>
        </w:rPr>
        <w:t xml:space="preserve"> </w:t>
      </w:r>
      <w:r w:rsidR="00057426">
        <w:rPr>
          <w:lang w:eastAsia="de-DE"/>
        </w:rPr>
        <w:t>F</w:t>
      </w:r>
      <w:r>
        <w:rPr>
          <w:lang w:eastAsia="de-DE"/>
        </w:rPr>
        <w:t xml:space="preserve">DIS of new edition issued as </w:t>
      </w:r>
      <w:r w:rsidRPr="00EF71D7">
        <w:rPr>
          <w:lang w:eastAsia="de-DE"/>
        </w:rPr>
        <w:t xml:space="preserve">WG 5 </w:t>
      </w:r>
      <w:hyperlink r:id="rId461" w:history="1">
        <w:r w:rsidRPr="00665117">
          <w:rPr>
            <w:rStyle w:val="Hyperlink"/>
            <w:lang w:eastAsia="de-DE"/>
          </w:rPr>
          <w:t>N</w:t>
        </w:r>
        <w:r w:rsidR="009669D0">
          <w:rPr>
            <w:rStyle w:val="Hyperlink"/>
            <w:lang w:eastAsia="de-DE"/>
          </w:rPr>
          <w:t> </w:t>
        </w:r>
        <w:r w:rsidRPr="00665117">
          <w:rPr>
            <w:rStyle w:val="Hyperlink"/>
            <w:lang w:eastAsia="de-DE"/>
          </w:rPr>
          <w:t>100</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7A2103F7" w:rsidR="0022522E" w:rsidRPr="00B03BAF" w:rsidRDefault="00711EE1" w:rsidP="0022522E">
      <w:pPr>
        <w:rPr>
          <w:lang w:eastAsia="de-DE"/>
        </w:rPr>
      </w:pPr>
      <w:r>
        <w:rPr>
          <w:lang w:eastAsia="de-DE"/>
        </w:rPr>
        <w:t xml:space="preserve">A </w:t>
      </w:r>
      <w:r w:rsidR="0022522E">
        <w:rPr>
          <w:lang w:eastAsia="de-DE"/>
        </w:rPr>
        <w:t>DoC</w:t>
      </w:r>
      <w:r w:rsidR="004157DE">
        <w:rPr>
          <w:lang w:eastAsia="de-DE"/>
        </w:rPr>
        <w:t>R</w:t>
      </w:r>
      <w:r w:rsidR="0022522E">
        <w:rPr>
          <w:lang w:eastAsia="de-DE"/>
        </w:rPr>
        <w:t xml:space="preserve"> (WG 5 </w:t>
      </w:r>
      <w:hyperlink r:id="rId462" w:history="1">
        <w:r w:rsidR="0022522E" w:rsidRPr="00665117">
          <w:rPr>
            <w:rStyle w:val="Hyperlink"/>
            <w:lang w:eastAsia="de-DE"/>
          </w:rPr>
          <w:t>N 99</w:t>
        </w:r>
      </w:hyperlink>
      <w:r w:rsidR="0022522E">
        <w:rPr>
          <w:lang w:eastAsia="de-DE"/>
        </w:rPr>
        <w:t>)</w:t>
      </w:r>
      <w:r w:rsidRPr="00711EE1">
        <w:rPr>
          <w:lang w:val="en-CA" w:eastAsia="de-DE"/>
        </w:rPr>
        <w:t xml:space="preserve"> </w:t>
      </w:r>
      <w:r w:rsidRPr="00172D2C">
        <w:rPr>
          <w:lang w:val="en-CA" w:eastAsia="de-DE"/>
        </w:rPr>
        <w:t xml:space="preserve">of the NB comments received in </w:t>
      </w:r>
      <w:hyperlink r:id="rId463"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Januay in session </w:t>
      </w:r>
      <w:r w:rsidR="00750DC2">
        <w:rPr>
          <w:lang w:eastAsia="de-DE"/>
        </w:rPr>
        <w:t>24</w:t>
      </w:r>
      <w:r w:rsidR="0022522E">
        <w:rPr>
          <w:lang w:eastAsia="de-DE"/>
        </w:rPr>
        <w:t>.</w:t>
      </w:r>
      <w:r w:rsidR="00DB69F9" w:rsidRPr="00DB69F9">
        <w:rPr>
          <w:lang w:eastAsia="de-DE"/>
        </w:rPr>
        <w:t xml:space="preserve"> </w:t>
      </w:r>
      <w:r w:rsidR="00DB69F9">
        <w:rPr>
          <w:lang w:eastAsia="de-DE"/>
        </w:rPr>
        <w:t>The NB comments in m58534 generally consisted of requests for editorial improvements or actions already addressed elsewhere in this report or in the report of the 24th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464"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r w:rsidRPr="00172D2C">
        <w:rPr>
          <w:lang w:val="en-CA"/>
        </w:rPr>
        <w:t xml:space="preserve">Remains valid – not updated: </w:t>
      </w:r>
      <w:hyperlink r:id="rId465"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939" w:name="_Hlk30160321"/>
    <w:p w14:paraId="7E2DEDEB" w14:textId="6A1D2A37" w:rsidR="00A021C5" w:rsidRPr="00172D2C" w:rsidRDefault="004157DE" w:rsidP="00A021C5">
      <w:pPr>
        <w:pStyle w:val="berschrift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D7560C4" w:rsidR="004157DE" w:rsidRPr="00172D2C" w:rsidRDefault="004157DE" w:rsidP="004157DE">
      <w:pPr>
        <w:rPr>
          <w:lang w:val="en-CA" w:eastAsia="de-DE"/>
        </w:rPr>
      </w:pPr>
      <w:r w:rsidRPr="00172D2C">
        <w:rPr>
          <w:lang w:val="en-CA" w:eastAsia="de-DE"/>
        </w:rPr>
        <w:lastRenderedPageBreak/>
        <w:t>Was issued as ISO/IEC FDIS 23090-1</w:t>
      </w:r>
      <w:r>
        <w:rPr>
          <w:lang w:val="en-CA" w:eastAsia="de-DE"/>
        </w:rPr>
        <w:t>6</w:t>
      </w:r>
      <w:r w:rsidRPr="00172D2C">
        <w:rPr>
          <w:lang w:val="en-CA" w:eastAsia="de-DE"/>
        </w:rPr>
        <w:t xml:space="preserve"> as </w:t>
      </w:r>
      <w:r w:rsidR="00711EE1" w:rsidRPr="00AD70E1">
        <w:t xml:space="preserve">WG 5 </w:t>
      </w:r>
      <w:hyperlink r:id="rId466" w:history="1">
        <w:r w:rsidR="00711EE1" w:rsidRPr="00665117">
          <w:rPr>
            <w:rStyle w:val="Hyperlink"/>
          </w:rPr>
          <w:t>N 112</w:t>
        </w:r>
      </w:hyperlink>
      <w:r>
        <w:rPr>
          <w:lang w:val="en-CA" w:eastAsia="de-DE"/>
        </w:rPr>
        <w:t>, and submitted for ITU-T consent.</w:t>
      </w:r>
    </w:p>
    <w:p w14:paraId="79838515" w14:textId="12047134" w:rsidR="004157DE" w:rsidRPr="00172D2C" w:rsidRDefault="004157DE" w:rsidP="004157DE">
      <w:pPr>
        <w:rPr>
          <w:lang w:val="en-CA" w:eastAsia="de-DE"/>
        </w:rPr>
      </w:pPr>
      <w:r w:rsidRPr="00172D2C">
        <w:rPr>
          <w:lang w:val="en-CA" w:eastAsia="de-DE"/>
        </w:rPr>
        <w:t>A DoCR (</w:t>
      </w:r>
      <w:r w:rsidR="00711EE1" w:rsidRPr="00AD70E1">
        <w:t xml:space="preserve">WG 5 </w:t>
      </w:r>
      <w:hyperlink r:id="rId467" w:history="1">
        <w:r w:rsidR="00711EE1" w:rsidRPr="00665117">
          <w:rPr>
            <w:rStyle w:val="Hyperlink"/>
          </w:rPr>
          <w:t>N 111</w:t>
        </w:r>
      </w:hyperlink>
      <w:r w:rsidRPr="00172D2C">
        <w:rPr>
          <w:lang w:val="en-CA" w:eastAsia="de-DE"/>
        </w:rPr>
        <w:t xml:space="preserve">) of the NB comments received in </w:t>
      </w:r>
      <w:hyperlink r:id="rId468"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m58567 generally consisted of requests for editorial improvements or actions already addressed elsewhere in this report or in the reports of the 23rd or 24th meeting.</w:t>
      </w:r>
    </w:p>
    <w:bookmarkEnd w:id="939"/>
    <w:p w14:paraId="4D3F3E09" w14:textId="31E0A044" w:rsidR="00D260C4" w:rsidRPr="00172D2C" w:rsidRDefault="00B86B62" w:rsidP="002F38DF">
      <w:pPr>
        <w:pStyle w:val="berschrift9"/>
        <w:rPr>
          <w:lang w:val="en-CA" w:eastAsia="de-DE"/>
        </w:rPr>
      </w:pPr>
      <w:r>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7425E8" w:rsidP="005B3FAE">
      <w:pPr>
        <w:pStyle w:val="berschrift9"/>
        <w:rPr>
          <w:lang w:val="en-CA" w:eastAsia="de-DE"/>
        </w:rPr>
      </w:pPr>
      <w:hyperlink r:id="rId469"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470"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471" w:history="1">
        <w:r w:rsidR="005E108E" w:rsidRPr="00172D2C">
          <w:rPr>
            <w:rStyle w:val="Hyperlink"/>
            <w:lang w:val="en-CA"/>
          </w:rPr>
          <w:t>JVET-T2013</w:t>
        </w:r>
      </w:hyperlink>
      <w:r w:rsidR="00456E22" w:rsidRPr="00172D2C">
        <w:rPr>
          <w:lang w:val="en-CA" w:eastAsia="de-DE"/>
        </w:rPr>
        <w:t xml:space="preserve"> </w:t>
      </w:r>
      <w:bookmarkStart w:id="940"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940"/>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472"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941"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941"/>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473"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942"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942"/>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943" w:name="_Hlk535629726"/>
    </w:p>
    <w:p w14:paraId="7F4115F1" w14:textId="337F0559" w:rsidR="00AE32B6" w:rsidRPr="00172D2C" w:rsidRDefault="0051067E" w:rsidP="00AE32B6">
      <w:pPr>
        <w:pStyle w:val="berschrift9"/>
        <w:rPr>
          <w:lang w:val="en-CA"/>
        </w:rPr>
      </w:pPr>
      <w:r w:rsidRPr="00172D2C">
        <w:rPr>
          <w:lang w:val="en-CA"/>
        </w:rPr>
        <w:t xml:space="preserve">Remains valid – not updated: </w:t>
      </w:r>
      <w:hyperlink r:id="rId474"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7425E8" w:rsidP="00AE32B6">
      <w:pPr>
        <w:pStyle w:val="berschrift9"/>
        <w:rPr>
          <w:lang w:val="en-CA" w:eastAsia="de-DE"/>
        </w:rPr>
      </w:pPr>
      <w:hyperlink r:id="rId475"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lastRenderedPageBreak/>
        <w:t xml:space="preserve">Remains valid – not updated: </w:t>
      </w:r>
      <w:hyperlink r:id="rId476"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090179C3" w:rsidR="004157DE" w:rsidRPr="00172D2C" w:rsidRDefault="007425E8" w:rsidP="004157DE">
      <w:pPr>
        <w:pStyle w:val="berschrift9"/>
        <w:rPr>
          <w:lang w:val="en-CA"/>
        </w:rPr>
      </w:pPr>
      <w:hyperlink r:id="rId477"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hyperlink r:id="rId478" w:history="1">
        <w:r w:rsidR="004157DE" w:rsidRPr="00665117">
          <w:rPr>
            <w:rStyle w:val="Hyperlink"/>
            <w:szCs w:val="24"/>
            <w:lang w:val="en-CA"/>
          </w:rPr>
          <w:t>N</w:t>
        </w:r>
        <w:r w:rsidR="009669D0">
          <w:rPr>
            <w:rStyle w:val="Hyperlink"/>
            <w:szCs w:val="24"/>
            <w:lang w:val="en-CA"/>
          </w:rPr>
          <w:t> </w:t>
        </w:r>
        <w:r w:rsidR="004157DE" w:rsidRPr="00665117">
          <w:rPr>
            <w:rStyle w:val="Hyperlink"/>
            <w:szCs w:val="24"/>
            <w:lang w:val="en-CA"/>
          </w:rPr>
          <w:t>108</w:t>
        </w:r>
      </w:hyperlink>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1CCE2E1" w:rsidR="002C79C3" w:rsidRDefault="007847A2" w:rsidP="00051AB7">
      <w:pPr>
        <w:rPr>
          <w:lang w:val="en-CA" w:eastAsia="de-DE"/>
        </w:rPr>
      </w:pPr>
      <w:r>
        <w:rPr>
          <w:lang w:val="en-CA" w:eastAsia="de-DE"/>
        </w:rPr>
        <w:t>This includes h</w:t>
      </w:r>
      <w:r w:rsidR="002C79C3">
        <w:rPr>
          <w:lang w:val="en-CA" w:eastAsia="de-DE"/>
        </w:rPr>
        <w:t>ooks for green metadata and VDI</w:t>
      </w:r>
      <w:r>
        <w:rPr>
          <w:lang w:val="en-CA" w:eastAsia="de-DE"/>
        </w:rPr>
        <w:t>, and an</w:t>
      </w:r>
      <w:r w:rsidR="002C79C3">
        <w:rPr>
          <w:lang w:val="en-CA" w:eastAsia="de-DE"/>
        </w:rPr>
        <w:t xml:space="preserve"> unconstrained level</w:t>
      </w:r>
      <w:r>
        <w:rPr>
          <w:lang w:val="en-CA" w:eastAsia="de-DE"/>
        </w:rPr>
        <w:t>.</w:t>
      </w:r>
    </w:p>
    <w:p w14:paraId="25B7315D" w14:textId="2C67531C" w:rsidR="006907AB" w:rsidRPr="00172D2C" w:rsidRDefault="004157DE" w:rsidP="00051AB7">
      <w:pPr>
        <w:rPr>
          <w:lang w:val="en-CA"/>
        </w:rPr>
      </w:pPr>
      <w:r w:rsidRPr="00172D2C">
        <w:rPr>
          <w:lang w:val="en-CA" w:eastAsia="de-DE"/>
        </w:rPr>
        <w:t>A request for a new amendment (</w:t>
      </w:r>
      <w:r w:rsidR="00711EE1" w:rsidRPr="00AD70E1">
        <w:t xml:space="preserve">WG 5 </w:t>
      </w:r>
      <w:hyperlink r:id="rId479" w:history="1">
        <w:r w:rsidR="00711EE1" w:rsidRPr="00665117">
          <w:rPr>
            <w:rStyle w:val="Hyperlink"/>
          </w:rPr>
          <w:t>N 107</w:t>
        </w:r>
      </w:hyperlink>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18A8E36B" w:rsidR="00F05B6D" w:rsidRDefault="007425E8" w:rsidP="00F05B6D">
      <w:pPr>
        <w:pStyle w:val="berschrift9"/>
        <w:rPr>
          <w:lang w:val="en-CA"/>
        </w:rPr>
      </w:pPr>
      <w:hyperlink r:id="rId480"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481"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5081B057" w:rsidR="0045287C" w:rsidRDefault="0045287C" w:rsidP="0045287C">
      <w:pPr>
        <w:rPr>
          <w:lang w:val="en-CA"/>
        </w:rPr>
      </w:pPr>
      <w:r>
        <w:rPr>
          <w:lang w:val="en-CA"/>
        </w:rPr>
        <w:t>The content of this document</w:t>
      </w:r>
      <w:r w:rsidR="00E7586F">
        <w:rPr>
          <w:lang w:val="en-CA"/>
        </w:rPr>
        <w:t xml:space="preserve"> is as described under </w:t>
      </w:r>
      <w:r w:rsidR="007847A2">
        <w:rPr>
          <w:lang w:val="en-CA"/>
        </w:rPr>
        <w:t xml:space="preserve">the notes for </w:t>
      </w:r>
      <w:r w:rsidR="00E7586F">
        <w:rPr>
          <w:lang w:val="en-CA"/>
        </w:rPr>
        <w:t>JVET-Y0158.</w:t>
      </w:r>
    </w:p>
    <w:p w14:paraId="4D380FDB" w14:textId="22292E7B" w:rsidR="00F04EEE" w:rsidRPr="00BE447E" w:rsidRDefault="00F04EEE" w:rsidP="00BE447E">
      <w:pPr>
        <w:rPr>
          <w:lang w:val="en-CA"/>
        </w:rPr>
      </w:pPr>
      <w:r>
        <w:rPr>
          <w:lang w:val="en-CA"/>
        </w:rPr>
        <w:t xml:space="preserve">A request </w:t>
      </w:r>
      <w:r w:rsidR="00711EE1">
        <w:rPr>
          <w:lang w:val="en-CA"/>
        </w:rPr>
        <w:t>for subdivision as 23002-9 (</w:t>
      </w:r>
      <w:r>
        <w:rPr>
          <w:lang w:val="en-CA"/>
        </w:rPr>
        <w:t xml:space="preserve">WG 5 </w:t>
      </w:r>
      <w:hyperlink r:id="rId482" w:history="1">
        <w:r w:rsidRPr="00775C58">
          <w:rPr>
            <w:rStyle w:val="Hyperlink"/>
            <w:lang w:val="en-CA"/>
          </w:rPr>
          <w:t>N</w:t>
        </w:r>
        <w:r w:rsidR="009669D0">
          <w:rPr>
            <w:rStyle w:val="Hyperlink"/>
            <w:lang w:val="en-CA"/>
          </w:rPr>
          <w:t> </w:t>
        </w:r>
        <w:r w:rsidRPr="00775C58">
          <w:rPr>
            <w:rStyle w:val="Hyperlink"/>
            <w:lang w:val="en-CA"/>
          </w:rPr>
          <w:t>119</w:t>
        </w:r>
      </w:hyperlink>
      <w:r w:rsidR="00711EE1">
        <w:rPr>
          <w:lang w:val="en-CA"/>
        </w:rPr>
        <w:t>)</w:t>
      </w:r>
      <w:r>
        <w:rPr>
          <w:lang w:val="en-CA"/>
        </w:rPr>
        <w:t xml:space="preserve"> was reviewed Friday 21 Jan. 1600 UTC.</w:t>
      </w:r>
    </w:p>
    <w:p w14:paraId="3DDB8321" w14:textId="77409D35"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5C28D0F7" w:rsidR="00A021C5" w:rsidRPr="00172D2C" w:rsidRDefault="007847A2" w:rsidP="009106F9">
      <w:pPr>
        <w:rPr>
          <w:lang w:val="en-CA" w:eastAsia="de-DE"/>
        </w:rPr>
      </w:pPr>
      <w:r>
        <w:rPr>
          <w:lang w:val="en-CA" w:eastAsia="de-DE"/>
        </w:rPr>
        <w:t>These 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Pr>
          <w:lang w:val="en-CA" w:eastAsia="de-DE"/>
        </w:rPr>
        <w:t xml:space="preserve">are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Pr>
          <w:lang w:val="en-CA" w:eastAsia="de-DE"/>
        </w:rPr>
        <w:t>s</w:t>
      </w:r>
      <w:r w:rsidR="004C217B" w:rsidRPr="00172D2C">
        <w:rPr>
          <w:lang w:val="en-CA" w:eastAsia="de-DE"/>
        </w:rPr>
        <w:t>.</w:t>
      </w:r>
    </w:p>
    <w:p w14:paraId="7603E06C" w14:textId="20E8D76A" w:rsidR="005E108E" w:rsidRPr="00172D2C" w:rsidRDefault="007425E8" w:rsidP="00D30353">
      <w:pPr>
        <w:pStyle w:val="berschrift9"/>
        <w:rPr>
          <w:szCs w:val="24"/>
          <w:lang w:val="en-CA"/>
        </w:rPr>
      </w:pPr>
      <w:hyperlink r:id="rId483"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w:t>
      </w:r>
      <w:hyperlink r:id="rId484" w:history="1">
        <w:r w:rsidR="00FA1C1D" w:rsidRPr="00775C58">
          <w:rPr>
            <w:rStyle w:val="Hyperlink"/>
            <w:szCs w:val="24"/>
            <w:lang w:val="en-CA"/>
          </w:rPr>
          <w:t>N</w:t>
        </w:r>
        <w:r w:rsidR="009669D0">
          <w:rPr>
            <w:rStyle w:val="Hyperlink"/>
            <w:szCs w:val="24"/>
            <w:lang w:val="en-CA"/>
          </w:rPr>
          <w:t> </w:t>
        </w:r>
        <w:r w:rsidR="00F05B6D" w:rsidRPr="00775C58">
          <w:rPr>
            <w:rStyle w:val="Hyperlink"/>
            <w:szCs w:val="24"/>
            <w:lang w:val="en-CA"/>
          </w:rPr>
          <w:t>113</w:t>
        </w:r>
      </w:hyperlink>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6CB32B31" w:rsidR="007C5E88" w:rsidRDefault="00BB5651" w:rsidP="006861D1">
      <w:pPr>
        <w:rPr>
          <w:lang w:val="en-CA" w:eastAsia="de-DE"/>
        </w:rPr>
      </w:pPr>
      <w:r>
        <w:rPr>
          <w:lang w:val="en-CA" w:eastAsia="de-DE"/>
        </w:rPr>
        <w:t>The i</w:t>
      </w:r>
      <w:r w:rsidR="007C5E88">
        <w:rPr>
          <w:lang w:val="en-CA" w:eastAsia="de-DE"/>
        </w:rPr>
        <w:t xml:space="preserve">nterrelationship of NN based LF and DBF/ALF </w:t>
      </w:r>
      <w:r>
        <w:rPr>
          <w:lang w:val="en-CA" w:eastAsia="de-DE"/>
        </w:rPr>
        <w:t>wa</w:t>
      </w:r>
      <w:r w:rsidR="007C5E88">
        <w:rPr>
          <w:lang w:val="en-CA" w:eastAsia="de-DE"/>
        </w:rPr>
        <w:t xml:space="preserve">s also </w:t>
      </w:r>
      <w:r>
        <w:rPr>
          <w:lang w:val="en-CA" w:eastAsia="de-DE"/>
        </w:rPr>
        <w:t xml:space="preserve">planned to be </w:t>
      </w:r>
      <w:r w:rsidR="007C5E88">
        <w:rPr>
          <w:lang w:val="en-CA" w:eastAsia="de-DE"/>
        </w:rPr>
        <w:t>investigated.</w:t>
      </w:r>
    </w:p>
    <w:p w14:paraId="4B8FACB8" w14:textId="3A96E3A1" w:rsidR="006861D1" w:rsidRPr="00172D2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EE will focus on investigation platform-independent reproducibility, drift-free loop operation by integerization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51888A22" w14:textId="1F9CAFDD" w:rsidR="004053A8" w:rsidRPr="00172D2C" w:rsidRDefault="007425E8" w:rsidP="004053A8">
      <w:pPr>
        <w:pStyle w:val="berschrift9"/>
        <w:rPr>
          <w:szCs w:val="24"/>
          <w:lang w:val="en-CA"/>
        </w:rPr>
      </w:pPr>
      <w:hyperlink r:id="rId485"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w:t>
      </w:r>
      <w:hyperlink r:id="rId486" w:history="1">
        <w:r w:rsidR="004053A8" w:rsidRPr="00775C58">
          <w:rPr>
            <w:rStyle w:val="Hyperlink"/>
            <w:szCs w:val="24"/>
            <w:lang w:val="en-CA"/>
          </w:rPr>
          <w:t>N</w:t>
        </w:r>
        <w:r w:rsidR="009669D0">
          <w:rPr>
            <w:rStyle w:val="Hyperlink"/>
            <w:szCs w:val="24"/>
            <w:lang w:val="en-CA"/>
          </w:rPr>
          <w:t> </w:t>
        </w:r>
        <w:r w:rsidR="00F05B6D" w:rsidRPr="00775C58">
          <w:rPr>
            <w:rStyle w:val="Hyperlink"/>
            <w:szCs w:val="24"/>
            <w:lang w:val="en-CA"/>
          </w:rPr>
          <w:t>114</w:t>
        </w:r>
      </w:hyperlink>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4013299D" w14:textId="24E58972" w:rsidR="00E078A7" w:rsidRDefault="000B04B5" w:rsidP="001F25F4">
      <w:pPr>
        <w:rPr>
          <w:lang w:val="en-CA" w:eastAsia="de-DE"/>
        </w:rPr>
      </w:pPr>
      <w:r>
        <w:rPr>
          <w:lang w:val="en-CA" w:eastAsia="de-DE"/>
        </w:rPr>
        <w:t xml:space="preserve">Categories are intra prediction, inter prediction, screen content coding, </w:t>
      </w:r>
      <w:r w:rsidR="007847A2">
        <w:rPr>
          <w:lang w:val="en-CA" w:eastAsia="de-DE"/>
        </w:rPr>
        <w:t xml:space="preserve">and </w:t>
      </w:r>
      <w:r>
        <w:rPr>
          <w:lang w:val="en-CA" w:eastAsia="de-DE"/>
        </w:rPr>
        <w:t>entropy coding.</w:t>
      </w:r>
    </w:p>
    <w:p w14:paraId="1BAE321F" w14:textId="59136728" w:rsidR="00106719" w:rsidRPr="00172D2C" w:rsidRDefault="007425E8" w:rsidP="00106719">
      <w:pPr>
        <w:pStyle w:val="berschrift9"/>
        <w:rPr>
          <w:lang w:val="en-CA" w:eastAsia="de-DE"/>
        </w:rPr>
      </w:pPr>
      <w:hyperlink r:id="rId487"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w:t>
      </w:r>
      <w:hyperlink r:id="rId488" w:history="1">
        <w:r w:rsidR="00106719" w:rsidRPr="00775C58">
          <w:rPr>
            <w:rStyle w:val="Hyperlink"/>
            <w:lang w:val="en-CA" w:eastAsia="de-DE"/>
          </w:rPr>
          <w:t>N</w:t>
        </w:r>
        <w:r w:rsidR="009669D0">
          <w:rPr>
            <w:rStyle w:val="Hyperlink"/>
            <w:lang w:val="en-CA" w:eastAsia="de-DE"/>
          </w:rPr>
          <w:t> </w:t>
        </w:r>
        <w:r w:rsidR="00F05B6D" w:rsidRPr="00775C58">
          <w:rPr>
            <w:rStyle w:val="Hyperlink"/>
            <w:lang w:val="en-CA" w:eastAsia="de-DE"/>
          </w:rPr>
          <w:t>115</w:t>
        </w:r>
      </w:hyperlink>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lastRenderedPageBreak/>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7425E8" w:rsidP="00415741">
      <w:pPr>
        <w:pStyle w:val="berschrift9"/>
        <w:rPr>
          <w:lang w:val="en-CA" w:eastAsia="de-DE"/>
        </w:rPr>
      </w:pPr>
      <w:hyperlink r:id="rId489"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4C1F1E37"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 xml:space="preserve">WG 5 </w:t>
      </w:r>
      <w:hyperlink r:id="rId490" w:history="1">
        <w:r w:rsidR="00711EE1" w:rsidRPr="00775C58">
          <w:rPr>
            <w:rStyle w:val="Hyperlink"/>
          </w:rPr>
          <w:t>N 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717DB73D" w:rsidR="00A86B80" w:rsidRPr="00172D2C" w:rsidRDefault="00BA7463" w:rsidP="001F25F4">
      <w:pPr>
        <w:rPr>
          <w:lang w:val="en-CA" w:eastAsia="de-DE"/>
        </w:rPr>
      </w:pPr>
      <w:r w:rsidRPr="00172D2C">
        <w:rPr>
          <w:lang w:val="en-CA" w:eastAsia="de-DE"/>
        </w:rPr>
        <w:t xml:space="preserve">A </w:t>
      </w:r>
      <w:r w:rsidR="00F05B6D">
        <w:rPr>
          <w:lang w:eastAsia="de-DE"/>
        </w:rPr>
        <w:t xml:space="preserve">DoCR </w:t>
      </w:r>
      <w:r w:rsidRPr="00172D2C">
        <w:rPr>
          <w:lang w:val="en-CA" w:eastAsia="de-DE"/>
        </w:rPr>
        <w:t>(</w:t>
      </w:r>
      <w:r w:rsidR="00711EE1" w:rsidRPr="00AD70E1">
        <w:t xml:space="preserve">WG 5 </w:t>
      </w:r>
      <w:hyperlink r:id="rId491" w:history="1">
        <w:r w:rsidR="00711EE1" w:rsidRPr="00775C58">
          <w:rPr>
            <w:rStyle w:val="Hyperlink"/>
          </w:rPr>
          <w:t>N 109</w:t>
        </w:r>
      </w:hyperlink>
      <w:r w:rsidRPr="00172D2C">
        <w:rPr>
          <w:lang w:val="en-CA" w:eastAsia="de-DE"/>
        </w:rPr>
        <w:t xml:space="preserve">) </w:t>
      </w:r>
      <w:r w:rsidR="00711EE1" w:rsidRPr="00172D2C">
        <w:rPr>
          <w:lang w:val="en-CA" w:eastAsia="de-DE"/>
        </w:rPr>
        <w:t xml:space="preserve">of the NB comments received in </w:t>
      </w:r>
      <w:hyperlink r:id="rId492"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m58554 generally consisted of requests for editorial improvements or actions already addressed elsewhere in this report or in the report of the 24th meeting.</w:t>
      </w:r>
    </w:p>
    <w:p w14:paraId="565AF617" w14:textId="77777777" w:rsidR="00315CE8" w:rsidRPr="00172D2C" w:rsidRDefault="00315CE8" w:rsidP="00315CE8">
      <w:pPr>
        <w:pStyle w:val="berschrift1"/>
        <w:rPr>
          <w:lang w:val="en-CA"/>
        </w:rPr>
      </w:pPr>
      <w:bookmarkStart w:id="944" w:name="_Ref510716061"/>
      <w:bookmarkEnd w:id="943"/>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944"/>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44207146" w:rsidR="00C61DC6" w:rsidRPr="00172D2C" w:rsidRDefault="00BB4E2A" w:rsidP="007B03F5">
      <w:pPr>
        <w:pStyle w:val="Aufzhlungszeichen2"/>
        <w:numPr>
          <w:ilvl w:val="0"/>
          <w:numId w:val="5"/>
        </w:numPr>
        <w:contextualSpacing w:val="0"/>
        <w:rPr>
          <w:lang w:val="en-CA"/>
        </w:rPr>
      </w:pPr>
      <w:r>
        <w:rPr>
          <w:lang w:val="en-CA"/>
        </w:rPr>
        <w:t>XXX. XX – XXX</w:t>
      </w:r>
      <w:r w:rsidRPr="00172D2C">
        <w:rPr>
          <w:lang w:val="en-CA"/>
        </w:rPr>
        <w:t xml:space="preserve">. </w:t>
      </w:r>
      <w:r>
        <w:rPr>
          <w:lang w:val="en-CA"/>
        </w:rPr>
        <w:t xml:space="preserve">XX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Pr>
          <w:lang w:val="en-CA"/>
        </w:rPr>
        <w:t xml:space="preserve"> in Antalya, TR</w:t>
      </w:r>
      <w:r w:rsidR="008024F8" w:rsidRPr="00172D2C">
        <w:rPr>
          <w:lang w:val="en-CA"/>
        </w:rPr>
        <w:t>.</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lastRenderedPageBreak/>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1DCD03A1" w:rsidR="00BB4E2A" w:rsidRPr="00172D2C" w:rsidRDefault="00BB4E2A" w:rsidP="00BB4E2A">
      <w:pPr>
        <w:pStyle w:val="Aufzhlungszeichen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ISO/IEC JTC 1/‌SC 29 auspices, </w:t>
      </w:r>
      <w:r>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591253C9" w:rsidR="0046554A" w:rsidRPr="00172D2C" w:rsidRDefault="00BB4E2A" w:rsidP="008C45E0">
      <w:pPr>
        <w:rPr>
          <w:lang w:val="en-CA"/>
        </w:rPr>
      </w:pPr>
      <w:r>
        <w:rPr>
          <w:lang w:val="en-CA"/>
        </w:rPr>
        <w:t>XXXX</w:t>
      </w:r>
      <w:r w:rsidR="00994B9A"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6A1122B2"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BB4E2A">
        <w:rPr>
          <w:highlight w:val="yellow"/>
          <w:lang w:val="en-CA"/>
        </w:rPr>
        <w:t>in the class of screen/gaming content</w:t>
      </w:r>
      <w:r w:rsidR="00E44E00" w:rsidRPr="00172D2C">
        <w:rPr>
          <w:lang w:val="en-CA"/>
        </w:rPr>
        <w:t>.</w:t>
      </w:r>
    </w:p>
    <w:p w14:paraId="757F5A12" w14:textId="10FDE79E" w:rsidR="00994B9A" w:rsidRDefault="00BB4E2A" w:rsidP="008C45E0">
      <w:pPr>
        <w:rPr>
          <w:lang w:val="en-CA"/>
        </w:rPr>
      </w:pPr>
      <w:r>
        <w:rPr>
          <w:lang w:val="en-CA"/>
        </w:rPr>
        <w:t>XXX</w:t>
      </w:r>
      <w:r w:rsidR="00994B9A" w:rsidRPr="00994B9A">
        <w:rPr>
          <w:lang w:val="en-CA"/>
        </w:rPr>
        <w:t xml:space="preserve"> and </w:t>
      </w:r>
      <w:r>
        <w:rPr>
          <w:lang w:val="en-CA"/>
        </w:rPr>
        <w:t>XXXX</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11AF2564" w:rsidR="00556EEC" w:rsidRPr="00172D2C" w:rsidRDefault="00C9487C" w:rsidP="008C45E0">
      <w:pPr>
        <w:rPr>
          <w:lang w:val="en-CA"/>
        </w:rPr>
      </w:pPr>
      <w:r w:rsidRPr="00172D2C">
        <w:rPr>
          <w:lang w:val="en-CA"/>
        </w:rPr>
        <w:t xml:space="preserve">The </w:t>
      </w:r>
      <w:r w:rsidR="008024F8" w:rsidRPr="00172D2C">
        <w:rPr>
          <w:lang w:val="en-CA"/>
        </w:rPr>
        <w:t>2</w:t>
      </w:r>
      <w:r w:rsidR="00BB4E2A">
        <w:rPr>
          <w:lang w:val="en-CA"/>
        </w:rPr>
        <w:t>6</w:t>
      </w:r>
      <w:r w:rsidR="008024F8" w:rsidRPr="00172D2C">
        <w:rPr>
          <w:vertAlign w:val="superscript"/>
          <w:lang w:val="en-CA"/>
        </w:rPr>
        <w:t>h</w:t>
      </w:r>
      <w:r w:rsidR="008024F8" w:rsidRPr="00172D2C">
        <w:rPr>
          <w:lang w:val="en-CA"/>
        </w:rPr>
        <w:t xml:space="preserve"> </w:t>
      </w:r>
      <w:r w:rsidRPr="00172D2C">
        <w:rPr>
          <w:lang w:val="en-CA"/>
        </w:rPr>
        <w:t xml:space="preserve">JVET meeting was closed at approximately </w:t>
      </w:r>
      <w:r w:rsidR="00BB4E2A">
        <w:rPr>
          <w:lang w:val="en-CA"/>
        </w:rPr>
        <w:t>XXXX</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05D3217" w:rsidR="001B0C2D" w:rsidRPr="00172D2C" w:rsidRDefault="00E26A6C" w:rsidP="001B0C2D">
      <w:pPr>
        <w:rPr>
          <w:sz w:val="21"/>
          <w:szCs w:val="21"/>
          <w:lang w:val="en-CA"/>
        </w:rPr>
        <w:sectPr w:rsidR="001B0C2D" w:rsidRPr="00172D2C" w:rsidSect="00AA050F">
          <w:footerReference w:type="default" r:id="rId493"/>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E32E54">
        <w:rPr>
          <w:lang w:val="en-CA"/>
        </w:rPr>
        <w:t>XXX</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59FFE24A" w:rsidR="00661BA5" w:rsidRDefault="00E32E54" w:rsidP="008E7931">
      <w:pPr>
        <w:pStyle w:val="Liste"/>
        <w:numPr>
          <w:ilvl w:val="0"/>
          <w:numId w:val="10"/>
        </w:numPr>
        <w:tabs>
          <w:tab w:val="clear" w:pos="360"/>
          <w:tab w:val="clear" w:pos="432"/>
        </w:tabs>
        <w:snapToGrid w:val="0"/>
        <w:spacing w:before="40"/>
        <w:ind w:left="432" w:hanging="432"/>
        <w:rPr>
          <w:lang w:val="en-CA"/>
        </w:rPr>
      </w:pPr>
      <w:bookmarkStart w:id="945" w:name="_Ref79530203"/>
      <w:r>
        <w:rPr>
          <w:lang w:val="en-CA"/>
        </w:rPr>
        <w:t>First Last (company – country)</w:t>
      </w:r>
    </w:p>
    <w:p w14:paraId="4899283E" w14:textId="77777777" w:rsidR="00E32E54" w:rsidRPr="008E7931" w:rsidRDefault="00E32E54" w:rsidP="008E7931">
      <w:pPr>
        <w:pStyle w:val="Liste"/>
        <w:numPr>
          <w:ilvl w:val="0"/>
          <w:numId w:val="10"/>
        </w:numPr>
        <w:tabs>
          <w:tab w:val="clear" w:pos="360"/>
          <w:tab w:val="clear" w:pos="432"/>
        </w:tabs>
        <w:snapToGrid w:val="0"/>
        <w:spacing w:before="40"/>
        <w:ind w:left="432" w:hanging="432"/>
        <w:rPr>
          <w:lang w:val="en-CA"/>
        </w:rPr>
      </w:pPr>
    </w:p>
    <w:bookmarkEnd w:id="945"/>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4088981E"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494" w:history="1">
        <w:r w:rsidR="00FF0ED2" w:rsidRPr="000654A3">
          <w:rPr>
            <w:rStyle w:val="Hyperlink"/>
            <w:b/>
            <w:bCs/>
            <w:sz w:val="28"/>
            <w:szCs w:val="28"/>
            <w:lang w:val="en-CA"/>
          </w:rPr>
          <w:t xml:space="preserve">WG 5 N </w:t>
        </w:r>
        <w:r w:rsidR="00E32E54">
          <w:rPr>
            <w:rStyle w:val="Hyperlink"/>
            <w:b/>
            <w:bCs/>
            <w:sz w:val="28"/>
            <w:szCs w:val="28"/>
            <w:lang w:val="en-CA"/>
          </w:rPr>
          <w:t>123</w:t>
        </w:r>
      </w:hyperlink>
    </w:p>
    <w:p w14:paraId="06A59D76" w14:textId="5B03B240" w:rsidR="006C6FE6" w:rsidRDefault="00E32E54" w:rsidP="003F738F">
      <w:pPr>
        <w:pStyle w:val="Liste"/>
        <w:tabs>
          <w:tab w:val="left" w:pos="576"/>
        </w:tabs>
        <w:snapToGrid w:val="0"/>
        <w:jc w:val="center"/>
        <w:rPr>
          <w:b/>
          <w:bCs/>
          <w:sz w:val="28"/>
          <w:szCs w:val="28"/>
          <w:lang w:val="en-CA"/>
        </w:rPr>
      </w:pPr>
      <w:r>
        <w:rPr>
          <w:b/>
          <w:bCs/>
          <w:sz w:val="28"/>
          <w:szCs w:val="28"/>
          <w:lang w:val="en-CA"/>
        </w:rPr>
        <w:t>(</w:t>
      </w:r>
      <w:r w:rsidRPr="00E32E54">
        <w:rPr>
          <w:b/>
          <w:bCs/>
          <w:sz w:val="28"/>
          <w:szCs w:val="28"/>
          <w:highlight w:val="yellow"/>
          <w:lang w:val="en-CA"/>
        </w:rPr>
        <w:t>link to be updated</w:t>
      </w:r>
      <w:r>
        <w:rPr>
          <w:b/>
          <w:bCs/>
          <w:sz w:val="28"/>
          <w:szCs w:val="28"/>
          <w:lang w:val="en-CA"/>
        </w:rPr>
        <w:t>)</w:t>
      </w:r>
    </w:p>
    <w:p w14:paraId="37DA1EB0" w14:textId="77777777" w:rsidR="00E32E54" w:rsidRPr="00172D2C" w:rsidRDefault="00E32E54" w:rsidP="003F738F">
      <w:pPr>
        <w:pStyle w:val="Liste"/>
        <w:tabs>
          <w:tab w:val="left" w:pos="576"/>
        </w:tabs>
        <w:snapToGrid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8E3F5" w14:textId="77777777" w:rsidR="005A18C1" w:rsidRDefault="005A18C1">
      <w:r>
        <w:separator/>
      </w:r>
    </w:p>
  </w:endnote>
  <w:endnote w:type="continuationSeparator" w:id="0">
    <w:p w14:paraId="5A74F1EF" w14:textId="77777777" w:rsidR="005A18C1" w:rsidRDefault="005A18C1">
      <w:r>
        <w:continuationSeparator/>
      </w:r>
    </w:p>
  </w:endnote>
  <w:endnote w:type="continuationNotice" w:id="1">
    <w:p w14:paraId="5EEB30A5" w14:textId="77777777" w:rsidR="005A18C1" w:rsidRDefault="005A18C1">
      <w:pPr>
        <w:spacing w:before="0"/>
      </w:pPr>
    </w:p>
  </w:endnote>
  <w:endnote w:id="2">
    <w:p w14:paraId="18DA77C9" w14:textId="77777777" w:rsidR="002528BD" w:rsidRPr="00E07B78" w:rsidRDefault="002528BD" w:rsidP="00993C51">
      <w:pPr>
        <w:pStyle w:val="Endnotentext"/>
        <w:rPr>
          <w:ins w:id="425" w:author="Jens-Rainer Ohm" w:date="2022-04-21T09:40:00Z"/>
          <w:rFonts w:eastAsiaTheme="minorEastAsia"/>
        </w:rPr>
      </w:pPr>
      <w:ins w:id="426" w:author="Jens-Rainer Ohm" w:date="2022-04-21T09:40:00Z">
        <w:r>
          <w:t>[</w:t>
        </w:r>
        <w:r w:rsidRPr="00405C7E">
          <w:rPr>
            <w:rStyle w:val="Endnotenzeichen"/>
          </w:rPr>
          <w:endnoteRef/>
        </w:r>
        <w: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EE1-1.1: neural network based in-loop filter with 2 models</w:t>
        </w:r>
        <w:r>
          <w:rPr>
            <w:rFonts w:eastAsiaTheme="minorEastAsia"/>
          </w:rPr>
          <w:t xml:space="preserve">. </w:t>
        </w:r>
        <w:r w:rsidRPr="009E0C16">
          <w:rPr>
            <w:rFonts w:eastAsiaTheme="minorEastAsia"/>
          </w:rPr>
          <w:t>JVET-Z</w:t>
        </w:r>
        <w:r w:rsidRPr="00D36FE6">
          <w:rPr>
            <w:rFonts w:eastAsiaTheme="minorEastAsia"/>
          </w:rPr>
          <w:t>0094</w:t>
        </w:r>
        <w:r>
          <w:rPr>
            <w:rFonts w:eastAsiaTheme="minorEastAsia" w:hint="eastAsia"/>
          </w:rPr>
          <w:t>,</w:t>
        </w:r>
        <w:r>
          <w:rPr>
            <w:rFonts w:eastAsiaTheme="minorEastAsia"/>
          </w:rPr>
          <w:t xml:space="preserve"> </w:t>
        </w:r>
        <w:r w:rsidRPr="006F3062">
          <w:rPr>
            <w:rFonts w:eastAsiaTheme="minorEastAsia"/>
          </w:rPr>
          <w:t>26th Meeting, by teleconference, 20–29 April 2022</w:t>
        </w:r>
        <w:r>
          <w:rPr>
            <w:rFonts w:eastAsiaTheme="minorEastAsia"/>
          </w:rPr>
          <w:t>.</w:t>
        </w:r>
      </w:ins>
    </w:p>
  </w:endnote>
  <w:endnote w:id="3">
    <w:p w14:paraId="103209AD" w14:textId="77777777" w:rsidR="002528BD" w:rsidRPr="00E07B78" w:rsidRDefault="002528BD" w:rsidP="00993C51">
      <w:pPr>
        <w:pStyle w:val="Endnotentext"/>
        <w:rPr>
          <w:ins w:id="428" w:author="Jens-Rainer Ohm" w:date="2022-04-21T09:40:00Z"/>
          <w:rFonts w:eastAsiaTheme="minorEastAsia"/>
        </w:rPr>
      </w:pPr>
      <w:ins w:id="429" w:author="Jens-Rainer Ohm" w:date="2022-04-21T09:40:00Z">
        <w:r w:rsidRPr="00D36FE6">
          <w:rPr>
            <w:rFonts w:eastAsiaTheme="minorEastAsia"/>
          </w:rPr>
          <w:t>[</w:t>
        </w:r>
        <w:r w:rsidRPr="00D36FE6">
          <w:rPr>
            <w:rFonts w:eastAsiaTheme="minorEastAsia"/>
          </w:rPr>
          <w:endnoteRef/>
        </w:r>
        <w:r w:rsidRPr="00D36FE6">
          <w:rPr>
            <w:rFonts w:eastAsiaTheme="minorEastAsia"/>
          </w:rP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EE1-1.2: neural network based in-loop filter with a single model</w:t>
        </w:r>
        <w:r>
          <w:rPr>
            <w:rFonts w:eastAsiaTheme="minorEastAsia"/>
          </w:rPr>
          <w:t xml:space="preserve">. </w:t>
        </w:r>
        <w:r w:rsidRPr="009E0C16">
          <w:rPr>
            <w:rFonts w:eastAsiaTheme="minorEastAsia"/>
          </w:rPr>
          <w:t>JVET</w:t>
        </w:r>
        <w:r w:rsidRPr="00D36FE6">
          <w:rPr>
            <w:rFonts w:eastAsiaTheme="minorEastAsia"/>
            <w:szCs w:val="22"/>
            <w:lang w:val="en-CA"/>
          </w:rPr>
          <w:t>-Z0091, 26th</w:t>
        </w:r>
        <w:r w:rsidRPr="00CE7255">
          <w:rPr>
            <w:rFonts w:eastAsiaTheme="minorEastAsia"/>
          </w:rPr>
          <w:t xml:space="preserve"> Meeting, by teleconference, 20–29 April 2022</w:t>
        </w:r>
        <w:r>
          <w:rPr>
            <w:rFonts w:eastAsiaTheme="minorEastAsia"/>
          </w:rPr>
          <w:t>.</w:t>
        </w:r>
      </w:ins>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0B6FE39" w:rsidR="002528BD" w:rsidRPr="00136F83" w:rsidRDefault="002528BD"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EC4AE5">
      <w:rPr>
        <w:rStyle w:val="Seitenzahl"/>
        <w:noProof/>
      </w:rPr>
      <w:t>2022-04-21</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3BB49" w14:textId="77777777" w:rsidR="005A18C1" w:rsidRDefault="005A18C1">
      <w:r>
        <w:separator/>
      </w:r>
    </w:p>
  </w:footnote>
  <w:footnote w:type="continuationSeparator" w:id="0">
    <w:p w14:paraId="276F19C7" w14:textId="77777777" w:rsidR="005A18C1" w:rsidRDefault="005A18C1">
      <w:r>
        <w:continuationSeparator/>
      </w:r>
    </w:p>
  </w:footnote>
  <w:footnote w:type="continuationNotice" w:id="1">
    <w:p w14:paraId="710C4F8E" w14:textId="77777777" w:rsidR="005A18C1" w:rsidRDefault="005A18C1">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8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5"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6"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7"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9"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2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9"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8"/>
  </w:num>
  <w:num w:numId="2">
    <w:abstractNumId w:val="84"/>
  </w:num>
  <w:num w:numId="3">
    <w:abstractNumId w:val="49"/>
  </w:num>
  <w:num w:numId="4">
    <w:abstractNumId w:val="102"/>
  </w:num>
  <w:num w:numId="5">
    <w:abstractNumId w:val="109"/>
  </w:num>
  <w:num w:numId="6">
    <w:abstractNumId w:val="152"/>
  </w:num>
  <w:num w:numId="7">
    <w:abstractNumId w:val="142"/>
  </w:num>
  <w:num w:numId="8">
    <w:abstractNumId w:val="81"/>
  </w:num>
  <w:num w:numId="9">
    <w:abstractNumId w:val="43"/>
  </w:num>
  <w:num w:numId="10">
    <w:abstractNumId w:val="146"/>
  </w:num>
  <w:num w:numId="11">
    <w:abstractNumId w:val="136"/>
  </w:num>
  <w:num w:numId="12">
    <w:abstractNumId w:val="50"/>
  </w:num>
  <w:num w:numId="13">
    <w:abstractNumId w:val="124"/>
  </w:num>
  <w:num w:numId="14">
    <w:abstractNumId w:val="8"/>
  </w:num>
  <w:num w:numId="15">
    <w:abstractNumId w:val="3"/>
  </w:num>
  <w:num w:numId="16">
    <w:abstractNumId w:val="2"/>
  </w:num>
  <w:num w:numId="17">
    <w:abstractNumId w:val="1"/>
  </w:num>
  <w:num w:numId="18">
    <w:abstractNumId w:val="0"/>
  </w:num>
  <w:num w:numId="19">
    <w:abstractNumId w:val="139"/>
  </w:num>
  <w:num w:numId="20">
    <w:abstractNumId w:val="50"/>
  </w:num>
  <w:num w:numId="21">
    <w:abstractNumId w:val="56"/>
  </w:num>
  <w:num w:numId="22">
    <w:abstractNumId w:val="111"/>
  </w:num>
  <w:num w:numId="23">
    <w:abstractNumId w:val="37"/>
  </w:num>
  <w:num w:numId="24">
    <w:abstractNumId w:val="90"/>
  </w:num>
  <w:num w:numId="25">
    <w:abstractNumId w:val="9"/>
  </w:num>
  <w:num w:numId="26">
    <w:abstractNumId w:val="23"/>
  </w:num>
  <w:num w:numId="27">
    <w:abstractNumId w:val="73"/>
  </w:num>
  <w:num w:numId="28">
    <w:abstractNumId w:val="72"/>
  </w:num>
  <w:num w:numId="29">
    <w:abstractNumId w:val="14"/>
  </w:num>
  <w:num w:numId="30">
    <w:abstractNumId w:val="57"/>
  </w:num>
  <w:num w:numId="31">
    <w:abstractNumId w:val="91"/>
  </w:num>
  <w:num w:numId="32">
    <w:abstractNumId w:val="63"/>
  </w:num>
  <w:num w:numId="33">
    <w:abstractNumId w:val="52"/>
  </w:num>
  <w:num w:numId="34">
    <w:abstractNumId w:val="98"/>
  </w:num>
  <w:num w:numId="35">
    <w:abstractNumId w:val="46"/>
  </w:num>
  <w:num w:numId="36">
    <w:abstractNumId w:val="38"/>
  </w:num>
  <w:num w:numId="37">
    <w:abstractNumId w:val="94"/>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123"/>
    <w:lvlOverride w:ilvl="0">
      <w:startOverride w:val="1"/>
    </w:lvlOverride>
  </w:num>
  <w:num w:numId="40">
    <w:abstractNumId w:val="127"/>
  </w:num>
  <w:num w:numId="41">
    <w:abstractNumId w:val="32"/>
  </w:num>
  <w:num w:numId="42">
    <w:abstractNumId w:val="7"/>
  </w:num>
  <w:num w:numId="43">
    <w:abstractNumId w:val="121"/>
  </w:num>
  <w:num w:numId="44">
    <w:abstractNumId w:val="128"/>
  </w:num>
  <w:num w:numId="45">
    <w:abstractNumId w:val="19"/>
  </w:num>
  <w:num w:numId="46">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6"/>
  </w:num>
  <w:num w:numId="48">
    <w:abstractNumId w:val="90"/>
  </w:num>
  <w:num w:numId="49">
    <w:abstractNumId w:val="45"/>
  </w:num>
  <w:num w:numId="50">
    <w:abstractNumId w:val="156"/>
  </w:num>
  <w:num w:numId="51">
    <w:abstractNumId w:val="62"/>
  </w:num>
  <w:num w:numId="52">
    <w:abstractNumId w:val="82"/>
  </w:num>
  <w:num w:numId="53">
    <w:abstractNumId w:val="18"/>
  </w:num>
  <w:num w:numId="54">
    <w:abstractNumId w:val="135"/>
  </w:num>
  <w:num w:numId="55">
    <w:abstractNumId w:val="60"/>
  </w:num>
  <w:num w:numId="56">
    <w:abstractNumId w:val="70"/>
  </w:num>
  <w:num w:numId="57">
    <w:abstractNumId w:val="120"/>
  </w:num>
  <w:num w:numId="58">
    <w:abstractNumId w:val="140"/>
  </w:num>
  <w:num w:numId="59">
    <w:abstractNumId w:val="28"/>
  </w:num>
  <w:num w:numId="60">
    <w:abstractNumId w:val="125"/>
  </w:num>
  <w:num w:numId="61">
    <w:abstractNumId w:val="50"/>
  </w:num>
  <w:num w:numId="62">
    <w:abstractNumId w:val="54"/>
  </w:num>
  <w:num w:numId="63">
    <w:abstractNumId w:val="79"/>
  </w:num>
  <w:num w:numId="64">
    <w:abstractNumId w:val="149"/>
  </w:num>
  <w:num w:numId="65">
    <w:abstractNumId w:val="39"/>
  </w:num>
  <w:num w:numId="66">
    <w:abstractNumId w:val="104"/>
  </w:num>
  <w:num w:numId="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1"/>
  </w:num>
  <w:num w:numId="69">
    <w:abstractNumId w:val="108"/>
  </w:num>
  <w:num w:numId="70">
    <w:abstractNumId w:val="117"/>
  </w:num>
  <w:num w:numId="71">
    <w:abstractNumId w:val="31"/>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0"/>
  </w:num>
  <w:num w:numId="74">
    <w:abstractNumId w:val="27"/>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num>
  <w:num w:numId="79">
    <w:abstractNumId w:val="89"/>
  </w:num>
  <w:num w:numId="80">
    <w:abstractNumId w:val="11"/>
  </w:num>
  <w:num w:numId="81">
    <w:abstractNumId w:val="103"/>
  </w:num>
  <w:num w:numId="82">
    <w:abstractNumId w:val="25"/>
  </w:num>
  <w:num w:numId="83">
    <w:abstractNumId w:val="69"/>
  </w:num>
  <w:num w:numId="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8"/>
  </w:num>
  <w:num w:numId="125">
    <w:abstractNumId w:val="138"/>
  </w:num>
  <w:num w:numId="126">
    <w:abstractNumId w:val="64"/>
  </w:num>
  <w:num w:numId="127">
    <w:abstractNumId w:val="122"/>
  </w:num>
  <w:num w:numId="128">
    <w:abstractNumId w:val="116"/>
  </w:num>
  <w:num w:numId="129">
    <w:abstractNumId w:val="106"/>
  </w:num>
  <w:num w:numId="130">
    <w:abstractNumId w:val="115"/>
  </w:num>
  <w:num w:numId="131">
    <w:abstractNumId w:val="44"/>
  </w:num>
  <w:num w:numId="13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9"/>
  </w:num>
  <w:num w:numId="134">
    <w:abstractNumId w:val="74"/>
  </w:num>
  <w:num w:numId="135">
    <w:abstractNumId w:val="16"/>
  </w:num>
  <w:num w:numId="136">
    <w:abstractNumId w:val="2"/>
  </w:num>
  <w:num w:numId="137">
    <w:abstractNumId w:val="128"/>
  </w:num>
  <w:num w:numId="138">
    <w:abstractNumId w:val="132"/>
  </w:num>
  <w:num w:numId="139">
    <w:abstractNumId w:val="55"/>
  </w:num>
  <w:num w:numId="140">
    <w:abstractNumId w:val="153"/>
  </w:num>
  <w:num w:numId="141">
    <w:abstractNumId w:val="78"/>
  </w:num>
  <w:num w:numId="1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5"/>
  </w:num>
  <w:num w:numId="144">
    <w:abstractNumId w:val="50"/>
  </w:num>
  <w:num w:numId="145">
    <w:abstractNumId w:val="59"/>
  </w:num>
  <w:num w:numId="146">
    <w:abstractNumId w:val="150"/>
  </w:num>
  <w:num w:numId="147">
    <w:abstractNumId w:val="2"/>
  </w:num>
  <w:num w:numId="148">
    <w:abstractNumId w:val="61"/>
  </w:num>
  <w:num w:numId="149">
    <w:abstractNumId w:val="21"/>
  </w:num>
  <w:num w:numId="150">
    <w:abstractNumId w:val="148"/>
  </w:num>
  <w:num w:numId="151">
    <w:abstractNumId w:val="77"/>
  </w:num>
  <w:num w:numId="152">
    <w:abstractNumId w:val="20"/>
  </w:num>
  <w:num w:numId="153">
    <w:abstractNumId w:val="87"/>
  </w:num>
  <w:num w:numId="154">
    <w:abstractNumId w:val="71"/>
  </w:num>
  <w:num w:numId="155">
    <w:abstractNumId w:val="12"/>
  </w:num>
  <w:num w:numId="156">
    <w:abstractNumId w:val="15"/>
  </w:num>
  <w:num w:numId="157">
    <w:abstractNumId w:val="119"/>
  </w:num>
  <w:num w:numId="158">
    <w:abstractNumId w:val="33"/>
  </w:num>
  <w:num w:numId="159">
    <w:abstractNumId w:val="151"/>
  </w:num>
  <w:num w:numId="160">
    <w:abstractNumId w:val="118"/>
  </w:num>
  <w:num w:numId="161">
    <w:abstractNumId w:val="134"/>
  </w:num>
  <w:num w:numId="162">
    <w:abstractNumId w:val="96"/>
  </w:num>
  <w:num w:numId="163">
    <w:abstractNumId w:val="92"/>
  </w:num>
  <w:num w:numId="164">
    <w:abstractNumId w:val="93"/>
  </w:num>
  <w:num w:numId="165">
    <w:abstractNumId w:val="65"/>
  </w:num>
  <w:num w:numId="166">
    <w:abstractNumId w:val="10"/>
  </w:num>
  <w:num w:numId="167">
    <w:abstractNumId w:val="47"/>
  </w:num>
  <w:num w:numId="168">
    <w:abstractNumId w:val="24"/>
  </w:num>
  <w:num w:numId="169">
    <w:abstractNumId w:val="83"/>
  </w:num>
  <w:num w:numId="170">
    <w:abstractNumId w:val="13"/>
  </w:num>
  <w:num w:numId="171">
    <w:abstractNumId w:val="113"/>
  </w:num>
  <w:num w:numId="172">
    <w:abstractNumId w:val="53"/>
  </w:num>
  <w:num w:numId="173">
    <w:abstractNumId w:val="80"/>
  </w:num>
  <w:num w:numId="174">
    <w:abstractNumId w:val="97"/>
  </w:num>
  <w:num w:numId="175">
    <w:abstractNumId w:val="147"/>
  </w:num>
  <w:num w:numId="176">
    <w:abstractNumId w:val="22"/>
  </w:num>
  <w:num w:numId="177">
    <w:abstractNumId w:val="95"/>
  </w:num>
  <w:num w:numId="178">
    <w:abstractNumId w:val="155"/>
  </w:num>
  <w:num w:numId="179">
    <w:abstractNumId w:val="67"/>
  </w:num>
  <w:num w:numId="180">
    <w:abstractNumId w:val="41"/>
  </w:num>
  <w:num w:numId="181">
    <w:abstractNumId w:val="26"/>
  </w:num>
  <w:num w:numId="182">
    <w:abstractNumId w:val="144"/>
  </w:num>
  <w:num w:numId="183">
    <w:abstractNumId w:val="88"/>
  </w:num>
  <w:num w:numId="184">
    <w:abstractNumId w:val="141"/>
  </w:num>
  <w:num w:numId="185">
    <w:abstractNumId w:val="34"/>
  </w:num>
  <w:num w:numId="186">
    <w:abstractNumId w:val="36"/>
  </w:num>
  <w:num w:numId="187">
    <w:abstractNumId w:val="68"/>
  </w:num>
  <w:num w:numId="188">
    <w:abstractNumId w:val="75"/>
  </w:num>
  <w:num w:numId="189">
    <w:abstractNumId w:val="35"/>
  </w:num>
  <w:num w:numId="190">
    <w:abstractNumId w:val="85"/>
  </w:num>
  <w:num w:numId="191">
    <w:abstractNumId w:val="99"/>
  </w:num>
  <w:num w:numId="192">
    <w:abstractNumId w:val="86"/>
  </w:num>
  <w:num w:numId="193">
    <w:abstractNumId w:val="42"/>
  </w:num>
  <w:num w:numId="194">
    <w:abstractNumId w:val="137"/>
  </w:num>
  <w:num w:numId="195">
    <w:abstractNumId w:val="110"/>
  </w:num>
  <w:num w:numId="196">
    <w:abstractNumId w:val="6"/>
  </w:num>
  <w:num w:numId="197">
    <w:abstractNumId w:val="130"/>
  </w:num>
  <w:num w:numId="1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 w:numId="200">
    <w:abstractNumId w:val="50"/>
  </w:num>
  <w:num w:numId="201">
    <w:abstractNumId w:val="125"/>
  </w:num>
  <w:num w:numId="202">
    <w:abstractNumId w:val="79"/>
  </w:num>
  <w:num w:numId="203">
    <w:abstractNumId w:val="121"/>
  </w:num>
  <w:num w:numId="204">
    <w:abstractNumId w:val="39"/>
  </w:num>
  <w:num w:numId="205">
    <w:abstractNumId w:val="107"/>
  </w:num>
  <w:num w:numId="206">
    <w:abstractNumId w:val="66"/>
  </w:num>
  <w:num w:numId="207">
    <w:abstractNumId w:val="127"/>
  </w:num>
  <w:num w:numId="208">
    <w:abstractNumId w:val="50"/>
  </w:num>
  <w:num w:numId="209">
    <w:abstractNumId w:val="94"/>
  </w:num>
  <w:num w:numId="210">
    <w:abstractNumId w:val="136"/>
  </w:num>
  <w:num w:numId="2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4"/>
  </w:num>
  <w:num w:numId="213">
    <w:abstractNumId w:val="112"/>
  </w:num>
  <w:num w:numId="214">
    <w:abstractNumId w:val="129"/>
  </w:num>
  <w:num w:numId="215">
    <w:abstractNumId w:val="114"/>
  </w:num>
  <w:num w:numId="216">
    <w:abstractNumId w:val="101"/>
  </w:num>
  <w:num w:numId="217">
    <w:abstractNumId w:val="51"/>
  </w:num>
  <w:num w:numId="218">
    <w:abstractNumId w:val="143"/>
  </w:num>
  <w:numIdMacAtCleanup w:val="2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1C"/>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14D"/>
    <w:rsid w:val="007511E8"/>
    <w:rsid w:val="007513E3"/>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EA8"/>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42" TargetMode="External"/><Relationship Id="rId299" Type="http://schemas.openxmlformats.org/officeDocument/2006/relationships/package" Target="embeddings/Microsoft_Visio_Drawing2.vsdx"/><Relationship Id="rId21" Type="http://schemas.openxmlformats.org/officeDocument/2006/relationships/hyperlink" Target="mailto:jvet@lists.rwth-aachen.de"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1604" TargetMode="External"/><Relationship Id="rId324" Type="http://schemas.openxmlformats.org/officeDocument/2006/relationships/hyperlink" Target="https://jvet-experts.org/doc_end_user/current_document.php?id=11646" TargetMode="External"/><Relationship Id="rId366" Type="http://schemas.openxmlformats.org/officeDocument/2006/relationships/hyperlink" Target="https://jvet-experts.org/doc_end_user/current_document.php?id=11606" TargetMode="External"/><Relationship Id="rId170" Type="http://schemas.openxmlformats.org/officeDocument/2006/relationships/image" Target="media/image7.png"/><Relationship Id="rId226" Type="http://schemas.openxmlformats.org/officeDocument/2006/relationships/hyperlink" Target="https://jvet-experts.org/doc_end_user/current_document.php?id=11635" TargetMode="External"/><Relationship Id="rId433" Type="http://schemas.openxmlformats.org/officeDocument/2006/relationships/hyperlink" Target="https://jvet-experts.org/doc_end_user/current_document.php?id=11463" TargetMode="External"/><Relationship Id="rId268" Type="http://schemas.openxmlformats.org/officeDocument/2006/relationships/hyperlink" Target="https://jvet-experts.org/doc_end_user/documents/26_Teleconference/wg11/JVET-Z0165-v2.zip" TargetMode="External"/><Relationship Id="rId475" Type="http://schemas.openxmlformats.org/officeDocument/2006/relationships/hyperlink" Target="https://jvet-experts.org/doc_end_user/current_document.php?id=11473" TargetMode="External"/><Relationship Id="rId32" Type="http://schemas.openxmlformats.org/officeDocument/2006/relationships/hyperlink" Target="https://lists.rwth-aachen.de/postorius/lists/jvet.lists.rwth-aachen.de/" TargetMode="External"/><Relationship Id="rId74" Type="http://schemas.openxmlformats.org/officeDocument/2006/relationships/hyperlink" Target="https://jvet-experts.org/doc_end_user/current_document.php?id=11492" TargetMode="External"/><Relationship Id="rId128" Type="http://schemas.openxmlformats.org/officeDocument/2006/relationships/hyperlink" Target="https://jvet-experts.org/doc_end_user/current_document.php?id=11587" TargetMode="External"/><Relationship Id="rId335" Type="http://schemas.openxmlformats.org/officeDocument/2006/relationships/hyperlink" Target="https://jvet-experts.org/doc_end_user/current_document.php?id=11638" TargetMode="External"/><Relationship Id="rId377" Type="http://schemas.openxmlformats.org/officeDocument/2006/relationships/hyperlink" Target="https://jvet-experts.org/doc_end_user/current_document.php?id=11513"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1500" TargetMode="External"/><Relationship Id="rId237" Type="http://schemas.openxmlformats.org/officeDocument/2006/relationships/hyperlink" Target="https://jvet-experts.org/doc_end_user/documents/26_Teleconference/wg11/JVET-Z0208-v1.zip" TargetMode="External"/><Relationship Id="rId402" Type="http://schemas.openxmlformats.org/officeDocument/2006/relationships/hyperlink" Target="https://jvet-experts.org/doc_end_user/current_document.php?id=11652" TargetMode="External"/><Relationship Id="rId279" Type="http://schemas.openxmlformats.org/officeDocument/2006/relationships/hyperlink" Target="https://jvet-experts.org/doc_end_user/documents/26_Teleconference/wg11/JVET-Z0133-v1.zip" TargetMode="External"/><Relationship Id="rId444" Type="http://schemas.openxmlformats.org/officeDocument/2006/relationships/hyperlink" Target="http://phenix.it-sudparis.eu/jct/doc_end_user/current_document.php?id=10312" TargetMode="External"/><Relationship Id="rId486" Type="http://schemas.openxmlformats.org/officeDocument/2006/relationships/hyperlink" Target="https://dms.mpeg.expert/doc_end_user/current_document.php?id=82002&amp;id_meeting=189" TargetMode="External"/><Relationship Id="rId43" Type="http://schemas.openxmlformats.org/officeDocument/2006/relationships/hyperlink" Target="https://jvet.hhi.fraunhofer.de/trac/vvc/ticket/1544" TargetMode="External"/><Relationship Id="rId139" Type="http://schemas.openxmlformats.org/officeDocument/2006/relationships/hyperlink" Target="https://jvet-experts.org/doc_end_user/current_document.php?id=11563" TargetMode="External"/><Relationship Id="rId290" Type="http://schemas.openxmlformats.org/officeDocument/2006/relationships/image" Target="media/image20.emf"/><Relationship Id="rId304" Type="http://schemas.openxmlformats.org/officeDocument/2006/relationships/image" Target="media/image29.emf"/><Relationship Id="rId346" Type="http://schemas.openxmlformats.org/officeDocument/2006/relationships/hyperlink" Target="https://jvet-experts.org/doc_end_user/current_document.php?id=11648" TargetMode="External"/><Relationship Id="rId388" Type="http://schemas.openxmlformats.org/officeDocument/2006/relationships/hyperlink" Target="https://jvet-experts.org/doc_end_user/current_document.php?id=11642" TargetMode="External"/><Relationship Id="rId85" Type="http://schemas.openxmlformats.org/officeDocument/2006/relationships/hyperlink" Target="mailto:yan.ye@alibaba-inc.com" TargetMode="External"/><Relationship Id="rId150" Type="http://schemas.openxmlformats.org/officeDocument/2006/relationships/image" Target="media/image4.png"/><Relationship Id="rId192" Type="http://schemas.openxmlformats.org/officeDocument/2006/relationships/hyperlink" Target="https://jvet-experts.org/doc_end_user/current_document.php?id=11532" TargetMode="External"/><Relationship Id="rId206" Type="http://schemas.openxmlformats.org/officeDocument/2006/relationships/hyperlink" Target="https://jvet-experts.org/doc_end_user/current_document.php?id=11603" TargetMode="External"/><Relationship Id="rId413" Type="http://schemas.openxmlformats.org/officeDocument/2006/relationships/hyperlink" Target="https://www.mpegstandards.org/wp-content/uploads/2022/01/ISO-IECJTC1-SC29-AG2_N0046_AhG.pdf" TargetMode="External"/><Relationship Id="rId248" Type="http://schemas.openxmlformats.org/officeDocument/2006/relationships/hyperlink" Target="https://jvet-experts.org/doc_end_user/documents/26_Teleconference/wg11/JVET-Z0139-v1.zip" TargetMode="External"/><Relationship Id="rId455" Type="http://schemas.openxmlformats.org/officeDocument/2006/relationships/hyperlink" Target="http://phenix.it-sudparis.eu/jvet/doc_end_user/current_document.php?id=10542" TargetMode="External"/><Relationship Id="rId497" Type="http://schemas.openxmlformats.org/officeDocument/2006/relationships/theme" Target="theme/theme1.xml"/><Relationship Id="rId12" Type="http://schemas.openxmlformats.org/officeDocument/2006/relationships/footnotes" Target="footnotes.xml"/><Relationship Id="rId108" Type="http://schemas.openxmlformats.org/officeDocument/2006/relationships/hyperlink" Target="https://jvet-experts.org/doc_end_user/current_document.php?id=11562" TargetMode="External"/><Relationship Id="rId315" Type="http://schemas.openxmlformats.org/officeDocument/2006/relationships/hyperlink" Target="https://jvet-experts.org/doc_end_user/current_document.php?id=11488" TargetMode="External"/><Relationship Id="rId357" Type="http://schemas.openxmlformats.org/officeDocument/2006/relationships/hyperlink" Target="https://jvet-experts.org/doc_end_user/current_document.php?id=11611" TargetMode="External"/><Relationship Id="rId54" Type="http://schemas.openxmlformats.org/officeDocument/2006/relationships/hyperlink" Target="https://gitlab.com/standards/HDRTools/-/tags/v0.23" TargetMode="External"/><Relationship Id="rId96" Type="http://schemas.openxmlformats.org/officeDocument/2006/relationships/hyperlink" Target="ftp://ftp3.itu.int/jvet-site/bitstream_exchange/VVCv2/draft_conformance/draft" TargetMode="External"/><Relationship Id="rId161" Type="http://schemas.openxmlformats.org/officeDocument/2006/relationships/hyperlink" Target="https://jvet-experts.org/doc_end_user/documents/26_Teleconference/wg11/JVET-Z0106-v1.zip" TargetMode="External"/><Relationship Id="rId217" Type="http://schemas.openxmlformats.org/officeDocument/2006/relationships/hyperlink" Target="https://vcgit.hhi.fraunhofer.de/ecm/jvet-y-ee2/ECM/-/branches" TargetMode="External"/><Relationship Id="rId399" Type="http://schemas.openxmlformats.org/officeDocument/2006/relationships/hyperlink" Target="https://jvet-experts.org/doc_end_user/current_document.php?id=11480" TargetMode="External"/><Relationship Id="rId259" Type="http://schemas.openxmlformats.org/officeDocument/2006/relationships/hyperlink" Target="https://jvet-experts.org/doc_end_user/documents/26_Teleconference/wg11/JVET-Z0160-v1.zip" TargetMode="External"/><Relationship Id="rId424" Type="http://schemas.openxmlformats.org/officeDocument/2006/relationships/hyperlink" Target="mailto:jvet@lists.rwth-aachen.de" TargetMode="External"/><Relationship Id="rId466" Type="http://schemas.openxmlformats.org/officeDocument/2006/relationships/hyperlink" Target="https://dms.mpeg.expert/doc_end_user/current_document.php?id=82000&amp;id_meeting=189"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4" TargetMode="External"/><Relationship Id="rId270" Type="http://schemas.openxmlformats.org/officeDocument/2006/relationships/hyperlink" Target="https://jvet-experts.org/doc_end_user/documents/26_Teleconference/wg11/JVET-Z0165-v2.zip" TargetMode="External"/><Relationship Id="rId326" Type="http://schemas.openxmlformats.org/officeDocument/2006/relationships/hyperlink" Target="https://jvet-experts.org/doc_end_user/current_document.php?id=11647" TargetMode="External"/><Relationship Id="rId65" Type="http://schemas.openxmlformats.org/officeDocument/2006/relationships/hyperlink" Target="https://jvet-experts.org/doc_end_user/current_document.php?id=11537" TargetMode="External"/><Relationship Id="rId130" Type="http://schemas.openxmlformats.org/officeDocument/2006/relationships/hyperlink" Target="https://jvet-experts.org/doc_end_user/current_document.php?id=11479" TargetMode="External"/><Relationship Id="rId368" Type="http://schemas.openxmlformats.org/officeDocument/2006/relationships/hyperlink" Target="https://jvet-experts.org/doc_end_user/current_document.php?id=11634" TargetMode="External"/><Relationship Id="rId172" Type="http://schemas.openxmlformats.org/officeDocument/2006/relationships/image" Target="media/image9.png"/><Relationship Id="rId228" Type="http://schemas.openxmlformats.org/officeDocument/2006/relationships/hyperlink" Target="https://jvet-experts.org/doc_end_user/current_document.php?id=11635" TargetMode="External"/><Relationship Id="rId435" Type="http://schemas.openxmlformats.org/officeDocument/2006/relationships/hyperlink" Target="http://phenix.it-sudparis.eu/jvet/doc_end_user/current_document.php?id=10535" TargetMode="External"/><Relationship Id="rId477" Type="http://schemas.openxmlformats.org/officeDocument/2006/relationships/hyperlink" Target="https://jvet-experts.org/doc_end_user/current_document.php?id=11474" TargetMode="External"/><Relationship Id="rId281" Type="http://schemas.openxmlformats.org/officeDocument/2006/relationships/hyperlink" Target="https://jvet-experts.org/doc_end_user/current_document.php?id=11623" TargetMode="External"/><Relationship Id="rId337" Type="http://schemas.openxmlformats.org/officeDocument/2006/relationships/hyperlink" Target="https://jvet-experts.org/doc_end_user/current_document.php?id=11651"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mailto:joeljung@tencent.com" TargetMode="External"/><Relationship Id="rId141" Type="http://schemas.openxmlformats.org/officeDocument/2006/relationships/hyperlink" Target="https://jvet-experts.org/doc_end_user/current_document.php?id=11590" TargetMode="External"/><Relationship Id="rId379" Type="http://schemas.openxmlformats.org/officeDocument/2006/relationships/hyperlink" Target="https://jvet-experts.org/doc_end_user/current_document.php?id=11518"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1505" TargetMode="External"/><Relationship Id="rId239" Type="http://schemas.openxmlformats.org/officeDocument/2006/relationships/hyperlink" Target="https://jvet-experts.org/doc_end_user/documents/26_Teleconference/wg11/JVET-Z0061-v1.zip" TargetMode="External"/><Relationship Id="rId390" Type="http://schemas.openxmlformats.org/officeDocument/2006/relationships/hyperlink" Target="https://jvet-experts.org/doc_end_user/current_document.php?id=11586" TargetMode="External"/><Relationship Id="rId404" Type="http://schemas.openxmlformats.org/officeDocument/2006/relationships/hyperlink" Target="https://jvet-experts.org/doc_end_user/current_document.php?id=11577" TargetMode="External"/><Relationship Id="rId446" Type="http://schemas.openxmlformats.org/officeDocument/2006/relationships/hyperlink" Target="http://phenix.it-sudparis.eu/jct/doc_end_user/current_document.php?id=8511" TargetMode="External"/><Relationship Id="rId250" Type="http://schemas.openxmlformats.org/officeDocument/2006/relationships/hyperlink" Target="https://jvet-experts.org/doc_end_user/documents/26_Teleconference/wg11/JVET-Z0139-v1.zip" TargetMode="External"/><Relationship Id="rId292" Type="http://schemas.openxmlformats.org/officeDocument/2006/relationships/image" Target="media/image21.png"/><Relationship Id="rId306" Type="http://schemas.openxmlformats.org/officeDocument/2006/relationships/package" Target="embeddings/Microsoft_Visio_Drawing4.vsdx"/><Relationship Id="rId488" Type="http://schemas.openxmlformats.org/officeDocument/2006/relationships/hyperlink" Target="https://dms.mpeg.expert/doc_end_user/current_document.php?id=82003&amp;id_meeting=189" TargetMode="External"/><Relationship Id="rId45" Type="http://schemas.openxmlformats.org/officeDocument/2006/relationships/hyperlink" Target="https://vcgit.hhi.fraunhofer.de/jvet/VVCSoftware_VTM/-/releases/VTM-15.0" TargetMode="External"/><Relationship Id="rId87" Type="http://schemas.openxmlformats.org/officeDocument/2006/relationships/hyperlink" Target="mailto:wenfei.jwf@taobao.com" TargetMode="External"/><Relationship Id="rId110" Type="http://schemas.openxmlformats.org/officeDocument/2006/relationships/hyperlink" Target="https://jvet-experts.org/doc_end_user/current_document.php?id=11480" TargetMode="External"/><Relationship Id="rId348" Type="http://schemas.openxmlformats.org/officeDocument/2006/relationships/hyperlink" Target="https://jvet-experts.org/doc_end_user/current_document.php?id=11619" TargetMode="External"/><Relationship Id="rId152" Type="http://schemas.openxmlformats.org/officeDocument/2006/relationships/image" Target="media/image6.emf"/><Relationship Id="rId194" Type="http://schemas.openxmlformats.org/officeDocument/2006/relationships/hyperlink" Target="https://jvet-experts.org/doc_end_user/current_document.php?id=11534" TargetMode="External"/><Relationship Id="rId208" Type="http://schemas.openxmlformats.org/officeDocument/2006/relationships/hyperlink" Target="https://jvet-experts.org/doc_end_user/current_document.php?id=11509" TargetMode="External"/><Relationship Id="rId415" Type="http://schemas.openxmlformats.org/officeDocument/2006/relationships/hyperlink" Target="mailto:jvet@lists.rwth-aachen.de" TargetMode="External"/><Relationship Id="rId457" Type="http://schemas.openxmlformats.org/officeDocument/2006/relationships/hyperlink" Target="https://dms.mpeg.expert/doc_end_user/current_document.php?id=81995&amp;id_meeting=189" TargetMode="External"/><Relationship Id="rId261" Type="http://schemas.openxmlformats.org/officeDocument/2006/relationships/hyperlink" Target="https://jvet-experts.org/doc_end_user/documents/26_Teleconference/wg11/JVET-Z0095-v1.zip" TargetMode="External"/><Relationship Id="rId14" Type="http://schemas.openxmlformats.org/officeDocument/2006/relationships/image" Target="media/image1.png"/><Relationship Id="rId56" Type="http://schemas.openxmlformats.org/officeDocument/2006/relationships/hyperlink" Target="https://vcgit.hhi.fraunhofer.de/jvet/VVCSoftware_VTM/wikis/VVC-Software-Development-Workflow" TargetMode="External"/><Relationship Id="rId317" Type="http://schemas.openxmlformats.org/officeDocument/2006/relationships/hyperlink" Target="https://jvet-experts.org/doc_end_user/current_document.php?id=11632" TargetMode="External"/><Relationship Id="rId359" Type="http://schemas.openxmlformats.org/officeDocument/2006/relationships/hyperlink" Target="https://jvet-experts.org/doc_end_user/current_document.php?id=11579" TargetMode="External"/><Relationship Id="rId98" Type="http://schemas.openxmlformats.org/officeDocument/2006/relationships/hyperlink" Target="ftp://ftp3.itu.int/jvet-site/dropbox/" TargetMode="External"/><Relationship Id="rId121" Type="http://schemas.openxmlformats.org/officeDocument/2006/relationships/hyperlink" Target="https://jvet-experts.org/doc_end_user/current_document.php?id=11490" TargetMode="External"/><Relationship Id="rId163" Type="http://schemas.openxmlformats.org/officeDocument/2006/relationships/hyperlink" Target="https://jvet-experts.org/doc_end_user/documents/26_Teleconference/wg11/JVET-Z0106-v1.zip" TargetMode="External"/><Relationship Id="rId219" Type="http://schemas.openxmlformats.org/officeDocument/2006/relationships/hyperlink" Target="https://jvet-experts.org/doc_end_user/documents/26_Teleconference/wg11/JVET-Z0049-v1.zip" TargetMode="External"/><Relationship Id="rId370" Type="http://schemas.openxmlformats.org/officeDocument/2006/relationships/hyperlink" Target="https://jvet-experts.org/doc_end_user/current_document.php?id=11641" TargetMode="External"/><Relationship Id="rId426" Type="http://schemas.openxmlformats.org/officeDocument/2006/relationships/hyperlink" Target="mailto:jvet@lists.rwth-aachen.de" TargetMode="External"/><Relationship Id="rId230" Type="http://schemas.openxmlformats.org/officeDocument/2006/relationships/hyperlink" Target="https://jvet-experts.org/doc_end_user/current_document.php?id=11617" TargetMode="External"/><Relationship Id="rId468" Type="http://schemas.openxmlformats.org/officeDocument/2006/relationships/hyperlink" Target="https://dms.mpeg.expert/doc_end_user/current_document.php?id=80226&amp;id_meeting=188"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jvet-experts.org/doc_end_user/current_document.php?id=11479" TargetMode="External"/><Relationship Id="rId272" Type="http://schemas.openxmlformats.org/officeDocument/2006/relationships/hyperlink" Target="https://jvet-experts.org/doc_end_user/documents/26_Teleconference/wg11/JVET-Z0207-v1.zip" TargetMode="External"/><Relationship Id="rId328" Type="http://schemas.openxmlformats.org/officeDocument/2006/relationships/hyperlink" Target="https://jvet-experts.org/doc_end_user/current_document.php?id=11648" TargetMode="External"/><Relationship Id="rId132" Type="http://schemas.openxmlformats.org/officeDocument/2006/relationships/hyperlink" Target="https://jvet-experts.org/doc_end_user/current_document.php?id=11554" TargetMode="External"/><Relationship Id="rId174" Type="http://schemas.openxmlformats.org/officeDocument/2006/relationships/image" Target="media/image11.emf"/><Relationship Id="rId381" Type="http://schemas.openxmlformats.org/officeDocument/2006/relationships/hyperlink" Target="https://jvet-experts.org/doc_end_user/current_document.php?id=11547" TargetMode="External"/><Relationship Id="rId241" Type="http://schemas.openxmlformats.org/officeDocument/2006/relationships/hyperlink" Target="https://jvet-experts.org/doc_end_user/documents/26_Teleconference/wg11/JVET-Z0056-v1.zip" TargetMode="External"/><Relationship Id="rId437" Type="http://schemas.openxmlformats.org/officeDocument/2006/relationships/hyperlink" Target="https://jvet-experts.org/doc_end_user/current_document.php?id=11465" TargetMode="External"/><Relationship Id="rId479" Type="http://schemas.openxmlformats.org/officeDocument/2006/relationships/hyperlink" Target="https://dms.mpeg.expert/doc_end_user/current_document.php?id=82086&amp;id_meeting=189" TargetMode="External"/><Relationship Id="rId36" Type="http://schemas.openxmlformats.org/officeDocument/2006/relationships/hyperlink" Target="https://jvet-experts.org/doc_end_user/current_document.php?id=11531" TargetMode="External"/><Relationship Id="rId283" Type="http://schemas.openxmlformats.org/officeDocument/2006/relationships/hyperlink" Target="https://jvet-experts.org/doc_end_user/documents/26_Teleconference/wg11/JVET-Z0135-v1.zip" TargetMode="External"/><Relationship Id="rId339" Type="http://schemas.openxmlformats.org/officeDocument/2006/relationships/hyperlink" Target="https://jvet-experts.org/doc_end_user/current_document.php?id=11588" TargetMode="External"/><Relationship Id="rId490" Type="http://schemas.openxmlformats.org/officeDocument/2006/relationships/hyperlink" Target="https://dms.mpeg.expert/doc_end_user/current_document.php?id=81998&amp;id_meeting=189" TargetMode="External"/><Relationship Id="rId78" Type="http://schemas.openxmlformats.org/officeDocument/2006/relationships/hyperlink" Target="mailto:joeljung@tencent.com" TargetMode="External"/><Relationship Id="rId101" Type="http://schemas.openxmlformats.org/officeDocument/2006/relationships/hyperlink" Target="https://vcgit.hhi.fraunhofer.de/ecm/ECM.E" TargetMode="External"/><Relationship Id="rId143" Type="http://schemas.openxmlformats.org/officeDocument/2006/relationships/hyperlink" Target="https://jvet-experts.org/doc_end_user/current_document.php?id=11546" TargetMode="External"/><Relationship Id="rId185" Type="http://schemas.openxmlformats.org/officeDocument/2006/relationships/image" Target="media/image15.png"/><Relationship Id="rId350" Type="http://schemas.openxmlformats.org/officeDocument/2006/relationships/hyperlink" Target="https://jvet-experts.org/doc_end_user/current_document.php?id=11629" TargetMode="External"/><Relationship Id="rId406" Type="http://schemas.openxmlformats.org/officeDocument/2006/relationships/hyperlink" Target="https://jvet-experts.org/doc_end_user/current_document.php?id=11481" TargetMode="External"/><Relationship Id="rId9" Type="http://schemas.openxmlformats.org/officeDocument/2006/relationships/styles" Target="styles.xml"/><Relationship Id="rId210" Type="http://schemas.openxmlformats.org/officeDocument/2006/relationships/hyperlink" Target="https://jvet-experts.org/doc_end_user/current_document.php?id=11517" TargetMode="External"/><Relationship Id="rId392" Type="http://schemas.openxmlformats.org/officeDocument/2006/relationships/hyperlink" Target="https://jvet-experts.org/doc_end_user/current_document.php?id=11592" TargetMode="External"/><Relationship Id="rId448" Type="http://schemas.openxmlformats.org/officeDocument/2006/relationships/hyperlink" Target="http://phenix.it-sudparis.eu/jct/doc_end_user/current_document.php?id=10689" TargetMode="External"/><Relationship Id="rId252" Type="http://schemas.openxmlformats.org/officeDocument/2006/relationships/hyperlink" Target="https://jvet-experts.org/doc_end_user/documents/26_Teleconference/wg11/JVET-Z0139-v1.zip" TargetMode="External"/><Relationship Id="rId294" Type="http://schemas.openxmlformats.org/officeDocument/2006/relationships/image" Target="media/image23.wmf"/><Relationship Id="rId308" Type="http://schemas.openxmlformats.org/officeDocument/2006/relationships/hyperlink" Target="https://jvet-experts.org/doc_end_user/current_document.php?id=11661" TargetMode="External"/><Relationship Id="rId47" Type="http://schemas.openxmlformats.org/officeDocument/2006/relationships/hyperlink" Target="https://vcgit.hhi.fraunhofer.de/jvet/HM/-/tags/HM-16.21+SCM-8.8" TargetMode="External"/><Relationship Id="rId89" Type="http://schemas.openxmlformats.org/officeDocument/2006/relationships/hyperlink" Target="https://jvet.hhi.fraunhofer.de/trac/vvc/ticket/1538" TargetMode="External"/><Relationship Id="rId112" Type="http://schemas.openxmlformats.org/officeDocument/2006/relationships/hyperlink" Target="https://jvet-experts.org/doc_end_user/current_document.php?id=11568" TargetMode="External"/><Relationship Id="rId154" Type="http://schemas.openxmlformats.org/officeDocument/2006/relationships/hyperlink" Target="https://jvet-experts.org/doc_end_user/current_document.php?id=11521" TargetMode="External"/><Relationship Id="rId361" Type="http://schemas.openxmlformats.org/officeDocument/2006/relationships/hyperlink" Target="https://jvet-experts.org/doc_end_user/current_document.php?id=11591" TargetMode="External"/><Relationship Id="rId196" Type="http://schemas.openxmlformats.org/officeDocument/2006/relationships/hyperlink" Target="mailto:hongtaow@qti.qualcomm.com" TargetMode="External"/><Relationship Id="rId417" Type="http://schemas.openxmlformats.org/officeDocument/2006/relationships/hyperlink" Target="mailto:jvet@lists.rwth-aachen.de" TargetMode="External"/><Relationship Id="rId459" Type="http://schemas.openxmlformats.org/officeDocument/2006/relationships/hyperlink" Target="https://dms.mpeg.expert/doc_end_user/current_document.php?id=81265&amp;id_meeting=189"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documents/26_Teleconference/wg11/JVET-Z0051-v1.zip" TargetMode="External"/><Relationship Id="rId263" Type="http://schemas.openxmlformats.org/officeDocument/2006/relationships/hyperlink" Target="https://jvet-experts.org/doc_end_user/documents/26_Teleconference/wg11/JVET-Z0165-v2.zip" TargetMode="External"/><Relationship Id="rId319" Type="http://schemas.openxmlformats.org/officeDocument/2006/relationships/hyperlink" Target="https://jvet-experts.org/doc_end_user/current_document.php?id=11493" TargetMode="External"/><Relationship Id="rId470" Type="http://schemas.openxmlformats.org/officeDocument/2006/relationships/hyperlink" Target="https://jvet-experts.org/doc_end_user/current_document.php?id=10681" TargetMode="External"/><Relationship Id="rId58" Type="http://schemas.openxmlformats.org/officeDocument/2006/relationships/hyperlink" Target="https://vcgit.hhi.fraunhofer.de/jvet/HM/-/merge_requests/51" TargetMode="External"/><Relationship Id="rId123" Type="http://schemas.openxmlformats.org/officeDocument/2006/relationships/hyperlink" Target="https://jvet-experts.org/doc_end_user/current_document.php?id=11567" TargetMode="External"/><Relationship Id="rId330" Type="http://schemas.openxmlformats.org/officeDocument/2006/relationships/hyperlink" Target="https://jvet-experts.org/doc_end_user/current_document.php?id=11582" TargetMode="External"/><Relationship Id="rId165" Type="http://schemas.openxmlformats.org/officeDocument/2006/relationships/hyperlink" Target="https://jvet-experts.org/doc_end_user/documents/26_Teleconference/wg11/JVET-Z0106-v1.zip" TargetMode="External"/><Relationship Id="rId372" Type="http://schemas.openxmlformats.org/officeDocument/2006/relationships/hyperlink" Target="https://jvet-experts.org/doc_end_user/current_document.php?id=11497" TargetMode="External"/><Relationship Id="rId428" Type="http://schemas.openxmlformats.org/officeDocument/2006/relationships/hyperlink" Target="https://dms.mpeg.expert/doc_end_user/current_document.php?id=82006&amp;id_meeting=189" TargetMode="External"/><Relationship Id="rId232" Type="http://schemas.openxmlformats.org/officeDocument/2006/relationships/hyperlink" Target="https://jvet-experts.org/doc_end_user/current_document.php?id=11617" TargetMode="External"/><Relationship Id="rId274" Type="http://schemas.openxmlformats.org/officeDocument/2006/relationships/hyperlink" Target="https://jvet-experts.org/doc_end_user/documents/26_Teleconference/wg11/JVET-Z0165-v2.zip" TargetMode="External"/><Relationship Id="rId481" Type="http://schemas.openxmlformats.org/officeDocument/2006/relationships/hyperlink" Target="https://dms.mpeg.expert/doc_end_user/current_document.php?id=82207&amp;id_meeting=189" TargetMode="External"/><Relationship Id="rId27" Type="http://schemas.openxmlformats.org/officeDocument/2006/relationships/hyperlink" Target="http://ftp3.itu.int/av-arch/jvet-site" TargetMode="External"/><Relationship Id="rId69" Type="http://schemas.openxmlformats.org/officeDocument/2006/relationships/hyperlink" Target="mailto:mathias.wien@lfb.rwth-aachen.de" TargetMode="External"/><Relationship Id="rId134" Type="http://schemas.openxmlformats.org/officeDocument/2006/relationships/hyperlink" Target="https://jvet-experts.org/doc_end_user/current_document.php?id=11556" TargetMode="External"/><Relationship Id="rId80" Type="http://schemas.openxmlformats.org/officeDocument/2006/relationships/hyperlink" Target="mailto:joeljung@tencent.com" TargetMode="External"/><Relationship Id="rId176" Type="http://schemas.openxmlformats.org/officeDocument/2006/relationships/image" Target="media/image12.emf"/><Relationship Id="rId341" Type="http://schemas.openxmlformats.org/officeDocument/2006/relationships/hyperlink" Target="https://jvet-experts.org/doc_end_user/current_document.php?id=11602" TargetMode="External"/><Relationship Id="rId383" Type="http://schemas.openxmlformats.org/officeDocument/2006/relationships/hyperlink" Target="https://jvet-experts.org/doc_end_user/current_document.php?id=11550" TargetMode="External"/><Relationship Id="rId439" Type="http://schemas.openxmlformats.org/officeDocument/2006/relationships/hyperlink" Target="https://dms.mpeg.expert/doc_end_user/current_document.php?id=82007&amp;id_meeting=189" TargetMode="External"/><Relationship Id="rId201" Type="http://schemas.openxmlformats.org/officeDocument/2006/relationships/hyperlink" Target="https://jvet-experts.org/doc_end_user/current_document.php?id=11527" TargetMode="External"/><Relationship Id="rId243" Type="http://schemas.openxmlformats.org/officeDocument/2006/relationships/hyperlink" Target="https://jvet-experts.org/doc_end_user/current_document.php?id=11612" TargetMode="External"/><Relationship Id="rId285" Type="http://schemas.openxmlformats.org/officeDocument/2006/relationships/image" Target="media/image17.emf"/><Relationship Id="rId450" Type="http://schemas.openxmlformats.org/officeDocument/2006/relationships/hyperlink" Target="https://jvet-experts.org/doc_end_user/current_document.php?id=11466" TargetMode="External"/><Relationship Id="rId38" Type="http://schemas.openxmlformats.org/officeDocument/2006/relationships/hyperlink" Target="http://wftp3.itu.int/av-arch/jvet-site/2022_01_Y_Virtual/" TargetMode="External"/><Relationship Id="rId103" Type="http://schemas.openxmlformats.org/officeDocument/2006/relationships/hyperlink" Target="https://vcgit.hhi.fraunhofer.de/ecm/ECM/-/issues" TargetMode="External"/><Relationship Id="rId310" Type="http://schemas.openxmlformats.org/officeDocument/2006/relationships/hyperlink" Target="https://jvet-experts.org/doc_end_user/current_document.php?id=11624" TargetMode="External"/><Relationship Id="rId492" Type="http://schemas.openxmlformats.org/officeDocument/2006/relationships/hyperlink" Target="https://dms.mpeg.expert/doc_end_user/current_document.php?id=81284&amp;id_meeting=189" TargetMode="External"/><Relationship Id="rId91" Type="http://schemas.openxmlformats.org/officeDocument/2006/relationships/hyperlink" Target="mailto:jvet@lists.rwth-aachen.de" TargetMode="External"/><Relationship Id="rId145" Type="http://schemas.openxmlformats.org/officeDocument/2006/relationships/hyperlink" Target="https://jvet-experts.org/doc_end_user/current_document.php?id=11558" TargetMode="External"/><Relationship Id="rId187" Type="http://schemas.openxmlformats.org/officeDocument/2006/relationships/hyperlink" Target="https://jvet-experts.org/doc_end_user/current_document.php?id=11636" TargetMode="External"/><Relationship Id="rId352" Type="http://schemas.openxmlformats.org/officeDocument/2006/relationships/hyperlink" Target="https://jvet-experts.org/doc_end_user/current_document.php?id=11630" TargetMode="External"/><Relationship Id="rId394" Type="http://schemas.openxmlformats.org/officeDocument/2006/relationships/hyperlink" Target="https://jvet-experts.org/doc_end_user/current_document.php?id=11595" TargetMode="External"/><Relationship Id="rId408" Type="http://schemas.openxmlformats.org/officeDocument/2006/relationships/hyperlink" Target="https://jvet-experts.org/doc_end_user/current_document.php?id=11562" TargetMode="External"/><Relationship Id="rId212" Type="http://schemas.openxmlformats.org/officeDocument/2006/relationships/hyperlink" Target="https://jvet-experts.org/doc_end_user/current_document.php?id=11524" TargetMode="External"/><Relationship Id="rId254" Type="http://schemas.openxmlformats.org/officeDocument/2006/relationships/hyperlink" Target="https://jvet-experts.org/doc_end_user/documents/26_Teleconference/wg11/JVET-Z0153-v1.zip" TargetMode="External"/><Relationship Id="rId49" Type="http://schemas.openxmlformats.org/officeDocument/2006/relationships/hyperlink" Target="https://vcgit.hhi.fraunhofer.de/jvet/HTM/-/tags/HTM-16.3" TargetMode="External"/><Relationship Id="rId114" Type="http://schemas.openxmlformats.org/officeDocument/2006/relationships/hyperlink" Target="https://jvet-experts.org/doc_end_user/current_document.php?id=11581" TargetMode="External"/><Relationship Id="rId296" Type="http://schemas.openxmlformats.org/officeDocument/2006/relationships/image" Target="media/image24.emf"/><Relationship Id="rId461" Type="http://schemas.openxmlformats.org/officeDocument/2006/relationships/hyperlink" Target="https://dms.mpeg.expert/doc_end_user/current_document.php?id=81993&amp;id_meeting=189" TargetMode="External"/><Relationship Id="rId60" Type="http://schemas.openxmlformats.org/officeDocument/2006/relationships/hyperlink" Target="https://hevc.hhi.fraunhofer.de/trac/hevc/ticket/1511" TargetMode="External"/><Relationship Id="rId156" Type="http://schemas.openxmlformats.org/officeDocument/2006/relationships/hyperlink" Target="https://jvet-experts.org/doc_end_user/current_document.php?id=11559" TargetMode="External"/><Relationship Id="rId198" Type="http://schemas.openxmlformats.org/officeDocument/2006/relationships/hyperlink" Target="https://jvet-experts.org/doc_end_user/current_document.php?id=11560" TargetMode="External"/><Relationship Id="rId321" Type="http://schemas.openxmlformats.org/officeDocument/2006/relationships/hyperlink" Target="https://jvet-experts.org/doc_end_user/current_document.php?id=11496" TargetMode="External"/><Relationship Id="rId363" Type="http://schemas.openxmlformats.org/officeDocument/2006/relationships/hyperlink" Target="https://jvet-experts.org/doc_end_user/current_document.php?id=11594" TargetMode="External"/><Relationship Id="rId419" Type="http://schemas.openxmlformats.org/officeDocument/2006/relationships/hyperlink" Target="mailto:jvet@lists.rwth-aachen.de" TargetMode="External"/><Relationship Id="rId223" Type="http://schemas.openxmlformats.org/officeDocument/2006/relationships/hyperlink" Target="https://jvet-experts.org/doc_end_user/documents/26_Teleconference/wg11/JVET-Z0051-v1.zip" TargetMode="External"/><Relationship Id="rId430" Type="http://schemas.openxmlformats.org/officeDocument/2006/relationships/hyperlink" Target="https://jvet-experts.org/doc_end_user/current_document.php?id=11462"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documents/26_Teleconference/wg11/JVET-Z0165-v2.zip" TargetMode="External"/><Relationship Id="rId472" Type="http://schemas.openxmlformats.org/officeDocument/2006/relationships/hyperlink" Target="http://phenix.it-sudparis.eu/jvet/doc_end_user/current_document.php?id=9683" TargetMode="External"/><Relationship Id="rId125" Type="http://schemas.openxmlformats.org/officeDocument/2006/relationships/hyperlink" Target="https://jvet-experts.org/doc_end_user/current_document.php?id=11613" TargetMode="External"/><Relationship Id="rId167" Type="http://schemas.openxmlformats.org/officeDocument/2006/relationships/hyperlink" Target="https://jvet-experts.org/doc_end_user/documents/26_Teleconference/wg11/JVET-Z0106-v1.zip" TargetMode="External"/><Relationship Id="rId332" Type="http://schemas.openxmlformats.org/officeDocument/2006/relationships/hyperlink" Target="https://jvet-experts.org/doc_end_user/current_document.php?id=11583" TargetMode="External"/><Relationship Id="rId374" Type="http://schemas.openxmlformats.org/officeDocument/2006/relationships/hyperlink" Target="https://jvet-experts.org/doc_end_user/current_document.php?id=11499" TargetMode="External"/><Relationship Id="rId71" Type="http://schemas.openxmlformats.org/officeDocument/2006/relationships/hyperlink" Target="mailto:johannes.sauer1@huawei.com" TargetMode="External"/><Relationship Id="rId234" Type="http://schemas.openxmlformats.org/officeDocument/2006/relationships/hyperlink" Target="https://jvet-experts.org/doc_end_user/documents/26_Teleconference/wg11/JVET-Z0054-v1.zip"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6_Teleconference/wg11/JVET-Z0134-v1.zip" TargetMode="External"/><Relationship Id="rId441" Type="http://schemas.openxmlformats.org/officeDocument/2006/relationships/hyperlink" Target="https://dms.mpeg.expert/doc_end_user/current_document.php?id=81991&amp;id_meeting=189" TargetMode="External"/><Relationship Id="rId483" Type="http://schemas.openxmlformats.org/officeDocument/2006/relationships/hyperlink" Target="https://jvet-experts.org/doc_end_user/current_document.php?id=11460"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https://jvet-experts.org/doc_end_user/current_document.php?id=11599" TargetMode="External"/><Relationship Id="rId178" Type="http://schemas.openxmlformats.org/officeDocument/2006/relationships/hyperlink" Target="https://jvet-experts.org/doc_end_user/documents/26_Teleconference/wg11/JVET-Z0065-v1.zip" TargetMode="External"/><Relationship Id="rId301" Type="http://schemas.openxmlformats.org/officeDocument/2006/relationships/package" Target="embeddings/Microsoft_Visio_Drawing3.vsdx"/><Relationship Id="rId343" Type="http://schemas.openxmlformats.org/officeDocument/2006/relationships/hyperlink" Target="https://jvet-experts.org/doc_end_user/current_document.php?id=11609" TargetMode="External"/><Relationship Id="rId82" Type="http://schemas.openxmlformats.org/officeDocument/2006/relationships/hyperlink" Target="mailto:tangi.poirier@interdigital.com" TargetMode="External"/><Relationship Id="rId203" Type="http://schemas.openxmlformats.org/officeDocument/2006/relationships/hyperlink" Target="https://jvet-experts.org/doc_end_user/current_document.php?id=11553" TargetMode="External"/><Relationship Id="rId385" Type="http://schemas.openxmlformats.org/officeDocument/2006/relationships/hyperlink" Target="https://jvet-experts.org/doc_end_user/current_document.php?id=11572" TargetMode="External"/><Relationship Id="rId245" Type="http://schemas.openxmlformats.org/officeDocument/2006/relationships/hyperlink" Target="https://jvet-experts.org/doc_end_user/current_document.php?id=11612" TargetMode="External"/><Relationship Id="rId287" Type="http://schemas.openxmlformats.org/officeDocument/2006/relationships/image" Target="media/image18.emf"/><Relationship Id="rId410" Type="http://schemas.openxmlformats.org/officeDocument/2006/relationships/hyperlink" Target="https://vcgit.hhi.fraunhofer.de/jvet/VVCSoftware_VTM/wikis/Core-experiment-development-workflow" TargetMode="External"/><Relationship Id="rId452" Type="http://schemas.openxmlformats.org/officeDocument/2006/relationships/hyperlink" Target="https://jvet-experts.org/doc_end_user/current_document.php?id=11467" TargetMode="External"/><Relationship Id="rId494" Type="http://schemas.openxmlformats.org/officeDocument/2006/relationships/hyperlink" Target="https://dms.mpeg.expert/doc_end_user/current_document.php?id=81988&amp;id_meeting=189" TargetMode="External"/><Relationship Id="rId105" Type="http://schemas.openxmlformats.org/officeDocument/2006/relationships/hyperlink" Target="https://jvet-experts.org/doc_end_user/current_document.php?id=11540" TargetMode="External"/><Relationship Id="rId147" Type="http://schemas.openxmlformats.org/officeDocument/2006/relationships/hyperlink" Target="https://jvet-experts.org/doc_end_user/current_document.php?id=11660" TargetMode="External"/><Relationship Id="rId312" Type="http://schemas.openxmlformats.org/officeDocument/2006/relationships/hyperlink" Target="https://jvet-experts.org/doc_end_user/current_document.php?id=11617" TargetMode="External"/><Relationship Id="rId354" Type="http://schemas.openxmlformats.org/officeDocument/2006/relationships/hyperlink" Target="https://jvet-experts.org/doc_end_user/current_document.php?id=11637" TargetMode="External"/><Relationship Id="rId51" Type="http://schemas.openxmlformats.org/officeDocument/2006/relationships/hyperlink" Target="https://vcgit.hhi.fraunhofer.de/jvet/jsvm/-/tags/JSVM_9_19_15" TargetMode="External"/><Relationship Id="rId93" Type="http://schemas.openxmlformats.org/officeDocument/2006/relationships/hyperlink" Target="http://phenix.it-sudparis.eu/jvet/doc_end_user/current_document.php?id=8861" TargetMode="External"/><Relationship Id="rId189" Type="http://schemas.openxmlformats.org/officeDocument/2006/relationships/hyperlink" Target="https://jvet-experts.org/doc_end_user/current_document.php?id=11628" TargetMode="External"/><Relationship Id="rId396" Type="http://schemas.openxmlformats.org/officeDocument/2006/relationships/hyperlink" Target="https://jvet-experts.org/doc_end_user/current_document.php?id=11598" TargetMode="External"/><Relationship Id="rId214" Type="http://schemas.openxmlformats.org/officeDocument/2006/relationships/hyperlink" Target="https://jvet-experts.org/doc_end_user/current_document.php?id=11593" TargetMode="External"/><Relationship Id="rId256" Type="http://schemas.openxmlformats.org/officeDocument/2006/relationships/hyperlink" Target="https://jvet-experts.org/doc_end_user/documents/26_Teleconference/wg11/JVET-Z0084-v1.zip" TargetMode="External"/><Relationship Id="rId298" Type="http://schemas.openxmlformats.org/officeDocument/2006/relationships/image" Target="media/image25.emf"/><Relationship Id="rId421" Type="http://schemas.openxmlformats.org/officeDocument/2006/relationships/hyperlink" Target="mailto:jvet@lists.rwth-aachen.de" TargetMode="External"/><Relationship Id="rId463" Type="http://schemas.openxmlformats.org/officeDocument/2006/relationships/hyperlink" Target="https://dms.mpeg.expert/doc_end_user/current_document.php?id=81264&amp;id_meeting=189" TargetMode="External"/><Relationship Id="rId116" Type="http://schemas.openxmlformats.org/officeDocument/2006/relationships/hyperlink" Target="mailto:jvet@lists.rwth-aachen.de" TargetMode="External"/><Relationship Id="rId158" Type="http://schemas.openxmlformats.org/officeDocument/2006/relationships/hyperlink" Target="https://jvet-experts.org/doc_end_user/current_document.php?id=11603" TargetMode="External"/><Relationship Id="rId323" Type="http://schemas.openxmlformats.org/officeDocument/2006/relationships/hyperlink" Target="https://jvet-experts.org/doc_end_user/current_document.php?id=11510"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jvet.hhi.fraunhofer.de/trac/vvc" TargetMode="External"/><Relationship Id="rId365" Type="http://schemas.openxmlformats.org/officeDocument/2006/relationships/hyperlink" Target="https://jvet-experts.org/doc_end_user/current_document.php?id=11601" TargetMode="External"/><Relationship Id="rId225" Type="http://schemas.openxmlformats.org/officeDocument/2006/relationships/hyperlink" Target="https://jvet-experts.org/doc_end_user/documents/26_Teleconference/wg11/JVET-Z0051-v1.zip" TargetMode="External"/><Relationship Id="rId267" Type="http://schemas.openxmlformats.org/officeDocument/2006/relationships/hyperlink" Target="https://jvet-experts.org/doc_end_user/documents/26_Teleconference/wg11/JVET-Z0095-v1.zip" TargetMode="External"/><Relationship Id="rId432" Type="http://schemas.openxmlformats.org/officeDocument/2006/relationships/hyperlink" Target="http://phenix.it-sudparis.eu/jct/doc_end_user/current_document.php?id=5095" TargetMode="External"/><Relationship Id="rId474" Type="http://schemas.openxmlformats.org/officeDocument/2006/relationships/hyperlink" Target="https://jvet-experts.org/doc_end_user/current_document.php?id=11229" TargetMode="External"/><Relationship Id="rId106" Type="http://schemas.openxmlformats.org/officeDocument/2006/relationships/hyperlink" Target="https://jvet-experts.org/doc_end_user/current_document.php?id=11541" TargetMode="External"/><Relationship Id="rId127" Type="http://schemas.openxmlformats.org/officeDocument/2006/relationships/hyperlink" Target="https://jvet-experts.org/doc_end_user/current_document.php?id=11487" TargetMode="External"/><Relationship Id="rId313" Type="http://schemas.openxmlformats.org/officeDocument/2006/relationships/hyperlink" Target="https://jvet-experts.org/doc_end_user/current_document.php?id=11485" TargetMode="External"/><Relationship Id="rId495"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hyperlink" Target="http://phenix.int-evry.fr/jvet/" TargetMode="External"/><Relationship Id="rId52" Type="http://schemas.openxmlformats.org/officeDocument/2006/relationships/hyperlink" Target="https://vcgit.hhi.fraunhofer.de/jvet/jmvc/-/tags/JMVC_8_5" TargetMode="External"/><Relationship Id="rId73" Type="http://schemas.openxmlformats.org/officeDocument/2006/relationships/hyperlink" Target="mailto:wien@lfb.rwth-aachen.de" TargetMode="External"/><Relationship Id="rId94" Type="http://schemas.openxmlformats.org/officeDocument/2006/relationships/hyperlink" Target="ftp://ftp3.itu.int/jvet-site/bitstream_exchange/VVC" TargetMode="External"/><Relationship Id="rId148" Type="http://schemas.openxmlformats.org/officeDocument/2006/relationships/hyperlink" Target="https://jvet-experts.org/doc_end_user/current_document.php?id=11495" TargetMode="External"/><Relationship Id="rId169" Type="http://schemas.openxmlformats.org/officeDocument/2006/relationships/hyperlink" Target="https://jvet-experts.org/doc_end_user/documents/26_Teleconference/wg11/JVET-Z0106-v1.zip" TargetMode="External"/><Relationship Id="rId334" Type="http://schemas.openxmlformats.org/officeDocument/2006/relationships/hyperlink" Target="https://jvet-experts.org/doc_end_user/current_document.php?id=11631" TargetMode="External"/><Relationship Id="rId355" Type="http://schemas.openxmlformats.org/officeDocument/2006/relationships/hyperlink" Target="https://jvet-experts.org/doc_end_user/current_document.php?id=11573" TargetMode="External"/><Relationship Id="rId376" Type="http://schemas.openxmlformats.org/officeDocument/2006/relationships/hyperlink" Target="https://jvet-experts.org/doc_end_user/current_document.php?id=11504" TargetMode="External"/><Relationship Id="rId397" Type="http://schemas.openxmlformats.org/officeDocument/2006/relationships/hyperlink" Target="https://jvet-experts.org/doc_end_user/current_document.php?id=11626" TargetMode="External"/><Relationship Id="rId4" Type="http://schemas.openxmlformats.org/officeDocument/2006/relationships/customXml" Target="../customXml/item4.xml"/><Relationship Id="rId180" Type="http://schemas.openxmlformats.org/officeDocument/2006/relationships/image" Target="media/image14.png"/><Relationship Id="rId215" Type="http://schemas.openxmlformats.org/officeDocument/2006/relationships/hyperlink" Target="https://jvet-experts.org/doc_end_user/current_document.php?id=11655" TargetMode="External"/><Relationship Id="rId236" Type="http://schemas.openxmlformats.org/officeDocument/2006/relationships/hyperlink" Target="https://jvet-experts.org/doc_end_user/documents/26_Teleconference/wg11/JVET-Z0136-v1.zip" TargetMode="External"/><Relationship Id="rId257" Type="http://schemas.openxmlformats.org/officeDocument/2006/relationships/hyperlink" Target="https://jvet-experts.org/doc_end_user/documents/26_Teleconference/wg11/JVET-Z0160-v1.zip" TargetMode="External"/><Relationship Id="rId278" Type="http://schemas.openxmlformats.org/officeDocument/2006/relationships/hyperlink" Target="https://jvet-experts.org/doc_end_user/documents/26_Teleconference/wg11/JVET-Z0133-v1.zip" TargetMode="External"/><Relationship Id="rId401" Type="http://schemas.openxmlformats.org/officeDocument/2006/relationships/hyperlink" Target="https://jvet-experts.org/doc_end_user/current_document.php?id=11568" TargetMode="External"/><Relationship Id="rId422" Type="http://schemas.openxmlformats.org/officeDocument/2006/relationships/hyperlink" Target="mailto:jvet@lists.rwth-aachen.de" TargetMode="External"/><Relationship Id="rId443" Type="http://schemas.openxmlformats.org/officeDocument/2006/relationships/hyperlink" Target="https://dms.mpeg.expert/doc_end_user/current_document.php?id=81263&amp;id_meeting=189" TargetMode="External"/><Relationship Id="rId464" Type="http://schemas.openxmlformats.org/officeDocument/2006/relationships/hyperlink" Target="http://phenix.it-sudparis.eu/jvet/doc_end_user/current_document.php?id=9679" TargetMode="External"/><Relationship Id="rId303" Type="http://schemas.openxmlformats.org/officeDocument/2006/relationships/image" Target="media/image28.png"/><Relationship Id="rId485" Type="http://schemas.openxmlformats.org/officeDocument/2006/relationships/hyperlink" Target="https://jvet-experts.org/doc_end_user/current_document.php?id=11461" TargetMode="External"/><Relationship Id="rId42" Type="http://schemas.openxmlformats.org/officeDocument/2006/relationships/hyperlink" Target="https://jvet.hhi.fraunhofer.de/trac/vvc/ticket/1547" TargetMode="External"/><Relationship Id="rId84" Type="http://schemas.openxmlformats.org/officeDocument/2006/relationships/hyperlink" Target="mailto:jiechen.cj@alibaba-inc.com" TargetMode="External"/><Relationship Id="rId138" Type="http://schemas.openxmlformats.org/officeDocument/2006/relationships/hyperlink" Target="https://jvet-experts.org/doc_end_user/current_document.php?id=11561" TargetMode="External"/><Relationship Id="rId345" Type="http://schemas.openxmlformats.org/officeDocument/2006/relationships/hyperlink" Target="https://jvet-experts.org/doc_end_user/current_document.php?id=11658" TargetMode="External"/><Relationship Id="rId387" Type="http://schemas.openxmlformats.org/officeDocument/2006/relationships/hyperlink" Target="https://jvet-experts.org/doc_end_user/current_document.php?id=11574" TargetMode="External"/><Relationship Id="rId191" Type="http://schemas.openxmlformats.org/officeDocument/2006/relationships/hyperlink" Target="https://jvet-experts.org/doc_end_user/current_document.php?id=11627" TargetMode="External"/><Relationship Id="rId205" Type="http://schemas.openxmlformats.org/officeDocument/2006/relationships/hyperlink" Target="https://jvet-experts.org/doc_end_user/current_document.php?id=11576" TargetMode="External"/><Relationship Id="rId247" Type="http://schemas.openxmlformats.org/officeDocument/2006/relationships/hyperlink" Target="https://jvet-experts.org/doc_end_user/documents/26_Teleconference/wg11/JVET-Z0139-v1.zip" TargetMode="External"/><Relationship Id="rId412" Type="http://schemas.openxmlformats.org/officeDocument/2006/relationships/hyperlink" Target="mailto:jvet@lists.rwth-aachen.de" TargetMode="External"/><Relationship Id="rId107" Type="http://schemas.openxmlformats.org/officeDocument/2006/relationships/hyperlink" Target="https://jvet-experts.org/doc_end_user/current_document.php?id=11481" TargetMode="External"/><Relationship Id="rId289" Type="http://schemas.openxmlformats.org/officeDocument/2006/relationships/image" Target="media/image19.emf"/><Relationship Id="rId454" Type="http://schemas.openxmlformats.org/officeDocument/2006/relationships/hyperlink" Target="http://phenix.it-sudparis.eu/jvet/doc_end_user/current_document.php?id=6638" TargetMode="External"/><Relationship Id="rId496" Type="http://schemas.microsoft.com/office/2011/relationships/people" Target="people.xml"/><Relationship Id="rId11" Type="http://schemas.openxmlformats.org/officeDocument/2006/relationships/webSettings" Target="webSettings.xml"/><Relationship Id="rId53" Type="http://schemas.openxmlformats.org/officeDocument/2006/relationships/hyperlink" Target="https://vcgit.hhi.fraunhofer.de/jvet/3dv-atm/-/tags/3DV-ATM_v15.0" TargetMode="External"/><Relationship Id="rId149" Type="http://schemas.openxmlformats.org/officeDocument/2006/relationships/hyperlink" Target="https://jvet-experts.org/doc_end_user/current_document.php?id=11616" TargetMode="External"/><Relationship Id="rId314" Type="http://schemas.openxmlformats.org/officeDocument/2006/relationships/hyperlink" Target="https://jvet-experts.org/doc_end_user/current_document.php?id=11635" TargetMode="External"/><Relationship Id="rId356" Type="http://schemas.openxmlformats.org/officeDocument/2006/relationships/hyperlink" Target="https://jvet-experts.org/doc_end_user/current_document.php?id=11578" TargetMode="External"/><Relationship Id="rId398" Type="http://schemas.openxmlformats.org/officeDocument/2006/relationships/hyperlink" Target="https://jvet-experts.org/doc_end_user/current_document.php?id=11608" TargetMode="External"/><Relationship Id="rId95" Type="http://schemas.openxmlformats.org/officeDocument/2006/relationships/hyperlink" Target="https://www.itu.int/wftp3/av-arch/jvet-site/bitstream_exchange/VVC/" TargetMode="External"/><Relationship Id="rId160" Type="http://schemas.openxmlformats.org/officeDocument/2006/relationships/hyperlink" Target="https://jvet-experts.org/doc_end_user/documents/26_Teleconference/wg11/JVET-Z0106-v1.zip" TargetMode="External"/><Relationship Id="rId216" Type="http://schemas.openxmlformats.org/officeDocument/2006/relationships/hyperlink" Target="https://vcgit.hhi.fraunhofer.de/ecm/ECM/-/tags/ECM-4.0" TargetMode="External"/><Relationship Id="rId423" Type="http://schemas.openxmlformats.org/officeDocument/2006/relationships/hyperlink" Target="mailto:jvet@lists.rwth-aachen.de" TargetMode="External"/><Relationship Id="rId258" Type="http://schemas.openxmlformats.org/officeDocument/2006/relationships/hyperlink" Target="https://jvet-experts.org/doc_end_user/documents/26_Teleconference/wg11/JVET-Z0160-v1.zip" TargetMode="External"/><Relationship Id="rId465" Type="http://schemas.openxmlformats.org/officeDocument/2006/relationships/hyperlink" Target="https://jvet-experts.org/doc_end_user/current_document.php?id=11228" TargetMode="External"/><Relationship Id="rId22" Type="http://schemas.openxmlformats.org/officeDocument/2006/relationships/hyperlink" Target="https://jvet-experts.org/" TargetMode="External"/><Relationship Id="rId64" Type="http://schemas.openxmlformats.org/officeDocument/2006/relationships/hyperlink" Target="https://gitlab.com/standards/HDRTools/-/issues" TargetMode="External"/><Relationship Id="rId118" Type="http://schemas.openxmlformats.org/officeDocument/2006/relationships/hyperlink" Target="https://jvet-experts.org/doc_end_user/current_document.php?id=11543" TargetMode="External"/><Relationship Id="rId325" Type="http://schemas.openxmlformats.org/officeDocument/2006/relationships/hyperlink" Target="https://jvet-experts.org/doc_end_user/current_document.php?id=11519" TargetMode="External"/><Relationship Id="rId367" Type="http://schemas.openxmlformats.org/officeDocument/2006/relationships/hyperlink" Target="https://jvet-experts.org/doc_end_user/current_document.php?id=11649" TargetMode="External"/><Relationship Id="rId171" Type="http://schemas.openxmlformats.org/officeDocument/2006/relationships/image" Target="media/image8.png"/><Relationship Id="rId227" Type="http://schemas.openxmlformats.org/officeDocument/2006/relationships/hyperlink" Target="https://jvet-experts.org/doc_end_user/documents/26_Teleconference/wg11/JVET-Z0051-v1.zip" TargetMode="External"/><Relationship Id="rId269" Type="http://schemas.openxmlformats.org/officeDocument/2006/relationships/hyperlink" Target="https://jvet-experts.org/doc_end_user/documents/26_Teleconference/wg11/JVET-Z0095-v1.zip" TargetMode="External"/><Relationship Id="rId434" Type="http://schemas.openxmlformats.org/officeDocument/2006/relationships/hyperlink" Target="https://dms.mpeg.expert/doc_end_user/current_document.php?id=82085&amp;id_meeting=189" TargetMode="External"/><Relationship Id="rId476" Type="http://schemas.openxmlformats.org/officeDocument/2006/relationships/hyperlink" Target="https://jvet-experts.org/doc_end_user/current_document.php?id=10683"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605" TargetMode="External"/><Relationship Id="rId280" Type="http://schemas.openxmlformats.org/officeDocument/2006/relationships/hyperlink" Target="https://jvet-experts.org/doc_end_user/documents/26_Teleconference/wg11/JVET-Z0133-v1.zip" TargetMode="External"/><Relationship Id="rId336" Type="http://schemas.openxmlformats.org/officeDocument/2006/relationships/hyperlink" Target="https://jvet-experts.org/doc_end_user/current_document.php?id=11585" TargetMode="External"/><Relationship Id="rId75" Type="http://schemas.openxmlformats.org/officeDocument/2006/relationships/hyperlink" Target="https://jvet-experts.org/doc_end_user/current_document.php?id=11554" TargetMode="External"/><Relationship Id="rId140" Type="http://schemas.openxmlformats.org/officeDocument/2006/relationships/hyperlink" Target="https://jvet-experts.org/doc_end_user/current_document.php?id=11565" TargetMode="External"/><Relationship Id="rId182" Type="http://schemas.openxmlformats.org/officeDocument/2006/relationships/hyperlink" Target="https://jvet-experts.org/doc_end_user/current_document.php?id=11506" TargetMode="External"/><Relationship Id="rId378" Type="http://schemas.openxmlformats.org/officeDocument/2006/relationships/hyperlink" Target="https://jvet-experts.org/doc_end_user/current_document.php?id=11514" TargetMode="External"/><Relationship Id="rId403" Type="http://schemas.openxmlformats.org/officeDocument/2006/relationships/hyperlink" Target="https://jvet-experts.org/doc_end_user/current_document.php?id=11569" TargetMode="External"/><Relationship Id="rId6" Type="http://schemas.openxmlformats.org/officeDocument/2006/relationships/customXml" Target="../customXml/item6.xml"/><Relationship Id="rId238" Type="http://schemas.openxmlformats.org/officeDocument/2006/relationships/hyperlink" Target="https://jvet-experts.org/doc_end_user/documents/26_Teleconference/wg11/JVET-Z0136-v1.zip" TargetMode="External"/><Relationship Id="rId445" Type="http://schemas.openxmlformats.org/officeDocument/2006/relationships/hyperlink" Target="http://phenix.it-sudparis.eu/jct/doc_end_user/current_document.php?id=10572" TargetMode="External"/><Relationship Id="rId487" Type="http://schemas.openxmlformats.org/officeDocument/2006/relationships/hyperlink" Target="https://jvet-experts.org/doc_end_user/current_document.php?id=11476" TargetMode="External"/><Relationship Id="rId291" Type="http://schemas.openxmlformats.org/officeDocument/2006/relationships/package" Target="embeddings/Microsoft_Visio_Drawing.vsdx"/><Relationship Id="rId305" Type="http://schemas.openxmlformats.org/officeDocument/2006/relationships/image" Target="media/image30.emf"/><Relationship Id="rId347" Type="http://schemas.openxmlformats.org/officeDocument/2006/relationships/hyperlink" Target="https://jvet-experts.org/doc_end_user/current_document.php?id=11482" TargetMode="External"/><Relationship Id="rId44" Type="http://schemas.openxmlformats.org/officeDocument/2006/relationships/hyperlink" Target="https://jvet-experts.org/doc_end_user/current_document.php?id=11536" TargetMode="External"/><Relationship Id="rId86" Type="http://schemas.openxmlformats.org/officeDocument/2006/relationships/hyperlink" Target="mailto:yichen.lr@alibaba-inc.com" TargetMode="External"/><Relationship Id="rId151" Type="http://schemas.openxmlformats.org/officeDocument/2006/relationships/image" Target="media/image5.png"/><Relationship Id="rId389" Type="http://schemas.openxmlformats.org/officeDocument/2006/relationships/hyperlink" Target="https://jvet-experts.org/doc_end_user/current_document.php?id=11575" TargetMode="External"/><Relationship Id="rId193" Type="http://schemas.openxmlformats.org/officeDocument/2006/relationships/hyperlink" Target="https://jvet-experts.org/doc_end_user/current_document.php?id=11533" TargetMode="External"/><Relationship Id="rId207" Type="http://schemas.openxmlformats.org/officeDocument/2006/relationships/hyperlink" Target="https://jvet-experts.org/doc_end_user/current_document.php?id=11604" TargetMode="External"/><Relationship Id="rId249" Type="http://schemas.openxmlformats.org/officeDocument/2006/relationships/hyperlink" Target="https://jvet-experts.org/doc_end_user/documents/26_Teleconference/wg11/JVET-Z0139-v1.zip" TargetMode="External"/><Relationship Id="rId414" Type="http://schemas.openxmlformats.org/officeDocument/2006/relationships/hyperlink" Target="mailto:jvet@lists.rwth-aachen.de" TargetMode="External"/><Relationship Id="rId456" Type="http://schemas.openxmlformats.org/officeDocument/2006/relationships/hyperlink" Target="https://jvet-experts.org/doc_end_user/current_document.php?id=11468"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600" TargetMode="External"/><Relationship Id="rId260" Type="http://schemas.openxmlformats.org/officeDocument/2006/relationships/hyperlink" Target="https://jvet-experts.org/doc_end_user/documents/26_Teleconference/wg11/JVET-Z0165-v2.zip" TargetMode="External"/><Relationship Id="rId316" Type="http://schemas.openxmlformats.org/officeDocument/2006/relationships/hyperlink" Target="https://jvet-experts.org/doc_end_user/current_document.php?id=11489" TargetMode="External"/><Relationship Id="rId55" Type="http://schemas.openxmlformats.org/officeDocument/2006/relationships/hyperlink" Target="https://vcgit.hhi.fraunhofer.de" TargetMode="External"/><Relationship Id="rId97" Type="http://schemas.openxmlformats.org/officeDocument/2006/relationships/hyperlink" Target="https://www.itu.int/wftp3/av-arch/jvet-site/bitstream_exchange/VVCv2" TargetMode="External"/><Relationship Id="rId120" Type="http://schemas.openxmlformats.org/officeDocument/2006/relationships/hyperlink" Target="https://jvet-experts.org/doc_end_user/current_document.php?id=11545" TargetMode="External"/><Relationship Id="rId358" Type="http://schemas.openxmlformats.org/officeDocument/2006/relationships/hyperlink" Target="https://jvet-experts.org/doc_end_user/current_document.php?id=11640" TargetMode="External"/><Relationship Id="rId162" Type="http://schemas.openxmlformats.org/officeDocument/2006/relationships/hyperlink" Target="https://jvet-experts.org/doc_end_user/documents/26_Teleconference/wg11/JVET-Z0106-v1.zip" TargetMode="External"/><Relationship Id="rId218" Type="http://schemas.openxmlformats.org/officeDocument/2006/relationships/hyperlink" Target="https://vcgit.hhi.fraunhofer.de/ecm/jvet-y-ee2/simulation-results" TargetMode="External"/><Relationship Id="rId425" Type="http://schemas.openxmlformats.org/officeDocument/2006/relationships/hyperlink" Target="mailto:jvet@lists.rwth-aachen.de" TargetMode="External"/><Relationship Id="rId467" Type="http://schemas.openxmlformats.org/officeDocument/2006/relationships/hyperlink" Target="https://dms.mpeg.expert/doc_end_user/current_document.php?id=81999&amp;id_meeting=189" TargetMode="External"/><Relationship Id="rId271" Type="http://schemas.openxmlformats.org/officeDocument/2006/relationships/hyperlink" Target="https://jvet-experts.org/doc_end_user/documents/26_Teleconference/wg11/JVET-Z0165-v2.zip" TargetMode="External"/><Relationship Id="rId24" Type="http://schemas.openxmlformats.org/officeDocument/2006/relationships/hyperlink" Target="https://www.iso.org/publication/PUB100397.html" TargetMode="External"/><Relationship Id="rId66" Type="http://schemas.openxmlformats.org/officeDocument/2006/relationships/hyperlink" Target="ftp://jvet@ftp.ient.rwth-aachen.de" TargetMode="External"/><Relationship Id="rId131" Type="http://schemas.openxmlformats.org/officeDocument/2006/relationships/hyperlink" Target="https://jvet-experts.org/doc_end_user/current_document.php?id=11492" TargetMode="External"/><Relationship Id="rId327" Type="http://schemas.openxmlformats.org/officeDocument/2006/relationships/hyperlink" Target="https://jvet-experts.org/doc_end_user/current_document.php?id=11530" TargetMode="External"/><Relationship Id="rId369" Type="http://schemas.openxmlformats.org/officeDocument/2006/relationships/hyperlink" Target="https://jvet-experts.org/doc_end_user/current_document.php?id=11494" TargetMode="External"/><Relationship Id="rId173" Type="http://schemas.openxmlformats.org/officeDocument/2006/relationships/image" Target="media/image10.emf"/><Relationship Id="rId229" Type="http://schemas.openxmlformats.org/officeDocument/2006/relationships/hyperlink" Target="https://jvet-experts.org/doc_end_user/documents/26_Teleconference/wg11/JVET-Z0050-v1.zip" TargetMode="External"/><Relationship Id="rId380" Type="http://schemas.openxmlformats.org/officeDocument/2006/relationships/hyperlink" Target="https://jvet-experts.org/doc_end_user/current_document.php?id=11520" TargetMode="External"/><Relationship Id="rId436" Type="http://schemas.openxmlformats.org/officeDocument/2006/relationships/hyperlink" Target="https://jvet-experts.org/doc_end_user/current_document.php?id=11464" TargetMode="External"/><Relationship Id="rId240" Type="http://schemas.openxmlformats.org/officeDocument/2006/relationships/hyperlink" Target="https://jvet-experts.org/doc_end_user/current_document.php?id=11615" TargetMode="External"/><Relationship Id="rId478" Type="http://schemas.openxmlformats.org/officeDocument/2006/relationships/hyperlink" Target="https://dms.mpeg.expert/doc_end_user/current_document.php?id=82087&amp;id_meeting=189"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555" TargetMode="External"/><Relationship Id="rId100" Type="http://schemas.openxmlformats.org/officeDocument/2006/relationships/hyperlink" Target="https://jvet-experts.org/doc_end_user/current_document.php?id=11478" TargetMode="External"/><Relationship Id="rId282" Type="http://schemas.openxmlformats.org/officeDocument/2006/relationships/hyperlink" Target="https://jvet-experts.org/doc_end_user/documents/26_Teleconference/wg11/JVET-Z0135-v1.zip" TargetMode="External"/><Relationship Id="rId338" Type="http://schemas.openxmlformats.org/officeDocument/2006/relationships/hyperlink" Target="https://jvet-experts.org/doc_end_user/current_document.php?id=11659"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507" TargetMode="External"/><Relationship Id="rId184" Type="http://schemas.openxmlformats.org/officeDocument/2006/relationships/hyperlink" Target="https://jvet-experts.org/doc_end_user/current_document.php?id=11508" TargetMode="External"/><Relationship Id="rId391" Type="http://schemas.openxmlformats.org/officeDocument/2006/relationships/hyperlink" Target="https://jvet-experts.org/doc_end_user/current_document.php?id=11589" TargetMode="External"/><Relationship Id="rId405" Type="http://schemas.openxmlformats.org/officeDocument/2006/relationships/hyperlink" Target="https://jvet-experts.org/doc_end_user/current_document.php?id=11600" TargetMode="External"/><Relationship Id="rId447" Type="http://schemas.openxmlformats.org/officeDocument/2006/relationships/hyperlink" Target="http://phenix.it-sudparis.eu/jct/doc_end_user/current_document.php?id=10316" TargetMode="External"/><Relationship Id="rId251" Type="http://schemas.openxmlformats.org/officeDocument/2006/relationships/hyperlink" Target="https://jvet-experts.org/doc_end_user/documents/26_Teleconference/wg11/JVET-Z0139-v1.zip" TargetMode="External"/><Relationship Id="rId489" Type="http://schemas.openxmlformats.org/officeDocument/2006/relationships/hyperlink" Target="https://jvet-experts.org/doc_end_user/current_document.php?id=11477" TargetMode="External"/><Relationship Id="rId46" Type="http://schemas.openxmlformats.org/officeDocument/2006/relationships/hyperlink" Target="https://vcgit.hhi.fraunhofer.de/jvet/HM/-/releases/HM-16.25" TargetMode="External"/><Relationship Id="rId293" Type="http://schemas.openxmlformats.org/officeDocument/2006/relationships/image" Target="media/image22.png"/><Relationship Id="rId307" Type="http://schemas.openxmlformats.org/officeDocument/2006/relationships/image" Target="media/image31.emf"/><Relationship Id="rId349" Type="http://schemas.openxmlformats.org/officeDocument/2006/relationships/hyperlink" Target="https://jvet-experts.org/doc_end_user/current_document.php?id=11501" TargetMode="External"/><Relationship Id="rId88" Type="http://schemas.openxmlformats.org/officeDocument/2006/relationships/hyperlink" Target="https://jvet-experts.org/doc_end_user/current_document.php?id=11538" TargetMode="External"/><Relationship Id="rId111" Type="http://schemas.openxmlformats.org/officeDocument/2006/relationships/hyperlink" Target="https://jvet-experts.org/doc_end_user/current_document.php?id=11481" TargetMode="External"/><Relationship Id="rId153" Type="http://schemas.openxmlformats.org/officeDocument/2006/relationships/hyperlink" Target="https://jvet-experts.org/doc_end_user/current_document.php?id=11521" TargetMode="External"/><Relationship Id="rId195" Type="http://schemas.openxmlformats.org/officeDocument/2006/relationships/hyperlink" Target="https://jvet-experts.org/doc_end_user/current_document.php?id=11559" TargetMode="External"/><Relationship Id="rId209" Type="http://schemas.openxmlformats.org/officeDocument/2006/relationships/hyperlink" Target="https://jvet-experts.org/doc_end_user/current_document.php?id=11512" TargetMode="External"/><Relationship Id="rId360" Type="http://schemas.openxmlformats.org/officeDocument/2006/relationships/hyperlink" Target="https://jvet-experts.org/doc_end_user/current_document.php?id=11650" TargetMode="External"/><Relationship Id="rId416" Type="http://schemas.openxmlformats.org/officeDocument/2006/relationships/hyperlink" Target="mailto:jvet@lists.rwth-aachen.de" TargetMode="External"/><Relationship Id="rId220" Type="http://schemas.openxmlformats.org/officeDocument/2006/relationships/hyperlink" Target="https://jvet-experts.org/doc_end_user/current_document.php?id=11624" TargetMode="External"/><Relationship Id="rId458" Type="http://schemas.openxmlformats.org/officeDocument/2006/relationships/hyperlink" Target="https://dms.mpeg.expert/doc_end_user/current_document.php?id=81994&amp;id_meeting=189" TargetMode="External"/><Relationship Id="rId15" Type="http://schemas.openxmlformats.org/officeDocument/2006/relationships/image" Target="media/image2.png"/><Relationship Id="rId57" Type="http://schemas.openxmlformats.org/officeDocument/2006/relationships/hyperlink" Target="https://vcgit.hhi.fraunhofer.de/jvet/VVCSoftware_VTM/" TargetMode="External"/><Relationship Id="rId262" Type="http://schemas.openxmlformats.org/officeDocument/2006/relationships/hyperlink" Target="https://jvet-experts.org/doc_end_user/documents/26_Teleconference/wg11/JVET-Z0165-v2.zip" TargetMode="External"/><Relationship Id="rId318" Type="http://schemas.openxmlformats.org/officeDocument/2006/relationships/hyperlink" Target="https://jvet-experts.org/doc_end_user/current_document.php?id=11491" TargetMode="External"/><Relationship Id="rId99" Type="http://schemas.openxmlformats.org/officeDocument/2006/relationships/image" Target="media/image3.png"/><Relationship Id="rId122" Type="http://schemas.openxmlformats.org/officeDocument/2006/relationships/hyperlink" Target="https://jvet-experts.org/doc_end_user/current_document.php?id=11566" TargetMode="External"/><Relationship Id="rId164" Type="http://schemas.openxmlformats.org/officeDocument/2006/relationships/hyperlink" Target="https://jvet-experts.org/doc_end_user/documents/26_Teleconference/wg11/JVET-Z0106-v1.zip" TargetMode="External"/><Relationship Id="rId371" Type="http://schemas.openxmlformats.org/officeDocument/2006/relationships/hyperlink" Target="https://jvet-experts.org/doc_end_user/current_document.php?id=11654" TargetMode="External"/><Relationship Id="rId427" Type="http://schemas.openxmlformats.org/officeDocument/2006/relationships/hyperlink" Target="https://www.mpegstandards.org/adhoc/" TargetMode="External"/><Relationship Id="rId469" Type="http://schemas.openxmlformats.org/officeDocument/2006/relationships/hyperlink" Target="https://jvet-experts.org/doc_end_user/current_document.php?id=11472"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documents/26_Teleconference/wg11/JVET-Z0050-v1.zip" TargetMode="External"/><Relationship Id="rId273" Type="http://schemas.openxmlformats.org/officeDocument/2006/relationships/hyperlink" Target="https://jvet-experts.org/doc_end_user/documents/26_Teleconference/wg11/JVET-Z0165-v2.zip" TargetMode="External"/><Relationship Id="rId329" Type="http://schemas.openxmlformats.org/officeDocument/2006/relationships/hyperlink" Target="https://jvet-experts.org/doc_end_user/current_document.php?id=11564" TargetMode="External"/><Relationship Id="rId480" Type="http://schemas.openxmlformats.org/officeDocument/2006/relationships/hyperlink" Target="https://jvet-experts.org/doc_end_user/current_document.php?id=11475" TargetMode="External"/><Relationship Id="rId68" Type="http://schemas.openxmlformats.org/officeDocument/2006/relationships/hyperlink" Target="mailto:elena.alshina@huawei.com" TargetMode="External"/><Relationship Id="rId133" Type="http://schemas.openxmlformats.org/officeDocument/2006/relationships/hyperlink" Target="https://jvet-experts.org/doc_end_user/current_document.php?id=11555" TargetMode="External"/><Relationship Id="rId175" Type="http://schemas.openxmlformats.org/officeDocument/2006/relationships/hyperlink" Target="https://jvet-experts.org/doc_end_user/documents/26_Teleconference/wg11/JVET-Z0065-v1.zip" TargetMode="External"/><Relationship Id="rId340" Type="http://schemas.openxmlformats.org/officeDocument/2006/relationships/hyperlink" Target="https://jvet-experts.org/doc_end_user/current_document.php?id=11639" TargetMode="External"/><Relationship Id="rId200" Type="http://schemas.openxmlformats.org/officeDocument/2006/relationships/hyperlink" Target="https://jvet-experts.org/doc_end_user/current_document.php?id=11522" TargetMode="External"/><Relationship Id="rId382" Type="http://schemas.openxmlformats.org/officeDocument/2006/relationships/hyperlink" Target="https://jvet-experts.org/doc_end_user/current_document.php?id=11549" TargetMode="External"/><Relationship Id="rId438" Type="http://schemas.openxmlformats.org/officeDocument/2006/relationships/hyperlink" Target="https://dms.mpeg.expert/doc_end_user/current_document.php?id=82008&amp;id_meeting=189" TargetMode="External"/><Relationship Id="rId242" Type="http://schemas.openxmlformats.org/officeDocument/2006/relationships/hyperlink" Target="https://jvet-experts.org/doc_end_user/documents/26_Teleconference/wg11/JVET-Z0058-v1.zip" TargetMode="External"/><Relationship Id="rId284" Type="http://schemas.openxmlformats.org/officeDocument/2006/relationships/image" Target="media/image16.emf"/><Relationship Id="rId491" Type="http://schemas.openxmlformats.org/officeDocument/2006/relationships/hyperlink" Target="https://dms.mpeg.expert/doc_end_user/current_document.php?id=81997&amp;id_meeting=189"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1556" TargetMode="External"/><Relationship Id="rId102" Type="http://schemas.openxmlformats.org/officeDocument/2006/relationships/hyperlink" Target="https://vcgit.hhi.fraunhofer.de/ecm/ECM/-/tree/VTM11_ANC" TargetMode="External"/><Relationship Id="rId144" Type="http://schemas.openxmlformats.org/officeDocument/2006/relationships/hyperlink" Target="https://jvet-experts.org/doc_end_user/current_document.php?id=11551" TargetMode="External"/><Relationship Id="rId90" Type="http://schemas.openxmlformats.org/officeDocument/2006/relationships/hyperlink" Target="https://jvet.hhi.fraunhofer.de/trac/vvc/ticket/1539" TargetMode="External"/><Relationship Id="rId186" Type="http://schemas.openxmlformats.org/officeDocument/2006/relationships/hyperlink" Target="https://jvet-experts.org/doc_end_user/current_document.php?id=11521" TargetMode="External"/><Relationship Id="rId351" Type="http://schemas.openxmlformats.org/officeDocument/2006/relationships/hyperlink" Target="https://jvet-experts.org/doc_end_user/current_document.php?id=11503" TargetMode="External"/><Relationship Id="rId393" Type="http://schemas.openxmlformats.org/officeDocument/2006/relationships/hyperlink" Target="https://jvet-experts.org/doc_end_user/current_document.php?id=11657" TargetMode="External"/><Relationship Id="rId407" Type="http://schemas.openxmlformats.org/officeDocument/2006/relationships/hyperlink" Target="https://jvet-experts.org/doc_end_user/current_document.php?id=11656" TargetMode="External"/><Relationship Id="rId449" Type="http://schemas.openxmlformats.org/officeDocument/2006/relationships/hyperlink" Target="http://phenix.it-sudparis.eu/jct/doc_end_user/current_document.php?id=10692" TargetMode="External"/><Relationship Id="rId211" Type="http://schemas.openxmlformats.org/officeDocument/2006/relationships/hyperlink" Target="https://jvet-experts.org/doc_end_user/current_document.php?id=11523" TargetMode="External"/><Relationship Id="rId253" Type="http://schemas.openxmlformats.org/officeDocument/2006/relationships/hyperlink" Target="https://jvet-experts.org/doc_end_user/documents/26_Teleconference/wg11/JVET-Z0055-v1.zip" TargetMode="External"/><Relationship Id="rId295" Type="http://schemas.openxmlformats.org/officeDocument/2006/relationships/oleObject" Target="embeddings/oleObject3.bin"/><Relationship Id="rId309" Type="http://schemas.openxmlformats.org/officeDocument/2006/relationships/hyperlink" Target="https://jvet-experts.org/doc_end_user/current_document.php?id=11483" TargetMode="External"/><Relationship Id="rId460" Type="http://schemas.openxmlformats.org/officeDocument/2006/relationships/hyperlink" Target="https://jvet-experts.org/doc_end_user/current_document.php?id=11469" TargetMode="External"/><Relationship Id="rId48" Type="http://schemas.openxmlformats.org/officeDocument/2006/relationships/hyperlink" Target="https://vcgit.hhi.fraunhofer.de/jvet/SHM/-/tags/SHM-12.4" TargetMode="External"/><Relationship Id="rId113" Type="http://schemas.openxmlformats.org/officeDocument/2006/relationships/hyperlink" Target="https://jvet-experts.org/doc_end_user/current_document.php?id=11577" TargetMode="External"/><Relationship Id="rId320" Type="http://schemas.openxmlformats.org/officeDocument/2006/relationships/hyperlink" Target="https://jvet-experts.org/doc_end_user/current_document.php?id=11612" TargetMode="External"/><Relationship Id="rId155" Type="http://schemas.openxmlformats.org/officeDocument/2006/relationships/hyperlink" Target="https://jvet-experts.org/doc_end_user/documents/26_Teleconference/wg11/JVET-Z0070-v1.zip" TargetMode="External"/><Relationship Id="rId197" Type="http://schemas.openxmlformats.org/officeDocument/2006/relationships/hyperlink" Target="https://jvet-experts.org/doc_end_user/current_document.php?id=11620" TargetMode="External"/><Relationship Id="rId362" Type="http://schemas.openxmlformats.org/officeDocument/2006/relationships/hyperlink" Target="https://jvet-experts.org/doc_end_user/current_document.php?id=11633" TargetMode="External"/><Relationship Id="rId418" Type="http://schemas.openxmlformats.org/officeDocument/2006/relationships/hyperlink" Target="mailto:jvet@lists.rwth-aachen.de" TargetMode="External"/><Relationship Id="rId222" Type="http://schemas.openxmlformats.org/officeDocument/2006/relationships/hyperlink" Target="https://jvet-experts.org/doc_end_user/current_document.php?id=11635" TargetMode="External"/><Relationship Id="rId264" Type="http://schemas.openxmlformats.org/officeDocument/2006/relationships/hyperlink" Target="https://jvet-experts.org/doc_end_user/documents/26_Teleconference/wg11/JVET-Z0095-v1.zip" TargetMode="External"/><Relationship Id="rId471" Type="http://schemas.openxmlformats.org/officeDocument/2006/relationships/hyperlink" Target="http://phenix.it-sudparis.eu/jvet/doc_end_user/current_document.php?id=10546" TargetMode="External"/><Relationship Id="rId17" Type="http://schemas.openxmlformats.org/officeDocument/2006/relationships/hyperlink" Target="https://jvet-experts.org/" TargetMode="External"/><Relationship Id="rId59"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24" Type="http://schemas.openxmlformats.org/officeDocument/2006/relationships/hyperlink" Target="https://jvet-experts.org/doc_end_user/current_document.php?id=11570" TargetMode="External"/><Relationship Id="rId70" Type="http://schemas.openxmlformats.org/officeDocument/2006/relationships/hyperlink" Target="mailto:asegall@amazon.com" TargetMode="External"/><Relationship Id="rId166" Type="http://schemas.openxmlformats.org/officeDocument/2006/relationships/hyperlink" Target="https://jvet-experts.org/doc_end_user/documents/26_Teleconference/wg11/JVET-Z0106-v1.zip" TargetMode="External"/><Relationship Id="rId331" Type="http://schemas.openxmlformats.org/officeDocument/2006/relationships/hyperlink" Target="https://jvet-experts.org/doc_end_user/current_document.php?id=11623" TargetMode="External"/><Relationship Id="rId373" Type="http://schemas.openxmlformats.org/officeDocument/2006/relationships/hyperlink" Target="https://jvet-experts.org/doc_end_user/current_document.php?id=11498" TargetMode="External"/><Relationship Id="rId429" Type="http://schemas.openxmlformats.org/officeDocument/2006/relationships/hyperlink" Target="https://dms.mpeg.expert/doc_end_user/current_document.php?id=82006&amp;id_meeting=189" TargetMode="External"/><Relationship Id="rId1" Type="http://schemas.openxmlformats.org/officeDocument/2006/relationships/customXml" Target="../customXml/item1.xml"/><Relationship Id="rId233" Type="http://schemas.openxmlformats.org/officeDocument/2006/relationships/hyperlink" Target="https://jvet-experts.org/doc_end_user/documents/26_Teleconference/wg11/JVET-Z0054-v1.zip" TargetMode="External"/><Relationship Id="rId440" Type="http://schemas.openxmlformats.org/officeDocument/2006/relationships/hyperlink" Target="http://phenix.it-sudparis.eu/jvet/doc_end_user/current_document.php?id=10538"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165-v2.zip" TargetMode="External"/><Relationship Id="rId300" Type="http://schemas.openxmlformats.org/officeDocument/2006/relationships/image" Target="media/image26.emf"/><Relationship Id="rId482" Type="http://schemas.openxmlformats.org/officeDocument/2006/relationships/hyperlink" Target="https://dms.mpeg.expert/doc_end_user/current_document.php?id=82206&amp;id_meeting=189" TargetMode="External"/><Relationship Id="rId81" Type="http://schemas.openxmlformats.org/officeDocument/2006/relationships/hyperlink" Target="https://jvet-experts.org/doc_end_user/current_document.php?id=11587" TargetMode="External"/><Relationship Id="rId135" Type="http://schemas.openxmlformats.org/officeDocument/2006/relationships/hyperlink" Target="https://jvet-experts.org/doc_end_user/current_document.php?id=11610" TargetMode="External"/><Relationship Id="rId177" Type="http://schemas.openxmlformats.org/officeDocument/2006/relationships/image" Target="media/image13.emf"/><Relationship Id="rId342" Type="http://schemas.openxmlformats.org/officeDocument/2006/relationships/hyperlink" Target="https://jvet-experts.org/doc_end_user/current_document.php?id=11645" TargetMode="External"/><Relationship Id="rId384" Type="http://schemas.openxmlformats.org/officeDocument/2006/relationships/hyperlink" Target="https://jvet-experts.org/doc_end_user/current_document.php?id=11552" TargetMode="External"/><Relationship Id="rId202" Type="http://schemas.openxmlformats.org/officeDocument/2006/relationships/hyperlink" Target="https://jvet-experts.org/doc_end_user/current_document.php?id=11528" TargetMode="External"/><Relationship Id="rId244" Type="http://schemas.openxmlformats.org/officeDocument/2006/relationships/hyperlink" Target="https://jvet-experts.org/doc_end_user/documents/26_Teleconference/wg11/JVET-Z0058-v1.zip" TargetMode="External"/><Relationship Id="rId39" Type="http://schemas.openxmlformats.org/officeDocument/2006/relationships/hyperlink" Target="http://phenix.int-evry.fr/jvet/" TargetMode="External"/><Relationship Id="rId286" Type="http://schemas.openxmlformats.org/officeDocument/2006/relationships/oleObject" Target="embeddings/oleObject1.bin"/><Relationship Id="rId451" Type="http://schemas.openxmlformats.org/officeDocument/2006/relationships/hyperlink" Target="http://phenix.it-sudparis.eu/jvet/doc_end_user/current_document.php?id=10540" TargetMode="External"/><Relationship Id="rId493" Type="http://schemas.openxmlformats.org/officeDocument/2006/relationships/footer" Target="footer1.xml"/><Relationship Id="rId50" Type="http://schemas.openxmlformats.org/officeDocument/2006/relationships/hyperlink" Target="https://vcgit.hhi.fraunhofer.de/jvet/JM/-/tags/JM-19.0" TargetMode="External"/><Relationship Id="rId104" Type="http://schemas.openxmlformats.org/officeDocument/2006/relationships/hyperlink" Target="https://jvet-experts.org/doc_end_user/current_document.php?id=11539" TargetMode="External"/><Relationship Id="rId146" Type="http://schemas.openxmlformats.org/officeDocument/2006/relationships/hyperlink" Target="https://jvet-experts.org/doc_end_user/current_document.php?id=11643" TargetMode="External"/><Relationship Id="rId188" Type="http://schemas.openxmlformats.org/officeDocument/2006/relationships/hyperlink" Target="https://jvet-experts.org/doc_end_user/current_document.php?id=11526" TargetMode="External"/><Relationship Id="rId311" Type="http://schemas.openxmlformats.org/officeDocument/2006/relationships/hyperlink" Target="https://jvet-experts.org/doc_end_user/current_document.php?id=11484" TargetMode="External"/><Relationship Id="rId353" Type="http://schemas.openxmlformats.org/officeDocument/2006/relationships/hyperlink" Target="https://jvet-experts.org/doc_end_user/current_document.php?id=11571" TargetMode="External"/><Relationship Id="rId395" Type="http://schemas.openxmlformats.org/officeDocument/2006/relationships/hyperlink" Target="https://jvet-experts.org/doc_end_user/current_document.php?id=11596" TargetMode="External"/><Relationship Id="rId409" Type="http://schemas.openxmlformats.org/officeDocument/2006/relationships/hyperlink" Target="https://jvet-experts.org/doc_end_user/current_document.php?id=11581" TargetMode="External"/><Relationship Id="rId92" Type="http://schemas.openxmlformats.org/officeDocument/2006/relationships/hyperlink" Target="mailto:jvet-conformance@lists.rwth-aachen.de" TargetMode="External"/><Relationship Id="rId213" Type="http://schemas.openxmlformats.org/officeDocument/2006/relationships/hyperlink" Target="https://jvet-experts.org/doc_end_user/current_document.php?id=11548" TargetMode="External"/><Relationship Id="rId420" Type="http://schemas.openxmlformats.org/officeDocument/2006/relationships/hyperlink" Target="mailto:jvet@lists.rwth-aachen.de" TargetMode="External"/><Relationship Id="rId255" Type="http://schemas.openxmlformats.org/officeDocument/2006/relationships/hyperlink" Target="https://jvet-experts.org/doc_end_user/documents/26_Teleconference/wg11/JVET-Z0075-v2.zip" TargetMode="External"/><Relationship Id="rId297" Type="http://schemas.openxmlformats.org/officeDocument/2006/relationships/package" Target="embeddings/Microsoft_Visio_Drawing1.vsdx"/><Relationship Id="rId462" Type="http://schemas.openxmlformats.org/officeDocument/2006/relationships/hyperlink" Target="https://dms.mpeg.expert/doc_end_user/current_document.php?id=81992&amp;id_meeting=189" TargetMode="External"/><Relationship Id="rId115" Type="http://schemas.openxmlformats.org/officeDocument/2006/relationships/hyperlink" Target="https://jvet-experts.org/doc_end_user/current_document.php?id=11568" TargetMode="External"/><Relationship Id="rId157" Type="http://schemas.openxmlformats.org/officeDocument/2006/relationships/hyperlink" Target="https://jvet-experts.org/doc_end_user/current_document.php?id=11559" TargetMode="External"/><Relationship Id="rId322" Type="http://schemas.openxmlformats.org/officeDocument/2006/relationships/hyperlink" Target="https://jvet-experts.org/doc_end_user/current_document.php?id=11615" TargetMode="External"/><Relationship Id="rId364" Type="http://schemas.openxmlformats.org/officeDocument/2006/relationships/hyperlink" Target="https://jvet-experts.org/doc_end_user/current_document.php?id=11607" TargetMode="External"/><Relationship Id="rId61" Type="http://schemas.openxmlformats.org/officeDocument/2006/relationships/hyperlink" Target="https://vcgit.hhi.fraunhofer.de/jvet/360lib" TargetMode="External"/><Relationship Id="rId199" Type="http://schemas.openxmlformats.org/officeDocument/2006/relationships/hyperlink" Target="https://jvet-experts.org/doc_end_user/current_document.php?id=11621"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635" TargetMode="External"/><Relationship Id="rId266" Type="http://schemas.openxmlformats.org/officeDocument/2006/relationships/hyperlink" Target="https://jvet-experts.org/doc_end_user/documents/26_Teleconference/wg11/JVET-Z0165-v2.zip" TargetMode="External"/><Relationship Id="rId431" Type="http://schemas.openxmlformats.org/officeDocument/2006/relationships/hyperlink" Target="https://dms.mpeg.expert/doc_end_user/current_document.php?id=81989&amp;id_meeting=189" TargetMode="External"/><Relationship Id="rId473" Type="http://schemas.openxmlformats.org/officeDocument/2006/relationships/hyperlink" Target="http://phenix.it-sudparis.eu/jvet/doc_end_user/current_document.php?id=9684"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625" TargetMode="External"/><Relationship Id="rId168" Type="http://schemas.openxmlformats.org/officeDocument/2006/relationships/hyperlink" Target="https://jvet-experts.org/doc_end_user/documents/26_Teleconference/wg11/JVET-Z0106-v1.zip" TargetMode="External"/><Relationship Id="rId333" Type="http://schemas.openxmlformats.org/officeDocument/2006/relationships/hyperlink" Target="https://jvet-experts.org/doc_end_user/current_document.php?id=11584" TargetMode="External"/><Relationship Id="rId72" Type="http://schemas.openxmlformats.org/officeDocument/2006/relationships/hyperlink" Target="https://jvet-experts.org/doc_end_user/current_document.php?id=11487" TargetMode="External"/><Relationship Id="rId375" Type="http://schemas.openxmlformats.org/officeDocument/2006/relationships/hyperlink" Target="https://jvet-experts.org/doc_end_user/current_document.php?id=11502" TargetMode="External"/><Relationship Id="rId3" Type="http://schemas.openxmlformats.org/officeDocument/2006/relationships/customXml" Target="../customXml/item3.xml"/><Relationship Id="rId235" Type="http://schemas.openxmlformats.org/officeDocument/2006/relationships/hyperlink" Target="https://jvet-experts.org/doc_end_user/documents/26_Teleconference/wg11/JVET-Z0054-v1.zip" TargetMode="External"/><Relationship Id="rId277" Type="http://schemas.openxmlformats.org/officeDocument/2006/relationships/hyperlink" Target="https://jvet-experts.org/doc_end_user/documents/26_Teleconference/wg11/JVET-Z0134-v1.zip" TargetMode="External"/><Relationship Id="rId400" Type="http://schemas.openxmlformats.org/officeDocument/2006/relationships/hyperlink" Target="https://jvet-experts.org/doc_end_user/current_document.php?id=11486" TargetMode="External"/><Relationship Id="rId442" Type="http://schemas.openxmlformats.org/officeDocument/2006/relationships/hyperlink" Target="https://dms.mpeg.expert/doc_end_user/current_document.php?id=81990&amp;id_meeting=189" TargetMode="External"/><Relationship Id="rId484" Type="http://schemas.openxmlformats.org/officeDocument/2006/relationships/hyperlink" Target="https://dms.mpeg.expert/doc_end_user/current_document.php?id=82001&amp;id_meeting=189" TargetMode="External"/><Relationship Id="rId137" Type="http://schemas.openxmlformats.org/officeDocument/2006/relationships/hyperlink" Target="https://jvet-experts.org/doc_end_user/current_document.php?id=11557" TargetMode="External"/><Relationship Id="rId302" Type="http://schemas.openxmlformats.org/officeDocument/2006/relationships/image" Target="media/image27.emf"/><Relationship Id="rId344" Type="http://schemas.openxmlformats.org/officeDocument/2006/relationships/hyperlink" Target="https://jvet-experts.org/doc_end_user/current_document.php?id=11614" TargetMode="External"/><Relationship Id="rId41" Type="http://schemas.openxmlformats.org/officeDocument/2006/relationships/hyperlink" Target="https://jvet-experts.org/doc_end_user/current_document.php?id=11535" TargetMode="External"/><Relationship Id="rId83" Type="http://schemas.openxmlformats.org/officeDocument/2006/relationships/hyperlink" Target="https://jvet-experts.org/doc_end_user/current_document.php?id=11605" TargetMode="External"/><Relationship Id="rId179" Type="http://schemas.openxmlformats.org/officeDocument/2006/relationships/hyperlink" Target="https://jvet-experts.org/doc_end_user/current_document.php?id=11487" TargetMode="External"/><Relationship Id="rId386" Type="http://schemas.openxmlformats.org/officeDocument/2006/relationships/hyperlink" Target="https://jvet-experts.org/doc_end_user/current_document.php?id=11644" TargetMode="External"/><Relationship Id="rId190" Type="http://schemas.openxmlformats.org/officeDocument/2006/relationships/hyperlink" Target="https://jvet-experts.org/doc_end_user/current_document.php?id=11529" TargetMode="External"/><Relationship Id="rId204" Type="http://schemas.openxmlformats.org/officeDocument/2006/relationships/hyperlink" Target="https://jvet-experts.org/doc_end_user/current_document.php?id=11653" TargetMode="External"/><Relationship Id="rId246" Type="http://schemas.openxmlformats.org/officeDocument/2006/relationships/hyperlink" Target="https://jvet-experts.org/doc_end_user/documents/26_Teleconference/wg11/JVET-Z0117-v1.zip" TargetMode="External"/><Relationship Id="rId288" Type="http://schemas.openxmlformats.org/officeDocument/2006/relationships/oleObject" Target="embeddings/oleObject2.bin"/><Relationship Id="rId411" Type="http://schemas.openxmlformats.org/officeDocument/2006/relationships/hyperlink" Target="https://www.itu.int/ifa/t/2017/sg16/exchange/wp3/q06/vceg_account.txt" TargetMode="External"/><Relationship Id="rId453" Type="http://schemas.openxmlformats.org/officeDocument/2006/relationships/hyperlink" Target="https://dms.mpeg.expert/doc_end_user/current_document.php?id=81996&amp;id_meeting=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83E4E3-B989-4DEC-9F5A-397E4F8EAA08}">
  <ds:schemaRefs>
    <ds:schemaRef ds:uri="http://schemas.openxmlformats.org/officeDocument/2006/bibliography"/>
  </ds:schemaRefs>
</ds:datastoreItem>
</file>

<file path=customXml/itemProps5.xml><?xml version="1.0" encoding="utf-8"?>
<ds:datastoreItem xmlns:ds="http://schemas.openxmlformats.org/officeDocument/2006/customXml" ds:itemID="{2F1400DF-0212-46C4-B107-BEBA3A43DE14}">
  <ds:schemaRefs>
    <ds:schemaRef ds:uri="http://schemas.openxmlformats.org/officeDocument/2006/bibliography"/>
  </ds:schemaRefs>
</ds:datastoreItem>
</file>

<file path=customXml/itemProps6.xml><?xml version="1.0" encoding="utf-8"?>
<ds:datastoreItem xmlns:ds="http://schemas.openxmlformats.org/officeDocument/2006/customXml" ds:itemID="{CBE10D79-65B5-480E-AC5E-5085C62CA243}">
  <ds:schemaRefs>
    <ds:schemaRef ds:uri="http://schemas.openxmlformats.org/officeDocument/2006/bibliography"/>
  </ds:schemaRefs>
</ds:datastoreItem>
</file>

<file path=customXml/itemProps7.xml><?xml version="1.0" encoding="utf-8"?>
<ds:datastoreItem xmlns:ds="http://schemas.openxmlformats.org/officeDocument/2006/customXml" ds:itemID="{A47D099D-CD4F-4F97-85E4-6013DA9FCF0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150</Pages>
  <Words>49857</Words>
  <Characters>284185</Characters>
  <Application>Microsoft Office Word</Application>
  <DocSecurity>0</DocSecurity>
  <Lines>2368</Lines>
  <Paragraphs>666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333376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2022-04-21T23:06:00Z</dcterms:created>
  <dcterms:modified xsi:type="dcterms:W3CDTF">2022-04-21T23:06:00Z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