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381E82D4"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18T12:29:00Z">
              <w:r w:rsidR="00E31476" w:rsidRPr="00172D2C" w:rsidDel="00B8236C">
                <w:rPr>
                  <w:lang w:val="en-CA"/>
                </w:rPr>
                <w:delText>d</w:delText>
              </w:r>
              <w:r w:rsidR="00E31476" w:rsidDel="00B8236C">
                <w:rPr>
                  <w:lang w:val="en-CA"/>
                </w:rPr>
                <w:delText>5</w:delText>
              </w:r>
            </w:del>
            <w:ins w:id="1" w:author="Jens-Rainer Ohm" w:date="2022-01-18T12:29:00Z">
              <w:r w:rsidR="00B8236C" w:rsidRPr="00172D2C">
                <w:rPr>
                  <w:lang w:val="en-CA"/>
                </w:rPr>
                <w:t>d</w:t>
              </w:r>
              <w:r w:rsidR="00B8236C">
                <w:rPr>
                  <w:lang w:val="en-CA"/>
                </w:rPr>
                <w:t>6</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ins w:id="7" w:author="Jens-Rainer Ohm" w:date="2022-01-19T10:55:00Z">
        <w:r w:rsidR="00690EB9">
          <w:rPr>
            <w:lang w:val="en-CA"/>
          </w:rPr>
          <w:t xml:space="preserve">JVET-Y0234, </w:t>
        </w:r>
      </w:ins>
      <w:bookmarkStart w:id="8" w:name="_GoBack"/>
      <w:bookmarkEnd w:id="8"/>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9" w:name="_Ref525484014"/>
      <w:r w:rsidRPr="00172D2C">
        <w:rPr>
          <w:lang w:val="en-CA"/>
        </w:rPr>
        <w:t xml:space="preserve">Outputs of </w:t>
      </w:r>
      <w:r w:rsidR="00E06519" w:rsidRPr="00172D2C">
        <w:rPr>
          <w:lang w:val="en-CA"/>
        </w:rPr>
        <w:t xml:space="preserve">the </w:t>
      </w:r>
      <w:r w:rsidRPr="00172D2C">
        <w:rPr>
          <w:lang w:val="en-CA"/>
        </w:rPr>
        <w:t>preceding meeting</w:t>
      </w:r>
      <w:bookmarkEnd w:id="9"/>
    </w:p>
    <w:p w14:paraId="469326CF" w14:textId="099F9DC1"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proofErr w:type="gramStart"/>
      <w:r w:rsidR="00DA2C0F" w:rsidRPr="00172D2C">
        <w:rPr>
          <w:lang w:val="en-CA"/>
        </w:rPr>
        <w:t>)</w:t>
      </w:r>
      <w:r w:rsidR="00B301C8" w:rsidRPr="00172D2C">
        <w:rPr>
          <w:highlight w:val="yellow"/>
          <w:lang w:val="en-CA"/>
        </w:rPr>
        <w:t xml:space="preserve"> </w:t>
      </w:r>
      <w:r w:rsidR="00A04579" w:rsidRPr="00732E1A">
        <w:rPr>
          <w:lang w:val="en-CA"/>
        </w:rPr>
        <w:t xml:space="preserve"> </w:t>
      </w:r>
      <w:r w:rsidR="00517CD5" w:rsidRPr="00172D2C">
        <w:rPr>
          <w:lang w:val="en-CA"/>
        </w:rPr>
        <w:t>were</w:t>
      </w:r>
      <w:proofErr w:type="gramEnd"/>
      <w:r w:rsidR="00517CD5" w:rsidRPr="00172D2C">
        <w:rPr>
          <w:lang w:val="en-CA"/>
        </w:rPr>
        <w:t xml:space="preserv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871932"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871932"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871932"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871932"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871932"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0"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1" w:name="_Hlk60775606"/>
      <w:bookmarkEnd w:id="10"/>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1"/>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2" w:name="_Hlk84165550"/>
      <w:r w:rsidRPr="00172D2C">
        <w:rPr>
          <w:b/>
          <w:lang w:val="en-CA"/>
        </w:rPr>
        <w:t>DIMD</w:t>
      </w:r>
      <w:r w:rsidRPr="00172D2C">
        <w:rPr>
          <w:lang w:val="en-CA"/>
        </w:rPr>
        <w:t>: Decoder intra mode derivation</w:t>
      </w:r>
    </w:p>
    <w:bookmarkEnd w:id="12"/>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3" w:name="_Hlk84165563"/>
      <w:r w:rsidRPr="00172D2C">
        <w:rPr>
          <w:b/>
          <w:lang w:val="en-CA"/>
        </w:rPr>
        <w:t>TIMD</w:t>
      </w:r>
      <w:r w:rsidRPr="00172D2C">
        <w:rPr>
          <w:lang w:val="en-CA"/>
        </w:rPr>
        <w:t>: Template-based intra mode derivation</w:t>
      </w:r>
    </w:p>
    <w:bookmarkEnd w:id="13"/>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4" w:name="_Ref43878169"/>
      <w:r w:rsidRPr="00172D2C">
        <w:rPr>
          <w:lang w:val="en-CA"/>
        </w:rPr>
        <w:t>Opening remarks</w:t>
      </w:r>
      <w:bookmarkEnd w:id="14"/>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5" w:name="_Hlk72743799"/>
      <w:r w:rsidRPr="00172D2C">
        <w:rPr>
          <w:lang w:val="en-CA"/>
        </w:rPr>
        <w:t>HSTP-VID-WPOM</w:t>
      </w:r>
      <w:r w:rsidR="004C2869" w:rsidRPr="00172D2C">
        <w:rPr>
          <w:lang w:val="en-CA"/>
        </w:rPr>
        <w:t xml:space="preserve"> V1</w:t>
      </w:r>
      <w:bookmarkEnd w:id="15"/>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871932"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871932"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871932"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871932"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871932"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871932"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0E9270F0" w14:textId="0302000E" w:rsidR="003168B6" w:rsidRPr="00172D2C" w:rsidDel="00EA613E" w:rsidRDefault="003168B6" w:rsidP="003B5522">
      <w:pPr>
        <w:pStyle w:val="Aufzhlungszeichen2"/>
        <w:keepNext/>
        <w:numPr>
          <w:ilvl w:val="1"/>
          <w:numId w:val="9"/>
        </w:numPr>
        <w:contextualSpacing w:val="0"/>
        <w:rPr>
          <w:del w:id="16" w:author="Jens-Rainer Ohm" w:date="2022-01-18T22:01:00Z"/>
          <w:lang w:val="en-CA"/>
        </w:rPr>
      </w:pPr>
      <w:del w:id="17" w:author="Jens-Rainer Ohm" w:date="2022-01-18T22:01:00Z">
        <w:r w:rsidRPr="00172D2C" w:rsidDel="00EA613E">
          <w:rPr>
            <w:lang w:val="en-CA"/>
          </w:rPr>
          <w:delText>…</w:delText>
        </w:r>
      </w:del>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16E00A8"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Pr>
          <w:lang w:val="en-CA"/>
        </w:rPr>
        <w:t>1720</w:t>
      </w:r>
      <w:r w:rsidRPr="00172D2C">
        <w:rPr>
          <w:lang w:val="en-CA"/>
        </w:rPr>
        <w:t xml:space="preserve"> </w:t>
      </w:r>
      <w:del w:id="18" w:author="Jens-Rainer Ohm" w:date="2022-01-18T18:53:00Z">
        <w:r w:rsidR="00BB45C4" w:rsidRPr="00BB45C4" w:rsidDel="00AF67AD">
          <w:rPr>
            <w:lang w:val="en-CA"/>
          </w:rPr>
          <w:delText xml:space="preserve"> </w:delText>
        </w:r>
      </w:del>
      <w:r w:rsidR="00BB45C4">
        <w:rPr>
          <w:lang w:val="en-CA"/>
        </w:rPr>
        <w:t xml:space="preserve">Review </w:t>
      </w:r>
      <w:ins w:id="19" w:author="Jens-Rainer Ohm" w:date="2022-01-19T02:27:00Z">
        <w:r w:rsidR="00F14A3D">
          <w:rPr>
            <w:lang w:val="en-CA"/>
          </w:rPr>
          <w:t>6.</w:t>
        </w:r>
      </w:ins>
      <w:ins w:id="20" w:author="Jens-Rainer Ohm" w:date="2022-01-19T02:28:00Z">
        <w:r w:rsidR="00F14A3D">
          <w:rPr>
            <w:lang w:val="en-CA"/>
          </w:rPr>
          <w:t>2</w:t>
        </w:r>
      </w:ins>
      <w:ins w:id="21" w:author="Jens-Rainer Ohm" w:date="2022-01-19T02:27:00Z">
        <w:r w:rsidR="00F14A3D">
          <w:rPr>
            <w:lang w:val="en-CA"/>
          </w:rPr>
          <w:t xml:space="preserve"> FGS, </w:t>
        </w:r>
      </w:ins>
      <w:r w:rsidR="00BB45C4">
        <w:rPr>
          <w:lang w:val="en-CA"/>
        </w:rPr>
        <w:t>4.11 encoding optimization</w:t>
      </w:r>
      <w:del w:id="22" w:author="Jens-Rainer Ohm" w:date="2022-01-18T18:56:00Z">
        <w:r w:rsidR="00BB45C4" w:rsidDel="00A76759">
          <w:rPr>
            <w:lang w:val="en-CA"/>
          </w:rPr>
          <w:delText>; any other remaining 4.x</w:delText>
        </w:r>
        <w:r w:rsidR="00E407B6" w:rsidDel="00A76759">
          <w:rPr>
            <w:lang w:val="en-CA"/>
          </w:rPr>
          <w:delText>:</w:delText>
        </w:r>
      </w:del>
      <w:ins w:id="23" w:author="Jens-Rainer Ohm" w:date="2022-01-18T18:56:00Z">
        <w:r w:rsidR="00A76759">
          <w:rPr>
            <w:lang w:val="en-CA"/>
          </w:rPr>
          <w:t>,</w:t>
        </w:r>
      </w:ins>
      <w:r w:rsidR="00E407B6">
        <w:rPr>
          <w:lang w:val="en-CA"/>
        </w:rPr>
        <w:t xml:space="preserve"> 4.7 conformance, 4.8 software, 4.1 deployment status, 4.9 implementation studies</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EA1714C"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7B498E">
        <w:rPr>
          <w:lang w:val="en-CA"/>
        </w:rPr>
        <w:t xml:space="preserve">Remaining docs, revisits, EE </w:t>
      </w:r>
      <w:r w:rsidR="006E2491">
        <w:rPr>
          <w:lang w:val="en-CA"/>
        </w:rPr>
        <w:t xml:space="preserve">&amp; other </w:t>
      </w:r>
      <w:r w:rsidR="007B498E">
        <w:rPr>
          <w:lang w:val="en-CA"/>
        </w:rPr>
        <w:t>planning</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7E0B2BC1"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7B498E">
        <w:rPr>
          <w:lang w:val="en-CA"/>
        </w:rPr>
        <w:t xml:space="preserve">Remaining docs, revisits, EE </w:t>
      </w:r>
      <w:r w:rsidR="006E2491">
        <w:rPr>
          <w:lang w:val="en-CA"/>
        </w:rPr>
        <w:t xml:space="preserve">&amp; other </w:t>
      </w:r>
      <w:r w:rsidR="007B498E">
        <w:rPr>
          <w:lang w:val="en-CA"/>
        </w:rPr>
        <w:t>planning</w:t>
      </w:r>
    </w:p>
    <w:p w14:paraId="3B317AEE" w14:textId="0423D86F" w:rsidR="002D02FC" w:rsidRPr="00172D2C" w:rsidRDefault="00E9369B" w:rsidP="002D02FC">
      <w:pPr>
        <w:keepNext/>
        <w:numPr>
          <w:ilvl w:val="0"/>
          <w:numId w:val="9"/>
        </w:numPr>
        <w:rPr>
          <w:lang w:val="en-CA"/>
        </w:rPr>
      </w:pPr>
      <w:r w:rsidRPr="00172D2C">
        <w:rPr>
          <w:lang w:val="en-CA"/>
        </w:rPr>
        <w:lastRenderedPageBreak/>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B987308" w14:textId="0D9A86C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22</w:t>
      </w:r>
      <w:r w:rsidRPr="00172D2C">
        <w:rPr>
          <w:lang w:val="en-CA"/>
        </w:rPr>
        <w:t>:</w:t>
      </w:r>
    </w:p>
    <w:p w14:paraId="3281E2BB" w14:textId="0EF4AEFE"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ins w:id="24" w:author="Jens-Rainer Ohm" w:date="2022-01-18T18:58:00Z">
        <w:r w:rsidR="00A76759" w:rsidRPr="00A76759">
          <w:rPr>
            <w:lang w:val="en-CA"/>
          </w:rPr>
          <w:t>Any remaining business, AHG and EE planning, output review</w:t>
        </w:r>
      </w:ins>
      <w:del w:id="25" w:author="Jens-Rainer Ohm" w:date="2022-01-18T18:58:00Z">
        <w:r w:rsidDel="00A76759">
          <w:rPr>
            <w:lang w:val="en-CA"/>
          </w:rPr>
          <w:delText>t.b.d.</w:delText>
        </w:r>
      </w:del>
    </w:p>
    <w:p w14:paraId="3BE3FE32" w14:textId="7C301C2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23</w:t>
      </w:r>
      <w:r>
        <w:rPr>
          <w:lang w:val="en-CA"/>
        </w:rPr>
        <w:t>:</w:t>
      </w:r>
    </w:p>
    <w:p w14:paraId="349B8AF9" w14:textId="05DC475C"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ins w:id="26" w:author="Jens-Rainer Ohm" w:date="2022-01-18T18:58:00Z">
        <w:r w:rsidR="00A76759" w:rsidRPr="00A76759">
          <w:rPr>
            <w:lang w:val="en-CA"/>
          </w:rPr>
          <w:t>Any remaining business, AHG and EE planning, output review</w:t>
        </w:r>
      </w:ins>
      <w:del w:id="27" w:author="Jens-Rainer Ohm" w:date="2022-01-18T18:58:00Z">
        <w:r w:rsidDel="00A76759">
          <w:rPr>
            <w:lang w:val="en-CA"/>
          </w:rPr>
          <w:delText>t.b.d.</w:delText>
        </w:r>
      </w:del>
    </w:p>
    <w:p w14:paraId="65890EA2" w14:textId="6721826D" w:rsidR="006225AA" w:rsidRPr="00172D2C" w:rsidRDefault="006225AA" w:rsidP="006225AA">
      <w:pPr>
        <w:pStyle w:val="Aufzhlungszeichen2"/>
        <w:keepNext/>
        <w:numPr>
          <w:ilvl w:val="1"/>
          <w:numId w:val="9"/>
        </w:numPr>
        <w:contextualSpacing w:val="0"/>
        <w:rPr>
          <w:lang w:val="en-CA"/>
        </w:rPr>
      </w:pP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3E6CB0BE" w:rsidR="00E45535" w:rsidRPr="00172D2C" w:rsidRDefault="00AF600F" w:rsidP="00E20E12">
      <w:pPr>
        <w:pStyle w:val="Aufzhlungszeichen2"/>
        <w:numPr>
          <w:ilvl w:val="2"/>
          <w:numId w:val="9"/>
        </w:numPr>
        <w:contextualSpacing w:val="0"/>
        <w:rPr>
          <w:lang w:val="en-CA"/>
        </w:rPr>
      </w:pPr>
      <w:r w:rsidRPr="00172D2C">
        <w:rPr>
          <w:lang w:val="en-CA"/>
        </w:rPr>
        <w:t>1</w:t>
      </w:r>
      <w:r>
        <w:rPr>
          <w:lang w:val="en-CA"/>
        </w:rPr>
        <w:t>520</w:t>
      </w:r>
      <w:r w:rsidRPr="00172D2C">
        <w:rPr>
          <w:lang w:val="en-CA"/>
        </w:rPr>
        <w:t>–1</w:t>
      </w:r>
      <w:r>
        <w:rPr>
          <w:lang w:val="en-CA"/>
        </w:rPr>
        <w:t>72</w:t>
      </w:r>
      <w:r w:rsidRPr="00172D2C">
        <w:rPr>
          <w:lang w:val="en-CA"/>
        </w:rPr>
        <w:t>0 Remaining business,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28" w:name="_Ref298716123"/>
      <w:bookmarkStart w:id="29" w:name="_Ref502857719"/>
      <w:r w:rsidRPr="00172D2C">
        <w:rPr>
          <w:lang w:val="en-CA"/>
        </w:rPr>
        <w:t>Contribution topic overview</w:t>
      </w:r>
      <w:bookmarkEnd w:id="28"/>
      <w:bookmarkEnd w:id="29"/>
    </w:p>
    <w:p w14:paraId="0343D177" w14:textId="7AFA93A4" w:rsidR="00556EEC" w:rsidRPr="00172D2C" w:rsidRDefault="00BC2EF4" w:rsidP="00FD4DBD">
      <w:pPr>
        <w:keepNext/>
        <w:rPr>
          <w:lang w:val="en-CA"/>
        </w:rPr>
      </w:pPr>
      <w:bookmarkStart w:id="30"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30"/>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65459DAD"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A24A87" w:rsidRPr="00172D2C">
        <w:rPr>
          <w:lang w:val="en-CA"/>
        </w:rPr>
        <w:t>3</w:t>
      </w:r>
      <w:r w:rsidRPr="00172D2C">
        <w:rPr>
          <w:lang w:val="en-CA"/>
        </w:rPr>
        <w:t>)</w:t>
      </w:r>
      <w:r w:rsidR="008502F2">
        <w:rPr>
          <w:lang w:val="en-CA"/>
        </w:rPr>
        <w:t xml:space="preserve"> 3 TBP</w:t>
      </w:r>
    </w:p>
    <w:p w14:paraId="1BD5F377" w14:textId="402FE6CD"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ins w:id="31" w:author="Jens-Rainer Ohm" w:date="2022-01-18T12:23:00Z">
        <w:r w:rsidR="00056990">
          <w:rPr>
            <w:lang w:val="en-CA"/>
          </w:rPr>
          <w:t>1 TBP?</w:t>
        </w:r>
      </w:ins>
    </w:p>
    <w:p w14:paraId="79E9D83F" w14:textId="74A8A7F0"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del w:id="32" w:author="Jens-Rainer Ohm" w:date="2022-01-18T12:22:00Z">
        <w:r w:rsidR="00255AC7" w:rsidRPr="00172D2C" w:rsidDel="00D00EF7">
          <w:rPr>
            <w:lang w:val="en-CA"/>
          </w:rPr>
          <w:delText xml:space="preserve"> </w:delText>
        </w:r>
        <w:r w:rsidR="008502F2" w:rsidDel="00D00EF7">
          <w:rPr>
            <w:lang w:val="en-CA"/>
          </w:rPr>
          <w:delText>6 TBP</w:delText>
        </w:r>
      </w:del>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21780BF2"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r w:rsidR="008502F2">
        <w:rPr>
          <w:lang w:val="en-CA"/>
        </w:rPr>
        <w:t xml:space="preserve"> </w:t>
      </w:r>
      <w:r w:rsidR="00AB4592">
        <w:rPr>
          <w:lang w:val="en-CA"/>
        </w:rPr>
        <w:t>1</w:t>
      </w:r>
      <w:r w:rsidR="008502F2">
        <w:rPr>
          <w:lang w:val="en-CA"/>
        </w:rPr>
        <w:t xml:space="preserve"> TBP</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4DE3AE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1 TBP</w:t>
      </w:r>
    </w:p>
    <w:p w14:paraId="66AADAFD" w14:textId="2A8D0041" w:rsidR="003143E1" w:rsidRPr="00172D2C" w:rsidRDefault="003143E1" w:rsidP="007B03F5">
      <w:pPr>
        <w:pStyle w:val="Aufzhlungszeichen2"/>
        <w:numPr>
          <w:ilvl w:val="1"/>
          <w:numId w:val="9"/>
        </w:numPr>
        <w:contextualSpacing w:val="0"/>
        <w:rPr>
          <w:lang w:val="en-CA"/>
        </w:rPr>
      </w:pPr>
      <w:r w:rsidRPr="00172D2C">
        <w:rPr>
          <w:lang w:val="en-CA"/>
        </w:rPr>
        <w:t>Software development (</w:t>
      </w:r>
      <w:del w:id="33" w:author="Jens-Rainer Ohm" w:date="2022-01-19T10:52:00Z">
        <w:r w:rsidR="00A24A87" w:rsidRPr="00172D2C" w:rsidDel="004E0E62">
          <w:rPr>
            <w:lang w:val="en-CA"/>
          </w:rPr>
          <w:delText>1</w:delText>
        </w:r>
      </w:del>
      <w:ins w:id="34" w:author="Jens-Rainer Ohm" w:date="2022-01-19T10:52:00Z">
        <w:r w:rsidR="004E0E62">
          <w:rPr>
            <w:lang w:val="en-CA"/>
          </w:rPr>
          <w:t>2</w:t>
        </w:r>
      </w:ins>
      <w:r w:rsidRPr="00172D2C">
        <w:rPr>
          <w:lang w:val="en-CA"/>
        </w:rPr>
        <w:t>)</w:t>
      </w:r>
      <w:r w:rsidR="008502F2">
        <w:rPr>
          <w:lang w:val="en-CA"/>
        </w:rPr>
        <w:t xml:space="preserve"> </w:t>
      </w:r>
      <w:del w:id="35" w:author="Jens-Rainer Ohm" w:date="2022-01-19T10:53:00Z">
        <w:r w:rsidR="008502F2" w:rsidDel="004E0E62">
          <w:rPr>
            <w:lang w:val="en-CA"/>
          </w:rPr>
          <w:delText xml:space="preserve">1 </w:delText>
        </w:r>
      </w:del>
      <w:ins w:id="36" w:author="Jens-Rainer Ohm" w:date="2022-01-19T10:53:00Z">
        <w:r w:rsidR="004E0E62">
          <w:rPr>
            <w:lang w:val="en-CA"/>
          </w:rPr>
          <w:t>2</w:t>
        </w:r>
        <w:r w:rsidR="004E0E62">
          <w:rPr>
            <w:lang w:val="en-CA"/>
          </w:rPr>
          <w:t xml:space="preserve"> </w:t>
        </w:r>
      </w:ins>
      <w:r w:rsidR="008502F2">
        <w:rPr>
          <w:lang w:val="en-CA"/>
        </w:rPr>
        <w:t>TBP</w:t>
      </w:r>
    </w:p>
    <w:p w14:paraId="24B71D1A" w14:textId="7B3CCAAA"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A24A87" w:rsidRPr="00172D2C">
        <w:rPr>
          <w:lang w:val="en-CA"/>
        </w:rPr>
        <w:t>3</w:t>
      </w:r>
      <w:r w:rsidRPr="00172D2C">
        <w:rPr>
          <w:lang w:val="en-CA"/>
        </w:rPr>
        <w:t>)</w:t>
      </w:r>
      <w:r w:rsidR="008502F2">
        <w:rPr>
          <w:lang w:val="en-CA"/>
        </w:rPr>
        <w:t xml:space="preserve"> 3 TBP</w:t>
      </w:r>
    </w:p>
    <w:p w14:paraId="4D9A3E71" w14:textId="37272AFB"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del w:id="37" w:author="Jens-Rainer Ohm" w:date="2022-01-18T12:22:00Z">
        <w:r w:rsidR="008502F2" w:rsidDel="00D00EF7">
          <w:rPr>
            <w:lang w:val="en-CA"/>
          </w:rPr>
          <w:delText xml:space="preserve"> </w:delText>
        </w:r>
        <w:r w:rsidR="00C11D1E" w:rsidDel="00D00EF7">
          <w:rPr>
            <w:lang w:val="en-CA"/>
          </w:rPr>
          <w:delText>6</w:delText>
        </w:r>
        <w:r w:rsidR="008502F2" w:rsidDel="00D00EF7">
          <w:rPr>
            <w:lang w:val="en-CA"/>
          </w:rPr>
          <w:delText xml:space="preserve"> TBP</w:delText>
        </w:r>
      </w:del>
    </w:p>
    <w:p w14:paraId="2BF37D7E" w14:textId="10612D20"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del w:id="38" w:author="Jens-Rainer Ohm" w:date="2022-01-18T12:22:00Z">
        <w:r w:rsidR="008502F2" w:rsidDel="00D00EF7">
          <w:rPr>
            <w:lang w:val="en-CA"/>
          </w:rPr>
          <w:delText>1</w:delText>
        </w:r>
        <w:r w:rsidR="00077116" w:rsidDel="00D00EF7">
          <w:rPr>
            <w:lang w:val="en-CA"/>
          </w:rPr>
          <w:delText>1</w:delText>
        </w:r>
        <w:r w:rsidR="008502F2" w:rsidDel="00D00EF7">
          <w:rPr>
            <w:lang w:val="en-CA"/>
          </w:rPr>
          <w:delText xml:space="preserve"> </w:delText>
        </w:r>
      </w:del>
      <w:ins w:id="39" w:author="Jens-Rainer Ohm" w:date="2022-01-18T12:22:00Z">
        <w:r w:rsidR="00D00EF7">
          <w:rPr>
            <w:lang w:val="en-CA"/>
          </w:rPr>
          <w:t xml:space="preserve">10 </w:t>
        </w:r>
      </w:ins>
      <w:r w:rsidR="008502F2">
        <w:rPr>
          <w:lang w:val="en-CA"/>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3CD70851"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del w:id="40" w:author="Jens-Rainer Ohm" w:date="2022-01-19T10:53:00Z">
        <w:r w:rsidR="008502F2" w:rsidDel="006B21B8">
          <w:rPr>
            <w:lang w:val="en-CA"/>
          </w:rPr>
          <w:delText xml:space="preserve"> 15 TBP</w:delText>
        </w:r>
      </w:del>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74C4CC1A"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del w:id="41" w:author="Jens-Rainer Ohm" w:date="2022-01-19T10:53:00Z">
        <w:r w:rsidR="00AB4592" w:rsidDel="006B21B8">
          <w:rPr>
            <w:lang w:val="en-CA"/>
          </w:rPr>
          <w:delText>1</w:delText>
        </w:r>
        <w:r w:rsidR="00283383" w:rsidDel="006B21B8">
          <w:rPr>
            <w:lang w:val="en-CA"/>
          </w:rPr>
          <w:delText xml:space="preserve"> TBP</w:delText>
        </w:r>
      </w:del>
    </w:p>
    <w:p w14:paraId="45C5FAD3" w14:textId="56699CFE"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2 TBP</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42"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2"/>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871932" w:rsidP="000476B4">
      <w:pPr>
        <w:pStyle w:val="berschrift9"/>
        <w:rPr>
          <w:szCs w:val="24"/>
          <w:lang w:val="en-CA" w:eastAsia="en-DE"/>
        </w:rPr>
      </w:pPr>
      <w:hyperlink r:id="rId41" w:history="1">
        <w:r w:rsidR="000476B4" w:rsidRPr="00172D2C">
          <w:rPr>
            <w:color w:val="0000FF"/>
            <w:szCs w:val="24"/>
            <w:u w:val="single"/>
            <w:lang w:val="en-CA" w:eastAsia="en-DE"/>
          </w:rPr>
          <w:t>JVET-Y0001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Project management (AHG1) [J.-R. Ohm, G. J. Sullivan]</w:t>
      </w:r>
    </w:p>
    <w:p w14:paraId="3AD0F7FC" w14:textId="3FCC689E" w:rsidR="00954A2C" w:rsidRPr="00954A2C" w:rsidRDefault="00954A2C" w:rsidP="00954A2C">
      <w:pPr>
        <w:rPr>
          <w:lang w:val="en-CA" w:eastAsia="en-DE"/>
        </w:rPr>
      </w:pPr>
      <w:bookmarkStart w:id="43" w:name="_Hlk60808564"/>
      <w:r w:rsidRPr="00954A2C">
        <w:rPr>
          <w:lang w:val="en-CA" w:eastAsia="en-DE"/>
        </w:rPr>
        <w:t xml:space="preserve">The work of the JVET overall had proceeded well in the interim period with </w:t>
      </w:r>
      <w:r w:rsidR="00686780">
        <w:rPr>
          <w:lang w:val="en-CA" w:eastAsia="en-DE"/>
        </w:rPr>
        <w:t>higher</w:t>
      </w:r>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pPr>
        <w:rPr>
          <w:lang w:eastAsia="en-DE"/>
        </w:rPr>
      </w:pPr>
      <w:r w:rsidRPr="00954A2C">
        <w:rPr>
          <w:lang w:val="en-CA" w:eastAsia="en-DE"/>
        </w:rPr>
        <w:t xml:space="preserve">Output documents from the preceding meeting had been made initially available at the JVET web site </w:t>
      </w:r>
      <w:r w:rsidRPr="00954A2C">
        <w:rPr>
          <w:lang w:eastAsia="en-DE"/>
        </w:rPr>
        <w:t>(</w:t>
      </w:r>
      <w:hyperlink r:id="rId42" w:history="1">
        <w:r w:rsidRPr="00954A2C">
          <w:rPr>
            <w:rStyle w:val="Hyperlink"/>
            <w:lang w:eastAsia="en-DE"/>
          </w:rPr>
          <w:t>https://jvet-experts.org/</w:t>
        </w:r>
      </w:hyperlink>
      <w:r w:rsidRPr="00954A2C">
        <w:rPr>
          <w:lang w:eastAsia="en-DE"/>
        </w:rPr>
        <w:t>)</w:t>
      </w:r>
      <w:r w:rsidRPr="00954A2C">
        <w:rPr>
          <w:lang w:val="en-CA" w:eastAsia="en-DE"/>
        </w:rPr>
        <w:t xml:space="preserve"> or the ITU-based JVET site (</w:t>
      </w:r>
      <w:hyperlink r:id="rId43" w:history="1">
        <w:r w:rsidRPr="00954A2C">
          <w:rPr>
            <w:rStyle w:val="Hyperlink"/>
            <w:lang w:val="en-CA" w:eastAsia="en-DE"/>
          </w:rPr>
          <w:t>http://wftp3.itu.int/av-arch/jvet-site/2021_10_X_Virtual/</w:t>
        </w:r>
      </w:hyperlink>
      <w:r w:rsidRPr="00954A2C">
        <w:rPr>
          <w:lang w:val="en-CA" w:eastAsia="en-DE"/>
        </w:rPr>
        <w:t xml:space="preserve">). It is noted that </w:t>
      </w:r>
      <w:r w:rsidRPr="00954A2C">
        <w:rPr>
          <w:lang w:eastAsia="en-DE"/>
        </w:rPr>
        <w:t xml:space="preserve">the previous document site </w:t>
      </w:r>
      <w:hyperlink r:id="rId44" w:history="1">
        <w:r w:rsidRPr="00954A2C">
          <w:rPr>
            <w:rStyle w:val="Hyperlink"/>
            <w:lang w:eastAsia="en-DE"/>
          </w:rPr>
          <w:t>http://phenix.int-evry.fr/jvet/</w:t>
        </w:r>
      </w:hyperlink>
      <w:r w:rsidRPr="00954A2C">
        <w:rPr>
          <w:lang w:eastAsia="en-DE"/>
        </w:rPr>
        <w:t xml:space="preserve"> is still accessible, but was converted to read-only.</w:t>
      </w:r>
    </w:p>
    <w:p w14:paraId="3EC08E0C" w14:textId="77777777" w:rsidR="00954A2C" w:rsidRPr="00954A2C" w:rsidRDefault="00954A2C" w:rsidP="00954A2C">
      <w:pPr>
        <w:rPr>
          <w:lang w:val="en-CA" w:eastAsia="en-DE"/>
        </w:rPr>
      </w:pPr>
      <w:r w:rsidRPr="00954A2C">
        <w:rPr>
          <w:lang w:val="en-CA" w:eastAsia="en-DE"/>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eastAsia="en-DE"/>
        </w:rPr>
      </w:pPr>
      <w:r w:rsidRPr="00954A2C">
        <w:rPr>
          <w:lang w:val="en-CA" w:eastAsia="en-DE"/>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eastAsia="en-DE"/>
        </w:rPr>
      </w:pPr>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p>
    <w:p w14:paraId="04B18AA4" w14:textId="77777777" w:rsidR="00954A2C" w:rsidRPr="00954A2C" w:rsidRDefault="00954A2C" w:rsidP="00551ED8">
      <w:pPr>
        <w:numPr>
          <w:ilvl w:val="0"/>
          <w:numId w:val="37"/>
        </w:numPr>
        <w:tabs>
          <w:tab w:val="left" w:pos="360"/>
        </w:tabs>
        <w:rPr>
          <w:lang w:val="en-CA" w:eastAsia="en-DE"/>
        </w:rPr>
      </w:pPr>
      <w:r w:rsidRPr="00954A2C">
        <w:rPr>
          <w:lang w:val="en-CA" w:eastAsia="en-DE"/>
        </w:rPr>
        <w:t>New level for HEVC (Draft 1) (</w:t>
      </w:r>
      <w:r w:rsidRPr="00954A2C">
        <w:rPr>
          <w:bCs/>
          <w:lang w:val="en-CA" w:eastAsia="en-DE"/>
        </w:rPr>
        <w:t xml:space="preserve">JVET-X1005) </w:t>
      </w:r>
      <w:r w:rsidRPr="00954A2C">
        <w:rPr>
          <w:lang w:val="en-CA" w:eastAsia="en-DE"/>
        </w:rPr>
        <w:t>[Posted 2021-11-16]</w:t>
      </w:r>
    </w:p>
    <w:p w14:paraId="2A206828" w14:textId="77777777" w:rsidR="00954A2C" w:rsidRPr="00954A2C" w:rsidRDefault="00954A2C" w:rsidP="00551ED8">
      <w:pPr>
        <w:numPr>
          <w:ilvl w:val="0"/>
          <w:numId w:val="37"/>
        </w:numPr>
        <w:tabs>
          <w:tab w:val="left" w:pos="360"/>
        </w:tabs>
        <w:rPr>
          <w:lang w:val="en-CA" w:eastAsia="en-DE"/>
        </w:rPr>
      </w:pPr>
      <w:r w:rsidRPr="00954A2C">
        <w:rPr>
          <w:bCs/>
          <w:lang w:val="en-CA" w:eastAsia="en-DE"/>
        </w:rPr>
        <w:t>Algorithm description for Versatile Video Coding and Test Model 15 (VTM 15) (</w:t>
      </w:r>
      <w:r w:rsidRPr="00954A2C">
        <w:rPr>
          <w:lang w:val="en-CA" w:eastAsia="en-DE"/>
        </w:rPr>
        <w:t>JVET-X2002) [Posted 2021-12-28</w:t>
      </w:r>
      <w:bookmarkStart w:id="44" w:name="_Hlk92637862"/>
      <w:r w:rsidRPr="00954A2C">
        <w:rPr>
          <w:lang w:val="en-CA" w:eastAsia="en-DE"/>
        </w:rPr>
        <w:t>, also submitted as WG 5 N 92</w:t>
      </w:r>
      <w:bookmarkEnd w:id="44"/>
      <w:r w:rsidRPr="00954A2C">
        <w:rPr>
          <w:lang w:val="en-CA" w:eastAsia="en-DE"/>
        </w:rPr>
        <w:t>]</w:t>
      </w:r>
    </w:p>
    <w:p w14:paraId="3848914F" w14:textId="77777777" w:rsidR="00954A2C" w:rsidRPr="00954A2C" w:rsidRDefault="00954A2C" w:rsidP="00551ED8">
      <w:pPr>
        <w:numPr>
          <w:ilvl w:val="0"/>
          <w:numId w:val="37"/>
        </w:numPr>
        <w:tabs>
          <w:tab w:val="left" w:pos="360"/>
        </w:tabs>
        <w:rPr>
          <w:lang w:val="en-CA" w:eastAsia="en-DE"/>
        </w:rPr>
      </w:pPr>
      <w:r w:rsidRPr="00954A2C">
        <w:rPr>
          <w:lang w:val="en-CA" w:eastAsia="en-DE"/>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eastAsia="en-DE"/>
        </w:rPr>
      </w:pPr>
      <w:r w:rsidRPr="00954A2C">
        <w:rPr>
          <w:lang w:val="en-CA" w:eastAsia="en-DE"/>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eastAsia="en-DE"/>
        </w:rPr>
      </w:pPr>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p>
    <w:p w14:paraId="3B3C5C17" w14:textId="77777777" w:rsidR="00954A2C" w:rsidRPr="00954A2C" w:rsidRDefault="00954A2C" w:rsidP="00551ED8">
      <w:pPr>
        <w:numPr>
          <w:ilvl w:val="0"/>
          <w:numId w:val="37"/>
        </w:numPr>
        <w:tabs>
          <w:tab w:val="left" w:pos="360"/>
        </w:tabs>
        <w:rPr>
          <w:lang w:val="en-CA" w:eastAsia="en-DE"/>
        </w:rPr>
      </w:pPr>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p>
    <w:p w14:paraId="15A5A8C3" w14:textId="77777777" w:rsidR="00954A2C" w:rsidRPr="00954A2C" w:rsidRDefault="00954A2C" w:rsidP="00551ED8">
      <w:pPr>
        <w:numPr>
          <w:ilvl w:val="0"/>
          <w:numId w:val="37"/>
        </w:numPr>
        <w:tabs>
          <w:tab w:val="left" w:pos="360"/>
        </w:tabs>
        <w:rPr>
          <w:lang w:val="en-CA" w:eastAsia="en-DE"/>
        </w:rPr>
      </w:pPr>
      <w:r w:rsidRPr="00954A2C">
        <w:rPr>
          <w:lang w:val="en-CA" w:eastAsia="en-DE"/>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eastAsia="en-DE"/>
        </w:rPr>
      </w:pPr>
      <w:r w:rsidRPr="00954A2C">
        <w:rPr>
          <w:lang w:val="en-CA" w:eastAsia="en-DE"/>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eastAsia="en-DE"/>
        </w:rPr>
      </w:pPr>
      <w:r w:rsidRPr="00954A2C">
        <w:rPr>
          <w:lang w:val="en-CA" w:eastAsia="en-DE"/>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VVC operation range extensions (Draft 2) (JVET-X2026) [Posted 2021-11-14, also submitted as WG 5 CDAM1 N 86]</w:t>
      </w:r>
    </w:p>
    <w:p w14:paraId="738E7F81" w14:textId="77777777" w:rsidR="00954A2C" w:rsidRPr="00954A2C" w:rsidRDefault="00954A2C" w:rsidP="00954A2C">
      <w:pPr>
        <w:rPr>
          <w:lang w:val="en-CA" w:eastAsia="en-DE"/>
        </w:rPr>
      </w:pPr>
      <w:r w:rsidRPr="00954A2C">
        <w:rPr>
          <w:lang w:val="en-CA" w:eastAsia="en-DE"/>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eastAsia="en-DE"/>
        </w:rPr>
      </w:pPr>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p>
    <w:p w14:paraId="6DF2054F" w14:textId="77777777" w:rsidR="00954A2C" w:rsidRPr="00954A2C" w:rsidRDefault="00954A2C" w:rsidP="00551ED8">
      <w:pPr>
        <w:numPr>
          <w:ilvl w:val="0"/>
          <w:numId w:val="37"/>
        </w:numPr>
        <w:tabs>
          <w:tab w:val="left" w:pos="360"/>
        </w:tabs>
        <w:rPr>
          <w:lang w:val="en-CA" w:eastAsia="en-DE"/>
        </w:rPr>
      </w:pPr>
      <w:r w:rsidRPr="00954A2C">
        <w:rPr>
          <w:lang w:val="en-CA" w:eastAsia="en-DE"/>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eastAsia="en-DE"/>
        </w:rPr>
      </w:pPr>
      <w:r w:rsidRPr="00954A2C">
        <w:rPr>
          <w:lang w:val="en-CA" w:eastAsia="en-DE"/>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eastAsia="en-DE"/>
        </w:rPr>
      </w:pPr>
      <w:r w:rsidRPr="00954A2C">
        <w:rPr>
          <w:lang w:val="en-CA" w:eastAsia="en-DE"/>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eastAsia="en-DE"/>
        </w:rPr>
      </w:pPr>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p>
    <w:p w14:paraId="786161BA" w14:textId="77777777" w:rsidR="00954A2C" w:rsidRPr="00954A2C" w:rsidRDefault="00954A2C" w:rsidP="00954A2C">
      <w:pPr>
        <w:rPr>
          <w:lang w:val="en-CA" w:eastAsia="en-DE"/>
        </w:rPr>
      </w:pPr>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pPr>
        <w:rPr>
          <w:lang w:eastAsia="en-DE"/>
        </w:rPr>
      </w:pPr>
      <w:r w:rsidRPr="00954A2C">
        <w:rPr>
          <w:lang w:eastAsia="en-DE"/>
        </w:rPr>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eastAsia="en-DE"/>
        </w:rPr>
      </w:pPr>
      <w:r w:rsidRPr="00954A2C">
        <w:rPr>
          <w:lang w:val="en-CA" w:eastAsia="en-DE"/>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eastAsia="en-DE"/>
        </w:rPr>
      </w:pPr>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eastAsia="en-DE"/>
        </w:rPr>
      </w:pPr>
      <w:r w:rsidRPr="00954A2C">
        <w:rPr>
          <w:lang w:val="en-CA" w:eastAsia="en-DE"/>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pPr>
        <w:rPr>
          <w:lang w:eastAsia="en-DE"/>
        </w:rPr>
      </w:pPr>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eastAsia="en-DE"/>
        </w:rPr>
      </w:pPr>
      <w:r w:rsidRPr="00954A2C">
        <w:rPr>
          <w:i/>
          <w:lang w:val="en-CA" w:eastAsia="en-DE"/>
        </w:rPr>
        <w:t>High Efficiency Video Coding</w:t>
      </w:r>
      <w:r w:rsidRPr="00954A2C">
        <w:rPr>
          <w:lang w:val="en-CA" w:eastAsia="en-DE"/>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eastAsia="en-DE"/>
        </w:rPr>
      </w:pPr>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p>
    <w:p w14:paraId="57286899" w14:textId="77777777" w:rsidR="00954A2C" w:rsidRPr="00954A2C" w:rsidRDefault="00954A2C" w:rsidP="00954A2C">
      <w:pPr>
        <w:numPr>
          <w:ilvl w:val="0"/>
          <w:numId w:val="11"/>
        </w:numPr>
        <w:rPr>
          <w:lang w:val="en-CA" w:eastAsia="en-DE"/>
        </w:rPr>
      </w:pPr>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p>
    <w:p w14:paraId="4441992A" w14:textId="77777777" w:rsidR="00954A2C" w:rsidRPr="00954A2C" w:rsidRDefault="00954A2C" w:rsidP="00954A2C">
      <w:pPr>
        <w:rPr>
          <w:lang w:val="en-CA" w:eastAsia="en-DE"/>
        </w:rPr>
      </w:pPr>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eastAsia="en-DE"/>
        </w:rPr>
      </w:pPr>
      <w:r w:rsidRPr="00954A2C">
        <w:rPr>
          <w:lang w:val="en-CA" w:eastAsia="en-DE"/>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lang w:eastAsia="en-DE"/>
          </w:rPr>
          <w:t>http://wftp3.itu.int/av-arch/jvet-site/2022_01_Y_Virtual/</w:t>
        </w:r>
      </w:hyperlink>
      <w:r w:rsidRPr="00954A2C">
        <w:rPr>
          <w:lang w:val="en-CA" w:eastAsia="en-DE"/>
        </w:rPr>
        <w:t>.</w:t>
      </w:r>
      <w:bookmarkEnd w:id="43"/>
    </w:p>
    <w:p w14:paraId="7E573C6A" w14:textId="5873CD9A" w:rsidR="00954A2C" w:rsidRPr="00172D2C" w:rsidRDefault="00954A2C" w:rsidP="00954A2C">
      <w:pPr>
        <w:rPr>
          <w:lang w:val="en-CA" w:eastAsia="en-DE"/>
        </w:rPr>
      </w:pPr>
      <w:r w:rsidRPr="00954A2C">
        <w:rPr>
          <w:lang w:val="en-CA" w:eastAsia="en-DE"/>
        </w:rPr>
        <w:t>The AHG recommends its continuation.</w:t>
      </w:r>
    </w:p>
    <w:p w14:paraId="79A034D4" w14:textId="68DBDE9D" w:rsidR="000476B4" w:rsidRPr="00172D2C" w:rsidRDefault="00871932" w:rsidP="000476B4">
      <w:pPr>
        <w:pStyle w:val="berschrift9"/>
        <w:rPr>
          <w:szCs w:val="24"/>
          <w:lang w:val="en-CA" w:eastAsia="en-DE"/>
        </w:rPr>
      </w:pPr>
      <w:hyperlink r:id="rId46" w:history="1">
        <w:r w:rsidR="000476B4" w:rsidRPr="00172D2C">
          <w:rPr>
            <w:color w:val="0000FF"/>
            <w:szCs w:val="24"/>
            <w:u w:val="single"/>
            <w:lang w:val="en-CA" w:eastAsia="en-DE"/>
          </w:rPr>
          <w:t>JVET-Y0002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eastAsia="en-DE"/>
        </w:rPr>
      </w:pPr>
      <w:r w:rsidRPr="00655207">
        <w:rPr>
          <w:b/>
          <w:bCs/>
          <w:lang w:val="en-CA" w:eastAsia="en-DE"/>
        </w:rPr>
        <w:t>Output documents produced</w:t>
      </w:r>
    </w:p>
    <w:p w14:paraId="064ADDDD" w14:textId="77777777" w:rsidR="00655207" w:rsidRPr="00655207" w:rsidRDefault="00655207" w:rsidP="00732E1A">
      <w:pPr>
        <w:rPr>
          <w:b/>
          <w:bCs/>
          <w:lang w:eastAsia="en-DE"/>
        </w:rPr>
      </w:pPr>
      <w:r w:rsidRPr="00655207">
        <w:rPr>
          <w:b/>
          <w:bCs/>
          <w:lang w:val="en-CA" w:eastAsia="en-DE"/>
        </w:rPr>
        <w:t xml:space="preserve">JVET-X2005 </w:t>
      </w:r>
      <w:r w:rsidRPr="00655207">
        <w:rPr>
          <w:b/>
          <w:bCs/>
          <w:lang w:eastAsia="en-DE"/>
        </w:rPr>
        <w:t xml:space="preserve">VVC operation range extensions (Draft 5) </w:t>
      </w:r>
    </w:p>
    <w:p w14:paraId="012E293A" w14:textId="77777777" w:rsidR="00655207" w:rsidRPr="00655207" w:rsidRDefault="00655207" w:rsidP="00655207">
      <w:pPr>
        <w:rPr>
          <w:lang w:val="en-CA" w:eastAsia="en-DE"/>
        </w:rPr>
      </w:pPr>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eastAsia="en-DE"/>
        </w:rPr>
      </w:pPr>
      <w:r w:rsidRPr="00655207">
        <w:rPr>
          <w:lang w:val="en-CA" w:eastAsia="en-DE"/>
        </w:rPr>
        <w:t>Draft 5 incorporated items:</w:t>
      </w:r>
    </w:p>
    <w:p w14:paraId="365C5BE1" w14:textId="77777777" w:rsidR="00655207" w:rsidRPr="00655207" w:rsidRDefault="00655207" w:rsidP="00551ED8">
      <w:pPr>
        <w:numPr>
          <w:ilvl w:val="0"/>
          <w:numId w:val="40"/>
        </w:numPr>
        <w:tabs>
          <w:tab w:val="left" w:pos="360"/>
        </w:tabs>
        <w:rPr>
          <w:lang w:val="en-CA" w:eastAsia="en-DE"/>
        </w:rPr>
      </w:pPr>
      <w:r w:rsidRPr="00655207">
        <w:rPr>
          <w:lang w:val="en-CA" w:eastAsia="en-DE"/>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eastAsia="en-DE"/>
        </w:rPr>
      </w:pPr>
      <w:r w:rsidRPr="00655207">
        <w:rPr>
          <w:lang w:val="en-CA" w:eastAsia="en-DE"/>
        </w:rPr>
        <w:t>WPP fix for high bit depth (JVET-X0128)</w:t>
      </w:r>
    </w:p>
    <w:p w14:paraId="2696C754"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G</w:t>
      </w:r>
      <w:r w:rsidRPr="00655207">
        <w:rPr>
          <w:lang w:val="en-CA" w:eastAsia="en-DE"/>
        </w:rPr>
        <w:t>CI flags for high bit depth (JVET-X0076/X0095)</w:t>
      </w:r>
    </w:p>
    <w:p w14:paraId="0169A9C0"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intra profile constraints (JVET-X0106)</w:t>
      </w:r>
    </w:p>
    <w:p w14:paraId="4DA1E21F"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eastAsia="en-DE"/>
        </w:rPr>
      </w:pPr>
      <w:r w:rsidRPr="00655207">
        <w:rPr>
          <w:lang w:val="en-CA" w:eastAsia="en-DE"/>
        </w:rPr>
        <w:t>Some editorial clarifications and cleanups (JVET-X0050)</w:t>
      </w:r>
    </w:p>
    <w:p w14:paraId="20906832" w14:textId="77777777" w:rsidR="00655207" w:rsidRPr="00655207" w:rsidRDefault="00655207" w:rsidP="00551ED8">
      <w:pPr>
        <w:numPr>
          <w:ilvl w:val="0"/>
          <w:numId w:val="40"/>
        </w:numPr>
        <w:tabs>
          <w:tab w:val="left" w:pos="360"/>
        </w:tabs>
        <w:rPr>
          <w:lang w:val="en-CA" w:eastAsia="en-DE"/>
        </w:rPr>
      </w:pPr>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p>
    <w:p w14:paraId="5EF9F97D"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Addition of a constraint that </w:t>
      </w:r>
      <w:r w:rsidRPr="00655207">
        <w:rPr>
          <w:lang w:eastAsia="en-DE"/>
        </w:rPr>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Text addressing ticket </w:t>
      </w:r>
      <w:r w:rsidRPr="00655207">
        <w:rPr>
          <w:lang w:eastAsia="en-DE"/>
        </w:rPr>
        <w:t>#1513</w:t>
      </w:r>
    </w:p>
    <w:p w14:paraId="0E36CEDD" w14:textId="77777777" w:rsidR="00655207" w:rsidRPr="00655207" w:rsidRDefault="00655207" w:rsidP="00732E1A">
      <w:pPr>
        <w:rPr>
          <w:b/>
          <w:bCs/>
          <w:lang w:val="en-CA" w:eastAsia="en-DE"/>
        </w:rPr>
      </w:pPr>
      <w:r w:rsidRPr="00655207">
        <w:rPr>
          <w:b/>
          <w:bCs/>
          <w:lang w:val="en-CA" w:eastAsia="en-DE"/>
        </w:rPr>
        <w:t>JVET-X2006 Additional SEI messages for VSEI (Draft 5)</w:t>
      </w:r>
    </w:p>
    <w:p w14:paraId="67AA9B65" w14:textId="77777777" w:rsidR="00655207" w:rsidRPr="00655207" w:rsidRDefault="00655207" w:rsidP="00655207">
      <w:pPr>
        <w:rPr>
          <w:lang w:val="en-CA" w:eastAsia="en-DE"/>
        </w:rPr>
      </w:pPr>
      <w:r w:rsidRPr="00655207">
        <w:rPr>
          <w:lang w:val="en-CA"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eastAsia="en-DE"/>
        </w:rPr>
      </w:pPr>
      <w:r w:rsidRPr="00655207">
        <w:rPr>
          <w:lang w:val="en-CA" w:eastAsia="en-DE"/>
        </w:rPr>
        <w:t>Draft 5 incorporated items:</w:t>
      </w:r>
    </w:p>
    <w:p w14:paraId="1EC7FC06"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 xml:space="preserve">JVET-X0059 </w:t>
      </w:r>
      <w:r w:rsidRPr="00655207">
        <w:rPr>
          <w:lang w:val="en-CA" w:eastAsia="en-DE"/>
        </w:rPr>
        <w:t>AHG2/AHG9: Comments on the 2nd edition draft text for VSEI</w:t>
      </w:r>
    </w:p>
    <w:p w14:paraId="791C28F3" w14:textId="77777777" w:rsidR="00655207" w:rsidRPr="00655207" w:rsidRDefault="00655207" w:rsidP="00732E1A">
      <w:pPr>
        <w:rPr>
          <w:b/>
          <w:bCs/>
          <w:lang w:eastAsia="en-DE"/>
        </w:rPr>
      </w:pPr>
      <w:r w:rsidRPr="00655207">
        <w:rPr>
          <w:b/>
          <w:bCs/>
          <w:lang w:val="en-CA" w:eastAsia="en-DE"/>
        </w:rPr>
        <w:t xml:space="preserve">JVET-X1004 </w:t>
      </w:r>
      <w:r w:rsidRPr="00655207">
        <w:rPr>
          <w:b/>
          <w:bCs/>
          <w:lang w:eastAsia="en-DE"/>
        </w:rPr>
        <w:t>Errata report items for VVC, VSEI, HEVC, AVC, Video CICP, and CP usage TR</w:t>
      </w:r>
    </w:p>
    <w:p w14:paraId="485BEA03" w14:textId="77777777" w:rsidR="00655207" w:rsidRPr="00655207" w:rsidRDefault="00655207" w:rsidP="00655207">
      <w:pPr>
        <w:rPr>
          <w:lang w:val="en-CA" w:eastAsia="en-DE"/>
        </w:rPr>
      </w:pPr>
      <w:r w:rsidRPr="00655207">
        <w:rPr>
          <w:lang w:val="en-CA" w:eastAsia="en-DE"/>
        </w:rPr>
        <w:t xml:space="preserve">This document contains a list of reported errata items for VVC, VSEI, HEVC, AVC, Video CICP, and the TR on usage of video signal type code points, for tracking purposes. Some of the items have been confirmed </w:t>
      </w:r>
      <w:r w:rsidRPr="00655207">
        <w:rPr>
          <w:lang w:val="en-CA" w:eastAsia="en-DE"/>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eastAsia="en-DE"/>
        </w:rPr>
      </w:pPr>
      <w:r w:rsidRPr="00655207">
        <w:rPr>
          <w:lang w:val="en-CA" w:eastAsia="en-DE"/>
        </w:rPr>
        <w:t>Incorporated items at the JVET-X meeting:</w:t>
      </w:r>
    </w:p>
    <w:p w14:paraId="2BC0C08C"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Updated the publication status of the standards</w:t>
      </w:r>
    </w:p>
    <w:p w14:paraId="1CA77CE0"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AVC (the changes are included in an attachment to this document):</w:t>
      </w:r>
    </w:p>
    <w:p w14:paraId="5786756E" w14:textId="77777777" w:rsidR="00655207" w:rsidRPr="00655207" w:rsidRDefault="00655207" w:rsidP="00551ED8">
      <w:pPr>
        <w:numPr>
          <w:ilvl w:val="1"/>
          <w:numId w:val="40"/>
        </w:numPr>
        <w:tabs>
          <w:tab w:val="left" w:pos="1080"/>
        </w:tabs>
        <w:rPr>
          <w:lang w:eastAsia="en-DE"/>
        </w:rPr>
      </w:pPr>
      <w:r w:rsidRPr="00655207">
        <w:rPr>
          <w:bCs/>
          <w:lang w:val="en-CA" w:eastAsia="en-DE"/>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lang w:eastAsia="en-DE"/>
        </w:rPr>
      </w:pPr>
      <w:r w:rsidRPr="00655207">
        <w:rPr>
          <w:b/>
          <w:bCs/>
          <w:lang w:val="en-CA" w:eastAsia="en-DE"/>
        </w:rPr>
        <w:t xml:space="preserve">JVET-X2002 </w:t>
      </w:r>
      <w:r w:rsidRPr="00732E1A">
        <w:rPr>
          <w:b/>
          <w:bCs/>
          <w:lang w:val="en-CA" w:eastAsia="en-DE"/>
        </w:rPr>
        <w:t>Algorithm</w:t>
      </w:r>
      <w:r w:rsidRPr="00655207">
        <w:rPr>
          <w:b/>
          <w:bCs/>
          <w:lang w:eastAsia="en-DE"/>
        </w:rPr>
        <w:t xml:space="preserve"> description for Versatile Video Coding and Test Model 15 (VTM 15)</w:t>
      </w:r>
    </w:p>
    <w:p w14:paraId="164A94D2" w14:textId="77777777" w:rsidR="00655207" w:rsidRPr="00655207" w:rsidRDefault="00655207" w:rsidP="00655207">
      <w:pPr>
        <w:rPr>
          <w:lang w:val="en-CA" w:eastAsia="en-DE"/>
        </w:rPr>
      </w:pPr>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pPr>
        <w:rPr>
          <w:lang w:eastAsia="en-DE"/>
        </w:rPr>
      </w:pPr>
      <w:r w:rsidRPr="00655207">
        <w:rPr>
          <w:lang w:eastAsia="en-DE"/>
        </w:rPr>
        <w:t>Ed. Notes:</w:t>
      </w:r>
    </w:p>
    <w:p w14:paraId="0760E1BD" w14:textId="77777777" w:rsidR="00655207" w:rsidRPr="00655207" w:rsidRDefault="00655207" w:rsidP="00655207">
      <w:pPr>
        <w:rPr>
          <w:lang w:val="en-CA" w:eastAsia="en-DE"/>
        </w:rPr>
      </w:pPr>
      <w:r w:rsidRPr="00655207">
        <w:rPr>
          <w:lang w:val="en-CA" w:eastAsia="en-DE"/>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JVET-X0143 AHG10: VTM Encoder Changes for ALF Usage with Subpicture</w:t>
      </w:r>
    </w:p>
    <w:p w14:paraId="4B99DCC2" w14:textId="77777777" w:rsidR="00655207" w:rsidRPr="00655207" w:rsidRDefault="00655207" w:rsidP="00732E1A">
      <w:pPr>
        <w:rPr>
          <w:b/>
          <w:bCs/>
          <w:lang w:val="en-CA" w:eastAsia="en-DE"/>
        </w:rPr>
      </w:pPr>
      <w:r w:rsidRPr="00655207">
        <w:rPr>
          <w:b/>
          <w:bCs/>
          <w:lang w:val="en-CA" w:eastAsia="en-DE"/>
        </w:rPr>
        <w:t>Related input contributions</w:t>
      </w:r>
    </w:p>
    <w:p w14:paraId="68B6DB29" w14:textId="77777777" w:rsidR="00655207" w:rsidRPr="00655207" w:rsidRDefault="00655207" w:rsidP="00655207">
      <w:pPr>
        <w:rPr>
          <w:bCs/>
          <w:lang w:val="en-CA" w:eastAsia="en-DE"/>
        </w:rPr>
      </w:pPr>
      <w:r w:rsidRPr="00655207">
        <w:rPr>
          <w:bCs/>
          <w:lang w:val="en-CA" w:eastAsia="en-DE"/>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JVET-Y0049: </w:t>
      </w:r>
      <w:r w:rsidRPr="00655207">
        <w:rPr>
          <w:lang w:eastAsia="en-DE"/>
        </w:rPr>
        <w:t>AHG2/AHG8: On the range extensions GCI flags</w:t>
      </w:r>
    </w:p>
    <w:p w14:paraId="62FAE951" w14:textId="77777777" w:rsidR="00655207" w:rsidRPr="00655207" w:rsidRDefault="00655207" w:rsidP="00551ED8">
      <w:pPr>
        <w:numPr>
          <w:ilvl w:val="0"/>
          <w:numId w:val="40"/>
        </w:numPr>
        <w:tabs>
          <w:tab w:val="left" w:pos="360"/>
        </w:tabs>
        <w:rPr>
          <w:lang w:val="en-CA" w:eastAsia="en-DE"/>
        </w:rPr>
      </w:pPr>
      <w:r w:rsidRPr="00655207">
        <w:rPr>
          <w:lang w:eastAsia="en-DE"/>
        </w:rPr>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eastAsia="en-DE"/>
        </w:rPr>
      </w:pPr>
      <w:r w:rsidRPr="00655207">
        <w:rPr>
          <w:lang w:eastAsia="en-DE"/>
        </w:rPr>
        <w:t>JVET-Y0056: AHG2: High tier for lower levels</w:t>
      </w:r>
    </w:p>
    <w:p w14:paraId="752377D8" w14:textId="77777777" w:rsidR="00655207" w:rsidRPr="00655207" w:rsidRDefault="00655207" w:rsidP="00551ED8">
      <w:pPr>
        <w:numPr>
          <w:ilvl w:val="0"/>
          <w:numId w:val="40"/>
        </w:numPr>
        <w:tabs>
          <w:tab w:val="left" w:pos="360"/>
        </w:tabs>
        <w:rPr>
          <w:lang w:val="en-CA" w:eastAsia="en-DE"/>
        </w:rPr>
      </w:pPr>
      <w:r w:rsidRPr="00655207">
        <w:rPr>
          <w:lang w:eastAsia="en-DE"/>
        </w:rPr>
        <w:t>JVET-Y0057: AHG2: MinCr for still picture profiles</w:t>
      </w:r>
    </w:p>
    <w:p w14:paraId="6CB9A26F" w14:textId="77777777" w:rsidR="00655207" w:rsidRPr="00655207" w:rsidRDefault="00655207" w:rsidP="00551ED8">
      <w:pPr>
        <w:numPr>
          <w:ilvl w:val="0"/>
          <w:numId w:val="40"/>
        </w:numPr>
        <w:tabs>
          <w:tab w:val="left" w:pos="360"/>
        </w:tabs>
        <w:rPr>
          <w:lang w:val="en-CA" w:eastAsia="en-DE"/>
        </w:rPr>
      </w:pPr>
      <w:r w:rsidRPr="00655207">
        <w:rPr>
          <w:lang w:eastAsia="en-DE"/>
        </w:rPr>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eastAsia="en-DE"/>
        </w:rPr>
      </w:pPr>
      <w:r w:rsidRPr="00655207">
        <w:rPr>
          <w:lang w:eastAsia="en-DE"/>
        </w:rPr>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eastAsia="en-DE"/>
        </w:rPr>
      </w:pPr>
      <w:r w:rsidRPr="00655207">
        <w:rPr>
          <w:lang w:eastAsia="en-DE"/>
        </w:rPr>
        <w:t>JVET-Y0190: AHG2/AHG8: Suggestions for the operation range extensions GCI</w:t>
      </w:r>
    </w:p>
    <w:p w14:paraId="3083238E" w14:textId="77777777" w:rsidR="00655207" w:rsidRPr="00655207" w:rsidRDefault="00655207" w:rsidP="00732E1A">
      <w:pPr>
        <w:rPr>
          <w:b/>
          <w:bCs/>
          <w:lang w:val="en-CA" w:eastAsia="en-DE"/>
        </w:rPr>
      </w:pPr>
      <w:r w:rsidRPr="00655207">
        <w:rPr>
          <w:b/>
          <w:bCs/>
          <w:lang w:val="en-CA" w:eastAsia="en-DE"/>
        </w:rPr>
        <w:t>Remaining bug tickets</w:t>
      </w:r>
    </w:p>
    <w:p w14:paraId="31F7D02F" w14:textId="77777777" w:rsidR="00655207" w:rsidRPr="00655207" w:rsidRDefault="00871932" w:rsidP="00551ED8">
      <w:pPr>
        <w:numPr>
          <w:ilvl w:val="0"/>
          <w:numId w:val="41"/>
        </w:numPr>
        <w:rPr>
          <w:lang w:val="en-CA" w:eastAsia="en-DE"/>
        </w:rPr>
      </w:pPr>
      <w:hyperlink r:id="rId47" w:history="1">
        <w:r w:rsidR="00655207" w:rsidRPr="00655207">
          <w:rPr>
            <w:rStyle w:val="Hyperlink"/>
            <w:lang w:val="en-CA" w:eastAsia="en-DE"/>
          </w:rPr>
          <w:t>#1517</w:t>
        </w:r>
      </w:hyperlink>
      <w:r w:rsidR="00655207" w:rsidRPr="00655207">
        <w:rPr>
          <w:lang w:val="en-CA" w:eastAsia="en-DE"/>
        </w:rPr>
        <w:t xml:space="preserve"> Potential Mismatch between VVC Spec and VTM Reference C Decoder Model</w:t>
      </w:r>
    </w:p>
    <w:p w14:paraId="0AFA6D80" w14:textId="77777777" w:rsidR="00655207" w:rsidRPr="00655207" w:rsidRDefault="00871932" w:rsidP="00551ED8">
      <w:pPr>
        <w:numPr>
          <w:ilvl w:val="0"/>
          <w:numId w:val="41"/>
        </w:numPr>
        <w:rPr>
          <w:lang w:val="en-CA" w:eastAsia="en-DE"/>
        </w:rPr>
      </w:pPr>
      <w:hyperlink r:id="rId48" w:history="1">
        <w:r w:rsidR="00655207" w:rsidRPr="00655207">
          <w:rPr>
            <w:rStyle w:val="Hyperlink"/>
            <w:lang w:val="en-CA" w:eastAsia="en-DE"/>
          </w:rPr>
          <w:t>#1520</w:t>
        </w:r>
      </w:hyperlink>
      <w:r w:rsidR="00655207" w:rsidRPr="00655207">
        <w:rPr>
          <w:lang w:val="en-CA" w:eastAsia="en-DE"/>
        </w:rPr>
        <w:t xml:space="preserve"> Subclause 8.6.1 - IBC SINGLE_TREE case processing chroma in monochrome</w:t>
      </w:r>
    </w:p>
    <w:p w14:paraId="4447737C" w14:textId="629AFECF" w:rsidR="00655207" w:rsidRDefault="00871932" w:rsidP="00551ED8">
      <w:pPr>
        <w:numPr>
          <w:ilvl w:val="0"/>
          <w:numId w:val="41"/>
        </w:numPr>
        <w:rPr>
          <w:lang w:val="en-CA" w:eastAsia="en-DE"/>
        </w:rPr>
      </w:pPr>
      <w:hyperlink r:id="rId49" w:history="1">
        <w:r w:rsidR="00655207" w:rsidRPr="00655207">
          <w:rPr>
            <w:rStyle w:val="Hyperlink"/>
            <w:lang w:val="en-CA" w:eastAsia="en-DE"/>
          </w:rPr>
          <w:t>#1521</w:t>
        </w:r>
      </w:hyperlink>
      <w:r w:rsidR="00655207" w:rsidRPr="00655207">
        <w:rPr>
          <w:lang w:val="en-CA" w:eastAsia="en-DE"/>
        </w:rPr>
        <w:t xml:space="preserve"> Missing a default/inferred value for alf_cc_cb/cr_filters_signalled_minus1</w:t>
      </w:r>
    </w:p>
    <w:p w14:paraId="6F2E2398" w14:textId="1233E1B8" w:rsidR="00655207" w:rsidRDefault="00655207" w:rsidP="00655207">
      <w:pPr>
        <w:rPr>
          <w:lang w:val="en-CA" w:eastAsia="en-DE"/>
        </w:rPr>
      </w:pPr>
      <w:r>
        <w:rPr>
          <w:lang w:val="en-CA" w:eastAsia="en-DE"/>
        </w:rPr>
        <w:t>Experts are asked to further study these items and identify if action is necessary, and potentially make a correction already in VVC v2</w:t>
      </w:r>
      <w:r w:rsidR="00ED32A6">
        <w:rPr>
          <w:lang w:val="en-CA" w:eastAsia="en-DE"/>
        </w:rPr>
        <w:t xml:space="preserve"> (or software spec)</w:t>
      </w:r>
      <w:r>
        <w:rPr>
          <w:lang w:val="en-CA" w:eastAsia="en-DE"/>
        </w:rPr>
        <w:t xml:space="preserve">. </w:t>
      </w:r>
      <w:r w:rsidRPr="00732E1A">
        <w:rPr>
          <w:highlight w:val="yellow"/>
          <w:lang w:val="en-CA" w:eastAsia="en-DE"/>
        </w:rPr>
        <w:t>Revisit</w:t>
      </w:r>
      <w:r>
        <w:rPr>
          <w:lang w:val="en-CA" w:eastAsia="en-DE"/>
        </w:rPr>
        <w:t>.</w:t>
      </w:r>
    </w:p>
    <w:p w14:paraId="3C13454C" w14:textId="77777777" w:rsidR="00655207" w:rsidRPr="00655207" w:rsidRDefault="00655207" w:rsidP="00732E1A">
      <w:pPr>
        <w:rPr>
          <w:lang w:val="en-CA" w:eastAsia="en-DE"/>
        </w:rPr>
      </w:pPr>
    </w:p>
    <w:p w14:paraId="0426276E" w14:textId="77777777" w:rsidR="00655207" w:rsidRPr="00655207" w:rsidRDefault="00655207" w:rsidP="00732E1A">
      <w:pPr>
        <w:rPr>
          <w:b/>
          <w:bCs/>
          <w:lang w:val="en-CA" w:eastAsia="en-DE"/>
        </w:rPr>
      </w:pPr>
      <w:r w:rsidRPr="00655207">
        <w:rPr>
          <w:b/>
          <w:bCs/>
          <w:lang w:val="en-CA" w:eastAsia="en-DE"/>
        </w:rPr>
        <w:t>Recommendations</w:t>
      </w:r>
    </w:p>
    <w:p w14:paraId="46C35019" w14:textId="77777777" w:rsidR="00655207" w:rsidRPr="00655207" w:rsidRDefault="00655207" w:rsidP="00655207">
      <w:pPr>
        <w:rPr>
          <w:lang w:eastAsia="en-DE"/>
        </w:rPr>
      </w:pPr>
      <w:r w:rsidRPr="00655207">
        <w:rPr>
          <w:lang w:eastAsia="en-DE"/>
        </w:rPr>
        <w:t>The AHG recommends to:</w:t>
      </w:r>
    </w:p>
    <w:p w14:paraId="4DE49E35" w14:textId="77777777" w:rsidR="00655207" w:rsidRPr="00655207" w:rsidRDefault="00655207" w:rsidP="00655207">
      <w:pPr>
        <w:numPr>
          <w:ilvl w:val="0"/>
          <w:numId w:val="12"/>
        </w:numPr>
        <w:rPr>
          <w:lang w:eastAsia="en-DE"/>
        </w:rPr>
      </w:pPr>
      <w:r w:rsidRPr="00655207">
        <w:rPr>
          <w:lang w:eastAsia="en-DE"/>
        </w:rPr>
        <w:t>Approve JVET-X1004, JVET-X2002, JVET-X2005, and JVET-X2006 documents as JVET outputs,</w:t>
      </w:r>
    </w:p>
    <w:p w14:paraId="569629E6" w14:textId="77777777" w:rsidR="00655207" w:rsidRPr="00655207" w:rsidRDefault="00655207" w:rsidP="00655207">
      <w:pPr>
        <w:numPr>
          <w:ilvl w:val="0"/>
          <w:numId w:val="12"/>
        </w:numPr>
        <w:rPr>
          <w:lang w:eastAsia="en-DE"/>
        </w:rPr>
      </w:pPr>
      <w:r w:rsidRPr="00655207">
        <w:rPr>
          <w:lang w:eastAsia="en-DE"/>
        </w:rPr>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rPr>
          <w:lang w:eastAsia="en-DE"/>
        </w:rPr>
      </w:pPr>
      <w:r w:rsidRPr="00655207">
        <w:rPr>
          <w:lang w:eastAsia="en-DE"/>
        </w:rPr>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rPr>
          <w:lang w:eastAsia="en-DE"/>
        </w:rPr>
      </w:pPr>
      <w:r w:rsidRPr="00655207">
        <w:rPr>
          <w:lang w:eastAsia="en-DE"/>
        </w:rPr>
        <w:t>Continue to improve the editorial consistency of VVC text specification and Test Model documents,</w:t>
      </w:r>
    </w:p>
    <w:p w14:paraId="37A0DD9B" w14:textId="77777777" w:rsidR="00655207" w:rsidRPr="00655207" w:rsidRDefault="00655207" w:rsidP="00655207">
      <w:pPr>
        <w:numPr>
          <w:ilvl w:val="0"/>
          <w:numId w:val="12"/>
        </w:numPr>
        <w:rPr>
          <w:lang w:eastAsia="en-DE"/>
        </w:rPr>
      </w:pPr>
      <w:r w:rsidRPr="00655207">
        <w:rPr>
          <w:lang w:eastAsia="en-DE"/>
        </w:rPr>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eastAsia="en-DE"/>
        </w:rPr>
      </w:pPr>
      <w:r w:rsidRPr="00655207">
        <w:rPr>
          <w:lang w:eastAsia="en-DE"/>
        </w:rPr>
        <w:t>Review AHG2 related contributions, bug tickets, and other AHG2 related inputs and act on them if found to be necessary.</w:t>
      </w:r>
    </w:p>
    <w:p w14:paraId="55F80FF1" w14:textId="77777777" w:rsidR="000476B4" w:rsidRPr="00172D2C" w:rsidRDefault="000476B4" w:rsidP="000476B4">
      <w:pPr>
        <w:rPr>
          <w:lang w:val="en-CA" w:eastAsia="en-DE"/>
        </w:rPr>
      </w:pPr>
    </w:p>
    <w:p w14:paraId="1217A10E" w14:textId="28886166" w:rsidR="000476B4" w:rsidRPr="00172D2C" w:rsidRDefault="00871932" w:rsidP="000476B4">
      <w:pPr>
        <w:pStyle w:val="berschrift9"/>
        <w:rPr>
          <w:szCs w:val="24"/>
          <w:lang w:val="en-CA" w:eastAsia="en-DE"/>
        </w:rPr>
      </w:pPr>
      <w:hyperlink r:id="rId50" w:history="1">
        <w:r w:rsidR="000476B4" w:rsidRPr="00172D2C">
          <w:rPr>
            <w:color w:val="0000FF"/>
            <w:szCs w:val="24"/>
            <w:u w:val="single"/>
            <w:lang w:val="en-CA" w:eastAsia="en-DE"/>
          </w:rPr>
          <w:t>JVET-Y0003</w:t>
        </w:r>
      </w:hyperlink>
      <w:r w:rsidR="000476B4" w:rsidRPr="00172D2C">
        <w:rPr>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eastAsia="en-DE"/>
        </w:rPr>
      </w:pPr>
      <w:r w:rsidRPr="0080140A">
        <w:rPr>
          <w:lang w:val="en-CA" w:eastAsia="en-DE"/>
        </w:rPr>
        <w:t>The software model versions prior to the start of the meeting were:</w:t>
      </w:r>
    </w:p>
    <w:p w14:paraId="186B946F" w14:textId="77777777" w:rsidR="0080140A" w:rsidRPr="0080140A" w:rsidRDefault="00871932" w:rsidP="00551ED8">
      <w:pPr>
        <w:numPr>
          <w:ilvl w:val="0"/>
          <w:numId w:val="51"/>
        </w:numPr>
        <w:rPr>
          <w:lang w:val="en-CA" w:eastAsia="en-DE"/>
        </w:rPr>
      </w:pPr>
      <w:hyperlink r:id="rId51" w:history="1">
        <w:r w:rsidR="0080140A" w:rsidRPr="0080140A">
          <w:rPr>
            <w:rStyle w:val="Hyperlink"/>
            <w:lang w:val="en-CA" w:eastAsia="en-DE"/>
          </w:rPr>
          <w:t>VTM 15.0</w:t>
        </w:r>
      </w:hyperlink>
      <w:r w:rsidR="0080140A" w:rsidRPr="0080140A">
        <w:rPr>
          <w:lang w:val="en-CA" w:eastAsia="en-DE"/>
        </w:rPr>
        <w:t xml:space="preserve"> (Dec. 2021)</w:t>
      </w:r>
    </w:p>
    <w:p w14:paraId="722A2436" w14:textId="77777777" w:rsidR="0080140A" w:rsidRPr="0080140A" w:rsidRDefault="00871932" w:rsidP="00551ED8">
      <w:pPr>
        <w:numPr>
          <w:ilvl w:val="0"/>
          <w:numId w:val="51"/>
        </w:numPr>
        <w:rPr>
          <w:lang w:val="en-CA" w:eastAsia="en-DE"/>
        </w:rPr>
      </w:pPr>
      <w:hyperlink r:id="rId52" w:history="1">
        <w:r w:rsidR="0080140A" w:rsidRPr="0080140A">
          <w:rPr>
            <w:rStyle w:val="Hyperlink"/>
            <w:lang w:val="en-CA" w:eastAsia="en-DE"/>
          </w:rPr>
          <w:t>HM-16.24</w:t>
        </w:r>
      </w:hyperlink>
      <w:r w:rsidR="0080140A" w:rsidRPr="0080140A">
        <w:rPr>
          <w:lang w:val="en-CA" w:eastAsia="en-DE"/>
        </w:rPr>
        <w:t xml:space="preserve"> (Oct. 2021)</w:t>
      </w:r>
    </w:p>
    <w:p w14:paraId="55BC2D2B" w14:textId="77777777" w:rsidR="0080140A" w:rsidRPr="0080140A" w:rsidRDefault="00871932" w:rsidP="00551ED8">
      <w:pPr>
        <w:numPr>
          <w:ilvl w:val="0"/>
          <w:numId w:val="51"/>
        </w:numPr>
        <w:rPr>
          <w:lang w:val="en-CA" w:eastAsia="en-DE"/>
        </w:rPr>
      </w:pPr>
      <w:hyperlink r:id="rId53" w:history="1">
        <w:r w:rsidR="0080140A" w:rsidRPr="0080140A">
          <w:rPr>
            <w:rStyle w:val="Hyperlink"/>
            <w:lang w:val="en-CA" w:eastAsia="en-DE"/>
          </w:rPr>
          <w:t>HM-16.21+SCM-8.8</w:t>
        </w:r>
      </w:hyperlink>
      <w:r w:rsidR="0080140A" w:rsidRPr="0080140A">
        <w:rPr>
          <w:lang w:val="en-CA" w:eastAsia="en-DE"/>
        </w:rPr>
        <w:t xml:space="preserve"> (Mar. 2020)</w:t>
      </w:r>
    </w:p>
    <w:p w14:paraId="2F1DA6B6" w14:textId="77777777" w:rsidR="0080140A" w:rsidRPr="0080140A" w:rsidRDefault="00871932" w:rsidP="00551ED8">
      <w:pPr>
        <w:numPr>
          <w:ilvl w:val="0"/>
          <w:numId w:val="51"/>
        </w:numPr>
        <w:rPr>
          <w:lang w:val="en-CA" w:eastAsia="en-DE"/>
        </w:rPr>
      </w:pPr>
      <w:hyperlink r:id="rId54" w:history="1">
        <w:r w:rsidR="0080140A" w:rsidRPr="0080140A">
          <w:rPr>
            <w:rStyle w:val="Hyperlink"/>
            <w:lang w:val="en-CA" w:eastAsia="en-DE"/>
          </w:rPr>
          <w:t>SHM 12.4</w:t>
        </w:r>
      </w:hyperlink>
      <w:r w:rsidR="0080140A" w:rsidRPr="0080140A">
        <w:rPr>
          <w:lang w:val="en-CA" w:eastAsia="en-DE"/>
        </w:rPr>
        <w:t xml:space="preserve"> (Jan. 2018)</w:t>
      </w:r>
    </w:p>
    <w:p w14:paraId="1F9150A9" w14:textId="77777777" w:rsidR="0080140A" w:rsidRPr="0080140A" w:rsidRDefault="00871932" w:rsidP="00551ED8">
      <w:pPr>
        <w:numPr>
          <w:ilvl w:val="0"/>
          <w:numId w:val="51"/>
        </w:numPr>
        <w:rPr>
          <w:lang w:val="en-CA" w:eastAsia="en-DE"/>
        </w:rPr>
      </w:pPr>
      <w:hyperlink r:id="rId55" w:history="1">
        <w:r w:rsidR="0080140A" w:rsidRPr="0080140A">
          <w:rPr>
            <w:rStyle w:val="Hyperlink"/>
            <w:lang w:val="en-CA" w:eastAsia="en-DE"/>
          </w:rPr>
          <w:t>HTM 16.3</w:t>
        </w:r>
      </w:hyperlink>
      <w:r w:rsidR="0080140A" w:rsidRPr="0080140A">
        <w:rPr>
          <w:lang w:val="en-CA" w:eastAsia="en-DE"/>
        </w:rPr>
        <w:t xml:space="preserve"> (Jul. 2018)</w:t>
      </w:r>
    </w:p>
    <w:p w14:paraId="24D0343F" w14:textId="77777777" w:rsidR="0080140A" w:rsidRPr="0080140A" w:rsidRDefault="00871932" w:rsidP="00551ED8">
      <w:pPr>
        <w:numPr>
          <w:ilvl w:val="0"/>
          <w:numId w:val="51"/>
        </w:numPr>
        <w:rPr>
          <w:lang w:val="en-CA" w:eastAsia="en-DE"/>
        </w:rPr>
      </w:pPr>
      <w:hyperlink r:id="rId56" w:history="1">
        <w:r w:rsidR="0080140A" w:rsidRPr="0080140A">
          <w:rPr>
            <w:rStyle w:val="Hyperlink"/>
            <w:lang w:val="en-CA" w:eastAsia="en-DE"/>
          </w:rPr>
          <w:t>JM 19.0</w:t>
        </w:r>
      </w:hyperlink>
    </w:p>
    <w:p w14:paraId="627107FC" w14:textId="77777777" w:rsidR="0080140A" w:rsidRPr="0080140A" w:rsidRDefault="00871932" w:rsidP="00551ED8">
      <w:pPr>
        <w:numPr>
          <w:ilvl w:val="0"/>
          <w:numId w:val="51"/>
        </w:numPr>
        <w:rPr>
          <w:lang w:val="en-CA" w:eastAsia="en-DE"/>
        </w:rPr>
      </w:pPr>
      <w:hyperlink r:id="rId57" w:history="1">
        <w:r w:rsidR="0080140A" w:rsidRPr="0080140A">
          <w:rPr>
            <w:rStyle w:val="Hyperlink"/>
            <w:lang w:val="en-CA" w:eastAsia="en-DE"/>
          </w:rPr>
          <w:t>JSVM 9.19.15</w:t>
        </w:r>
      </w:hyperlink>
    </w:p>
    <w:p w14:paraId="254C4A1B" w14:textId="77777777" w:rsidR="0080140A" w:rsidRPr="0080140A" w:rsidRDefault="00871932" w:rsidP="00551ED8">
      <w:pPr>
        <w:numPr>
          <w:ilvl w:val="0"/>
          <w:numId w:val="51"/>
        </w:numPr>
        <w:rPr>
          <w:lang w:val="en-CA" w:eastAsia="en-DE"/>
        </w:rPr>
      </w:pPr>
      <w:hyperlink r:id="rId58" w:history="1">
        <w:r w:rsidR="0080140A" w:rsidRPr="0080140A">
          <w:rPr>
            <w:rStyle w:val="Hyperlink"/>
            <w:lang w:val="en-CA" w:eastAsia="en-DE"/>
          </w:rPr>
          <w:t>JMVC 8.5</w:t>
        </w:r>
      </w:hyperlink>
    </w:p>
    <w:p w14:paraId="7AC3B570" w14:textId="77777777" w:rsidR="0080140A" w:rsidRPr="0080140A" w:rsidRDefault="00871932" w:rsidP="00551ED8">
      <w:pPr>
        <w:numPr>
          <w:ilvl w:val="0"/>
          <w:numId w:val="51"/>
        </w:numPr>
        <w:rPr>
          <w:lang w:val="en-CA" w:eastAsia="en-DE"/>
        </w:rPr>
      </w:pPr>
      <w:hyperlink r:id="rId59" w:history="1">
        <w:r w:rsidR="0080140A" w:rsidRPr="0080140A">
          <w:rPr>
            <w:rStyle w:val="Hyperlink"/>
            <w:lang w:val="en-CA" w:eastAsia="en-DE"/>
          </w:rPr>
          <w:t>3DV ATM 15.0</w:t>
        </w:r>
      </w:hyperlink>
      <w:r w:rsidR="0080140A" w:rsidRPr="0080140A">
        <w:rPr>
          <w:lang w:val="en-CA" w:eastAsia="en-DE"/>
        </w:rPr>
        <w:t xml:space="preserve"> (no version history)</w:t>
      </w:r>
    </w:p>
    <w:p w14:paraId="41147C67" w14:textId="77777777" w:rsidR="0080140A" w:rsidRPr="0080140A" w:rsidRDefault="00871932" w:rsidP="00551ED8">
      <w:pPr>
        <w:numPr>
          <w:ilvl w:val="0"/>
          <w:numId w:val="51"/>
        </w:numPr>
        <w:rPr>
          <w:lang w:val="en-CA" w:eastAsia="en-DE"/>
        </w:rPr>
      </w:pPr>
      <w:hyperlink r:id="rId60" w:history="1">
        <w:r w:rsidR="0080140A" w:rsidRPr="0080140A">
          <w:rPr>
            <w:rStyle w:val="Hyperlink"/>
            <w:lang w:val="en-CA" w:eastAsia="en-DE"/>
          </w:rPr>
          <w:t>HDRTools 0.23</w:t>
        </w:r>
      </w:hyperlink>
      <w:r w:rsidR="0080140A" w:rsidRPr="0080140A">
        <w:rPr>
          <w:lang w:val="en-CA" w:eastAsia="en-DE"/>
        </w:rPr>
        <w:t xml:space="preserve"> (October 2021)</w:t>
      </w:r>
    </w:p>
    <w:p w14:paraId="49F558DA" w14:textId="77777777" w:rsidR="0080140A" w:rsidRPr="0080140A" w:rsidRDefault="0080140A" w:rsidP="0080140A">
      <w:pPr>
        <w:rPr>
          <w:lang w:val="en-CA" w:eastAsia="en-DE"/>
        </w:rPr>
      </w:pPr>
      <w:r w:rsidRPr="0080140A">
        <w:rPr>
          <w:lang w:val="en-CA" w:eastAsia="en-DE"/>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eastAsia="en-DE"/>
        </w:rPr>
      </w:pPr>
      <w:r w:rsidRPr="0080140A">
        <w:rPr>
          <w:b/>
          <w:bCs/>
          <w:lang w:val="en-CA" w:eastAsia="en-DE"/>
        </w:rPr>
        <w:t>Software development</w:t>
      </w:r>
    </w:p>
    <w:p w14:paraId="1AD81273" w14:textId="77777777" w:rsidR="0080140A" w:rsidRPr="0080140A" w:rsidRDefault="0080140A" w:rsidP="0080140A">
      <w:pPr>
        <w:rPr>
          <w:lang w:val="en-CA" w:eastAsia="en-DE"/>
        </w:rPr>
      </w:pPr>
      <w:r w:rsidRPr="0080140A">
        <w:rPr>
          <w:lang w:val="en-CA" w:eastAsia="en-DE"/>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eastAsia="en-DE"/>
        </w:rPr>
      </w:pPr>
      <w:r w:rsidRPr="0080140A">
        <w:rPr>
          <w:lang w:val="en-CA" w:eastAsia="en-DE"/>
        </w:rPr>
        <w:t>The server is located at:</w:t>
      </w:r>
    </w:p>
    <w:p w14:paraId="6E54D94A" w14:textId="77777777" w:rsidR="0080140A" w:rsidRPr="0080140A" w:rsidRDefault="00871932" w:rsidP="0080140A">
      <w:pPr>
        <w:rPr>
          <w:lang w:val="en-CA" w:eastAsia="en-DE"/>
        </w:rPr>
      </w:pPr>
      <w:hyperlink r:id="rId61" w:history="1">
        <w:r w:rsidR="0080140A" w:rsidRPr="0080140A">
          <w:rPr>
            <w:rStyle w:val="Hyperlink"/>
            <w:lang w:val="en-CA" w:eastAsia="en-DE"/>
          </w:rPr>
          <w:t>https://vcgit.hhi.fraunhofer.de</w:t>
        </w:r>
      </w:hyperlink>
    </w:p>
    <w:p w14:paraId="4820E6B1" w14:textId="77777777" w:rsidR="0080140A" w:rsidRPr="0080140A" w:rsidRDefault="0080140A" w:rsidP="0080140A">
      <w:pPr>
        <w:rPr>
          <w:lang w:val="en-CA" w:eastAsia="en-DE"/>
        </w:rPr>
      </w:pPr>
      <w:r w:rsidRPr="0080140A">
        <w:rPr>
          <w:lang w:val="en-CA" w:eastAsia="en-DE"/>
        </w:rPr>
        <w:t>The registration and development workflow are documented at:</w:t>
      </w:r>
    </w:p>
    <w:p w14:paraId="313EE30D" w14:textId="77777777" w:rsidR="0080140A" w:rsidRPr="0080140A" w:rsidRDefault="00871932" w:rsidP="0080140A">
      <w:pPr>
        <w:rPr>
          <w:lang w:val="en-CA" w:eastAsia="en-DE"/>
        </w:rPr>
      </w:pPr>
      <w:hyperlink r:id="rId62" w:history="1">
        <w:r w:rsidR="0080140A" w:rsidRPr="0080140A">
          <w:rPr>
            <w:rStyle w:val="Hyperlink"/>
            <w:lang w:val="en-CA" w:eastAsia="en-DE"/>
          </w:rPr>
          <w:t>https://vcgit.hhi.fraunhofer.de/jvet/VVCSoftware_VTM/wikis/VVC-Software-Development-Workflow</w:t>
        </w:r>
      </w:hyperlink>
    </w:p>
    <w:p w14:paraId="54993FE4" w14:textId="77777777" w:rsidR="0080140A" w:rsidRPr="0080140A" w:rsidRDefault="0080140A" w:rsidP="0080140A">
      <w:pPr>
        <w:rPr>
          <w:lang w:val="en-CA" w:eastAsia="en-DE"/>
        </w:rPr>
      </w:pPr>
      <w:r w:rsidRPr="0080140A">
        <w:rPr>
          <w:lang w:val="en-CA" w:eastAsia="en-DE"/>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eastAsia="en-DE"/>
        </w:rPr>
      </w:pPr>
      <w:r w:rsidRPr="0080140A">
        <w:rPr>
          <w:b/>
          <w:bCs/>
          <w:lang w:val="en-CA" w:eastAsia="en-DE"/>
        </w:rPr>
        <w:t>VTM related activities</w:t>
      </w:r>
    </w:p>
    <w:p w14:paraId="0601A44C" w14:textId="77777777" w:rsidR="0080140A" w:rsidRPr="0080140A" w:rsidRDefault="0080140A" w:rsidP="0080140A">
      <w:pPr>
        <w:rPr>
          <w:lang w:val="en-CA" w:eastAsia="en-DE"/>
        </w:rPr>
      </w:pPr>
      <w:r w:rsidRPr="0080140A">
        <w:rPr>
          <w:lang w:val="en-CA" w:eastAsia="en-DE"/>
        </w:rPr>
        <w:t>The VTM software can be found at</w:t>
      </w:r>
    </w:p>
    <w:p w14:paraId="0808B37B" w14:textId="77777777" w:rsidR="0080140A" w:rsidRPr="0080140A" w:rsidRDefault="00871932" w:rsidP="0080140A">
      <w:pPr>
        <w:rPr>
          <w:u w:val="single"/>
          <w:lang w:val="de-DE" w:eastAsia="en-DE"/>
        </w:rPr>
      </w:pPr>
      <w:hyperlink r:id="rId63" w:history="1">
        <w:r w:rsidR="0080140A" w:rsidRPr="0080140A">
          <w:rPr>
            <w:rStyle w:val="Hyperlink"/>
            <w:lang w:val="en-CA" w:eastAsia="en-DE"/>
          </w:rPr>
          <w:t>https://vcgit.hhi.fraunhofer.de/jvet/VVCSoftware_VTM/</w:t>
        </w:r>
      </w:hyperlink>
    </w:p>
    <w:p w14:paraId="50DA2E2E" w14:textId="77777777" w:rsidR="0080140A" w:rsidRPr="0080140A" w:rsidRDefault="0080140A" w:rsidP="0080140A">
      <w:pPr>
        <w:rPr>
          <w:lang w:val="de-DE" w:eastAsia="en-DE"/>
        </w:rPr>
      </w:pPr>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p>
    <w:p w14:paraId="5D2A72E6" w14:textId="77777777" w:rsidR="0080140A" w:rsidRPr="0080140A" w:rsidRDefault="0080140A" w:rsidP="0080140A">
      <w:pPr>
        <w:rPr>
          <w:lang w:val="en-CA" w:eastAsia="en-DE"/>
        </w:rPr>
      </w:pPr>
      <w:r w:rsidRPr="0080140A">
        <w:rPr>
          <w:lang w:val="en-CA" w:eastAsia="en-DE"/>
        </w:rPr>
        <w:t>VTM 14.1 was tagged on Oct. 18, 2021. Changes include:</w:t>
      </w:r>
    </w:p>
    <w:p w14:paraId="4086D9BD" w14:textId="77777777" w:rsidR="0080140A" w:rsidRPr="0080140A" w:rsidRDefault="0080140A" w:rsidP="00551ED8">
      <w:pPr>
        <w:numPr>
          <w:ilvl w:val="0"/>
          <w:numId w:val="52"/>
        </w:numPr>
        <w:rPr>
          <w:lang w:val="en-CA" w:eastAsia="en-DE"/>
        </w:rPr>
      </w:pPr>
      <w:r w:rsidRPr="0080140A">
        <w:rPr>
          <w:lang w:val="en-CA" w:eastAsia="en-DE"/>
        </w:rPr>
        <w:t>JVET-W0133: Constrained RASL encoding for bitstream switching</w:t>
      </w:r>
    </w:p>
    <w:p w14:paraId="105C0EFD" w14:textId="77777777" w:rsidR="0080140A" w:rsidRPr="0080140A" w:rsidRDefault="0080140A" w:rsidP="00551ED8">
      <w:pPr>
        <w:numPr>
          <w:ilvl w:val="0"/>
          <w:numId w:val="52"/>
        </w:numPr>
        <w:rPr>
          <w:lang w:val="en-CA" w:eastAsia="en-DE"/>
        </w:rPr>
      </w:pPr>
      <w:r w:rsidRPr="0080140A">
        <w:rPr>
          <w:lang w:val="en-CA" w:eastAsia="en-DE"/>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eastAsia="en-DE"/>
        </w:rPr>
      </w:pPr>
      <w:r w:rsidRPr="0080140A">
        <w:rPr>
          <w:lang w:val="en-CA" w:eastAsia="en-DE"/>
        </w:rPr>
        <w:t>JVET-S0117 Virtual boundary rewriting for subpicture extraction</w:t>
      </w:r>
    </w:p>
    <w:p w14:paraId="432FAEB1" w14:textId="77777777" w:rsidR="0080140A" w:rsidRPr="0080140A" w:rsidRDefault="0080140A" w:rsidP="00551ED8">
      <w:pPr>
        <w:numPr>
          <w:ilvl w:val="0"/>
          <w:numId w:val="52"/>
        </w:numPr>
        <w:rPr>
          <w:lang w:val="en-CA" w:eastAsia="en-DE"/>
        </w:rPr>
      </w:pPr>
      <w:r w:rsidRPr="0080140A">
        <w:rPr>
          <w:lang w:val="en-CA" w:eastAsia="en-DE"/>
        </w:rPr>
        <w:t>JVET-W0078: Multiview View Position SEI message</w:t>
      </w:r>
    </w:p>
    <w:p w14:paraId="174DA79A" w14:textId="77777777" w:rsidR="0080140A" w:rsidRPr="0080140A" w:rsidRDefault="0080140A" w:rsidP="00551ED8">
      <w:pPr>
        <w:numPr>
          <w:ilvl w:val="0"/>
          <w:numId w:val="52"/>
        </w:numPr>
        <w:rPr>
          <w:lang w:val="en-CA" w:eastAsia="en-DE"/>
        </w:rPr>
      </w:pPr>
      <w:r w:rsidRPr="0080140A">
        <w:rPr>
          <w:lang w:val="en-CA" w:eastAsia="en-DE"/>
        </w:rPr>
        <w:t>JVET-T0055 item 2: Remove the step 9 of the general sub-bitstream extraction...</w:t>
      </w:r>
    </w:p>
    <w:p w14:paraId="1923769F" w14:textId="77777777" w:rsidR="0080140A" w:rsidRPr="0080140A" w:rsidRDefault="0080140A" w:rsidP="00551ED8">
      <w:pPr>
        <w:numPr>
          <w:ilvl w:val="0"/>
          <w:numId w:val="52"/>
        </w:numPr>
        <w:rPr>
          <w:lang w:val="en-CA" w:eastAsia="en-DE"/>
        </w:rPr>
      </w:pPr>
      <w:r w:rsidRPr="0080140A">
        <w:rPr>
          <w:lang w:val="en-CA" w:eastAsia="en-DE"/>
        </w:rPr>
        <w:t>JVET-S0176 item5: constrain the value of sps_num_subpics_minus1 when SLI SEIs show up</w:t>
      </w:r>
    </w:p>
    <w:p w14:paraId="008A63AB" w14:textId="77777777" w:rsidR="0080140A" w:rsidRPr="0080140A" w:rsidRDefault="0080140A" w:rsidP="00551ED8">
      <w:pPr>
        <w:numPr>
          <w:ilvl w:val="0"/>
          <w:numId w:val="52"/>
        </w:numPr>
        <w:rPr>
          <w:lang w:val="en-CA" w:eastAsia="en-DE"/>
        </w:rPr>
      </w:pPr>
      <w:r w:rsidRPr="0080140A">
        <w:rPr>
          <w:lang w:val="en-CA" w:eastAsia="en-DE"/>
        </w:rPr>
        <w:t>Fix #1508: Use correct chroma format in call to verifyPlane</w:t>
      </w:r>
    </w:p>
    <w:p w14:paraId="581E498C" w14:textId="77777777" w:rsidR="0080140A" w:rsidRPr="0080140A" w:rsidRDefault="0080140A" w:rsidP="00551ED8">
      <w:pPr>
        <w:numPr>
          <w:ilvl w:val="0"/>
          <w:numId w:val="52"/>
        </w:numPr>
        <w:rPr>
          <w:lang w:val="en-CA" w:eastAsia="en-DE"/>
        </w:rPr>
      </w:pPr>
      <w:r w:rsidRPr="0080140A">
        <w:rPr>
          <w:lang w:val="en-CA" w:eastAsia="en-DE"/>
        </w:rPr>
        <w:t>Fix #1509: lossless coding of RGB content</w:t>
      </w:r>
    </w:p>
    <w:p w14:paraId="1CF86311" w14:textId="77777777" w:rsidR="0080140A" w:rsidRPr="0080140A" w:rsidRDefault="0080140A" w:rsidP="00551ED8">
      <w:pPr>
        <w:numPr>
          <w:ilvl w:val="0"/>
          <w:numId w:val="52"/>
        </w:numPr>
        <w:rPr>
          <w:lang w:val="en-CA" w:eastAsia="en-DE"/>
        </w:rPr>
      </w:pPr>
      <w:r w:rsidRPr="0080140A">
        <w:rPr>
          <w:lang w:val="en-CA" w:eastAsia="en-DE"/>
        </w:rPr>
        <w:t>Fixes for multi-layer (spatial scalability) including fix for #1510</w:t>
      </w:r>
    </w:p>
    <w:p w14:paraId="7FFD54FE" w14:textId="77777777" w:rsidR="0080140A" w:rsidRPr="0080140A" w:rsidRDefault="0080140A" w:rsidP="00551ED8">
      <w:pPr>
        <w:numPr>
          <w:ilvl w:val="0"/>
          <w:numId w:val="52"/>
        </w:numPr>
        <w:rPr>
          <w:lang w:val="en-CA" w:eastAsia="en-DE"/>
        </w:rPr>
      </w:pPr>
      <w:r w:rsidRPr="0080140A">
        <w:rPr>
          <w:lang w:val="en-CA" w:eastAsia="en-DE"/>
        </w:rPr>
        <w:t>Fix #1514 - Potential memory leak for m_sdiSEIInFirstAU and m_maiSEIInFirstAU</w:t>
      </w:r>
    </w:p>
    <w:p w14:paraId="34B2A1F7" w14:textId="77777777" w:rsidR="0080140A" w:rsidRPr="0080140A" w:rsidRDefault="0080140A" w:rsidP="0080140A">
      <w:pPr>
        <w:rPr>
          <w:lang w:val="en-CA" w:eastAsia="en-DE"/>
        </w:rPr>
      </w:pPr>
      <w:r w:rsidRPr="0080140A">
        <w:rPr>
          <w:lang w:val="en-CA" w:eastAsia="en-DE"/>
        </w:rPr>
        <w:t>VTM 14.2 was tagged on Oct. 26, 2021. Changes include:</w:t>
      </w:r>
    </w:p>
    <w:p w14:paraId="43FC46CA" w14:textId="77777777" w:rsidR="0080140A" w:rsidRPr="0080140A" w:rsidRDefault="0080140A" w:rsidP="00551ED8">
      <w:pPr>
        <w:numPr>
          <w:ilvl w:val="0"/>
          <w:numId w:val="53"/>
        </w:numPr>
        <w:rPr>
          <w:lang w:val="en-CA" w:eastAsia="en-DE"/>
        </w:rPr>
      </w:pPr>
      <w:r w:rsidRPr="0080140A">
        <w:rPr>
          <w:lang w:val="en-CA" w:eastAsia="en-DE"/>
        </w:rPr>
        <w:t>Remove macros from previous cycle</w:t>
      </w:r>
    </w:p>
    <w:p w14:paraId="403486DA" w14:textId="77777777" w:rsidR="0080140A" w:rsidRPr="0080140A" w:rsidRDefault="0080140A" w:rsidP="0080140A">
      <w:pPr>
        <w:rPr>
          <w:lang w:val="en-CA" w:eastAsia="en-DE"/>
        </w:rPr>
      </w:pPr>
      <w:r w:rsidRPr="0080140A">
        <w:rPr>
          <w:lang w:val="en-CA" w:eastAsia="en-DE"/>
        </w:rPr>
        <w:t>VTM 15.0 was tagged Dec. 3, 2021. Changes include:</w:t>
      </w:r>
    </w:p>
    <w:p w14:paraId="3A26405F" w14:textId="77777777" w:rsidR="0080140A" w:rsidRPr="0080140A" w:rsidRDefault="0080140A" w:rsidP="00551ED8">
      <w:pPr>
        <w:numPr>
          <w:ilvl w:val="0"/>
          <w:numId w:val="53"/>
        </w:numPr>
        <w:rPr>
          <w:lang w:val="en-CA" w:eastAsia="en-DE"/>
        </w:rPr>
      </w:pPr>
      <w:r w:rsidRPr="0080140A">
        <w:rPr>
          <w:lang w:val="en-CA" w:eastAsia="en-DE"/>
        </w:rPr>
        <w:t>JVET-X0116: Enabled temporal filter for low-delay configurations</w:t>
      </w:r>
    </w:p>
    <w:p w14:paraId="68805AEB" w14:textId="77777777" w:rsidR="0080140A" w:rsidRPr="0080140A" w:rsidRDefault="0080140A" w:rsidP="00551ED8">
      <w:pPr>
        <w:numPr>
          <w:ilvl w:val="0"/>
          <w:numId w:val="53"/>
        </w:numPr>
        <w:rPr>
          <w:lang w:val="en-CA" w:eastAsia="en-DE"/>
        </w:rPr>
      </w:pPr>
      <w:r w:rsidRPr="0080140A">
        <w:rPr>
          <w:lang w:val="en-CA" w:eastAsia="en-DE"/>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eastAsia="en-DE"/>
        </w:rPr>
      </w:pPr>
      <w:r w:rsidRPr="0080140A">
        <w:rPr>
          <w:lang w:val="en-CA" w:eastAsia="en-DE"/>
        </w:rPr>
        <w:t>JVET-X0128 method 2, WPP</w:t>
      </w:r>
    </w:p>
    <w:p w14:paraId="184606DF" w14:textId="77777777" w:rsidR="0080140A" w:rsidRPr="0080140A" w:rsidRDefault="0080140A" w:rsidP="00551ED8">
      <w:pPr>
        <w:numPr>
          <w:ilvl w:val="0"/>
          <w:numId w:val="53"/>
        </w:numPr>
        <w:rPr>
          <w:lang w:val="en-CA" w:eastAsia="en-DE"/>
        </w:rPr>
      </w:pPr>
      <w:r w:rsidRPr="0080140A">
        <w:rPr>
          <w:lang w:val="en-CA" w:eastAsia="en-DE"/>
        </w:rPr>
        <w:lastRenderedPageBreak/>
        <w:t>JVET-X0137: Determination of signalled parameters for ETSRC and RLSCP</w:t>
      </w:r>
    </w:p>
    <w:p w14:paraId="518257BA" w14:textId="77777777" w:rsidR="0080140A" w:rsidRPr="0080140A" w:rsidRDefault="0080140A" w:rsidP="00551ED8">
      <w:pPr>
        <w:numPr>
          <w:ilvl w:val="0"/>
          <w:numId w:val="53"/>
        </w:numPr>
        <w:rPr>
          <w:lang w:val="en-CA" w:eastAsia="en-DE"/>
        </w:rPr>
      </w:pPr>
      <w:r w:rsidRPr="0080140A">
        <w:rPr>
          <w:lang w:val="en-CA" w:eastAsia="en-DE"/>
        </w:rPr>
        <w:t>JVET_X0076_X0095_V2_GCI</w:t>
      </w:r>
    </w:p>
    <w:p w14:paraId="106C55B0" w14:textId="77777777" w:rsidR="0080140A" w:rsidRPr="0080140A" w:rsidRDefault="0080140A" w:rsidP="00551ED8">
      <w:pPr>
        <w:numPr>
          <w:ilvl w:val="0"/>
          <w:numId w:val="53"/>
        </w:numPr>
        <w:rPr>
          <w:lang w:val="en-CA" w:eastAsia="en-DE"/>
        </w:rPr>
      </w:pPr>
      <w:r w:rsidRPr="0080140A">
        <w:rPr>
          <w:lang w:val="en-CA" w:eastAsia="en-DE"/>
        </w:rPr>
        <w:t>JVET-X0101: added WrapAround constraint to Constrained RASL Encoding SEI message</w:t>
      </w:r>
    </w:p>
    <w:p w14:paraId="271FEF9F" w14:textId="77777777" w:rsidR="0080140A" w:rsidRPr="0080140A" w:rsidRDefault="0080140A" w:rsidP="00551ED8">
      <w:pPr>
        <w:numPr>
          <w:ilvl w:val="0"/>
          <w:numId w:val="53"/>
        </w:numPr>
        <w:rPr>
          <w:lang w:val="en-CA" w:eastAsia="en-DE"/>
        </w:rPr>
      </w:pPr>
      <w:r w:rsidRPr="0080140A">
        <w:rPr>
          <w:lang w:val="en-CA" w:eastAsia="en-DE"/>
        </w:rPr>
        <w:t>JVET-X0143: VTM Encoder Changes for ALF usage with Subpicture</w:t>
      </w:r>
    </w:p>
    <w:p w14:paraId="0F386076" w14:textId="77777777" w:rsidR="0080140A" w:rsidRPr="0080140A" w:rsidRDefault="0080140A" w:rsidP="00551ED8">
      <w:pPr>
        <w:numPr>
          <w:ilvl w:val="0"/>
          <w:numId w:val="53"/>
        </w:numPr>
        <w:rPr>
          <w:lang w:val="en-CA" w:eastAsia="en-DE"/>
        </w:rPr>
      </w:pPr>
      <w:r w:rsidRPr="0080140A">
        <w:rPr>
          <w:lang w:val="en-CA" w:eastAsia="en-DE"/>
        </w:rPr>
        <w:t>Fix #1515: Overflow in ALF for bitdepth &gt;10</w:t>
      </w:r>
    </w:p>
    <w:p w14:paraId="00D93D1A" w14:textId="77777777" w:rsidR="0080140A" w:rsidRPr="0080140A" w:rsidRDefault="0080140A" w:rsidP="00551ED8">
      <w:pPr>
        <w:numPr>
          <w:ilvl w:val="0"/>
          <w:numId w:val="53"/>
        </w:numPr>
        <w:rPr>
          <w:lang w:val="en-CA" w:eastAsia="en-DE"/>
        </w:rPr>
      </w:pPr>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p>
    <w:p w14:paraId="2909C4B2" w14:textId="77777777" w:rsidR="0080140A" w:rsidRPr="0080140A" w:rsidRDefault="0080140A" w:rsidP="00551ED8">
      <w:pPr>
        <w:numPr>
          <w:ilvl w:val="0"/>
          <w:numId w:val="53"/>
        </w:numPr>
        <w:rPr>
          <w:lang w:val="en-CA" w:eastAsia="en-DE"/>
        </w:rPr>
      </w:pPr>
      <w:r w:rsidRPr="0080140A">
        <w:rPr>
          <w:lang w:val="en-CA" w:eastAsia="en-DE"/>
        </w:rPr>
        <w:t>Fix for the ARSEI implementation</w:t>
      </w:r>
    </w:p>
    <w:p w14:paraId="76CBA79F" w14:textId="77777777" w:rsidR="0080140A" w:rsidRPr="0080140A" w:rsidRDefault="0080140A" w:rsidP="0080140A">
      <w:pPr>
        <w:rPr>
          <w:lang w:val="en-CA" w:eastAsia="en-DE"/>
        </w:rPr>
      </w:pPr>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p>
    <w:p w14:paraId="7DEA64A0" w14:textId="77777777" w:rsidR="0080140A" w:rsidRPr="0080140A" w:rsidRDefault="0080140A" w:rsidP="00551ED8">
      <w:pPr>
        <w:numPr>
          <w:ilvl w:val="0"/>
          <w:numId w:val="54"/>
        </w:numPr>
        <w:rPr>
          <w:lang w:val="en-CA" w:eastAsia="en-DE"/>
        </w:rPr>
      </w:pPr>
      <w:r w:rsidRPr="0080140A">
        <w:rPr>
          <w:lang w:val="en-CA" w:eastAsia="en-DE"/>
        </w:rPr>
        <w:t>Add check of reference frame structure to detect low delay configuration</w:t>
      </w:r>
    </w:p>
    <w:p w14:paraId="242338E6" w14:textId="77777777" w:rsidR="0080140A" w:rsidRPr="0080140A" w:rsidRDefault="0080140A" w:rsidP="00551ED8">
      <w:pPr>
        <w:numPr>
          <w:ilvl w:val="0"/>
          <w:numId w:val="54"/>
        </w:numPr>
        <w:rPr>
          <w:lang w:val="en-CA" w:eastAsia="en-DE"/>
        </w:rPr>
      </w:pPr>
      <w:r w:rsidRPr="0080140A">
        <w:rPr>
          <w:lang w:val="en-CA" w:eastAsia="en-DE"/>
        </w:rPr>
        <w:t>JVET-X0048-X0103: implementation of film grain analysis and synthesis</w:t>
      </w:r>
    </w:p>
    <w:p w14:paraId="764AA33F" w14:textId="77777777" w:rsidR="0080140A" w:rsidRPr="0080140A" w:rsidRDefault="0080140A" w:rsidP="00551ED8">
      <w:pPr>
        <w:numPr>
          <w:ilvl w:val="0"/>
          <w:numId w:val="54"/>
        </w:numPr>
        <w:rPr>
          <w:lang w:val="en-CA" w:eastAsia="en-DE"/>
        </w:rPr>
      </w:pPr>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p>
    <w:p w14:paraId="2865A3F8" w14:textId="77777777" w:rsidR="0080140A" w:rsidRPr="0080140A" w:rsidRDefault="0080140A" w:rsidP="00732E1A">
      <w:pPr>
        <w:rPr>
          <w:b/>
          <w:bCs/>
          <w:i/>
          <w:iCs/>
          <w:lang w:val="en-CA" w:eastAsia="en-DE"/>
        </w:rPr>
      </w:pPr>
      <w:r w:rsidRPr="0080140A">
        <w:rPr>
          <w:b/>
          <w:bCs/>
          <w:i/>
          <w:iCs/>
          <w:lang w:val="en-CA" w:eastAsia="en-DE"/>
        </w:rPr>
        <w:t>CTC Performance</w:t>
      </w:r>
    </w:p>
    <w:p w14:paraId="5E503324" w14:textId="77777777" w:rsidR="0080140A" w:rsidRPr="0080140A" w:rsidRDefault="0080140A" w:rsidP="0080140A">
      <w:pPr>
        <w:rPr>
          <w:lang w:val="en-CA" w:eastAsia="en-DE"/>
        </w:rPr>
      </w:pPr>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eastAsia="en-DE"/>
              </w:rPr>
            </w:pPr>
            <w:r w:rsidRPr="0080140A">
              <w:rPr>
                <w:b/>
                <w:bCs/>
                <w:lang w:val="en-CA"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eastAsia="en-DE"/>
              </w:rPr>
            </w:pPr>
            <w:r w:rsidRPr="0080140A">
              <w:rPr>
                <w:lang w:val="en-CA" w:eastAsia="en-DE"/>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2E162A2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235C7915"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2D9DDCB8"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eastAsia="en-DE"/>
              </w:rPr>
            </w:pPr>
            <w:r w:rsidRPr="0080140A">
              <w:rPr>
                <w:b/>
                <w:bCs/>
                <w:lang w:val="en-CA" w:eastAsia="en-DE"/>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eastAsia="en-DE"/>
              </w:rPr>
            </w:pPr>
            <w:r w:rsidRPr="0080140A">
              <w:rPr>
                <w:lang w:val="en-CA" w:eastAsia="en-DE"/>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eastAsia="en-DE"/>
              </w:rPr>
            </w:pPr>
            <w:r w:rsidRPr="0080140A">
              <w:rPr>
                <w:lang w:val="en-CA" w:eastAsia="en-DE"/>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eastAsia="en-DE"/>
              </w:rPr>
            </w:pPr>
            <w:r w:rsidRPr="0080140A">
              <w:rPr>
                <w:lang w:val="en-CA"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eastAsia="en-DE"/>
              </w:rPr>
            </w:pPr>
            <w:r w:rsidRPr="0080140A">
              <w:rPr>
                <w:lang w:val="en-CA" w:eastAsia="en-DE"/>
              </w:rPr>
              <w:t>-34,07%</w:t>
            </w:r>
          </w:p>
        </w:tc>
        <w:tc>
          <w:tcPr>
            <w:tcW w:w="1060" w:type="dxa"/>
            <w:noWrap/>
            <w:vAlign w:val="center"/>
            <w:hideMark/>
          </w:tcPr>
          <w:p w14:paraId="2EC8DEE7" w14:textId="77777777" w:rsidR="0080140A" w:rsidRPr="0080140A" w:rsidRDefault="0080140A" w:rsidP="0080140A">
            <w:pPr>
              <w:rPr>
                <w:lang w:val="en-CA" w:eastAsia="en-DE"/>
              </w:rPr>
            </w:pPr>
            <w:r w:rsidRPr="0080140A">
              <w:rPr>
                <w:lang w:val="en-CA" w:eastAsia="en-DE"/>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eastAsia="en-DE"/>
              </w:rPr>
            </w:pPr>
            <w:r w:rsidRPr="0080140A">
              <w:rPr>
                <w:lang w:val="en-CA" w:eastAsia="en-DE"/>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eastAsia="en-DE"/>
              </w:rPr>
            </w:pPr>
            <w:r w:rsidRPr="0080140A">
              <w:rPr>
                <w:lang w:val="en-CA" w:eastAsia="en-DE"/>
              </w:rPr>
              <w:t>-29,29%</w:t>
            </w:r>
          </w:p>
        </w:tc>
        <w:tc>
          <w:tcPr>
            <w:tcW w:w="1060" w:type="dxa"/>
            <w:shd w:val="clear" w:color="auto" w:fill="CCFFCC"/>
            <w:noWrap/>
            <w:vAlign w:val="center"/>
            <w:hideMark/>
          </w:tcPr>
          <w:p w14:paraId="1DC424EF" w14:textId="77777777" w:rsidR="0080140A" w:rsidRPr="0080140A" w:rsidRDefault="0080140A" w:rsidP="0080140A">
            <w:pPr>
              <w:rPr>
                <w:lang w:val="en-CA" w:eastAsia="en-DE"/>
              </w:rPr>
            </w:pPr>
            <w:r w:rsidRPr="0080140A">
              <w:rPr>
                <w:lang w:val="en-CA" w:eastAsia="en-DE"/>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eastAsia="en-DE"/>
              </w:rPr>
            </w:pPr>
            <w:r w:rsidRPr="0080140A">
              <w:rPr>
                <w:lang w:val="en-CA" w:eastAsia="en-DE"/>
              </w:rPr>
              <w:t>-21,06%</w:t>
            </w:r>
          </w:p>
        </w:tc>
        <w:tc>
          <w:tcPr>
            <w:tcW w:w="1060" w:type="dxa"/>
            <w:noWrap/>
            <w:vAlign w:val="center"/>
            <w:hideMark/>
          </w:tcPr>
          <w:p w14:paraId="3909F1F7" w14:textId="77777777" w:rsidR="0080140A" w:rsidRPr="0080140A" w:rsidRDefault="0080140A" w:rsidP="0080140A">
            <w:pPr>
              <w:rPr>
                <w:lang w:val="en-CA" w:eastAsia="en-DE"/>
              </w:rPr>
            </w:pPr>
            <w:r w:rsidRPr="0080140A">
              <w:rPr>
                <w:lang w:val="en-CA" w:eastAsia="en-DE"/>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eastAsia="en-DE"/>
              </w:rPr>
            </w:pPr>
            <w:r w:rsidRPr="0080140A">
              <w:rPr>
                <w:lang w:val="en-CA" w:eastAsia="en-DE"/>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eastAsia="en-DE"/>
              </w:rPr>
            </w:pPr>
            <w:r w:rsidRPr="0080140A">
              <w:rPr>
                <w:lang w:val="en-CA" w:eastAsia="en-DE"/>
              </w:rPr>
              <w:t>-21,73%</w:t>
            </w:r>
          </w:p>
        </w:tc>
        <w:tc>
          <w:tcPr>
            <w:tcW w:w="1060" w:type="dxa"/>
            <w:shd w:val="clear" w:color="auto" w:fill="CCFFCC"/>
            <w:noWrap/>
            <w:vAlign w:val="center"/>
            <w:hideMark/>
          </w:tcPr>
          <w:p w14:paraId="0F5039C7" w14:textId="77777777" w:rsidR="0080140A" w:rsidRPr="0080140A" w:rsidRDefault="0080140A" w:rsidP="0080140A">
            <w:pPr>
              <w:rPr>
                <w:lang w:val="en-CA" w:eastAsia="en-DE"/>
              </w:rPr>
            </w:pPr>
            <w:r w:rsidRPr="0080140A">
              <w:rPr>
                <w:lang w:val="en-CA" w:eastAsia="en-DE"/>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eastAsia="en-DE"/>
              </w:rPr>
            </w:pPr>
            <w:r w:rsidRPr="0080140A">
              <w:rPr>
                <w:lang w:val="en-CA" w:eastAsia="en-DE"/>
              </w:rPr>
              <w:t>-30,76%</w:t>
            </w:r>
          </w:p>
        </w:tc>
        <w:tc>
          <w:tcPr>
            <w:tcW w:w="1060" w:type="dxa"/>
            <w:noWrap/>
            <w:vAlign w:val="center"/>
            <w:hideMark/>
          </w:tcPr>
          <w:p w14:paraId="0FD1303A" w14:textId="77777777" w:rsidR="0080140A" w:rsidRPr="0080140A" w:rsidRDefault="0080140A" w:rsidP="0080140A">
            <w:pPr>
              <w:rPr>
                <w:lang w:val="en-CA" w:eastAsia="en-DE"/>
              </w:rPr>
            </w:pPr>
            <w:r w:rsidRPr="0080140A">
              <w:rPr>
                <w:lang w:val="en-CA" w:eastAsia="en-DE"/>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eastAsia="en-DE"/>
              </w:rPr>
            </w:pPr>
            <w:r w:rsidRPr="0080140A">
              <w:rPr>
                <w:lang w:val="en-CA" w:eastAsia="en-DE"/>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eastAsia="en-DE"/>
              </w:rPr>
            </w:pPr>
            <w:r w:rsidRPr="0080140A">
              <w:rPr>
                <w:lang w:val="en-CA" w:eastAsia="en-DE"/>
              </w:rPr>
              <w:t>-22,54%</w:t>
            </w:r>
          </w:p>
        </w:tc>
        <w:tc>
          <w:tcPr>
            <w:tcW w:w="1060" w:type="dxa"/>
            <w:shd w:val="clear" w:color="auto" w:fill="CCFFCC"/>
            <w:noWrap/>
            <w:vAlign w:val="center"/>
            <w:hideMark/>
          </w:tcPr>
          <w:p w14:paraId="67CE4D24" w14:textId="77777777" w:rsidR="0080140A" w:rsidRPr="0080140A" w:rsidRDefault="0080140A" w:rsidP="0080140A">
            <w:pPr>
              <w:rPr>
                <w:lang w:val="en-CA" w:eastAsia="en-DE"/>
              </w:rPr>
            </w:pPr>
            <w:r w:rsidRPr="0080140A">
              <w:rPr>
                <w:lang w:val="en-CA" w:eastAsia="en-DE"/>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eastAsia="en-DE"/>
              </w:rPr>
            </w:pPr>
            <w:r w:rsidRPr="0080140A">
              <w:rPr>
                <w:lang w:val="en-CA" w:eastAsia="en-DE"/>
              </w:rPr>
              <w:t>-22,70%</w:t>
            </w:r>
          </w:p>
        </w:tc>
        <w:tc>
          <w:tcPr>
            <w:tcW w:w="1060" w:type="dxa"/>
            <w:noWrap/>
            <w:vAlign w:val="center"/>
            <w:hideMark/>
          </w:tcPr>
          <w:p w14:paraId="6C8F793C" w14:textId="77777777" w:rsidR="0080140A" w:rsidRPr="0080140A" w:rsidRDefault="0080140A" w:rsidP="0080140A">
            <w:pPr>
              <w:rPr>
                <w:lang w:val="en-CA" w:eastAsia="en-DE"/>
              </w:rPr>
            </w:pPr>
            <w:r w:rsidRPr="0080140A">
              <w:rPr>
                <w:lang w:val="en-CA" w:eastAsia="en-DE"/>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eastAsia="en-DE"/>
              </w:rPr>
            </w:pPr>
            <w:r w:rsidRPr="0080140A">
              <w:rPr>
                <w:lang w:val="en-CA" w:eastAsia="en-DE"/>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eastAsia="en-DE"/>
              </w:rPr>
            </w:pPr>
            <w:r w:rsidRPr="0080140A">
              <w:rPr>
                <w:lang w:val="en-CA" w:eastAsia="en-DE"/>
              </w:rPr>
              <w:t>-25,75%</w:t>
            </w:r>
          </w:p>
        </w:tc>
        <w:tc>
          <w:tcPr>
            <w:tcW w:w="1060" w:type="dxa"/>
            <w:shd w:val="clear" w:color="auto" w:fill="CCFFCC"/>
            <w:noWrap/>
            <w:vAlign w:val="center"/>
            <w:hideMark/>
          </w:tcPr>
          <w:p w14:paraId="734208E4" w14:textId="77777777" w:rsidR="0080140A" w:rsidRPr="0080140A" w:rsidRDefault="0080140A" w:rsidP="0080140A">
            <w:pPr>
              <w:rPr>
                <w:lang w:val="en-CA" w:eastAsia="en-DE"/>
              </w:rPr>
            </w:pPr>
            <w:r w:rsidRPr="0080140A">
              <w:rPr>
                <w:lang w:val="en-CA" w:eastAsia="en-DE"/>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eastAsia="en-DE"/>
              </w:rPr>
            </w:pPr>
            <w:r w:rsidRPr="0080140A">
              <w:rPr>
                <w:lang w:val="en-CA" w:eastAsia="en-DE"/>
              </w:rPr>
              <w:t>-24,45%</w:t>
            </w:r>
          </w:p>
        </w:tc>
        <w:tc>
          <w:tcPr>
            <w:tcW w:w="1060" w:type="dxa"/>
            <w:noWrap/>
            <w:vAlign w:val="center"/>
            <w:hideMark/>
          </w:tcPr>
          <w:p w14:paraId="2E595970" w14:textId="77777777" w:rsidR="0080140A" w:rsidRPr="0080140A" w:rsidRDefault="0080140A" w:rsidP="0080140A">
            <w:pPr>
              <w:rPr>
                <w:lang w:val="en-CA" w:eastAsia="en-DE"/>
              </w:rPr>
            </w:pPr>
            <w:r w:rsidRPr="0080140A">
              <w:rPr>
                <w:lang w:val="en-CA" w:eastAsia="en-DE"/>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eastAsia="en-DE"/>
              </w:rPr>
            </w:pPr>
            <w:r w:rsidRPr="0080140A">
              <w:rPr>
                <w:lang w:val="en-CA" w:eastAsia="en-DE"/>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eastAsia="en-DE"/>
              </w:rPr>
            </w:pPr>
            <w:r w:rsidRPr="0080140A">
              <w:rPr>
                <w:lang w:val="en-CA" w:eastAsia="en-DE"/>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eastAsia="en-DE"/>
              </w:rPr>
            </w:pPr>
            <w:r w:rsidRPr="0080140A">
              <w:rPr>
                <w:lang w:val="en-CA"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eastAsia="en-DE"/>
              </w:rPr>
            </w:pPr>
            <w:r w:rsidRPr="0080140A">
              <w:rPr>
                <w:lang w:val="en-CA" w:eastAsia="en-DE"/>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eastAsia="en-DE"/>
              </w:rPr>
            </w:pPr>
            <w:r w:rsidRPr="0080140A">
              <w:rPr>
                <w:lang w:val="en-CA" w:eastAsia="en-DE"/>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eastAsia="en-DE"/>
              </w:rPr>
            </w:pPr>
            <w:r w:rsidRPr="0080140A">
              <w:rPr>
                <w:lang w:val="en-CA" w:eastAsia="en-DE"/>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eastAsia="en-DE"/>
              </w:rPr>
            </w:pPr>
            <w:r w:rsidRPr="0080140A">
              <w:rPr>
                <w:lang w:val="en-CA" w:eastAsia="en-DE"/>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eastAsia="en-DE"/>
              </w:rPr>
            </w:pPr>
            <w:r w:rsidRPr="0080140A">
              <w:rPr>
                <w:lang w:val="en-CA"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eastAsia="en-DE"/>
              </w:rPr>
            </w:pPr>
            <w:r w:rsidRPr="0080140A">
              <w:rPr>
                <w:lang w:val="en-CA" w:eastAsia="en-DE"/>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eastAsia="en-DE"/>
              </w:rPr>
            </w:pPr>
            <w:r w:rsidRPr="0080140A">
              <w:rPr>
                <w:lang w:val="en-CA" w:eastAsia="en-DE"/>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eastAsia="en-DE"/>
              </w:rPr>
            </w:pPr>
            <w:r w:rsidRPr="0080140A">
              <w:rPr>
                <w:lang w:val="en-CA" w:eastAsia="en-DE"/>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eastAsia="en-DE"/>
              </w:rPr>
            </w:pPr>
            <w:r w:rsidRPr="0080140A">
              <w:rPr>
                <w:lang w:val="en-CA" w:eastAsia="en-DE"/>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eastAsia="en-DE"/>
              </w:rPr>
            </w:pPr>
            <w:r w:rsidRPr="0080140A">
              <w:rPr>
                <w:lang w:val="en-CA"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eastAsia="en-DE"/>
              </w:rPr>
            </w:pPr>
            <w:r w:rsidRPr="0080140A">
              <w:rPr>
                <w:lang w:val="en-CA" w:eastAsia="en-DE"/>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eastAsia="en-DE"/>
              </w:rPr>
            </w:pPr>
            <w:r w:rsidRPr="0080140A">
              <w:rPr>
                <w:lang w:val="en-CA" w:eastAsia="en-DE"/>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eastAsia="en-DE"/>
              </w:rPr>
            </w:pPr>
            <w:r w:rsidRPr="0080140A">
              <w:rPr>
                <w:lang w:val="en-CA" w:eastAsia="en-DE"/>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eastAsia="en-DE"/>
              </w:rPr>
            </w:pPr>
          </w:p>
        </w:tc>
        <w:tc>
          <w:tcPr>
            <w:tcW w:w="1060" w:type="dxa"/>
            <w:noWrap/>
            <w:vAlign w:val="center"/>
            <w:hideMark/>
          </w:tcPr>
          <w:p w14:paraId="37C668A2" w14:textId="77777777" w:rsidR="0080140A" w:rsidRPr="0080140A" w:rsidRDefault="0080140A" w:rsidP="0080140A">
            <w:pPr>
              <w:rPr>
                <w:lang w:val="en-DE" w:eastAsia="en-DE"/>
              </w:rPr>
            </w:pPr>
          </w:p>
        </w:tc>
        <w:tc>
          <w:tcPr>
            <w:tcW w:w="1060" w:type="dxa"/>
            <w:noWrap/>
            <w:vAlign w:val="center"/>
            <w:hideMark/>
          </w:tcPr>
          <w:p w14:paraId="51A8F175" w14:textId="77777777" w:rsidR="0080140A" w:rsidRPr="0080140A" w:rsidRDefault="0080140A" w:rsidP="0080140A">
            <w:pPr>
              <w:rPr>
                <w:lang w:val="en-DE" w:eastAsia="en-DE"/>
              </w:rPr>
            </w:pPr>
          </w:p>
        </w:tc>
        <w:tc>
          <w:tcPr>
            <w:tcW w:w="2061" w:type="dxa"/>
            <w:noWrap/>
            <w:vAlign w:val="center"/>
            <w:hideMark/>
          </w:tcPr>
          <w:p w14:paraId="5943F0D7" w14:textId="77777777" w:rsidR="0080140A" w:rsidRPr="0080140A" w:rsidRDefault="0080140A" w:rsidP="0080140A">
            <w:pPr>
              <w:rPr>
                <w:lang w:val="en-DE" w:eastAsia="en-DE"/>
              </w:rPr>
            </w:pPr>
          </w:p>
        </w:tc>
        <w:tc>
          <w:tcPr>
            <w:tcW w:w="1060" w:type="dxa"/>
            <w:noWrap/>
            <w:vAlign w:val="center"/>
            <w:hideMark/>
          </w:tcPr>
          <w:p w14:paraId="1E7B520E" w14:textId="77777777" w:rsidR="0080140A" w:rsidRPr="0080140A" w:rsidRDefault="0080140A" w:rsidP="0080140A">
            <w:pPr>
              <w:rPr>
                <w:lang w:val="en-DE" w:eastAsia="en-DE"/>
              </w:rPr>
            </w:pPr>
          </w:p>
        </w:tc>
        <w:tc>
          <w:tcPr>
            <w:tcW w:w="1060" w:type="dxa"/>
            <w:noWrap/>
            <w:vAlign w:val="center"/>
            <w:hideMark/>
          </w:tcPr>
          <w:p w14:paraId="7C07B6C7" w14:textId="77777777" w:rsidR="0080140A" w:rsidRPr="0080140A" w:rsidRDefault="0080140A" w:rsidP="0080140A">
            <w:pPr>
              <w:rPr>
                <w:lang w:val="en-DE" w:eastAsia="en-DE"/>
              </w:rPr>
            </w:pPr>
          </w:p>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eastAsia="en-DE"/>
              </w:rPr>
            </w:pPr>
            <w:r w:rsidRPr="0080140A">
              <w:rPr>
                <w:b/>
                <w:bCs/>
                <w:lang w:val="en-CA"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eastAsia="en-DE"/>
              </w:rPr>
            </w:pPr>
            <w:r w:rsidRPr="0080140A">
              <w:rPr>
                <w:lang w:val="en-CA" w:eastAsia="en-DE"/>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0FA15CA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C6CBA21"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22D4BB2"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eastAsia="en-DE"/>
              </w:rPr>
            </w:pPr>
            <w:r w:rsidRPr="0080140A">
              <w:rPr>
                <w:b/>
                <w:bCs/>
                <w:lang w:val="en-CA" w:eastAsia="en-DE"/>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eastAsia="en-DE"/>
              </w:rPr>
            </w:pPr>
            <w:r w:rsidRPr="0080140A">
              <w:rPr>
                <w:lang w:val="en-CA" w:eastAsia="en-DE"/>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eastAsia="en-DE"/>
              </w:rPr>
            </w:pPr>
            <w:r w:rsidRPr="0080140A">
              <w:rPr>
                <w:lang w:val="en-CA" w:eastAsia="en-DE"/>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eastAsia="en-DE"/>
              </w:rPr>
            </w:pPr>
            <w:r w:rsidRPr="0080140A">
              <w:rPr>
                <w:lang w:val="en-CA" w:eastAsia="en-DE"/>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eastAsia="en-DE"/>
              </w:rPr>
            </w:pPr>
            <w:r w:rsidRPr="0080140A">
              <w:rPr>
                <w:lang w:val="en-CA" w:eastAsia="en-DE"/>
              </w:rPr>
              <w:t>-46,15%</w:t>
            </w:r>
          </w:p>
        </w:tc>
        <w:tc>
          <w:tcPr>
            <w:tcW w:w="1060" w:type="dxa"/>
            <w:noWrap/>
            <w:vAlign w:val="center"/>
            <w:hideMark/>
          </w:tcPr>
          <w:p w14:paraId="7E72F266" w14:textId="77777777" w:rsidR="0080140A" w:rsidRPr="0080140A" w:rsidRDefault="0080140A" w:rsidP="0080140A">
            <w:pPr>
              <w:rPr>
                <w:lang w:val="en-CA" w:eastAsia="en-DE"/>
              </w:rPr>
            </w:pPr>
            <w:r w:rsidRPr="0080140A">
              <w:rPr>
                <w:lang w:val="en-CA" w:eastAsia="en-DE"/>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eastAsia="en-DE"/>
              </w:rPr>
            </w:pPr>
            <w:r w:rsidRPr="0080140A">
              <w:rPr>
                <w:lang w:val="en-CA" w:eastAsia="en-DE"/>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eastAsia="en-DE"/>
              </w:rPr>
            </w:pPr>
            <w:r w:rsidRPr="0080140A">
              <w:rPr>
                <w:lang w:val="en-CA" w:eastAsia="en-DE"/>
              </w:rPr>
              <w:t>-43,19%</w:t>
            </w:r>
          </w:p>
        </w:tc>
        <w:tc>
          <w:tcPr>
            <w:tcW w:w="1060" w:type="dxa"/>
            <w:shd w:val="clear" w:color="auto" w:fill="CCFFCC"/>
            <w:noWrap/>
            <w:vAlign w:val="center"/>
            <w:hideMark/>
          </w:tcPr>
          <w:p w14:paraId="276EDB2F" w14:textId="77777777" w:rsidR="0080140A" w:rsidRPr="0080140A" w:rsidRDefault="0080140A" w:rsidP="0080140A">
            <w:pPr>
              <w:rPr>
                <w:lang w:val="en-CA" w:eastAsia="en-DE"/>
              </w:rPr>
            </w:pPr>
            <w:r w:rsidRPr="0080140A">
              <w:rPr>
                <w:lang w:val="en-CA" w:eastAsia="en-DE"/>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eastAsia="en-DE"/>
              </w:rPr>
            </w:pPr>
            <w:r w:rsidRPr="0080140A">
              <w:rPr>
                <w:lang w:val="en-CA" w:eastAsia="en-DE"/>
              </w:rPr>
              <w:t>-39,68%</w:t>
            </w:r>
          </w:p>
        </w:tc>
        <w:tc>
          <w:tcPr>
            <w:tcW w:w="1060" w:type="dxa"/>
            <w:noWrap/>
            <w:vAlign w:val="center"/>
            <w:hideMark/>
          </w:tcPr>
          <w:p w14:paraId="1465B2F0" w14:textId="77777777" w:rsidR="0080140A" w:rsidRPr="0080140A" w:rsidRDefault="0080140A" w:rsidP="0080140A">
            <w:pPr>
              <w:rPr>
                <w:lang w:val="en-CA" w:eastAsia="en-DE"/>
              </w:rPr>
            </w:pPr>
            <w:r w:rsidRPr="0080140A">
              <w:rPr>
                <w:lang w:val="en-CA" w:eastAsia="en-DE"/>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eastAsia="en-DE"/>
              </w:rPr>
            </w:pPr>
            <w:r w:rsidRPr="0080140A">
              <w:rPr>
                <w:lang w:val="en-CA" w:eastAsia="en-DE"/>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eastAsia="en-DE"/>
              </w:rPr>
            </w:pPr>
            <w:r w:rsidRPr="0080140A">
              <w:rPr>
                <w:lang w:val="en-CA" w:eastAsia="en-DE"/>
              </w:rPr>
              <w:t>-36,30%</w:t>
            </w:r>
          </w:p>
        </w:tc>
        <w:tc>
          <w:tcPr>
            <w:tcW w:w="1060" w:type="dxa"/>
            <w:shd w:val="clear" w:color="auto" w:fill="CCFFCC"/>
            <w:noWrap/>
            <w:vAlign w:val="center"/>
            <w:hideMark/>
          </w:tcPr>
          <w:p w14:paraId="732608D3" w14:textId="77777777" w:rsidR="0080140A" w:rsidRPr="0080140A" w:rsidRDefault="0080140A" w:rsidP="0080140A">
            <w:pPr>
              <w:rPr>
                <w:lang w:val="en-CA" w:eastAsia="en-DE"/>
              </w:rPr>
            </w:pPr>
            <w:r w:rsidRPr="0080140A">
              <w:rPr>
                <w:lang w:val="en-CA" w:eastAsia="en-DE"/>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eastAsia="en-DE"/>
              </w:rPr>
            </w:pPr>
            <w:r w:rsidRPr="0080140A">
              <w:rPr>
                <w:lang w:val="en-CA" w:eastAsia="en-DE"/>
              </w:rPr>
              <w:t>-47,20%</w:t>
            </w:r>
          </w:p>
        </w:tc>
        <w:tc>
          <w:tcPr>
            <w:tcW w:w="1060" w:type="dxa"/>
            <w:noWrap/>
            <w:vAlign w:val="center"/>
            <w:hideMark/>
          </w:tcPr>
          <w:p w14:paraId="0A73C129" w14:textId="77777777" w:rsidR="0080140A" w:rsidRPr="0080140A" w:rsidRDefault="0080140A" w:rsidP="0080140A">
            <w:pPr>
              <w:rPr>
                <w:lang w:val="en-CA" w:eastAsia="en-DE"/>
              </w:rPr>
            </w:pPr>
            <w:r w:rsidRPr="0080140A">
              <w:rPr>
                <w:lang w:val="en-CA" w:eastAsia="en-DE"/>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eastAsia="en-DE"/>
              </w:rPr>
            </w:pPr>
            <w:r w:rsidRPr="0080140A">
              <w:rPr>
                <w:lang w:val="en-CA" w:eastAsia="en-DE"/>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eastAsia="en-DE"/>
              </w:rPr>
            </w:pPr>
            <w:r w:rsidRPr="0080140A">
              <w:rPr>
                <w:lang w:val="en-CA" w:eastAsia="en-DE"/>
              </w:rPr>
              <w:t>-33,16%</w:t>
            </w:r>
          </w:p>
        </w:tc>
        <w:tc>
          <w:tcPr>
            <w:tcW w:w="1060" w:type="dxa"/>
            <w:shd w:val="clear" w:color="auto" w:fill="CCFFCC"/>
            <w:noWrap/>
            <w:vAlign w:val="center"/>
            <w:hideMark/>
          </w:tcPr>
          <w:p w14:paraId="3306AD77" w14:textId="77777777" w:rsidR="0080140A" w:rsidRPr="0080140A" w:rsidRDefault="0080140A" w:rsidP="0080140A">
            <w:pPr>
              <w:rPr>
                <w:lang w:val="en-CA" w:eastAsia="en-DE"/>
              </w:rPr>
            </w:pPr>
            <w:r w:rsidRPr="0080140A">
              <w:rPr>
                <w:lang w:val="en-CA" w:eastAsia="en-DE"/>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eastAsia="en-DE"/>
              </w:rPr>
            </w:pPr>
            <w:r w:rsidRPr="0080140A">
              <w:rPr>
                <w:lang w:val="en-CA" w:eastAsia="en-DE"/>
              </w:rPr>
              <w:t>-36,95%</w:t>
            </w:r>
          </w:p>
        </w:tc>
        <w:tc>
          <w:tcPr>
            <w:tcW w:w="1060" w:type="dxa"/>
            <w:noWrap/>
            <w:vAlign w:val="center"/>
            <w:hideMark/>
          </w:tcPr>
          <w:p w14:paraId="13AA51C6" w14:textId="77777777" w:rsidR="0080140A" w:rsidRPr="0080140A" w:rsidRDefault="0080140A" w:rsidP="0080140A">
            <w:pPr>
              <w:rPr>
                <w:lang w:val="en-CA" w:eastAsia="en-DE"/>
              </w:rPr>
            </w:pPr>
            <w:r w:rsidRPr="0080140A">
              <w:rPr>
                <w:lang w:val="en-CA" w:eastAsia="en-DE"/>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eastAsia="en-DE"/>
              </w:rPr>
            </w:pPr>
            <w:r w:rsidRPr="0080140A">
              <w:rPr>
                <w:lang w:val="en-CA" w:eastAsia="en-DE"/>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eastAsia="en-DE"/>
              </w:rPr>
            </w:pPr>
            <w:r w:rsidRPr="0080140A">
              <w:rPr>
                <w:lang w:val="en-CA" w:eastAsia="en-DE"/>
              </w:rPr>
              <w:t>Class E</w:t>
            </w:r>
          </w:p>
        </w:tc>
        <w:tc>
          <w:tcPr>
            <w:tcW w:w="1060" w:type="dxa"/>
            <w:noWrap/>
            <w:vAlign w:val="center"/>
            <w:hideMark/>
          </w:tcPr>
          <w:p w14:paraId="319AE8B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DDAB5D"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3AFEE70"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eastAsia="en-DE"/>
              </w:rPr>
            </w:pPr>
            <w:r w:rsidRPr="0080140A">
              <w:rPr>
                <w:lang w:val="en-CA" w:eastAsia="en-DE"/>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eastAsia="en-DE"/>
              </w:rPr>
            </w:pPr>
            <w:r w:rsidRPr="0080140A">
              <w:rPr>
                <w:lang w:val="en-CA" w:eastAsia="en-DE"/>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eastAsia="en-DE"/>
              </w:rPr>
            </w:pPr>
            <w:r w:rsidRPr="0080140A">
              <w:rPr>
                <w:lang w:val="en-CA" w:eastAsia="en-DE"/>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eastAsia="en-DE"/>
              </w:rPr>
            </w:pPr>
            <w:r w:rsidRPr="0080140A">
              <w:rPr>
                <w:lang w:val="en-CA" w:eastAsia="en-DE"/>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eastAsia="en-DE"/>
              </w:rPr>
            </w:pPr>
            <w:r w:rsidRPr="0080140A">
              <w:rPr>
                <w:lang w:val="en-CA" w:eastAsia="en-DE"/>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eastAsia="en-DE"/>
              </w:rPr>
            </w:pPr>
            <w:r w:rsidRPr="0080140A">
              <w:rPr>
                <w:lang w:val="en-CA" w:eastAsia="en-DE"/>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eastAsia="en-DE"/>
              </w:rPr>
            </w:pPr>
            <w:r w:rsidRPr="0080140A">
              <w:rPr>
                <w:lang w:val="en-CA" w:eastAsia="en-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eastAsia="en-DE"/>
              </w:rPr>
            </w:pPr>
            <w:r w:rsidRPr="0080140A">
              <w:rPr>
                <w:lang w:val="en-CA" w:eastAsia="en-DE"/>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eastAsia="en-DE"/>
              </w:rPr>
            </w:pPr>
            <w:r w:rsidRPr="0080140A">
              <w:rPr>
                <w:lang w:val="en-CA" w:eastAsia="en-DE"/>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eastAsia="en-DE"/>
              </w:rPr>
            </w:pPr>
            <w:r w:rsidRPr="0080140A">
              <w:rPr>
                <w:lang w:val="en-CA" w:eastAsia="en-DE"/>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eastAsia="en-DE"/>
              </w:rPr>
            </w:pPr>
            <w:r w:rsidRPr="0080140A">
              <w:rPr>
                <w:lang w:val="en-CA" w:eastAsia="en-DE"/>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eastAsia="en-DE"/>
              </w:rPr>
            </w:pPr>
            <w:r w:rsidRPr="0080140A">
              <w:rPr>
                <w:lang w:val="en-CA" w:eastAsia="en-DE"/>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eastAsia="en-DE"/>
              </w:rPr>
            </w:pPr>
            <w:r w:rsidRPr="0080140A">
              <w:rPr>
                <w:lang w:val="en-CA" w:eastAsia="en-DE"/>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eastAsia="en-DE"/>
              </w:rPr>
            </w:pPr>
            <w:r w:rsidRPr="0080140A">
              <w:rPr>
                <w:lang w:val="en-CA"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eastAsia="en-DE"/>
              </w:rPr>
            </w:pPr>
            <w:r w:rsidRPr="0080140A">
              <w:rPr>
                <w:lang w:val="en-CA" w:eastAsia="en-DE"/>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eastAsia="en-DE"/>
              </w:rPr>
            </w:pPr>
            <w:r w:rsidRPr="0080140A">
              <w:rPr>
                <w:lang w:val="en-CA" w:eastAsia="en-DE"/>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eastAsia="en-DE"/>
              </w:rPr>
            </w:pPr>
            <w:r w:rsidRPr="0080140A">
              <w:rPr>
                <w:lang w:val="en-CA" w:eastAsia="en-DE"/>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eastAsia="en-DE"/>
              </w:rPr>
            </w:pPr>
          </w:p>
        </w:tc>
        <w:tc>
          <w:tcPr>
            <w:tcW w:w="1060" w:type="dxa"/>
            <w:noWrap/>
            <w:vAlign w:val="bottom"/>
            <w:hideMark/>
          </w:tcPr>
          <w:p w14:paraId="1F157180" w14:textId="77777777" w:rsidR="0080140A" w:rsidRPr="0080140A" w:rsidRDefault="0080140A" w:rsidP="0080140A">
            <w:pPr>
              <w:rPr>
                <w:lang w:val="en-DE" w:eastAsia="en-DE"/>
              </w:rPr>
            </w:pPr>
          </w:p>
        </w:tc>
        <w:tc>
          <w:tcPr>
            <w:tcW w:w="1060" w:type="dxa"/>
            <w:noWrap/>
            <w:vAlign w:val="bottom"/>
            <w:hideMark/>
          </w:tcPr>
          <w:p w14:paraId="14AFF892" w14:textId="77777777" w:rsidR="0080140A" w:rsidRPr="0080140A" w:rsidRDefault="0080140A" w:rsidP="0080140A">
            <w:pPr>
              <w:rPr>
                <w:lang w:val="en-DE" w:eastAsia="en-DE"/>
              </w:rPr>
            </w:pPr>
          </w:p>
        </w:tc>
        <w:tc>
          <w:tcPr>
            <w:tcW w:w="2061" w:type="dxa"/>
            <w:noWrap/>
            <w:vAlign w:val="bottom"/>
            <w:hideMark/>
          </w:tcPr>
          <w:p w14:paraId="3DDFADF0" w14:textId="77777777" w:rsidR="0080140A" w:rsidRPr="0080140A" w:rsidRDefault="0080140A" w:rsidP="0080140A">
            <w:pPr>
              <w:rPr>
                <w:lang w:val="en-DE" w:eastAsia="en-DE"/>
              </w:rPr>
            </w:pPr>
          </w:p>
        </w:tc>
        <w:tc>
          <w:tcPr>
            <w:tcW w:w="1060" w:type="dxa"/>
            <w:noWrap/>
            <w:vAlign w:val="bottom"/>
            <w:hideMark/>
          </w:tcPr>
          <w:p w14:paraId="4920B32B" w14:textId="77777777" w:rsidR="0080140A" w:rsidRPr="0080140A" w:rsidRDefault="0080140A" w:rsidP="0080140A">
            <w:pPr>
              <w:rPr>
                <w:lang w:val="en-DE" w:eastAsia="en-DE"/>
              </w:rPr>
            </w:pPr>
          </w:p>
        </w:tc>
        <w:tc>
          <w:tcPr>
            <w:tcW w:w="1060" w:type="dxa"/>
            <w:noWrap/>
            <w:vAlign w:val="bottom"/>
            <w:hideMark/>
          </w:tcPr>
          <w:p w14:paraId="06865071" w14:textId="77777777" w:rsidR="0080140A" w:rsidRPr="0080140A" w:rsidRDefault="0080140A" w:rsidP="0080140A">
            <w:pPr>
              <w:rPr>
                <w:lang w:val="en-DE" w:eastAsia="en-DE"/>
              </w:rPr>
            </w:pPr>
          </w:p>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eastAsia="en-DE"/>
              </w:rPr>
            </w:pPr>
            <w:r w:rsidRPr="0080140A">
              <w:rPr>
                <w:b/>
                <w:bCs/>
                <w:lang w:val="en-CA"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eastAsia="en-DE"/>
              </w:rPr>
            </w:pPr>
            <w:r w:rsidRPr="0080140A">
              <w:rPr>
                <w:lang w:val="en-CA" w:eastAsia="en-DE"/>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FCB7B94"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5C50ACA3"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1DFBDB2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eastAsia="en-DE"/>
              </w:rPr>
            </w:pPr>
            <w:r w:rsidRPr="0080140A">
              <w:rPr>
                <w:b/>
                <w:bCs/>
                <w:lang w:val="en-CA" w:eastAsia="en-DE"/>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eastAsia="en-DE"/>
              </w:rPr>
            </w:pPr>
            <w:r w:rsidRPr="0080140A">
              <w:rPr>
                <w:lang w:val="en-CA" w:eastAsia="en-DE"/>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512C96F0"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36A76834"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A2DBFA3"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eastAsia="en-DE"/>
              </w:rPr>
            </w:pPr>
            <w:r w:rsidRPr="0080140A">
              <w:rPr>
                <w:lang w:val="en-CA" w:eastAsia="en-DE"/>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03EA3D4"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1FC825"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7EC572D4"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eastAsia="en-DE"/>
              </w:rPr>
            </w:pPr>
            <w:r w:rsidRPr="0080140A">
              <w:rPr>
                <w:lang w:val="en-CA" w:eastAsia="en-DE"/>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eastAsia="en-DE"/>
              </w:rPr>
            </w:pPr>
            <w:r w:rsidRPr="0080140A">
              <w:rPr>
                <w:lang w:val="en-CA" w:eastAsia="en-DE"/>
              </w:rPr>
              <w:t>-29,24%</w:t>
            </w:r>
          </w:p>
        </w:tc>
        <w:tc>
          <w:tcPr>
            <w:tcW w:w="1060" w:type="dxa"/>
            <w:shd w:val="clear" w:color="auto" w:fill="CCFFCC"/>
            <w:noWrap/>
            <w:vAlign w:val="center"/>
            <w:hideMark/>
          </w:tcPr>
          <w:p w14:paraId="6F6C4A68" w14:textId="77777777" w:rsidR="0080140A" w:rsidRPr="0080140A" w:rsidRDefault="0080140A" w:rsidP="0080140A">
            <w:pPr>
              <w:rPr>
                <w:lang w:val="en-CA" w:eastAsia="en-DE"/>
              </w:rPr>
            </w:pPr>
            <w:r w:rsidRPr="0080140A">
              <w:rPr>
                <w:lang w:val="en-CA" w:eastAsia="en-DE"/>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eastAsia="en-DE"/>
              </w:rPr>
            </w:pPr>
            <w:r w:rsidRPr="0080140A">
              <w:rPr>
                <w:lang w:val="en-CA" w:eastAsia="en-DE"/>
              </w:rPr>
              <w:t>-32,41%</w:t>
            </w:r>
          </w:p>
        </w:tc>
        <w:tc>
          <w:tcPr>
            <w:tcW w:w="1060" w:type="dxa"/>
            <w:noWrap/>
            <w:vAlign w:val="center"/>
            <w:hideMark/>
          </w:tcPr>
          <w:p w14:paraId="52810829" w14:textId="77777777" w:rsidR="0080140A" w:rsidRPr="0080140A" w:rsidRDefault="0080140A" w:rsidP="0080140A">
            <w:pPr>
              <w:rPr>
                <w:lang w:val="en-CA" w:eastAsia="en-DE"/>
              </w:rPr>
            </w:pPr>
            <w:r w:rsidRPr="0080140A">
              <w:rPr>
                <w:lang w:val="en-CA" w:eastAsia="en-DE"/>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eastAsia="en-DE"/>
              </w:rPr>
            </w:pPr>
            <w:r w:rsidRPr="0080140A">
              <w:rPr>
                <w:lang w:val="en-CA" w:eastAsia="en-DE"/>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eastAsia="en-DE"/>
              </w:rPr>
            </w:pPr>
            <w:r w:rsidRPr="0080140A">
              <w:rPr>
                <w:lang w:val="en-CA" w:eastAsia="en-DE"/>
              </w:rPr>
              <w:t>-25,89%</w:t>
            </w:r>
          </w:p>
        </w:tc>
        <w:tc>
          <w:tcPr>
            <w:tcW w:w="1060" w:type="dxa"/>
            <w:shd w:val="clear" w:color="auto" w:fill="CCFFCC"/>
            <w:noWrap/>
            <w:vAlign w:val="center"/>
            <w:hideMark/>
          </w:tcPr>
          <w:p w14:paraId="6B80801C" w14:textId="77777777" w:rsidR="0080140A" w:rsidRPr="0080140A" w:rsidRDefault="0080140A" w:rsidP="0080140A">
            <w:pPr>
              <w:rPr>
                <w:lang w:val="en-CA" w:eastAsia="en-DE"/>
              </w:rPr>
            </w:pPr>
            <w:r w:rsidRPr="0080140A">
              <w:rPr>
                <w:lang w:val="en-CA" w:eastAsia="en-DE"/>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eastAsia="en-DE"/>
              </w:rPr>
            </w:pPr>
            <w:r w:rsidRPr="0080140A">
              <w:rPr>
                <w:lang w:val="en-CA" w:eastAsia="en-DE"/>
              </w:rPr>
              <w:t>-17,95%</w:t>
            </w:r>
          </w:p>
        </w:tc>
        <w:tc>
          <w:tcPr>
            <w:tcW w:w="1060" w:type="dxa"/>
            <w:noWrap/>
            <w:vAlign w:val="center"/>
            <w:hideMark/>
          </w:tcPr>
          <w:p w14:paraId="40902836" w14:textId="77777777" w:rsidR="0080140A" w:rsidRPr="0080140A" w:rsidRDefault="0080140A" w:rsidP="0080140A">
            <w:pPr>
              <w:rPr>
                <w:lang w:val="en-CA" w:eastAsia="en-DE"/>
              </w:rPr>
            </w:pPr>
            <w:r w:rsidRPr="0080140A">
              <w:rPr>
                <w:lang w:val="en-CA" w:eastAsia="en-DE"/>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eastAsia="en-DE"/>
              </w:rPr>
            </w:pPr>
            <w:r w:rsidRPr="0080140A">
              <w:rPr>
                <w:lang w:val="en-CA" w:eastAsia="en-DE"/>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eastAsia="en-DE"/>
              </w:rPr>
            </w:pPr>
            <w:r w:rsidRPr="0080140A">
              <w:rPr>
                <w:lang w:val="en-CA" w:eastAsia="en-DE"/>
              </w:rPr>
              <w:t>-28,73%</w:t>
            </w:r>
          </w:p>
        </w:tc>
        <w:tc>
          <w:tcPr>
            <w:tcW w:w="1060" w:type="dxa"/>
            <w:shd w:val="clear" w:color="auto" w:fill="CCFFCC"/>
            <w:noWrap/>
            <w:vAlign w:val="center"/>
            <w:hideMark/>
          </w:tcPr>
          <w:p w14:paraId="186788C0" w14:textId="77777777" w:rsidR="0080140A" w:rsidRPr="0080140A" w:rsidRDefault="0080140A" w:rsidP="0080140A">
            <w:pPr>
              <w:rPr>
                <w:lang w:val="en-CA" w:eastAsia="en-DE"/>
              </w:rPr>
            </w:pPr>
            <w:r w:rsidRPr="0080140A">
              <w:rPr>
                <w:lang w:val="en-CA" w:eastAsia="en-DE"/>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eastAsia="en-DE"/>
              </w:rPr>
            </w:pPr>
            <w:r w:rsidRPr="0080140A">
              <w:rPr>
                <w:lang w:val="en-CA" w:eastAsia="en-DE"/>
              </w:rPr>
              <w:t>-26,38%</w:t>
            </w:r>
          </w:p>
        </w:tc>
        <w:tc>
          <w:tcPr>
            <w:tcW w:w="1060" w:type="dxa"/>
            <w:noWrap/>
            <w:vAlign w:val="center"/>
            <w:hideMark/>
          </w:tcPr>
          <w:p w14:paraId="322FFB59" w14:textId="77777777" w:rsidR="0080140A" w:rsidRPr="0080140A" w:rsidRDefault="0080140A" w:rsidP="0080140A">
            <w:pPr>
              <w:rPr>
                <w:lang w:val="en-CA" w:eastAsia="en-DE"/>
              </w:rPr>
            </w:pPr>
            <w:r w:rsidRPr="0080140A">
              <w:rPr>
                <w:lang w:val="en-CA" w:eastAsia="en-DE"/>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eastAsia="en-DE"/>
              </w:rPr>
            </w:pPr>
            <w:r w:rsidRPr="0080140A">
              <w:rPr>
                <w:lang w:val="en-CA" w:eastAsia="en-DE"/>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eastAsia="en-DE"/>
              </w:rPr>
            </w:pPr>
            <w:r w:rsidRPr="0080140A">
              <w:rPr>
                <w:lang w:val="en-CA" w:eastAsia="en-DE"/>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eastAsia="en-DE"/>
              </w:rPr>
            </w:pPr>
            <w:r w:rsidRPr="0080140A">
              <w:rPr>
                <w:lang w:val="en-CA"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eastAsia="en-DE"/>
              </w:rPr>
            </w:pPr>
            <w:r w:rsidRPr="0080140A">
              <w:rPr>
                <w:lang w:val="en-CA" w:eastAsia="en-DE"/>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eastAsia="en-DE"/>
              </w:rPr>
            </w:pPr>
            <w:r w:rsidRPr="0080140A">
              <w:rPr>
                <w:lang w:val="en-CA" w:eastAsia="en-DE"/>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eastAsia="en-DE"/>
              </w:rPr>
            </w:pPr>
            <w:r w:rsidRPr="0080140A">
              <w:rPr>
                <w:lang w:val="en-CA" w:eastAsia="en-DE"/>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eastAsia="en-DE"/>
              </w:rPr>
            </w:pPr>
            <w:r w:rsidRPr="0080140A">
              <w:rPr>
                <w:lang w:val="en-CA" w:eastAsia="en-DE"/>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eastAsia="en-DE"/>
              </w:rPr>
            </w:pPr>
            <w:r w:rsidRPr="0080140A">
              <w:rPr>
                <w:lang w:val="en-CA"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eastAsia="en-DE"/>
              </w:rPr>
            </w:pPr>
            <w:r w:rsidRPr="0080140A">
              <w:rPr>
                <w:lang w:val="en-CA" w:eastAsia="en-DE"/>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eastAsia="en-DE"/>
              </w:rPr>
            </w:pPr>
            <w:r w:rsidRPr="0080140A">
              <w:rPr>
                <w:lang w:val="en-CA" w:eastAsia="en-DE"/>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eastAsia="en-DE"/>
              </w:rPr>
            </w:pPr>
            <w:r w:rsidRPr="0080140A">
              <w:rPr>
                <w:lang w:val="en-CA" w:eastAsia="en-DE"/>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eastAsia="en-DE"/>
              </w:rPr>
            </w:pPr>
            <w:r w:rsidRPr="0080140A">
              <w:rPr>
                <w:lang w:val="en-CA" w:eastAsia="en-DE"/>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eastAsia="en-DE"/>
              </w:rPr>
            </w:pPr>
            <w:r w:rsidRPr="0080140A">
              <w:rPr>
                <w:lang w:val="en-CA"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eastAsia="en-DE"/>
              </w:rPr>
            </w:pPr>
            <w:r w:rsidRPr="0080140A">
              <w:rPr>
                <w:lang w:val="en-CA" w:eastAsia="en-DE"/>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eastAsia="en-DE"/>
              </w:rPr>
            </w:pPr>
            <w:r w:rsidRPr="0080140A">
              <w:rPr>
                <w:lang w:val="en-CA" w:eastAsia="en-DE"/>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eastAsia="en-DE"/>
              </w:rPr>
            </w:pPr>
            <w:r w:rsidRPr="0080140A">
              <w:rPr>
                <w:lang w:val="en-CA" w:eastAsia="en-DE"/>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eastAsia="en-DE"/>
              </w:rPr>
            </w:pPr>
          </w:p>
        </w:tc>
        <w:tc>
          <w:tcPr>
            <w:tcW w:w="1060" w:type="dxa"/>
            <w:noWrap/>
            <w:vAlign w:val="bottom"/>
            <w:hideMark/>
          </w:tcPr>
          <w:p w14:paraId="225A13A1" w14:textId="77777777" w:rsidR="0080140A" w:rsidRPr="0080140A" w:rsidRDefault="0080140A" w:rsidP="0080140A">
            <w:pPr>
              <w:rPr>
                <w:lang w:val="en-DE" w:eastAsia="en-DE"/>
              </w:rPr>
            </w:pPr>
          </w:p>
        </w:tc>
        <w:tc>
          <w:tcPr>
            <w:tcW w:w="1060" w:type="dxa"/>
            <w:noWrap/>
            <w:vAlign w:val="bottom"/>
            <w:hideMark/>
          </w:tcPr>
          <w:p w14:paraId="74AFC631" w14:textId="77777777" w:rsidR="0080140A" w:rsidRPr="0080140A" w:rsidRDefault="0080140A" w:rsidP="0080140A">
            <w:pPr>
              <w:rPr>
                <w:lang w:val="en-DE" w:eastAsia="en-DE"/>
              </w:rPr>
            </w:pPr>
          </w:p>
        </w:tc>
        <w:tc>
          <w:tcPr>
            <w:tcW w:w="2061" w:type="dxa"/>
            <w:noWrap/>
            <w:vAlign w:val="bottom"/>
            <w:hideMark/>
          </w:tcPr>
          <w:p w14:paraId="16533808" w14:textId="77777777" w:rsidR="0080140A" w:rsidRPr="0080140A" w:rsidRDefault="0080140A" w:rsidP="0080140A">
            <w:pPr>
              <w:rPr>
                <w:lang w:val="en-DE" w:eastAsia="en-DE"/>
              </w:rPr>
            </w:pPr>
          </w:p>
        </w:tc>
        <w:tc>
          <w:tcPr>
            <w:tcW w:w="1060" w:type="dxa"/>
            <w:noWrap/>
            <w:vAlign w:val="bottom"/>
            <w:hideMark/>
          </w:tcPr>
          <w:p w14:paraId="11994E45" w14:textId="77777777" w:rsidR="0080140A" w:rsidRPr="0080140A" w:rsidRDefault="0080140A" w:rsidP="0080140A">
            <w:pPr>
              <w:rPr>
                <w:lang w:val="en-DE" w:eastAsia="en-DE"/>
              </w:rPr>
            </w:pPr>
          </w:p>
        </w:tc>
        <w:tc>
          <w:tcPr>
            <w:tcW w:w="1060" w:type="dxa"/>
            <w:noWrap/>
            <w:vAlign w:val="bottom"/>
            <w:hideMark/>
          </w:tcPr>
          <w:p w14:paraId="415C6BDB" w14:textId="77777777" w:rsidR="0080140A" w:rsidRPr="0080140A" w:rsidRDefault="0080140A" w:rsidP="0080140A">
            <w:pPr>
              <w:rPr>
                <w:lang w:val="en-DE" w:eastAsia="en-DE"/>
              </w:rPr>
            </w:pPr>
          </w:p>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eastAsia="en-DE"/>
              </w:rPr>
            </w:pPr>
            <w:r w:rsidRPr="0080140A">
              <w:rPr>
                <w:b/>
                <w:bCs/>
                <w:lang w:val="en-CA"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eastAsia="en-DE"/>
              </w:rPr>
            </w:pPr>
            <w:r w:rsidRPr="0080140A">
              <w:rPr>
                <w:lang w:val="en-CA" w:eastAsia="en-DE"/>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8B36242"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4CD3726"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FC976FC"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eastAsia="en-DE"/>
              </w:rPr>
            </w:pPr>
            <w:r w:rsidRPr="0080140A">
              <w:rPr>
                <w:b/>
                <w:bCs/>
                <w:lang w:val="en-CA" w:eastAsia="en-DE"/>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eastAsia="en-DE"/>
              </w:rPr>
            </w:pPr>
            <w:r w:rsidRPr="0080140A">
              <w:rPr>
                <w:lang w:val="en-CA" w:eastAsia="en-DE"/>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686BD7CB"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0C427B43"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4F1661B9"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eastAsia="en-DE"/>
              </w:rPr>
            </w:pPr>
            <w:r w:rsidRPr="0080140A">
              <w:rPr>
                <w:lang w:val="en-CA" w:eastAsia="en-DE"/>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EDDDE29"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0A09394"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CDBF785"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eastAsia="en-DE"/>
              </w:rPr>
            </w:pPr>
            <w:r w:rsidRPr="0080140A">
              <w:rPr>
                <w:lang w:val="en-CA" w:eastAsia="en-DE"/>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eastAsia="en-DE"/>
              </w:rPr>
            </w:pPr>
            <w:r w:rsidRPr="0080140A">
              <w:rPr>
                <w:lang w:val="en-CA" w:eastAsia="en-DE"/>
              </w:rPr>
              <w:t>-33,97%</w:t>
            </w:r>
          </w:p>
        </w:tc>
        <w:tc>
          <w:tcPr>
            <w:tcW w:w="1060" w:type="dxa"/>
            <w:shd w:val="clear" w:color="auto" w:fill="CCFFCC"/>
            <w:noWrap/>
            <w:vAlign w:val="center"/>
            <w:hideMark/>
          </w:tcPr>
          <w:p w14:paraId="22401562" w14:textId="77777777" w:rsidR="0080140A" w:rsidRPr="0080140A" w:rsidRDefault="0080140A" w:rsidP="0080140A">
            <w:pPr>
              <w:rPr>
                <w:lang w:val="en-CA" w:eastAsia="en-DE"/>
              </w:rPr>
            </w:pPr>
            <w:r w:rsidRPr="0080140A">
              <w:rPr>
                <w:lang w:val="en-CA" w:eastAsia="en-DE"/>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eastAsia="en-DE"/>
              </w:rPr>
            </w:pPr>
            <w:r w:rsidRPr="0080140A">
              <w:rPr>
                <w:lang w:val="en-CA" w:eastAsia="en-DE"/>
              </w:rPr>
              <w:t>-34,99%</w:t>
            </w:r>
          </w:p>
        </w:tc>
        <w:tc>
          <w:tcPr>
            <w:tcW w:w="1060" w:type="dxa"/>
            <w:noWrap/>
            <w:vAlign w:val="center"/>
            <w:hideMark/>
          </w:tcPr>
          <w:p w14:paraId="66D35EEA" w14:textId="77777777" w:rsidR="0080140A" w:rsidRPr="0080140A" w:rsidRDefault="0080140A" w:rsidP="0080140A">
            <w:pPr>
              <w:rPr>
                <w:lang w:val="en-CA" w:eastAsia="en-DE"/>
              </w:rPr>
            </w:pPr>
            <w:r w:rsidRPr="0080140A">
              <w:rPr>
                <w:lang w:val="en-CA" w:eastAsia="en-DE"/>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eastAsia="en-DE"/>
              </w:rPr>
            </w:pPr>
            <w:r w:rsidRPr="0080140A">
              <w:rPr>
                <w:lang w:val="en-CA" w:eastAsia="en-DE"/>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eastAsia="en-DE"/>
              </w:rPr>
            </w:pPr>
            <w:r w:rsidRPr="0080140A">
              <w:rPr>
                <w:lang w:val="en-CA" w:eastAsia="en-DE"/>
              </w:rPr>
              <w:t>-27,68%</w:t>
            </w:r>
          </w:p>
        </w:tc>
        <w:tc>
          <w:tcPr>
            <w:tcW w:w="1060" w:type="dxa"/>
            <w:shd w:val="clear" w:color="auto" w:fill="CCFFCC"/>
            <w:noWrap/>
            <w:vAlign w:val="center"/>
            <w:hideMark/>
          </w:tcPr>
          <w:p w14:paraId="6AF55B9B" w14:textId="77777777" w:rsidR="0080140A" w:rsidRPr="0080140A" w:rsidRDefault="0080140A" w:rsidP="0080140A">
            <w:pPr>
              <w:rPr>
                <w:lang w:val="en-CA" w:eastAsia="en-DE"/>
              </w:rPr>
            </w:pPr>
            <w:r w:rsidRPr="0080140A">
              <w:rPr>
                <w:lang w:val="en-CA" w:eastAsia="en-DE"/>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eastAsia="en-DE"/>
              </w:rPr>
            </w:pPr>
            <w:r w:rsidRPr="0080140A">
              <w:rPr>
                <w:lang w:val="en-CA" w:eastAsia="en-DE"/>
              </w:rPr>
              <w:t>-18,05%</w:t>
            </w:r>
          </w:p>
        </w:tc>
        <w:tc>
          <w:tcPr>
            <w:tcW w:w="1060" w:type="dxa"/>
            <w:noWrap/>
            <w:vAlign w:val="center"/>
            <w:hideMark/>
          </w:tcPr>
          <w:p w14:paraId="5B45FD82" w14:textId="77777777" w:rsidR="0080140A" w:rsidRPr="0080140A" w:rsidRDefault="0080140A" w:rsidP="0080140A">
            <w:pPr>
              <w:rPr>
                <w:lang w:val="en-CA" w:eastAsia="en-DE"/>
              </w:rPr>
            </w:pPr>
            <w:r w:rsidRPr="0080140A">
              <w:rPr>
                <w:lang w:val="en-CA" w:eastAsia="en-DE"/>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eastAsia="en-DE"/>
              </w:rPr>
            </w:pPr>
            <w:r w:rsidRPr="0080140A">
              <w:rPr>
                <w:lang w:val="en-CA" w:eastAsia="en-DE"/>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eastAsia="en-DE"/>
              </w:rPr>
            </w:pPr>
            <w:r w:rsidRPr="0080140A">
              <w:rPr>
                <w:lang w:val="en-CA" w:eastAsia="en-DE"/>
              </w:rPr>
              <w:t>-32,32%</w:t>
            </w:r>
          </w:p>
        </w:tc>
        <w:tc>
          <w:tcPr>
            <w:tcW w:w="1060" w:type="dxa"/>
            <w:shd w:val="clear" w:color="auto" w:fill="CCFFCC"/>
            <w:noWrap/>
            <w:vAlign w:val="center"/>
            <w:hideMark/>
          </w:tcPr>
          <w:p w14:paraId="1653E2C5" w14:textId="77777777" w:rsidR="0080140A" w:rsidRPr="0080140A" w:rsidRDefault="0080140A" w:rsidP="0080140A">
            <w:pPr>
              <w:rPr>
                <w:lang w:val="en-CA" w:eastAsia="en-DE"/>
              </w:rPr>
            </w:pPr>
            <w:r w:rsidRPr="0080140A">
              <w:rPr>
                <w:lang w:val="en-CA" w:eastAsia="en-DE"/>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eastAsia="en-DE"/>
              </w:rPr>
            </w:pPr>
            <w:r w:rsidRPr="0080140A">
              <w:rPr>
                <w:lang w:val="en-CA" w:eastAsia="en-DE"/>
              </w:rPr>
              <w:t>-30,30%</w:t>
            </w:r>
          </w:p>
        </w:tc>
        <w:tc>
          <w:tcPr>
            <w:tcW w:w="1060" w:type="dxa"/>
            <w:noWrap/>
            <w:vAlign w:val="center"/>
            <w:hideMark/>
          </w:tcPr>
          <w:p w14:paraId="531E4CD2" w14:textId="77777777" w:rsidR="0080140A" w:rsidRPr="0080140A" w:rsidRDefault="0080140A" w:rsidP="0080140A">
            <w:pPr>
              <w:rPr>
                <w:lang w:val="en-CA" w:eastAsia="en-DE"/>
              </w:rPr>
            </w:pPr>
            <w:r w:rsidRPr="0080140A">
              <w:rPr>
                <w:lang w:val="en-CA" w:eastAsia="en-DE"/>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eastAsia="en-DE"/>
              </w:rPr>
            </w:pPr>
            <w:r w:rsidRPr="0080140A">
              <w:rPr>
                <w:lang w:val="en-CA" w:eastAsia="en-DE"/>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eastAsia="en-DE"/>
              </w:rPr>
            </w:pPr>
            <w:r w:rsidRPr="0080140A">
              <w:rPr>
                <w:lang w:val="en-CA" w:eastAsia="en-DE"/>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eastAsia="en-DE"/>
              </w:rPr>
            </w:pPr>
            <w:r w:rsidRPr="0080140A">
              <w:rPr>
                <w:lang w:val="en-CA"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eastAsia="en-DE"/>
              </w:rPr>
            </w:pPr>
            <w:r w:rsidRPr="0080140A">
              <w:rPr>
                <w:lang w:val="en-CA" w:eastAsia="en-DE"/>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eastAsia="en-DE"/>
              </w:rPr>
            </w:pPr>
            <w:r w:rsidRPr="0080140A">
              <w:rPr>
                <w:lang w:val="en-CA" w:eastAsia="en-DE"/>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eastAsia="en-DE"/>
              </w:rPr>
            </w:pPr>
            <w:r w:rsidRPr="0080140A">
              <w:rPr>
                <w:lang w:val="en-CA" w:eastAsia="en-DE"/>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eastAsia="en-DE"/>
              </w:rPr>
            </w:pPr>
            <w:r w:rsidRPr="0080140A">
              <w:rPr>
                <w:lang w:val="en-CA" w:eastAsia="en-DE"/>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eastAsia="en-DE"/>
              </w:rPr>
            </w:pPr>
            <w:r w:rsidRPr="0080140A">
              <w:rPr>
                <w:lang w:val="en-CA"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eastAsia="en-DE"/>
              </w:rPr>
            </w:pPr>
            <w:r w:rsidRPr="0080140A">
              <w:rPr>
                <w:lang w:val="en-CA" w:eastAsia="en-DE"/>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eastAsia="en-DE"/>
              </w:rPr>
            </w:pPr>
            <w:r w:rsidRPr="0080140A">
              <w:rPr>
                <w:lang w:val="en-CA" w:eastAsia="en-DE"/>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eastAsia="en-DE"/>
              </w:rPr>
            </w:pPr>
            <w:r w:rsidRPr="0080140A">
              <w:rPr>
                <w:lang w:val="en-CA" w:eastAsia="en-DE"/>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eastAsia="en-DE"/>
              </w:rPr>
            </w:pPr>
            <w:r w:rsidRPr="0080140A">
              <w:rPr>
                <w:lang w:val="en-CA" w:eastAsia="en-DE"/>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eastAsia="en-DE"/>
              </w:rPr>
            </w:pPr>
            <w:r w:rsidRPr="0080140A">
              <w:rPr>
                <w:lang w:val="en-CA"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eastAsia="en-DE"/>
              </w:rPr>
            </w:pPr>
            <w:r w:rsidRPr="0080140A">
              <w:rPr>
                <w:lang w:val="en-CA" w:eastAsia="en-DE"/>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eastAsia="en-DE"/>
              </w:rPr>
            </w:pPr>
            <w:r w:rsidRPr="0080140A">
              <w:rPr>
                <w:lang w:val="en-CA" w:eastAsia="en-DE"/>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eastAsia="en-DE"/>
              </w:rPr>
            </w:pPr>
            <w:r w:rsidRPr="0080140A">
              <w:rPr>
                <w:lang w:val="en-CA" w:eastAsia="en-DE"/>
              </w:rPr>
              <w:t>150%</w:t>
            </w:r>
          </w:p>
        </w:tc>
      </w:tr>
    </w:tbl>
    <w:p w14:paraId="7044D9D6" w14:textId="77777777" w:rsidR="0080140A" w:rsidRPr="0080140A" w:rsidRDefault="0080140A" w:rsidP="0080140A">
      <w:pPr>
        <w:rPr>
          <w:lang w:val="en-CA" w:eastAsia="en-DE"/>
        </w:rPr>
      </w:pPr>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eastAsia="en-DE"/>
        </w:rPr>
      </w:pPr>
    </w:p>
    <w:p w14:paraId="091AE91D" w14:textId="77777777" w:rsidR="0080140A" w:rsidRPr="0080140A" w:rsidRDefault="0080140A" w:rsidP="0080140A">
      <w:pPr>
        <w:rPr>
          <w:lang w:val="en-CA" w:eastAsia="en-DE"/>
        </w:rPr>
      </w:pPr>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eastAsia="en-DE"/>
              </w:rPr>
            </w:pPr>
            <w:r w:rsidRPr="0080140A">
              <w:rPr>
                <w:b/>
                <w:bCs/>
                <w:lang w:val="de-DE"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eastAsia="en-DE"/>
              </w:rPr>
            </w:pPr>
            <w:r w:rsidRPr="0080140A">
              <w:rPr>
                <w:lang w:val="de-DE" w:eastAsia="en-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44768F85"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136CBC35"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D7CFD64"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eastAsia="en-DE"/>
              </w:rPr>
            </w:pPr>
            <w:r w:rsidRPr="0080140A">
              <w:rPr>
                <w:b/>
                <w:bCs/>
                <w:lang w:val="de-DE" w:eastAsia="en-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eastAsia="en-DE"/>
              </w:rPr>
            </w:pPr>
            <w:r w:rsidRPr="0080140A">
              <w:rPr>
                <w:lang w:val="de-DE" w:eastAsia="en-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eastAsia="en-DE"/>
              </w:rPr>
            </w:pPr>
            <w:r w:rsidRPr="0080140A">
              <w:rPr>
                <w:lang w:val="de-DE" w:eastAsia="en-DE"/>
              </w:rPr>
              <w:lastRenderedPageBreak/>
              <w:t>Class A1</w:t>
            </w:r>
          </w:p>
        </w:tc>
        <w:tc>
          <w:tcPr>
            <w:tcW w:w="1060" w:type="dxa"/>
            <w:noWrap/>
            <w:vAlign w:val="center"/>
            <w:hideMark/>
          </w:tcPr>
          <w:p w14:paraId="26B66AE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3F30A20C"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D66E69F"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eastAsia="en-DE"/>
              </w:rPr>
            </w:pPr>
            <w:r w:rsidRPr="0080140A">
              <w:rPr>
                <w:lang w:val="de-DE" w:eastAsia="en-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D79AD4"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A5B93C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8CA198E"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eastAsia="en-DE"/>
              </w:rPr>
            </w:pPr>
            <w:r w:rsidRPr="0080140A">
              <w:rPr>
                <w:lang w:val="de-DE" w:eastAsia="en-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48AFAD6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69CB67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102586D"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eastAsia="en-DE"/>
              </w:rPr>
            </w:pPr>
            <w:r w:rsidRPr="0080140A">
              <w:rPr>
                <w:lang w:val="de-DE" w:eastAsia="en-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F86B236"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0D6F74B9"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9522343"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eastAsia="en-DE"/>
              </w:rPr>
            </w:pPr>
            <w:r w:rsidRPr="0080140A">
              <w:rPr>
                <w:lang w:val="de-DE" w:eastAsia="en-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8E936D2"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5E8CFC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9CDC304"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eastAsia="en-DE"/>
              </w:rPr>
            </w:pPr>
            <w:r w:rsidRPr="0080140A">
              <w:rPr>
                <w:lang w:val="de-DE" w:eastAsia="en-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eastAsia="en-DE"/>
              </w:rPr>
            </w:pPr>
            <w:r w:rsidRPr="0080140A">
              <w:rPr>
                <w:b/>
                <w:bCs/>
                <w:lang w:val="de-DE" w:eastAsia="en-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eastAsia="en-DE"/>
              </w:rPr>
            </w:pPr>
            <w:r w:rsidRPr="0080140A">
              <w:rPr>
                <w:lang w:val="de-DE" w:eastAsia="en-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eastAsia="en-DE"/>
              </w:rPr>
            </w:pPr>
            <w:r w:rsidRPr="0080140A">
              <w:rPr>
                <w:lang w:val="de-DE" w:eastAsia="en-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eastAsia="en-DE"/>
              </w:rPr>
            </w:pPr>
            <w:r w:rsidRPr="0080140A">
              <w:rPr>
                <w:lang w:val="de-DE" w:eastAsia="en-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eastAsia="en-DE"/>
              </w:rPr>
            </w:pPr>
          </w:p>
        </w:tc>
        <w:tc>
          <w:tcPr>
            <w:tcW w:w="1060" w:type="dxa"/>
            <w:noWrap/>
            <w:vAlign w:val="center"/>
            <w:hideMark/>
          </w:tcPr>
          <w:p w14:paraId="694BC118" w14:textId="77777777" w:rsidR="0080140A" w:rsidRPr="0080140A" w:rsidRDefault="0080140A" w:rsidP="0080140A">
            <w:pPr>
              <w:rPr>
                <w:lang w:val="en-DE" w:eastAsia="en-DE"/>
              </w:rPr>
            </w:pPr>
          </w:p>
        </w:tc>
        <w:tc>
          <w:tcPr>
            <w:tcW w:w="1060" w:type="dxa"/>
            <w:noWrap/>
            <w:vAlign w:val="center"/>
            <w:hideMark/>
          </w:tcPr>
          <w:p w14:paraId="1A3BA271" w14:textId="77777777" w:rsidR="0080140A" w:rsidRPr="0080140A" w:rsidRDefault="0080140A" w:rsidP="0080140A">
            <w:pPr>
              <w:rPr>
                <w:lang w:val="en-DE" w:eastAsia="en-DE"/>
              </w:rPr>
            </w:pPr>
          </w:p>
        </w:tc>
        <w:tc>
          <w:tcPr>
            <w:tcW w:w="2061" w:type="dxa"/>
            <w:noWrap/>
            <w:vAlign w:val="center"/>
            <w:hideMark/>
          </w:tcPr>
          <w:p w14:paraId="7CD39207" w14:textId="77777777" w:rsidR="0080140A" w:rsidRPr="0080140A" w:rsidRDefault="0080140A" w:rsidP="0080140A">
            <w:pPr>
              <w:rPr>
                <w:lang w:val="en-DE" w:eastAsia="en-DE"/>
              </w:rPr>
            </w:pPr>
          </w:p>
        </w:tc>
        <w:tc>
          <w:tcPr>
            <w:tcW w:w="1060" w:type="dxa"/>
            <w:noWrap/>
            <w:vAlign w:val="center"/>
            <w:hideMark/>
          </w:tcPr>
          <w:p w14:paraId="5B961399" w14:textId="77777777" w:rsidR="0080140A" w:rsidRPr="0080140A" w:rsidRDefault="0080140A" w:rsidP="0080140A">
            <w:pPr>
              <w:rPr>
                <w:lang w:val="en-DE" w:eastAsia="en-DE"/>
              </w:rPr>
            </w:pPr>
          </w:p>
        </w:tc>
        <w:tc>
          <w:tcPr>
            <w:tcW w:w="1060" w:type="dxa"/>
            <w:noWrap/>
            <w:vAlign w:val="center"/>
            <w:hideMark/>
          </w:tcPr>
          <w:p w14:paraId="277AB491" w14:textId="77777777" w:rsidR="0080140A" w:rsidRPr="0080140A" w:rsidRDefault="0080140A" w:rsidP="0080140A">
            <w:pPr>
              <w:rPr>
                <w:lang w:val="en-DE" w:eastAsia="en-DE"/>
              </w:rPr>
            </w:pPr>
          </w:p>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eastAsia="en-DE"/>
              </w:rPr>
            </w:pPr>
            <w:r w:rsidRPr="0080140A">
              <w:rPr>
                <w:b/>
                <w:bCs/>
                <w:lang w:val="de-DE"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eastAsia="en-DE"/>
              </w:rPr>
            </w:pPr>
            <w:r w:rsidRPr="0080140A">
              <w:rPr>
                <w:lang w:val="de-DE" w:eastAsia="en-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593DB8A2"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2FE10F9F"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6821086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eastAsia="en-DE"/>
              </w:rPr>
            </w:pPr>
            <w:r w:rsidRPr="0080140A">
              <w:rPr>
                <w:b/>
                <w:bCs/>
                <w:lang w:val="de-DE" w:eastAsia="en-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eastAsia="en-DE"/>
              </w:rPr>
            </w:pPr>
            <w:r w:rsidRPr="0080140A">
              <w:rPr>
                <w:lang w:val="de-DE" w:eastAsia="en-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04F78D1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7ED2FE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DBF4E0F"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eastAsia="en-DE"/>
              </w:rPr>
            </w:pPr>
            <w:r w:rsidRPr="0080140A">
              <w:rPr>
                <w:lang w:val="de-DE" w:eastAsia="en-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515D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C86E7D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14780C7"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eastAsia="en-DE"/>
              </w:rPr>
            </w:pPr>
            <w:r w:rsidRPr="0080140A">
              <w:rPr>
                <w:lang w:val="de-DE" w:eastAsia="en-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2090490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A4EF2B4"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F8B3D5C"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eastAsia="en-DE"/>
              </w:rPr>
            </w:pPr>
            <w:r w:rsidRPr="0080140A">
              <w:rPr>
                <w:lang w:val="de-DE" w:eastAsia="en-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6308BB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1182591"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77D76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eastAsia="en-DE"/>
              </w:rPr>
            </w:pPr>
            <w:r w:rsidRPr="0080140A">
              <w:rPr>
                <w:lang w:val="de-DE" w:eastAsia="en-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7BC21C38"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0C190D8"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316EE3C"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eastAsia="en-DE"/>
              </w:rPr>
            </w:pPr>
            <w:r w:rsidRPr="0080140A">
              <w:rPr>
                <w:lang w:val="de-DE" w:eastAsia="en-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eastAsia="en-DE"/>
              </w:rPr>
            </w:pPr>
            <w:r w:rsidRPr="0080140A">
              <w:rPr>
                <w:lang w:val="de-DE" w:eastAsia="en-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eastAsia="en-DE"/>
              </w:rPr>
            </w:pPr>
            <w:r w:rsidRPr="0080140A">
              <w:rPr>
                <w:lang w:val="de-DE" w:eastAsia="en-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eastAsia="en-DE"/>
              </w:rPr>
            </w:pPr>
            <w:r w:rsidRPr="0080140A">
              <w:rPr>
                <w:lang w:val="de-DE" w:eastAsia="en-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eastAsia="en-DE"/>
              </w:rPr>
            </w:pPr>
          </w:p>
        </w:tc>
        <w:tc>
          <w:tcPr>
            <w:tcW w:w="1060" w:type="dxa"/>
            <w:noWrap/>
            <w:vAlign w:val="bottom"/>
            <w:hideMark/>
          </w:tcPr>
          <w:p w14:paraId="2400A2C4" w14:textId="77777777" w:rsidR="0080140A" w:rsidRPr="0080140A" w:rsidRDefault="0080140A" w:rsidP="0080140A">
            <w:pPr>
              <w:rPr>
                <w:lang w:val="en-DE" w:eastAsia="en-DE"/>
              </w:rPr>
            </w:pPr>
          </w:p>
        </w:tc>
        <w:tc>
          <w:tcPr>
            <w:tcW w:w="1060" w:type="dxa"/>
            <w:noWrap/>
            <w:vAlign w:val="bottom"/>
            <w:hideMark/>
          </w:tcPr>
          <w:p w14:paraId="477106C1" w14:textId="77777777" w:rsidR="0080140A" w:rsidRPr="0080140A" w:rsidRDefault="0080140A" w:rsidP="0080140A">
            <w:pPr>
              <w:rPr>
                <w:lang w:val="en-DE" w:eastAsia="en-DE"/>
              </w:rPr>
            </w:pPr>
          </w:p>
        </w:tc>
        <w:tc>
          <w:tcPr>
            <w:tcW w:w="2061" w:type="dxa"/>
            <w:noWrap/>
            <w:vAlign w:val="bottom"/>
            <w:hideMark/>
          </w:tcPr>
          <w:p w14:paraId="561CF3E0" w14:textId="77777777" w:rsidR="0080140A" w:rsidRPr="0080140A" w:rsidRDefault="0080140A" w:rsidP="0080140A">
            <w:pPr>
              <w:rPr>
                <w:lang w:val="en-DE" w:eastAsia="en-DE"/>
              </w:rPr>
            </w:pPr>
          </w:p>
        </w:tc>
        <w:tc>
          <w:tcPr>
            <w:tcW w:w="1060" w:type="dxa"/>
            <w:noWrap/>
            <w:vAlign w:val="bottom"/>
            <w:hideMark/>
          </w:tcPr>
          <w:p w14:paraId="2FC4C971" w14:textId="77777777" w:rsidR="0080140A" w:rsidRPr="0080140A" w:rsidRDefault="0080140A" w:rsidP="0080140A">
            <w:pPr>
              <w:rPr>
                <w:lang w:val="en-DE" w:eastAsia="en-DE"/>
              </w:rPr>
            </w:pPr>
          </w:p>
        </w:tc>
        <w:tc>
          <w:tcPr>
            <w:tcW w:w="1060" w:type="dxa"/>
            <w:noWrap/>
            <w:vAlign w:val="bottom"/>
            <w:hideMark/>
          </w:tcPr>
          <w:p w14:paraId="2B70D190" w14:textId="77777777" w:rsidR="0080140A" w:rsidRPr="0080140A" w:rsidRDefault="0080140A" w:rsidP="0080140A">
            <w:pPr>
              <w:rPr>
                <w:lang w:val="en-DE" w:eastAsia="en-DE"/>
              </w:rPr>
            </w:pPr>
          </w:p>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eastAsia="en-DE"/>
              </w:rPr>
            </w:pPr>
            <w:r w:rsidRPr="0080140A">
              <w:rPr>
                <w:b/>
                <w:bCs/>
                <w:lang w:val="de-DE"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eastAsia="en-DE"/>
              </w:rPr>
            </w:pPr>
            <w:r w:rsidRPr="0080140A">
              <w:rPr>
                <w:lang w:val="de-DE" w:eastAsia="en-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602311D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3C70A24D"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80F301A"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eastAsia="en-DE"/>
              </w:rPr>
            </w:pPr>
            <w:r w:rsidRPr="0080140A">
              <w:rPr>
                <w:b/>
                <w:bCs/>
                <w:lang w:val="de-DE" w:eastAsia="en-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eastAsia="en-DE"/>
              </w:rPr>
            </w:pPr>
            <w:r w:rsidRPr="0080140A">
              <w:rPr>
                <w:lang w:val="de-DE" w:eastAsia="en-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5EA434AA"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C854130"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FD51B01"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eastAsia="en-DE"/>
              </w:rPr>
            </w:pPr>
            <w:r w:rsidRPr="0080140A">
              <w:rPr>
                <w:lang w:val="de-DE" w:eastAsia="en-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3C71940D"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C4991AF"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4CE1925F"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eastAsia="en-DE"/>
              </w:rPr>
            </w:pPr>
            <w:r w:rsidRPr="0080140A">
              <w:rPr>
                <w:lang w:val="de-DE" w:eastAsia="en-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1C1F3FFF" w14:textId="77777777" w:rsidR="0080140A" w:rsidRPr="0080140A" w:rsidRDefault="0080140A" w:rsidP="0080140A">
            <w:pPr>
              <w:rPr>
                <w:lang w:val="de-DE" w:eastAsia="en-DE"/>
              </w:rPr>
            </w:pPr>
            <w:r w:rsidRPr="0080140A">
              <w:rPr>
                <w:lang w:val="de-DE" w:eastAsia="en-DE"/>
              </w:rPr>
              <w:t>-1,14%</w:t>
            </w:r>
          </w:p>
        </w:tc>
        <w:tc>
          <w:tcPr>
            <w:tcW w:w="1060" w:type="dxa"/>
            <w:noWrap/>
            <w:vAlign w:val="center"/>
            <w:hideMark/>
          </w:tcPr>
          <w:p w14:paraId="75E6DDF8" w14:textId="77777777" w:rsidR="0080140A" w:rsidRPr="0080140A" w:rsidRDefault="0080140A" w:rsidP="0080140A">
            <w:pPr>
              <w:rPr>
                <w:lang w:val="de-DE" w:eastAsia="en-DE"/>
              </w:rPr>
            </w:pPr>
            <w:r w:rsidRPr="0080140A">
              <w:rPr>
                <w:lang w:val="de-DE" w:eastAsia="en-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eastAsia="en-DE"/>
              </w:rPr>
            </w:pPr>
            <w:r w:rsidRPr="0080140A">
              <w:rPr>
                <w:lang w:val="de-DE" w:eastAsia="en-DE"/>
              </w:rPr>
              <w:t>-1,38%</w:t>
            </w:r>
          </w:p>
        </w:tc>
        <w:tc>
          <w:tcPr>
            <w:tcW w:w="1060" w:type="dxa"/>
            <w:noWrap/>
            <w:vAlign w:val="center"/>
            <w:hideMark/>
          </w:tcPr>
          <w:p w14:paraId="530013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eastAsia="en-DE"/>
              </w:rPr>
            </w:pPr>
            <w:r w:rsidRPr="0080140A">
              <w:rPr>
                <w:lang w:val="de-DE" w:eastAsia="en-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5F35A34" w14:textId="77777777" w:rsidR="0080140A" w:rsidRPr="0080140A" w:rsidRDefault="0080140A" w:rsidP="0080140A">
            <w:pPr>
              <w:rPr>
                <w:lang w:val="de-DE" w:eastAsia="en-DE"/>
              </w:rPr>
            </w:pPr>
            <w:r w:rsidRPr="0080140A">
              <w:rPr>
                <w:lang w:val="de-DE" w:eastAsia="en-DE"/>
              </w:rPr>
              <w:t>-0,10%</w:t>
            </w:r>
          </w:p>
        </w:tc>
        <w:tc>
          <w:tcPr>
            <w:tcW w:w="1060" w:type="dxa"/>
            <w:noWrap/>
            <w:vAlign w:val="center"/>
            <w:hideMark/>
          </w:tcPr>
          <w:p w14:paraId="33D83277" w14:textId="77777777" w:rsidR="0080140A" w:rsidRPr="0080140A" w:rsidRDefault="0080140A" w:rsidP="0080140A">
            <w:pPr>
              <w:rPr>
                <w:lang w:val="de-DE" w:eastAsia="en-DE"/>
              </w:rPr>
            </w:pPr>
            <w:r w:rsidRPr="0080140A">
              <w:rPr>
                <w:lang w:val="de-DE" w:eastAsia="en-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eastAsia="en-DE"/>
              </w:rPr>
            </w:pPr>
            <w:r w:rsidRPr="0080140A">
              <w:rPr>
                <w:lang w:val="de-DE" w:eastAsia="en-DE"/>
              </w:rPr>
              <w:t>0,05%</w:t>
            </w:r>
          </w:p>
        </w:tc>
        <w:tc>
          <w:tcPr>
            <w:tcW w:w="1060" w:type="dxa"/>
            <w:noWrap/>
            <w:vAlign w:val="center"/>
            <w:hideMark/>
          </w:tcPr>
          <w:p w14:paraId="221D819F"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eastAsia="en-DE"/>
              </w:rPr>
            </w:pPr>
            <w:r w:rsidRPr="0080140A">
              <w:rPr>
                <w:lang w:val="de-DE" w:eastAsia="en-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625725C0" w14:textId="77777777" w:rsidR="0080140A" w:rsidRPr="0080140A" w:rsidRDefault="0080140A" w:rsidP="0080140A">
            <w:pPr>
              <w:rPr>
                <w:lang w:val="de-DE" w:eastAsia="en-DE"/>
              </w:rPr>
            </w:pPr>
            <w:r w:rsidRPr="0080140A">
              <w:rPr>
                <w:lang w:val="de-DE" w:eastAsia="en-DE"/>
              </w:rPr>
              <w:t>-1,06%</w:t>
            </w:r>
          </w:p>
        </w:tc>
        <w:tc>
          <w:tcPr>
            <w:tcW w:w="1060" w:type="dxa"/>
            <w:noWrap/>
            <w:vAlign w:val="center"/>
            <w:hideMark/>
          </w:tcPr>
          <w:p w14:paraId="445010F7" w14:textId="77777777" w:rsidR="0080140A" w:rsidRPr="0080140A" w:rsidRDefault="0080140A" w:rsidP="0080140A">
            <w:pPr>
              <w:rPr>
                <w:lang w:val="de-DE" w:eastAsia="en-DE"/>
              </w:rPr>
            </w:pPr>
            <w:r w:rsidRPr="0080140A">
              <w:rPr>
                <w:lang w:val="de-DE" w:eastAsia="en-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eastAsia="en-DE"/>
              </w:rPr>
            </w:pPr>
            <w:r w:rsidRPr="0080140A">
              <w:rPr>
                <w:lang w:val="de-DE" w:eastAsia="en-DE"/>
              </w:rPr>
              <w:t>-1,12%</w:t>
            </w:r>
          </w:p>
        </w:tc>
        <w:tc>
          <w:tcPr>
            <w:tcW w:w="1060" w:type="dxa"/>
            <w:noWrap/>
            <w:vAlign w:val="center"/>
            <w:hideMark/>
          </w:tcPr>
          <w:p w14:paraId="0FFA1FE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eastAsia="en-DE"/>
              </w:rPr>
            </w:pPr>
            <w:r w:rsidRPr="0080140A">
              <w:rPr>
                <w:lang w:val="de-DE" w:eastAsia="en-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eastAsia="en-DE"/>
              </w:rPr>
            </w:pPr>
            <w:r w:rsidRPr="0080140A">
              <w:rPr>
                <w:lang w:val="de-DE" w:eastAsia="en-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eastAsia="en-DE"/>
              </w:rPr>
            </w:pPr>
            <w:r w:rsidRPr="0080140A">
              <w:rPr>
                <w:lang w:val="de-DE" w:eastAsia="en-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eastAsia="en-DE"/>
              </w:rPr>
            </w:pPr>
            <w:r w:rsidRPr="0080140A">
              <w:rPr>
                <w:lang w:val="de-DE" w:eastAsia="en-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eastAsia="en-DE"/>
              </w:rPr>
            </w:pPr>
            <w:r w:rsidRPr="0080140A">
              <w:rPr>
                <w:lang w:val="de-DE" w:eastAsia="en-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eastAsia="en-DE"/>
              </w:rPr>
            </w:pPr>
            <w:r w:rsidRPr="0080140A">
              <w:rPr>
                <w:lang w:val="de-DE" w:eastAsia="en-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eastAsia="en-DE"/>
              </w:rPr>
            </w:pPr>
            <w:r w:rsidRPr="0080140A">
              <w:rPr>
                <w:lang w:val="de-DE" w:eastAsia="en-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eastAsia="en-DE"/>
              </w:rPr>
            </w:pPr>
            <w:r w:rsidRPr="0080140A">
              <w:rPr>
                <w:lang w:val="de-DE" w:eastAsia="en-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eastAsia="en-DE"/>
              </w:rPr>
            </w:pPr>
            <w:r w:rsidRPr="0080140A">
              <w:rPr>
                <w:lang w:val="de-DE" w:eastAsia="en-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eastAsia="en-DE"/>
              </w:rPr>
            </w:pPr>
            <w:r w:rsidRPr="0080140A">
              <w:rPr>
                <w:lang w:val="de-DE" w:eastAsia="en-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eastAsia="en-DE"/>
              </w:rPr>
            </w:pPr>
            <w:r w:rsidRPr="0080140A">
              <w:rPr>
                <w:lang w:val="de-DE" w:eastAsia="en-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eastAsia="en-DE"/>
              </w:rPr>
            </w:pPr>
          </w:p>
        </w:tc>
        <w:tc>
          <w:tcPr>
            <w:tcW w:w="1060" w:type="dxa"/>
            <w:noWrap/>
            <w:vAlign w:val="bottom"/>
            <w:hideMark/>
          </w:tcPr>
          <w:p w14:paraId="532BDD72" w14:textId="77777777" w:rsidR="0080140A" w:rsidRPr="0080140A" w:rsidRDefault="0080140A" w:rsidP="0080140A">
            <w:pPr>
              <w:rPr>
                <w:lang w:val="en-DE" w:eastAsia="en-DE"/>
              </w:rPr>
            </w:pPr>
          </w:p>
        </w:tc>
        <w:tc>
          <w:tcPr>
            <w:tcW w:w="1060" w:type="dxa"/>
            <w:noWrap/>
            <w:vAlign w:val="bottom"/>
            <w:hideMark/>
          </w:tcPr>
          <w:p w14:paraId="54DB510E" w14:textId="77777777" w:rsidR="0080140A" w:rsidRPr="0080140A" w:rsidRDefault="0080140A" w:rsidP="0080140A">
            <w:pPr>
              <w:rPr>
                <w:lang w:val="en-DE" w:eastAsia="en-DE"/>
              </w:rPr>
            </w:pPr>
          </w:p>
        </w:tc>
        <w:tc>
          <w:tcPr>
            <w:tcW w:w="2061" w:type="dxa"/>
            <w:noWrap/>
            <w:vAlign w:val="bottom"/>
            <w:hideMark/>
          </w:tcPr>
          <w:p w14:paraId="7CC15C7A" w14:textId="77777777" w:rsidR="0080140A" w:rsidRPr="0080140A" w:rsidRDefault="0080140A" w:rsidP="0080140A">
            <w:pPr>
              <w:rPr>
                <w:lang w:val="en-DE" w:eastAsia="en-DE"/>
              </w:rPr>
            </w:pPr>
          </w:p>
        </w:tc>
        <w:tc>
          <w:tcPr>
            <w:tcW w:w="1060" w:type="dxa"/>
            <w:noWrap/>
            <w:vAlign w:val="bottom"/>
            <w:hideMark/>
          </w:tcPr>
          <w:p w14:paraId="21059EB8" w14:textId="77777777" w:rsidR="0080140A" w:rsidRPr="0080140A" w:rsidRDefault="0080140A" w:rsidP="0080140A">
            <w:pPr>
              <w:rPr>
                <w:lang w:val="en-DE" w:eastAsia="en-DE"/>
              </w:rPr>
            </w:pPr>
          </w:p>
        </w:tc>
        <w:tc>
          <w:tcPr>
            <w:tcW w:w="1060" w:type="dxa"/>
            <w:noWrap/>
            <w:vAlign w:val="bottom"/>
            <w:hideMark/>
          </w:tcPr>
          <w:p w14:paraId="6FA6CFFC" w14:textId="77777777" w:rsidR="0080140A" w:rsidRPr="0080140A" w:rsidRDefault="0080140A" w:rsidP="0080140A">
            <w:pPr>
              <w:rPr>
                <w:lang w:val="en-DE" w:eastAsia="en-DE"/>
              </w:rPr>
            </w:pPr>
          </w:p>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eastAsia="en-DE"/>
              </w:rPr>
            </w:pPr>
            <w:r w:rsidRPr="0080140A">
              <w:rPr>
                <w:b/>
                <w:bCs/>
                <w:lang w:val="de-DE"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eastAsia="en-DE"/>
              </w:rPr>
            </w:pPr>
            <w:r w:rsidRPr="0080140A">
              <w:rPr>
                <w:lang w:val="de-DE" w:eastAsia="en-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1FA962F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4046B071"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72EBAB8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eastAsia="en-DE"/>
              </w:rPr>
            </w:pPr>
            <w:r w:rsidRPr="0080140A">
              <w:rPr>
                <w:b/>
                <w:bCs/>
                <w:lang w:val="de-DE" w:eastAsia="en-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eastAsia="en-DE"/>
              </w:rPr>
            </w:pPr>
            <w:r w:rsidRPr="0080140A">
              <w:rPr>
                <w:lang w:val="de-DE" w:eastAsia="en-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33302DD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A5B0A96"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4663F7D"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eastAsia="en-DE"/>
              </w:rPr>
            </w:pPr>
            <w:r w:rsidRPr="0080140A">
              <w:rPr>
                <w:lang w:val="de-DE" w:eastAsia="en-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673E330"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6DFA14D"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2A58805B"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eastAsia="en-DE"/>
              </w:rPr>
            </w:pPr>
            <w:r w:rsidRPr="0080140A">
              <w:rPr>
                <w:lang w:val="de-DE" w:eastAsia="en-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3FF23120" w14:textId="77777777" w:rsidR="0080140A" w:rsidRPr="0080140A" w:rsidRDefault="0080140A" w:rsidP="0080140A">
            <w:pPr>
              <w:rPr>
                <w:lang w:val="de-DE" w:eastAsia="en-DE"/>
              </w:rPr>
            </w:pPr>
            <w:r w:rsidRPr="0080140A">
              <w:rPr>
                <w:lang w:val="de-DE" w:eastAsia="en-DE"/>
              </w:rPr>
              <w:t>-1,68%</w:t>
            </w:r>
          </w:p>
        </w:tc>
        <w:tc>
          <w:tcPr>
            <w:tcW w:w="1060" w:type="dxa"/>
            <w:noWrap/>
            <w:vAlign w:val="center"/>
            <w:hideMark/>
          </w:tcPr>
          <w:p w14:paraId="49536C65" w14:textId="77777777" w:rsidR="0080140A" w:rsidRPr="0080140A" w:rsidRDefault="0080140A" w:rsidP="0080140A">
            <w:pPr>
              <w:rPr>
                <w:lang w:val="de-DE" w:eastAsia="en-DE"/>
              </w:rPr>
            </w:pPr>
            <w:r w:rsidRPr="0080140A">
              <w:rPr>
                <w:lang w:val="de-DE" w:eastAsia="en-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eastAsia="en-DE"/>
              </w:rPr>
            </w:pPr>
            <w:r w:rsidRPr="0080140A">
              <w:rPr>
                <w:lang w:val="de-DE" w:eastAsia="en-DE"/>
              </w:rPr>
              <w:t>-1,76%</w:t>
            </w:r>
          </w:p>
        </w:tc>
        <w:tc>
          <w:tcPr>
            <w:tcW w:w="1060" w:type="dxa"/>
            <w:noWrap/>
            <w:vAlign w:val="center"/>
            <w:hideMark/>
          </w:tcPr>
          <w:p w14:paraId="595CC62A"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eastAsia="en-DE"/>
              </w:rPr>
            </w:pPr>
            <w:r w:rsidRPr="0080140A">
              <w:rPr>
                <w:lang w:val="de-DE" w:eastAsia="en-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7C3C195A" w14:textId="77777777" w:rsidR="0080140A" w:rsidRPr="0080140A" w:rsidRDefault="0080140A" w:rsidP="0080140A">
            <w:pPr>
              <w:rPr>
                <w:lang w:val="de-DE" w:eastAsia="en-DE"/>
              </w:rPr>
            </w:pPr>
            <w:r w:rsidRPr="0080140A">
              <w:rPr>
                <w:lang w:val="de-DE" w:eastAsia="en-DE"/>
              </w:rPr>
              <w:t>-0,19%</w:t>
            </w:r>
          </w:p>
        </w:tc>
        <w:tc>
          <w:tcPr>
            <w:tcW w:w="1060" w:type="dxa"/>
            <w:noWrap/>
            <w:vAlign w:val="center"/>
            <w:hideMark/>
          </w:tcPr>
          <w:p w14:paraId="28A59366" w14:textId="77777777" w:rsidR="0080140A" w:rsidRPr="0080140A" w:rsidRDefault="0080140A" w:rsidP="0080140A">
            <w:pPr>
              <w:rPr>
                <w:lang w:val="de-DE" w:eastAsia="en-DE"/>
              </w:rPr>
            </w:pPr>
            <w:r w:rsidRPr="0080140A">
              <w:rPr>
                <w:lang w:val="de-DE" w:eastAsia="en-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eastAsia="en-DE"/>
              </w:rPr>
            </w:pPr>
            <w:r w:rsidRPr="0080140A">
              <w:rPr>
                <w:lang w:val="de-DE" w:eastAsia="en-DE"/>
              </w:rPr>
              <w:t>0,15%</w:t>
            </w:r>
          </w:p>
        </w:tc>
        <w:tc>
          <w:tcPr>
            <w:tcW w:w="1060" w:type="dxa"/>
            <w:noWrap/>
            <w:vAlign w:val="center"/>
            <w:hideMark/>
          </w:tcPr>
          <w:p w14:paraId="72A80E2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eastAsia="en-DE"/>
              </w:rPr>
            </w:pPr>
            <w:r w:rsidRPr="0080140A">
              <w:rPr>
                <w:lang w:val="de-DE" w:eastAsia="en-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9EB7800" w14:textId="77777777" w:rsidR="0080140A" w:rsidRPr="0080140A" w:rsidRDefault="0080140A" w:rsidP="0080140A">
            <w:pPr>
              <w:rPr>
                <w:lang w:val="de-DE" w:eastAsia="en-DE"/>
              </w:rPr>
            </w:pPr>
            <w:r w:rsidRPr="0080140A">
              <w:rPr>
                <w:lang w:val="de-DE" w:eastAsia="en-DE"/>
              </w:rPr>
              <w:t>-1,29%</w:t>
            </w:r>
          </w:p>
        </w:tc>
        <w:tc>
          <w:tcPr>
            <w:tcW w:w="1060" w:type="dxa"/>
            <w:noWrap/>
            <w:vAlign w:val="center"/>
            <w:hideMark/>
          </w:tcPr>
          <w:p w14:paraId="796760D4" w14:textId="77777777" w:rsidR="0080140A" w:rsidRPr="0080140A" w:rsidRDefault="0080140A" w:rsidP="0080140A">
            <w:pPr>
              <w:rPr>
                <w:lang w:val="de-DE" w:eastAsia="en-DE"/>
              </w:rPr>
            </w:pPr>
            <w:r w:rsidRPr="0080140A">
              <w:rPr>
                <w:lang w:val="de-DE" w:eastAsia="en-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eastAsia="en-DE"/>
              </w:rPr>
            </w:pPr>
            <w:r w:rsidRPr="0080140A">
              <w:rPr>
                <w:lang w:val="de-DE" w:eastAsia="en-DE"/>
              </w:rPr>
              <w:t>-2,60%</w:t>
            </w:r>
          </w:p>
        </w:tc>
        <w:tc>
          <w:tcPr>
            <w:tcW w:w="1060" w:type="dxa"/>
            <w:noWrap/>
            <w:vAlign w:val="center"/>
            <w:hideMark/>
          </w:tcPr>
          <w:p w14:paraId="6111C493"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eastAsia="en-DE"/>
              </w:rPr>
            </w:pPr>
            <w:r w:rsidRPr="0080140A">
              <w:rPr>
                <w:lang w:val="de-DE" w:eastAsia="en-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eastAsia="en-DE"/>
              </w:rPr>
            </w:pPr>
            <w:r w:rsidRPr="0080140A">
              <w:rPr>
                <w:lang w:val="de-DE" w:eastAsia="en-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eastAsia="en-DE"/>
              </w:rPr>
            </w:pPr>
            <w:r w:rsidRPr="0080140A">
              <w:rPr>
                <w:lang w:val="de-DE" w:eastAsia="en-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eastAsia="en-DE"/>
              </w:rPr>
            </w:pPr>
            <w:r w:rsidRPr="0080140A">
              <w:rPr>
                <w:lang w:val="de-DE" w:eastAsia="en-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eastAsia="en-DE"/>
              </w:rPr>
            </w:pPr>
            <w:r w:rsidRPr="0080140A">
              <w:rPr>
                <w:lang w:val="de-DE" w:eastAsia="en-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eastAsia="en-DE"/>
              </w:rPr>
            </w:pPr>
            <w:r w:rsidRPr="0080140A">
              <w:rPr>
                <w:lang w:val="de-DE" w:eastAsia="en-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eastAsia="en-DE"/>
              </w:rPr>
            </w:pPr>
            <w:r w:rsidRPr="0080140A">
              <w:rPr>
                <w:lang w:val="de-DE" w:eastAsia="en-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eastAsia="en-DE"/>
              </w:rPr>
            </w:pPr>
            <w:r w:rsidRPr="0080140A">
              <w:rPr>
                <w:lang w:val="de-DE" w:eastAsia="en-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eastAsia="en-DE"/>
              </w:rPr>
            </w:pPr>
            <w:r w:rsidRPr="0080140A">
              <w:rPr>
                <w:lang w:val="de-DE" w:eastAsia="en-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eastAsia="en-DE"/>
              </w:rPr>
            </w:pPr>
            <w:r w:rsidRPr="0080140A">
              <w:rPr>
                <w:lang w:val="de-DE" w:eastAsia="en-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eastAsia="en-DE"/>
              </w:rPr>
            </w:pPr>
            <w:r w:rsidRPr="0080140A">
              <w:rPr>
                <w:lang w:val="de-DE" w:eastAsia="en-DE"/>
              </w:rPr>
              <w:t>100%</w:t>
            </w:r>
          </w:p>
        </w:tc>
      </w:tr>
    </w:tbl>
    <w:p w14:paraId="399ED6B8" w14:textId="77777777" w:rsidR="0080140A" w:rsidRPr="0080140A" w:rsidRDefault="0080140A" w:rsidP="0080140A">
      <w:pPr>
        <w:rPr>
          <w:lang w:val="en-CA" w:eastAsia="en-DE"/>
        </w:rPr>
      </w:pPr>
      <w:r w:rsidRPr="0080140A">
        <w:rPr>
          <w:lang w:val="en-CA" w:eastAsia="en-DE"/>
        </w:rPr>
        <w:t>Full results are attached to this AHG report as Excel files.</w:t>
      </w:r>
    </w:p>
    <w:p w14:paraId="1DA033C0" w14:textId="77777777" w:rsidR="0080140A" w:rsidRPr="0080140A" w:rsidRDefault="0080140A" w:rsidP="00732E1A">
      <w:pPr>
        <w:rPr>
          <w:b/>
          <w:bCs/>
          <w:i/>
          <w:iCs/>
          <w:lang w:val="en-CA" w:eastAsia="en-DE"/>
        </w:rPr>
      </w:pPr>
      <w:r w:rsidRPr="0080140A">
        <w:rPr>
          <w:b/>
          <w:bCs/>
          <w:i/>
          <w:iCs/>
          <w:lang w:val="en-CA" w:eastAsia="en-DE"/>
        </w:rPr>
        <w:t>Issues in VTM 15.x affecting conformance</w:t>
      </w:r>
    </w:p>
    <w:p w14:paraId="25EE1D99" w14:textId="77777777" w:rsidR="0080140A" w:rsidRPr="0080140A" w:rsidRDefault="0080140A" w:rsidP="0080140A">
      <w:pPr>
        <w:rPr>
          <w:lang w:val="en-CA" w:eastAsia="en-DE"/>
        </w:rPr>
      </w:pPr>
      <w:r w:rsidRPr="0080140A">
        <w:rPr>
          <w:lang w:val="en-CA" w:eastAsia="en-DE"/>
        </w:rPr>
        <w:t>The following issues in VTM master branch (Jan. 11, 2022) affect conformance:</w:t>
      </w:r>
    </w:p>
    <w:p w14:paraId="3AF2500C" w14:textId="77777777" w:rsidR="0080140A" w:rsidRPr="0080140A" w:rsidRDefault="0080140A" w:rsidP="00551ED8">
      <w:pPr>
        <w:numPr>
          <w:ilvl w:val="0"/>
          <w:numId w:val="55"/>
        </w:numPr>
        <w:rPr>
          <w:lang w:val="en-CA" w:eastAsia="en-DE"/>
        </w:rPr>
      </w:pPr>
      <w:r w:rsidRPr="0080140A">
        <w:rPr>
          <w:lang w:val="en-CA" w:eastAsia="en-DE"/>
        </w:rPr>
        <w:t xml:space="preserve">Handling of NoOutputOfPriorPicFlag is disabled due to crash issues (issue </w:t>
      </w:r>
      <w:hyperlink r:id="rId64" w:history="1">
        <w:r w:rsidRPr="0080140A">
          <w:rPr>
            <w:rStyle w:val="Hyperlink"/>
            <w:lang w:val="en-CA" w:eastAsia="en-DE"/>
          </w:rPr>
          <w:t>#1415</w:t>
        </w:r>
      </w:hyperlink>
      <w:r w:rsidRPr="0080140A">
        <w:rPr>
          <w:lang w:val="en-CA" w:eastAsia="en-DE"/>
        </w:rPr>
        <w:t>)</w:t>
      </w:r>
    </w:p>
    <w:p w14:paraId="7CF5B18D" w14:textId="77777777" w:rsidR="0080140A" w:rsidRPr="0080140A" w:rsidRDefault="0080140A" w:rsidP="00551ED8">
      <w:pPr>
        <w:numPr>
          <w:ilvl w:val="0"/>
          <w:numId w:val="55"/>
        </w:numPr>
        <w:rPr>
          <w:lang w:val="en-CA" w:eastAsia="en-DE"/>
        </w:rPr>
      </w:pPr>
      <w:r w:rsidRPr="0080140A">
        <w:rPr>
          <w:lang w:val="en-CA" w:eastAsia="en-DE"/>
        </w:rPr>
        <w:t>Missing HLS features (see sections below)</w:t>
      </w:r>
    </w:p>
    <w:p w14:paraId="78A95C37" w14:textId="77777777" w:rsidR="0080140A" w:rsidRPr="0080140A" w:rsidRDefault="0080140A" w:rsidP="0080140A">
      <w:pPr>
        <w:rPr>
          <w:lang w:val="en-CA" w:eastAsia="en-DE"/>
        </w:rPr>
      </w:pPr>
      <w:r w:rsidRPr="0080140A">
        <w:rPr>
          <w:lang w:val="en-CA" w:eastAsia="en-DE"/>
        </w:rPr>
        <w:t>There are no known issues in VTM that affect processing of current VVC v1 conformance bitstreams.</w:t>
      </w:r>
    </w:p>
    <w:p w14:paraId="14439CB3" w14:textId="77777777" w:rsidR="0080140A" w:rsidRPr="0080140A" w:rsidRDefault="0080140A" w:rsidP="00732E1A">
      <w:pPr>
        <w:rPr>
          <w:b/>
          <w:bCs/>
          <w:i/>
          <w:iCs/>
          <w:lang w:val="en-CA" w:eastAsia="en-DE"/>
        </w:rPr>
      </w:pPr>
      <w:r w:rsidRPr="0080140A">
        <w:rPr>
          <w:b/>
          <w:bCs/>
          <w:i/>
          <w:iCs/>
          <w:lang w:val="en-CA" w:eastAsia="en-DE"/>
        </w:rPr>
        <w:t>Status of implementation of proposals of previous JVET meetings</w:t>
      </w:r>
    </w:p>
    <w:p w14:paraId="00DF361B" w14:textId="77777777" w:rsidR="0080140A" w:rsidRPr="0080140A" w:rsidRDefault="0080140A" w:rsidP="0080140A">
      <w:pPr>
        <w:rPr>
          <w:lang w:val="en-CA" w:eastAsia="en-DE"/>
        </w:rPr>
      </w:pPr>
      <w:r w:rsidRPr="0080140A">
        <w:rPr>
          <w:lang w:val="en-CA" w:eastAsia="en-DE"/>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eastAsia="en-DE"/>
        </w:rPr>
      </w:pPr>
      <w:r w:rsidRPr="0080140A">
        <w:rPr>
          <w:lang w:val="en-CA" w:eastAsia="en-DE"/>
        </w:rPr>
        <w:t>JVET-Q0112</w:t>
      </w:r>
    </w:p>
    <w:p w14:paraId="2DCF4BEA" w14:textId="77777777" w:rsidR="0080140A" w:rsidRPr="0080140A" w:rsidRDefault="0080140A" w:rsidP="00551ED8">
      <w:pPr>
        <w:numPr>
          <w:ilvl w:val="0"/>
          <w:numId w:val="56"/>
        </w:numPr>
        <w:rPr>
          <w:lang w:val="en-CA" w:eastAsia="en-DE"/>
        </w:rPr>
      </w:pPr>
      <w:r w:rsidRPr="0080140A">
        <w:rPr>
          <w:lang w:val="en-CA" w:eastAsia="en-DE"/>
        </w:rPr>
        <w:t>JVET-Q0154: Disallow mixing of GDR and IRAP (Disallow mixing of GDR with any non-GDR).</w:t>
      </w:r>
    </w:p>
    <w:p w14:paraId="04A0155C" w14:textId="77777777" w:rsidR="0080140A" w:rsidRPr="0080140A" w:rsidRDefault="0080140A" w:rsidP="00551ED8">
      <w:pPr>
        <w:numPr>
          <w:ilvl w:val="0"/>
          <w:numId w:val="56"/>
        </w:numPr>
        <w:rPr>
          <w:lang w:val="en-CA" w:eastAsia="en-DE"/>
        </w:rPr>
      </w:pPr>
      <w:r w:rsidRPr="0080140A">
        <w:rPr>
          <w:lang w:val="en-CA" w:eastAsia="en-DE"/>
        </w:rPr>
        <w:t>JVET-Q0164</w:t>
      </w:r>
    </w:p>
    <w:p w14:paraId="0C600EE1" w14:textId="77777777" w:rsidR="0080140A" w:rsidRPr="0080140A" w:rsidRDefault="0080140A" w:rsidP="00551ED8">
      <w:pPr>
        <w:numPr>
          <w:ilvl w:val="0"/>
          <w:numId w:val="56"/>
        </w:numPr>
        <w:rPr>
          <w:lang w:val="en-CA" w:eastAsia="en-DE"/>
        </w:rPr>
      </w:pPr>
      <w:r w:rsidRPr="0080140A">
        <w:rPr>
          <w:lang w:val="en-CA" w:eastAsia="en-DE"/>
        </w:rPr>
        <w:t>JVET-Q0402</w:t>
      </w:r>
    </w:p>
    <w:p w14:paraId="5C277C28" w14:textId="77777777" w:rsidR="0080140A" w:rsidRPr="0080140A" w:rsidRDefault="0080140A" w:rsidP="00551ED8">
      <w:pPr>
        <w:numPr>
          <w:ilvl w:val="0"/>
          <w:numId w:val="56"/>
        </w:numPr>
        <w:rPr>
          <w:lang w:val="en-CA" w:eastAsia="en-DE"/>
        </w:rPr>
      </w:pPr>
      <w:r w:rsidRPr="0080140A">
        <w:rPr>
          <w:lang w:val="en-CA" w:eastAsia="en-DE"/>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eastAsia="en-DE"/>
        </w:rPr>
      </w:pPr>
      <w:r w:rsidRPr="0080140A">
        <w:rPr>
          <w:lang w:val="en-CA" w:eastAsia="en-DE"/>
        </w:rPr>
        <w:t>JVET-R0221</w:t>
      </w:r>
    </w:p>
    <w:p w14:paraId="42B6B07A" w14:textId="77777777" w:rsidR="0080140A" w:rsidRPr="0080140A" w:rsidRDefault="0080140A" w:rsidP="00551ED8">
      <w:pPr>
        <w:numPr>
          <w:ilvl w:val="0"/>
          <w:numId w:val="56"/>
        </w:numPr>
        <w:rPr>
          <w:lang w:val="en-CA" w:eastAsia="en-DE"/>
        </w:rPr>
      </w:pPr>
      <w:r w:rsidRPr="0080140A">
        <w:rPr>
          <w:lang w:val="en-CA" w:eastAsia="en-DE"/>
        </w:rPr>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p>
    <w:p w14:paraId="759D0412" w14:textId="77777777" w:rsidR="0080140A" w:rsidRPr="0080140A" w:rsidRDefault="0080140A" w:rsidP="00551ED8">
      <w:pPr>
        <w:numPr>
          <w:ilvl w:val="0"/>
          <w:numId w:val="56"/>
        </w:numPr>
        <w:rPr>
          <w:lang w:val="en-CA" w:eastAsia="en-DE"/>
        </w:rPr>
      </w:pPr>
      <w:r w:rsidRPr="0080140A">
        <w:rPr>
          <w:lang w:val="en-CA" w:eastAsia="en-DE"/>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eastAsia="en-DE"/>
        </w:rPr>
      </w:pPr>
      <w:r w:rsidRPr="0080140A">
        <w:rPr>
          <w:lang w:val="en-CA" w:eastAsia="en-DE"/>
        </w:rPr>
        <w:t>JVET-R0191: Update the range value for num_ols_hrd_params_minus1.</w:t>
      </w:r>
    </w:p>
    <w:p w14:paraId="027150C6" w14:textId="77777777" w:rsidR="0080140A" w:rsidRPr="0080140A" w:rsidRDefault="0080140A" w:rsidP="00551ED8">
      <w:pPr>
        <w:numPr>
          <w:ilvl w:val="0"/>
          <w:numId w:val="56"/>
        </w:numPr>
        <w:rPr>
          <w:lang w:val="en-CA" w:eastAsia="en-DE"/>
        </w:rPr>
      </w:pPr>
      <w:r w:rsidRPr="0080140A">
        <w:rPr>
          <w:lang w:val="en-CA" w:eastAsia="en-DE"/>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eastAsia="en-DE"/>
        </w:rPr>
      </w:pPr>
      <w:r w:rsidRPr="0080140A">
        <w:rPr>
          <w:lang w:val="en-CA" w:eastAsia="en-DE"/>
        </w:rPr>
        <w:t>JVET-S0196 (JVET-S0144 item 17)</w:t>
      </w:r>
    </w:p>
    <w:p w14:paraId="07ED4B96" w14:textId="77777777" w:rsidR="0080140A" w:rsidRPr="0080140A" w:rsidRDefault="0080140A" w:rsidP="00551ED8">
      <w:pPr>
        <w:numPr>
          <w:ilvl w:val="0"/>
          <w:numId w:val="56"/>
        </w:numPr>
        <w:rPr>
          <w:lang w:val="en-CA" w:eastAsia="en-DE"/>
        </w:rPr>
      </w:pPr>
      <w:r w:rsidRPr="0080140A">
        <w:rPr>
          <w:lang w:val="en-CA" w:eastAsia="en-DE"/>
        </w:rPr>
        <w:t>JVET-S0227 (JVET-S0144 item 22)</w:t>
      </w:r>
    </w:p>
    <w:p w14:paraId="357975F6" w14:textId="77777777" w:rsidR="0080140A" w:rsidRPr="0080140A" w:rsidRDefault="0080140A" w:rsidP="00551ED8">
      <w:pPr>
        <w:numPr>
          <w:ilvl w:val="0"/>
          <w:numId w:val="56"/>
        </w:numPr>
        <w:rPr>
          <w:lang w:val="en-CA" w:eastAsia="en-DE"/>
        </w:rPr>
      </w:pPr>
      <w:r w:rsidRPr="0080140A">
        <w:rPr>
          <w:lang w:val="en-CA" w:eastAsia="en-DE"/>
        </w:rPr>
        <w:t>JVET-S0077 (JVET-S0139 item 5)</w:t>
      </w:r>
    </w:p>
    <w:p w14:paraId="0FAF2840" w14:textId="77777777" w:rsidR="0080140A" w:rsidRPr="0080140A" w:rsidRDefault="0080140A" w:rsidP="00551ED8">
      <w:pPr>
        <w:numPr>
          <w:ilvl w:val="0"/>
          <w:numId w:val="56"/>
        </w:numPr>
        <w:rPr>
          <w:lang w:val="en-CA" w:eastAsia="en-DE"/>
        </w:rPr>
      </w:pPr>
      <w:r w:rsidRPr="0080140A">
        <w:rPr>
          <w:lang w:val="en-CA" w:eastAsia="en-DE"/>
        </w:rPr>
        <w:lastRenderedPageBreak/>
        <w:t>JVET-S0174 aspect 2 (JVET-S0139 item 18.b)</w:t>
      </w:r>
    </w:p>
    <w:p w14:paraId="4DA7D679" w14:textId="77777777" w:rsidR="0080140A" w:rsidRPr="0080140A" w:rsidRDefault="0080140A" w:rsidP="00551ED8">
      <w:pPr>
        <w:numPr>
          <w:ilvl w:val="0"/>
          <w:numId w:val="56"/>
        </w:numPr>
        <w:rPr>
          <w:lang w:val="en-CA" w:eastAsia="en-DE"/>
        </w:rPr>
      </w:pPr>
      <w:r w:rsidRPr="0080140A">
        <w:rPr>
          <w:lang w:val="en-CA" w:eastAsia="en-DE"/>
        </w:rPr>
        <w:t>JVET-S0156 aspect 3 (JVET-S0139 item 21)</w:t>
      </w:r>
    </w:p>
    <w:p w14:paraId="3ADBB4C7" w14:textId="77777777" w:rsidR="0080140A" w:rsidRPr="0080140A" w:rsidRDefault="0080140A" w:rsidP="00551ED8">
      <w:pPr>
        <w:numPr>
          <w:ilvl w:val="0"/>
          <w:numId w:val="56"/>
        </w:numPr>
        <w:rPr>
          <w:lang w:val="en-CA" w:eastAsia="en-DE"/>
        </w:rPr>
      </w:pPr>
      <w:r w:rsidRPr="0080140A">
        <w:rPr>
          <w:lang w:val="en-CA" w:eastAsia="en-DE"/>
        </w:rPr>
        <w:t>JVET-S0139 item 26 (no source listed, text only?)</w:t>
      </w:r>
    </w:p>
    <w:p w14:paraId="19B30173" w14:textId="77777777" w:rsidR="0080140A" w:rsidRPr="0080140A" w:rsidRDefault="0080140A" w:rsidP="00551ED8">
      <w:pPr>
        <w:numPr>
          <w:ilvl w:val="0"/>
          <w:numId w:val="56"/>
        </w:numPr>
        <w:rPr>
          <w:lang w:val="en-CA" w:eastAsia="en-DE"/>
        </w:rPr>
      </w:pPr>
      <w:r w:rsidRPr="0080140A">
        <w:rPr>
          <w:lang w:val="en-CA" w:eastAsia="en-DE"/>
        </w:rPr>
        <w:t>JVET-S0188 aspect 1 (JVET-S0139 item 28)</w:t>
      </w:r>
    </w:p>
    <w:p w14:paraId="034B5360" w14:textId="77777777" w:rsidR="0080140A" w:rsidRPr="0080140A" w:rsidRDefault="0080140A" w:rsidP="00551ED8">
      <w:pPr>
        <w:numPr>
          <w:ilvl w:val="0"/>
          <w:numId w:val="56"/>
        </w:numPr>
        <w:rPr>
          <w:lang w:val="en-CA" w:eastAsia="en-DE"/>
        </w:rPr>
      </w:pPr>
      <w:r w:rsidRPr="0080140A">
        <w:rPr>
          <w:lang w:val="en-CA" w:eastAsia="en-DE"/>
        </w:rPr>
        <w:t>JVET-S0139 item 40 (item does not exist)</w:t>
      </w:r>
    </w:p>
    <w:p w14:paraId="7BCA3EFF" w14:textId="77777777" w:rsidR="0080140A" w:rsidRPr="0080140A" w:rsidRDefault="0080140A" w:rsidP="00551ED8">
      <w:pPr>
        <w:numPr>
          <w:ilvl w:val="0"/>
          <w:numId w:val="56"/>
        </w:numPr>
        <w:rPr>
          <w:lang w:val="en-CA" w:eastAsia="en-DE"/>
        </w:rPr>
      </w:pPr>
      <w:r w:rsidRPr="0080140A">
        <w:rPr>
          <w:lang w:val="en-CA" w:eastAsia="en-DE"/>
        </w:rPr>
        <w:t>JVET-S0042 (JVET-S0142 item 1.b)</w:t>
      </w:r>
    </w:p>
    <w:p w14:paraId="18DFB487" w14:textId="77777777" w:rsidR="0080140A" w:rsidRPr="0080140A" w:rsidRDefault="0080140A" w:rsidP="00551ED8">
      <w:pPr>
        <w:numPr>
          <w:ilvl w:val="0"/>
          <w:numId w:val="56"/>
        </w:numPr>
        <w:rPr>
          <w:lang w:val="en-CA" w:eastAsia="en-DE"/>
        </w:rPr>
      </w:pPr>
      <w:r w:rsidRPr="0080140A">
        <w:rPr>
          <w:lang w:val="en-CA" w:eastAsia="en-DE"/>
        </w:rPr>
        <w:t>JVET-S0174 aspect 1 (JVET S0143 item 19)</w:t>
      </w:r>
    </w:p>
    <w:p w14:paraId="591D5B36" w14:textId="77777777" w:rsidR="0080140A" w:rsidRPr="0080140A" w:rsidRDefault="0080140A" w:rsidP="00551ED8">
      <w:pPr>
        <w:numPr>
          <w:ilvl w:val="0"/>
          <w:numId w:val="56"/>
        </w:numPr>
        <w:rPr>
          <w:lang w:val="en-CA" w:eastAsia="en-DE"/>
        </w:rPr>
      </w:pPr>
      <w:r w:rsidRPr="0080140A">
        <w:rPr>
          <w:lang w:val="en-CA" w:eastAsia="en-DE"/>
        </w:rPr>
        <w:t>JVET-S0096 aspect 3 (JVET-S0140 item 10)</w:t>
      </w:r>
    </w:p>
    <w:p w14:paraId="5640FAFC" w14:textId="77777777" w:rsidR="0080140A" w:rsidRPr="0080140A" w:rsidRDefault="0080140A" w:rsidP="00551ED8">
      <w:pPr>
        <w:numPr>
          <w:ilvl w:val="0"/>
          <w:numId w:val="56"/>
        </w:numPr>
        <w:rPr>
          <w:lang w:val="en-CA" w:eastAsia="en-DE"/>
        </w:rPr>
      </w:pPr>
      <w:r w:rsidRPr="0080140A">
        <w:rPr>
          <w:lang w:val="en-CA" w:eastAsia="en-DE"/>
        </w:rPr>
        <w:t>JVET-S0096 aspect 4 (JVET-S0140 item 13)</w:t>
      </w:r>
    </w:p>
    <w:p w14:paraId="15E9839F" w14:textId="77777777" w:rsidR="0080140A" w:rsidRPr="0080140A" w:rsidRDefault="0080140A" w:rsidP="00551ED8">
      <w:pPr>
        <w:numPr>
          <w:ilvl w:val="0"/>
          <w:numId w:val="56"/>
        </w:numPr>
        <w:rPr>
          <w:lang w:val="en-CA" w:eastAsia="en-DE"/>
        </w:rPr>
      </w:pPr>
      <w:r w:rsidRPr="0080140A">
        <w:rPr>
          <w:lang w:val="en-CA" w:eastAsia="en-DE"/>
        </w:rPr>
        <w:t>JVET-S0159 aspect 3 (JVET-S0140 item 16)</w:t>
      </w:r>
    </w:p>
    <w:p w14:paraId="3A6B17B8" w14:textId="77777777" w:rsidR="0080140A" w:rsidRPr="0080140A" w:rsidRDefault="0080140A" w:rsidP="00551ED8">
      <w:pPr>
        <w:numPr>
          <w:ilvl w:val="0"/>
          <w:numId w:val="56"/>
        </w:numPr>
        <w:rPr>
          <w:lang w:val="en-CA" w:eastAsia="en-DE"/>
        </w:rPr>
      </w:pPr>
      <w:r w:rsidRPr="0080140A">
        <w:rPr>
          <w:lang w:val="en-CA" w:eastAsia="en-DE"/>
        </w:rPr>
        <w:t>JVET-S0171 (JVET-S0256)</w:t>
      </w:r>
    </w:p>
    <w:p w14:paraId="3979C716" w14:textId="77777777" w:rsidR="0080140A" w:rsidRPr="0080140A" w:rsidRDefault="0080140A" w:rsidP="00551ED8">
      <w:pPr>
        <w:numPr>
          <w:ilvl w:val="0"/>
          <w:numId w:val="56"/>
        </w:numPr>
        <w:rPr>
          <w:lang w:val="en-CA" w:eastAsia="en-DE"/>
        </w:rPr>
      </w:pPr>
      <w:r w:rsidRPr="0080140A">
        <w:rPr>
          <w:lang w:val="en-CA" w:eastAsia="en-DE"/>
        </w:rPr>
        <w:t>JVET-S0118 (JVET-S0141 item 7)</w:t>
      </w:r>
    </w:p>
    <w:p w14:paraId="0FD75749" w14:textId="77777777" w:rsidR="0080140A" w:rsidRPr="0080140A" w:rsidRDefault="0080140A" w:rsidP="00551ED8">
      <w:pPr>
        <w:numPr>
          <w:ilvl w:val="0"/>
          <w:numId w:val="56"/>
        </w:numPr>
        <w:rPr>
          <w:lang w:val="en-CA" w:eastAsia="en-DE"/>
        </w:rPr>
      </w:pPr>
      <w:r w:rsidRPr="0080140A">
        <w:rPr>
          <w:lang w:val="en-CA" w:eastAsia="en-DE"/>
        </w:rPr>
        <w:t>JVET-S0102 (JVET-S0141 item 9.a)</w:t>
      </w:r>
    </w:p>
    <w:p w14:paraId="533C3926" w14:textId="77777777" w:rsidR="0080140A" w:rsidRPr="0080140A" w:rsidRDefault="0080140A" w:rsidP="00551ED8">
      <w:pPr>
        <w:numPr>
          <w:ilvl w:val="0"/>
          <w:numId w:val="56"/>
        </w:numPr>
        <w:rPr>
          <w:lang w:val="en-CA" w:eastAsia="en-DE"/>
        </w:rPr>
      </w:pPr>
      <w:r w:rsidRPr="0080140A">
        <w:rPr>
          <w:lang w:val="en-CA" w:eastAsia="en-DE"/>
        </w:rPr>
        <w:t>JVET-S0157 item 2 (JVET-S0141 item 13)</w:t>
      </w:r>
    </w:p>
    <w:p w14:paraId="48695865" w14:textId="77777777" w:rsidR="0080140A" w:rsidRPr="0080140A" w:rsidRDefault="0080140A" w:rsidP="00551ED8">
      <w:pPr>
        <w:numPr>
          <w:ilvl w:val="0"/>
          <w:numId w:val="56"/>
        </w:numPr>
        <w:rPr>
          <w:lang w:val="en-CA" w:eastAsia="en-DE"/>
        </w:rPr>
      </w:pPr>
      <w:r w:rsidRPr="0080140A">
        <w:rPr>
          <w:lang w:val="en-CA" w:eastAsia="en-DE"/>
        </w:rPr>
        <w:t>JVET-S0157 item 4 (JVET-S0141 item 14)</w:t>
      </w:r>
    </w:p>
    <w:p w14:paraId="0C71029F" w14:textId="77777777" w:rsidR="0080140A" w:rsidRPr="0080140A" w:rsidRDefault="0080140A" w:rsidP="00551ED8">
      <w:pPr>
        <w:numPr>
          <w:ilvl w:val="0"/>
          <w:numId w:val="56"/>
        </w:numPr>
        <w:rPr>
          <w:lang w:val="en-CA" w:eastAsia="en-DE"/>
        </w:rPr>
      </w:pPr>
      <w:r w:rsidRPr="0080140A">
        <w:rPr>
          <w:lang w:val="en-CA" w:eastAsia="en-DE"/>
        </w:rPr>
        <w:t>JVET-S0175 aspect 3 (JVET-S0141 item 16)</w:t>
      </w:r>
    </w:p>
    <w:p w14:paraId="667E3EC3" w14:textId="77777777" w:rsidR="0080140A" w:rsidRPr="0080140A" w:rsidRDefault="0080140A" w:rsidP="00551ED8">
      <w:pPr>
        <w:numPr>
          <w:ilvl w:val="0"/>
          <w:numId w:val="56"/>
        </w:numPr>
        <w:rPr>
          <w:lang w:val="en-CA" w:eastAsia="en-DE"/>
        </w:rPr>
      </w:pPr>
      <w:r w:rsidRPr="0080140A">
        <w:rPr>
          <w:lang w:val="en-CA" w:eastAsia="en-DE"/>
        </w:rPr>
        <w:t>JVET-S0175 aspect 1, 2 (JVET-S0141 item 17)</w:t>
      </w:r>
    </w:p>
    <w:p w14:paraId="143AB71A" w14:textId="77777777" w:rsidR="0080140A" w:rsidRPr="0080140A" w:rsidRDefault="0080140A" w:rsidP="00551ED8">
      <w:pPr>
        <w:numPr>
          <w:ilvl w:val="0"/>
          <w:numId w:val="56"/>
        </w:numPr>
        <w:rPr>
          <w:lang w:val="en-CA" w:eastAsia="en-DE"/>
        </w:rPr>
      </w:pPr>
      <w:r w:rsidRPr="0080140A">
        <w:rPr>
          <w:lang w:val="en-CA" w:eastAsia="en-DE"/>
        </w:rPr>
        <w:t xml:space="preserve">JVET-S0175 aspects 4 and 5 (JVET-S0141 item 18) </w:t>
      </w:r>
    </w:p>
    <w:p w14:paraId="2B8F2861" w14:textId="77777777" w:rsidR="0080140A" w:rsidRPr="0080140A" w:rsidRDefault="0080140A" w:rsidP="00551ED8">
      <w:pPr>
        <w:numPr>
          <w:ilvl w:val="0"/>
          <w:numId w:val="56"/>
        </w:numPr>
        <w:rPr>
          <w:lang w:val="en-CA" w:eastAsia="en-DE"/>
        </w:rPr>
      </w:pPr>
      <w:r w:rsidRPr="0080140A">
        <w:rPr>
          <w:bCs/>
          <w:lang w:val="en-CA" w:eastAsia="en-DE"/>
        </w:rPr>
        <w:t>JVET-S0175 aspect 6 (</w:t>
      </w:r>
      <w:r w:rsidRPr="0080140A">
        <w:rPr>
          <w:lang w:val="en-CA" w:eastAsia="en-DE"/>
        </w:rPr>
        <w:t>JVET-S0141 item 19)</w:t>
      </w:r>
    </w:p>
    <w:p w14:paraId="2E0CD31A" w14:textId="77777777" w:rsidR="0080140A" w:rsidRPr="0080140A" w:rsidRDefault="0080140A" w:rsidP="00551ED8">
      <w:pPr>
        <w:numPr>
          <w:ilvl w:val="0"/>
          <w:numId w:val="56"/>
        </w:numPr>
        <w:rPr>
          <w:lang w:val="en-CA" w:eastAsia="en-DE"/>
        </w:rPr>
      </w:pPr>
      <w:r w:rsidRPr="0080140A">
        <w:rPr>
          <w:lang w:val="en-CA" w:eastAsia="en-DE"/>
        </w:rPr>
        <w:t>JVET-S0198/ JVET-S0223 (JVET-S0141 item 24)</w:t>
      </w:r>
    </w:p>
    <w:p w14:paraId="3D0B5952" w14:textId="77777777" w:rsidR="0080140A" w:rsidRPr="0080140A" w:rsidRDefault="0080140A" w:rsidP="00551ED8">
      <w:pPr>
        <w:numPr>
          <w:ilvl w:val="0"/>
          <w:numId w:val="56"/>
        </w:numPr>
        <w:rPr>
          <w:lang w:val="en-CA" w:eastAsia="en-DE"/>
        </w:rPr>
      </w:pPr>
      <w:r w:rsidRPr="0080140A">
        <w:rPr>
          <w:lang w:val="en-CA" w:eastAsia="en-DE"/>
        </w:rPr>
        <w:t>JVET-S0173 aspect 2 (JVET-S0141 item 40.b)</w:t>
      </w:r>
    </w:p>
    <w:p w14:paraId="776E8690" w14:textId="77777777" w:rsidR="0080140A" w:rsidRPr="0080140A" w:rsidRDefault="0080140A" w:rsidP="00551ED8">
      <w:pPr>
        <w:numPr>
          <w:ilvl w:val="0"/>
          <w:numId w:val="56"/>
        </w:numPr>
        <w:rPr>
          <w:lang w:val="en-CA" w:eastAsia="en-DE"/>
        </w:rPr>
      </w:pPr>
      <w:r w:rsidRPr="0080140A">
        <w:rPr>
          <w:lang w:val="en-CA" w:eastAsia="en-DE"/>
        </w:rPr>
        <w:t>JVET-S0173 item 1 (JVET-S0141 item 51)</w:t>
      </w:r>
    </w:p>
    <w:p w14:paraId="662D321A" w14:textId="77777777" w:rsidR="0080140A" w:rsidRPr="0080140A" w:rsidRDefault="0080140A" w:rsidP="00551ED8">
      <w:pPr>
        <w:numPr>
          <w:ilvl w:val="0"/>
          <w:numId w:val="56"/>
        </w:numPr>
        <w:rPr>
          <w:lang w:val="en-CA" w:eastAsia="en-DE"/>
        </w:rPr>
      </w:pPr>
      <w:r w:rsidRPr="0080140A">
        <w:rPr>
          <w:lang w:val="en-CA" w:eastAsia="en-DE"/>
        </w:rPr>
        <w:t>JVET-S0173 item 3 (JVET-S0141 item 52)</w:t>
      </w:r>
    </w:p>
    <w:p w14:paraId="6EE80FF2" w14:textId="77777777" w:rsidR="0080140A" w:rsidRPr="0080140A" w:rsidRDefault="0080140A" w:rsidP="00551ED8">
      <w:pPr>
        <w:numPr>
          <w:ilvl w:val="0"/>
          <w:numId w:val="56"/>
        </w:numPr>
        <w:rPr>
          <w:lang w:val="en-CA" w:eastAsia="en-DE"/>
        </w:rPr>
      </w:pPr>
      <w:r w:rsidRPr="0080140A">
        <w:rPr>
          <w:lang w:val="en-CA" w:eastAsia="en-DE"/>
        </w:rPr>
        <w:t>JVET-S0173 item 5 (JVET-S0141 item 53)</w:t>
      </w:r>
    </w:p>
    <w:p w14:paraId="57B8A475" w14:textId="77777777" w:rsidR="0080140A" w:rsidRPr="0080140A" w:rsidRDefault="0080140A" w:rsidP="00551ED8">
      <w:pPr>
        <w:numPr>
          <w:ilvl w:val="0"/>
          <w:numId w:val="56"/>
        </w:numPr>
        <w:rPr>
          <w:lang w:val="en-CA" w:eastAsia="en-DE"/>
        </w:rPr>
      </w:pPr>
      <w:r w:rsidRPr="0080140A">
        <w:rPr>
          <w:lang w:val="en-CA" w:eastAsia="en-DE"/>
        </w:rPr>
        <w:t xml:space="preserve">JVET-S0173 item 6 (JVET-S0141 item 54) </w:t>
      </w:r>
    </w:p>
    <w:p w14:paraId="618A0BEC" w14:textId="77777777" w:rsidR="0080140A" w:rsidRPr="0080140A" w:rsidRDefault="0080140A" w:rsidP="00551ED8">
      <w:pPr>
        <w:numPr>
          <w:ilvl w:val="0"/>
          <w:numId w:val="56"/>
        </w:numPr>
        <w:rPr>
          <w:lang w:val="en-CA" w:eastAsia="en-DE"/>
        </w:rPr>
      </w:pPr>
      <w:r w:rsidRPr="0080140A">
        <w:rPr>
          <w:lang w:val="en-CA" w:eastAsia="en-DE"/>
        </w:rPr>
        <w:t>JVET-S0173 item 4 (JVET-S0141 item 56)</w:t>
      </w:r>
    </w:p>
    <w:p w14:paraId="07F83A66" w14:textId="77777777" w:rsidR="0080140A" w:rsidRPr="0080140A" w:rsidRDefault="0080140A" w:rsidP="00551ED8">
      <w:pPr>
        <w:numPr>
          <w:ilvl w:val="0"/>
          <w:numId w:val="56"/>
        </w:numPr>
        <w:rPr>
          <w:lang w:val="en-CA" w:eastAsia="en-DE"/>
        </w:rPr>
      </w:pPr>
      <w:r w:rsidRPr="0080140A">
        <w:rPr>
          <w:lang w:val="en-CA" w:eastAsia="en-DE"/>
        </w:rPr>
        <w:t>JVET-S0176 item 4 (JVET-S0141 item 60)</w:t>
      </w:r>
    </w:p>
    <w:p w14:paraId="58E5107A" w14:textId="77777777" w:rsidR="0080140A" w:rsidRPr="0080140A" w:rsidRDefault="0080140A" w:rsidP="00551ED8">
      <w:pPr>
        <w:numPr>
          <w:ilvl w:val="0"/>
          <w:numId w:val="56"/>
        </w:numPr>
        <w:rPr>
          <w:lang w:val="en-CA" w:eastAsia="en-DE"/>
        </w:rPr>
      </w:pPr>
      <w:r w:rsidRPr="0080140A">
        <w:rPr>
          <w:lang w:val="en-CA" w:eastAsia="en-DE"/>
        </w:rPr>
        <w:t>JVET-S0154 aspect 5 (JVET-S0141 item 68)</w:t>
      </w:r>
    </w:p>
    <w:p w14:paraId="66B605B7" w14:textId="77777777" w:rsidR="0080140A" w:rsidRPr="0080140A" w:rsidRDefault="0080140A" w:rsidP="00551ED8">
      <w:pPr>
        <w:numPr>
          <w:ilvl w:val="0"/>
          <w:numId w:val="56"/>
        </w:numPr>
        <w:rPr>
          <w:lang w:val="en-CA" w:eastAsia="en-DE"/>
        </w:rPr>
      </w:pPr>
      <w:r w:rsidRPr="0080140A">
        <w:rPr>
          <w:lang w:val="en-CA" w:eastAsia="en-DE"/>
        </w:rPr>
        <w:t>JVET-S0154 aspect 6 (JVET-S0141 item 69)</w:t>
      </w:r>
    </w:p>
    <w:p w14:paraId="70061ECF" w14:textId="77777777" w:rsidR="0080140A" w:rsidRPr="0080140A" w:rsidRDefault="0080140A" w:rsidP="00551ED8">
      <w:pPr>
        <w:numPr>
          <w:ilvl w:val="0"/>
          <w:numId w:val="56"/>
        </w:numPr>
        <w:rPr>
          <w:lang w:val="en-CA" w:eastAsia="en-DE"/>
        </w:rPr>
      </w:pPr>
      <w:r w:rsidRPr="0080140A">
        <w:rPr>
          <w:lang w:val="en-CA" w:eastAsia="en-DE"/>
        </w:rPr>
        <w:t>JVET-S0154 aspect 8 (JVET-S0141 item 71)</w:t>
      </w:r>
    </w:p>
    <w:p w14:paraId="35D8E987" w14:textId="77777777" w:rsidR="0080140A" w:rsidRPr="0080140A" w:rsidRDefault="0080140A" w:rsidP="00551ED8">
      <w:pPr>
        <w:numPr>
          <w:ilvl w:val="0"/>
          <w:numId w:val="56"/>
        </w:numPr>
        <w:rPr>
          <w:lang w:val="en-CA" w:eastAsia="en-DE"/>
        </w:rPr>
      </w:pPr>
      <w:r w:rsidRPr="0080140A">
        <w:rPr>
          <w:lang w:val="en-CA" w:eastAsia="en-DE"/>
        </w:rPr>
        <w:t>JVET-S0095 aspect 5 (JVET-S0145 item 5)</w:t>
      </w:r>
    </w:p>
    <w:p w14:paraId="5D83C379" w14:textId="77777777" w:rsidR="0080140A" w:rsidRPr="0080140A" w:rsidRDefault="0080140A" w:rsidP="00551ED8">
      <w:pPr>
        <w:numPr>
          <w:ilvl w:val="0"/>
          <w:numId w:val="56"/>
        </w:numPr>
        <w:rPr>
          <w:lang w:val="en-CA" w:eastAsia="en-DE"/>
        </w:rPr>
      </w:pPr>
      <w:r w:rsidRPr="0080140A">
        <w:rPr>
          <w:lang w:val="en-CA" w:eastAsia="en-DE"/>
        </w:rPr>
        <w:t>JVET-S0095 aspect 6 (JVET-S0145 item 6)</w:t>
      </w:r>
    </w:p>
    <w:p w14:paraId="22EED439" w14:textId="77777777" w:rsidR="0080140A" w:rsidRPr="0080140A" w:rsidRDefault="0080140A" w:rsidP="00551ED8">
      <w:pPr>
        <w:numPr>
          <w:ilvl w:val="0"/>
          <w:numId w:val="56"/>
        </w:numPr>
        <w:rPr>
          <w:lang w:val="en-CA" w:eastAsia="en-DE"/>
        </w:rPr>
      </w:pPr>
      <w:r w:rsidRPr="0080140A">
        <w:rPr>
          <w:lang w:val="en-CA" w:eastAsia="en-DE"/>
        </w:rPr>
        <w:t xml:space="preserve">JVET-S0100 aspect 1, depends on JVET-R0193 (JVET-S0147 item 2) </w:t>
      </w:r>
    </w:p>
    <w:p w14:paraId="3F504B53" w14:textId="77777777" w:rsidR="0080140A" w:rsidRPr="0080140A" w:rsidRDefault="0080140A" w:rsidP="00551ED8">
      <w:pPr>
        <w:numPr>
          <w:ilvl w:val="0"/>
          <w:numId w:val="56"/>
        </w:numPr>
        <w:rPr>
          <w:lang w:val="en-CA" w:eastAsia="en-DE"/>
        </w:rPr>
      </w:pPr>
      <w:r w:rsidRPr="0080140A">
        <w:rPr>
          <w:lang w:val="en-CA" w:eastAsia="en-DE"/>
        </w:rPr>
        <w:t>FINB ballot comments</w:t>
      </w:r>
    </w:p>
    <w:p w14:paraId="066686F9" w14:textId="77777777" w:rsidR="0080140A" w:rsidRPr="0080140A" w:rsidRDefault="0080140A" w:rsidP="00551ED8">
      <w:pPr>
        <w:numPr>
          <w:ilvl w:val="0"/>
          <w:numId w:val="56"/>
        </w:numPr>
        <w:rPr>
          <w:lang w:val="en-CA" w:eastAsia="en-DE"/>
        </w:rPr>
      </w:pPr>
      <w:r w:rsidRPr="0080140A">
        <w:rPr>
          <w:lang w:val="en-CA" w:eastAsia="en-DE"/>
        </w:rPr>
        <w:t>Make high tier support up to 960.</w:t>
      </w:r>
    </w:p>
    <w:p w14:paraId="2654AD70" w14:textId="77777777" w:rsidR="0080140A" w:rsidRPr="0080140A" w:rsidRDefault="0080140A" w:rsidP="00732E1A">
      <w:pPr>
        <w:rPr>
          <w:b/>
          <w:bCs/>
          <w:lang w:val="en-CA" w:eastAsia="en-DE"/>
        </w:rPr>
      </w:pPr>
      <w:r w:rsidRPr="0080140A">
        <w:rPr>
          <w:b/>
          <w:bCs/>
          <w:lang w:val="en-CA" w:eastAsia="en-DE"/>
        </w:rPr>
        <w:lastRenderedPageBreak/>
        <w:t>HM related activities</w:t>
      </w:r>
    </w:p>
    <w:p w14:paraId="198E7742" w14:textId="77777777" w:rsidR="0080140A" w:rsidRPr="0080140A" w:rsidRDefault="0080140A" w:rsidP="0080140A">
      <w:pPr>
        <w:rPr>
          <w:lang w:val="en-CA" w:eastAsia="en-DE"/>
        </w:rPr>
      </w:pPr>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p>
    <w:p w14:paraId="0981E317" w14:textId="77777777" w:rsidR="0080140A" w:rsidRPr="0080140A" w:rsidRDefault="0080140A" w:rsidP="00551ED8">
      <w:pPr>
        <w:numPr>
          <w:ilvl w:val="0"/>
          <w:numId w:val="57"/>
        </w:numPr>
        <w:rPr>
          <w:lang w:val="en-CA" w:eastAsia="en-DE"/>
        </w:rPr>
      </w:pPr>
      <w:r w:rsidRPr="0080140A">
        <w:rPr>
          <w:lang w:val="en-CA" w:eastAsia="en-DE"/>
        </w:rPr>
        <w:t>JVET-X0079: Add new level 6.3</w:t>
      </w:r>
    </w:p>
    <w:p w14:paraId="56F1A11A" w14:textId="77777777" w:rsidR="0080140A" w:rsidRPr="0080140A" w:rsidRDefault="0080140A" w:rsidP="0080140A">
      <w:pPr>
        <w:rPr>
          <w:lang w:val="en-CA" w:eastAsia="en-DE"/>
        </w:rPr>
      </w:pPr>
      <w:r w:rsidRPr="0080140A">
        <w:rPr>
          <w:lang w:val="en-CA" w:eastAsia="en-DE"/>
        </w:rPr>
        <w:t>The following actions have yet to be included:</w:t>
      </w:r>
    </w:p>
    <w:p w14:paraId="0EBE41AF" w14:textId="77777777" w:rsidR="0080140A" w:rsidRPr="0080140A" w:rsidRDefault="0080140A" w:rsidP="00551ED8">
      <w:pPr>
        <w:numPr>
          <w:ilvl w:val="0"/>
          <w:numId w:val="58"/>
        </w:numPr>
        <w:rPr>
          <w:lang w:val="en-CA" w:eastAsia="en-DE"/>
        </w:rPr>
      </w:pPr>
      <w:r w:rsidRPr="0080140A">
        <w:rPr>
          <w:lang w:val="en-CA" w:eastAsia="en-DE"/>
        </w:rPr>
        <w:t>JVET-T0050: Add ability to detect static objects to encoder</w:t>
      </w:r>
    </w:p>
    <w:p w14:paraId="33EA84E2" w14:textId="77777777" w:rsidR="0080140A" w:rsidRPr="0080140A" w:rsidRDefault="00871932" w:rsidP="00551ED8">
      <w:pPr>
        <w:numPr>
          <w:ilvl w:val="0"/>
          <w:numId w:val="58"/>
        </w:numPr>
        <w:rPr>
          <w:lang w:val="de-DE" w:eastAsia="en-DE"/>
        </w:rPr>
      </w:pPr>
      <w:hyperlink r:id="rId65" w:history="1">
        <w:r w:rsidR="0080140A" w:rsidRPr="0080140A">
          <w:rPr>
            <w:rStyle w:val="Hyperlink"/>
            <w:lang w:val="de-DE" w:eastAsia="en-DE"/>
          </w:rPr>
          <w:t>ARSEI Fix functionality</w:t>
        </w:r>
      </w:hyperlink>
    </w:p>
    <w:p w14:paraId="46F88F51" w14:textId="77777777" w:rsidR="0080140A" w:rsidRPr="0080140A" w:rsidRDefault="00871932" w:rsidP="00551ED8">
      <w:pPr>
        <w:numPr>
          <w:ilvl w:val="0"/>
          <w:numId w:val="58"/>
        </w:numPr>
        <w:rPr>
          <w:lang w:val="de-DE" w:eastAsia="en-DE"/>
        </w:rPr>
      </w:pPr>
      <w:hyperlink r:id="rId66" w:history="1">
        <w:r w:rsidR="0080140A" w:rsidRPr="0080140A">
          <w:rPr>
            <w:rStyle w:val="Hyperlink"/>
            <w:lang w:val="de-DE" w:eastAsia="en-DE"/>
          </w:rPr>
          <w:t>JVET-X0116: Enabled temporal filter for low-delay configurations and also fixed a bug for non 4:2:0</w:t>
        </w:r>
      </w:hyperlink>
    </w:p>
    <w:p w14:paraId="489EFFA0" w14:textId="77777777" w:rsidR="0080140A" w:rsidRPr="0080140A" w:rsidRDefault="00871932" w:rsidP="00551ED8">
      <w:pPr>
        <w:numPr>
          <w:ilvl w:val="0"/>
          <w:numId w:val="58"/>
        </w:numPr>
        <w:rPr>
          <w:lang w:val="en-CA" w:eastAsia="en-DE"/>
        </w:rPr>
      </w:pPr>
      <w:hyperlink r:id="rId67" w:history="1">
        <w:r w:rsidR="0080140A" w:rsidRPr="0080140A">
          <w:rPr>
            <w:rStyle w:val="Hyperlink"/>
            <w:lang w:val="de-DE" w:eastAsia="en-DE"/>
          </w:rPr>
          <w:t>JCTVC-AD0021(JVET-T0056) SEI manifest &amp; SEI prefix indication</w:t>
        </w:r>
      </w:hyperlink>
    </w:p>
    <w:p w14:paraId="16C177DE" w14:textId="77777777" w:rsidR="0080140A" w:rsidRPr="0080140A" w:rsidRDefault="0080140A" w:rsidP="0080140A">
      <w:pPr>
        <w:rPr>
          <w:lang w:val="en-CA" w:eastAsia="en-DE"/>
        </w:rPr>
      </w:pPr>
      <w:r w:rsidRPr="0080140A">
        <w:rPr>
          <w:lang w:val="en-CA" w:eastAsia="en-DE"/>
        </w:rPr>
        <w:t>Merge requests are available but have pending discussions.</w:t>
      </w:r>
    </w:p>
    <w:p w14:paraId="172031DA" w14:textId="77777777" w:rsidR="0080140A" w:rsidRPr="0080140A" w:rsidRDefault="0080140A" w:rsidP="0080140A">
      <w:pPr>
        <w:rPr>
          <w:lang w:val="en-CA" w:eastAsia="en-DE"/>
        </w:rPr>
      </w:pPr>
      <w:r w:rsidRPr="0080140A">
        <w:rPr>
          <w:lang w:val="en-CA" w:eastAsia="en-DE"/>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eastAsia="en-DE"/>
        </w:rPr>
      </w:pPr>
      <w:r w:rsidRPr="0080140A">
        <w:rPr>
          <w:lang w:val="en-CA" w:eastAsia="en-DE"/>
        </w:rPr>
        <w:t xml:space="preserve">The </w:t>
      </w:r>
      <w:hyperlink r:id="rId68" w:history="1">
        <w:r w:rsidRPr="0080140A">
          <w:rPr>
            <w:rStyle w:val="Hyperlink"/>
            <w:lang w:val="en-CA" w:eastAsia="en-DE"/>
          </w:rPr>
          <w:t>HEVC bug tracker</w:t>
        </w:r>
      </w:hyperlink>
      <w:r w:rsidRPr="0080140A">
        <w:rPr>
          <w:lang w:val="en-CA" w:eastAsia="en-DE"/>
        </w:rPr>
        <w:t xml:space="preserve"> lists:</w:t>
      </w:r>
    </w:p>
    <w:p w14:paraId="360E48DC" w14:textId="04259D15" w:rsidR="0080140A" w:rsidRPr="0080140A" w:rsidRDefault="0080140A" w:rsidP="00551ED8">
      <w:pPr>
        <w:numPr>
          <w:ilvl w:val="0"/>
          <w:numId w:val="59"/>
        </w:numPr>
        <w:rPr>
          <w:lang w:val="en-CA" w:eastAsia="en-DE"/>
        </w:rPr>
      </w:pPr>
      <w:r w:rsidRPr="0080140A">
        <w:rPr>
          <w:lang w:val="en-CA" w:eastAsia="en-DE"/>
        </w:rPr>
        <w:t>38 tickets for “HM”, most of which are more than 5 years</w:t>
      </w:r>
      <w:r>
        <w:rPr>
          <w:lang w:val="en-CA" w:eastAsia="en-DE"/>
        </w:rPr>
        <w:t xml:space="preserve"> old</w:t>
      </w:r>
      <w:r w:rsidRPr="0080140A">
        <w:rPr>
          <w:lang w:val="en-CA" w:eastAsia="en-DE"/>
        </w:rPr>
        <w:t>,</w:t>
      </w:r>
    </w:p>
    <w:p w14:paraId="5D0DE7C7" w14:textId="77777777" w:rsidR="0080140A" w:rsidRPr="0080140A" w:rsidRDefault="0080140A" w:rsidP="00551ED8">
      <w:pPr>
        <w:numPr>
          <w:ilvl w:val="0"/>
          <w:numId w:val="59"/>
        </w:numPr>
        <w:rPr>
          <w:lang w:val="en-CA" w:eastAsia="en-DE"/>
        </w:rPr>
      </w:pPr>
      <w:r w:rsidRPr="0080140A">
        <w:rPr>
          <w:lang w:val="en-CA" w:eastAsia="en-DE"/>
        </w:rPr>
        <w:t>1 ticket for “HM RExt”, which was created during this reporting period,</w:t>
      </w:r>
    </w:p>
    <w:p w14:paraId="79819E8C" w14:textId="77777777" w:rsidR="0080140A" w:rsidRPr="0080140A" w:rsidRDefault="0080140A" w:rsidP="00551ED8">
      <w:pPr>
        <w:numPr>
          <w:ilvl w:val="0"/>
          <w:numId w:val="59"/>
        </w:numPr>
        <w:rPr>
          <w:lang w:val="en-CA" w:eastAsia="en-DE"/>
        </w:rPr>
      </w:pPr>
      <w:r w:rsidRPr="0080140A">
        <w:rPr>
          <w:lang w:val="en-CA" w:eastAsia="en-DE"/>
        </w:rPr>
        <w:t>7 tickets for “HM SCC”, all of which are at least 3 years old,</w:t>
      </w:r>
    </w:p>
    <w:p w14:paraId="7CAC5837" w14:textId="77777777" w:rsidR="0080140A" w:rsidRPr="0080140A" w:rsidRDefault="0080140A" w:rsidP="0080140A">
      <w:pPr>
        <w:rPr>
          <w:lang w:val="en-CA" w:eastAsia="en-DE"/>
        </w:rPr>
      </w:pPr>
      <w:r w:rsidRPr="0080140A">
        <w:rPr>
          <w:lang w:val="en-CA" w:eastAsia="en-DE"/>
        </w:rPr>
        <w:t>Help to address these tickets would be appreciated.</w:t>
      </w:r>
    </w:p>
    <w:p w14:paraId="7AC143D1" w14:textId="77777777" w:rsidR="0080140A" w:rsidRPr="0080140A" w:rsidRDefault="0080140A" w:rsidP="0080140A">
      <w:pPr>
        <w:rPr>
          <w:lang w:val="en-CA" w:eastAsia="en-DE"/>
        </w:rPr>
      </w:pPr>
      <w:r w:rsidRPr="0080140A">
        <w:rPr>
          <w:lang w:val="en-CA" w:eastAsia="en-DE"/>
        </w:rPr>
        <w:t xml:space="preserve">One merge request is available related to HM SCC for ticket </w:t>
      </w:r>
      <w:hyperlink r:id="rId69" w:tooltip="Issue in Custom issue tracker" w:history="1">
        <w:r w:rsidRPr="0080140A">
          <w:rPr>
            <w:rStyle w:val="Hyperlink"/>
            <w:lang w:val="en-CA" w:eastAsia="en-DE"/>
          </w:rPr>
          <w:t>#1511</w:t>
        </w:r>
      </w:hyperlink>
      <w:r w:rsidRPr="0080140A">
        <w:rPr>
          <w:lang w:val="en-CA" w:eastAsia="en-DE"/>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eastAsia="en-DE"/>
        </w:rPr>
      </w:pPr>
      <w:r w:rsidRPr="0080140A">
        <w:rPr>
          <w:b/>
          <w:bCs/>
          <w:lang w:val="en-CA" w:eastAsia="en-DE"/>
        </w:rPr>
        <w:t>360Lib related activities</w:t>
      </w:r>
    </w:p>
    <w:p w14:paraId="1AABF2D3" w14:textId="77777777" w:rsidR="0080140A" w:rsidRPr="0080140A" w:rsidRDefault="0080140A" w:rsidP="0080140A">
      <w:pPr>
        <w:rPr>
          <w:lang w:val="en-CA" w:eastAsia="en-DE"/>
        </w:rPr>
      </w:pPr>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hyperlink r:id="rId70" w:history="1">
        <w:r w:rsidRPr="0080140A">
          <w:rPr>
            <w:rStyle w:val="Hyperlink"/>
            <w:lang w:val="en-CA" w:eastAsia="en-DE"/>
          </w:rPr>
          <w:t>https://vcgit.hhi.fraunhofer.de/jvet/360lib</w:t>
        </w:r>
      </w:hyperlink>
    </w:p>
    <w:p w14:paraId="518F512F" w14:textId="77777777" w:rsidR="0080140A" w:rsidRPr="0080140A" w:rsidRDefault="0080140A" w:rsidP="0080140A">
      <w:pPr>
        <w:rPr>
          <w:lang w:val="en-CA" w:eastAsia="en-DE"/>
        </w:rPr>
      </w:pPr>
      <w:r w:rsidRPr="0080140A">
        <w:rPr>
          <w:lang w:val="en-CA" w:eastAsia="en-DE"/>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eastAsia="en-DE"/>
              </w:rPr>
            </w:pPr>
            <w:r w:rsidRPr="0080140A">
              <w:rPr>
                <w:b/>
                <w:bCs/>
                <w:lang w:val="en-CA" w:eastAsia="en-DE"/>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eastAsia="en-DE"/>
              </w:rPr>
            </w:pPr>
            <w:r w:rsidRPr="0080140A">
              <w:rPr>
                <w:b/>
                <w:bCs/>
                <w:lang w:val="en-CA" w:eastAsia="en-DE"/>
              </w:rPr>
              <w:t xml:space="preserve">End-to-end </w:t>
            </w:r>
          </w:p>
          <w:p w14:paraId="65079F4D" w14:textId="77777777" w:rsidR="0080140A" w:rsidRPr="0080140A" w:rsidRDefault="0080140A" w:rsidP="0080140A">
            <w:pPr>
              <w:rPr>
                <w:b/>
                <w:bCs/>
                <w:lang w:val="en-CA" w:eastAsia="en-DE"/>
              </w:rPr>
            </w:pPr>
            <w:r w:rsidRPr="0080140A">
              <w:rPr>
                <w:b/>
                <w:bCs/>
                <w:lang w:val="en-CA" w:eastAsia="en-DE"/>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eastAsia="en-DE"/>
              </w:rPr>
            </w:pPr>
            <w:r w:rsidRPr="0080140A">
              <w:rPr>
                <w:b/>
                <w:bCs/>
                <w:lang w:val="en-CA" w:eastAsia="en-DE"/>
              </w:rPr>
              <w:t xml:space="preserve">End-to-end </w:t>
            </w:r>
          </w:p>
          <w:p w14:paraId="2B2EF0A7" w14:textId="77777777" w:rsidR="0080140A" w:rsidRPr="0080140A" w:rsidRDefault="0080140A" w:rsidP="0080140A">
            <w:pPr>
              <w:rPr>
                <w:b/>
                <w:bCs/>
                <w:lang w:val="en-CA" w:eastAsia="en-DE"/>
              </w:rPr>
            </w:pPr>
            <w:r w:rsidRPr="0080140A">
              <w:rPr>
                <w:b/>
                <w:bCs/>
                <w:lang w:val="en-CA" w:eastAsia="en-DE"/>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4DCC5863" w14:textId="77777777" w:rsidR="0080140A" w:rsidRPr="0080140A" w:rsidRDefault="0080140A" w:rsidP="0080140A">
            <w:pPr>
              <w:rPr>
                <w:lang w:val="en-CA" w:eastAsia="en-DE"/>
              </w:rPr>
            </w:pPr>
            <w:r w:rsidRPr="0080140A">
              <w:rPr>
                <w:lang w:val="en-CA" w:eastAsia="en-DE"/>
              </w:rPr>
              <w:t>U</w:t>
            </w:r>
          </w:p>
        </w:tc>
        <w:tc>
          <w:tcPr>
            <w:tcW w:w="727" w:type="dxa"/>
            <w:noWrap/>
            <w:vAlign w:val="bottom"/>
            <w:hideMark/>
          </w:tcPr>
          <w:p w14:paraId="3367AFE6" w14:textId="77777777" w:rsidR="0080140A" w:rsidRPr="0080140A" w:rsidRDefault="0080140A" w:rsidP="0080140A">
            <w:pPr>
              <w:rPr>
                <w:lang w:val="en-CA" w:eastAsia="en-DE"/>
              </w:rPr>
            </w:pPr>
            <w:r w:rsidRPr="0080140A">
              <w:rPr>
                <w:lang w:val="en-CA" w:eastAsia="en-DE"/>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77810FCE" w14:textId="77777777" w:rsidR="0080140A" w:rsidRPr="0080140A" w:rsidRDefault="0080140A" w:rsidP="0080140A">
            <w:pPr>
              <w:rPr>
                <w:lang w:val="en-CA" w:eastAsia="en-DE"/>
              </w:rPr>
            </w:pPr>
            <w:r w:rsidRPr="0080140A">
              <w:rPr>
                <w:lang w:val="en-CA" w:eastAsia="en-DE"/>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eastAsia="en-DE"/>
              </w:rPr>
            </w:pPr>
            <w:r w:rsidRPr="0080140A">
              <w:rPr>
                <w:lang w:val="en-CA" w:eastAsia="en-DE"/>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eastAsia="en-DE"/>
              </w:rPr>
            </w:pPr>
            <w:r w:rsidRPr="0080140A">
              <w:rPr>
                <w:lang w:val="en-CA" w:eastAsia="en-DE"/>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eastAsia="en-DE"/>
              </w:rPr>
            </w:pPr>
            <w:r w:rsidRPr="0080140A">
              <w:rPr>
                <w:lang w:val="en-CA" w:eastAsia="en-DE"/>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eastAsia="en-DE"/>
              </w:rPr>
            </w:pPr>
            <w:r w:rsidRPr="0080140A">
              <w:rPr>
                <w:lang w:val="en-CA" w:eastAsia="en-DE"/>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4AB5D739"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3D0E8790" w14:textId="77777777" w:rsidR="0080140A" w:rsidRPr="0080140A" w:rsidRDefault="0080140A" w:rsidP="0080140A">
            <w:pPr>
              <w:rPr>
                <w:lang w:val="en-CA" w:eastAsia="en-DE"/>
              </w:rPr>
            </w:pPr>
            <w:r w:rsidRPr="0080140A">
              <w:rPr>
                <w:lang w:val="en-CA" w:eastAsia="en-DE"/>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77435018" w14:textId="77777777" w:rsidR="0080140A" w:rsidRPr="0080140A" w:rsidRDefault="0080140A" w:rsidP="0080140A">
            <w:pPr>
              <w:rPr>
                <w:lang w:val="en-CA" w:eastAsia="en-DE"/>
              </w:rPr>
            </w:pPr>
            <w:r w:rsidRPr="0080140A">
              <w:rPr>
                <w:lang w:val="en-CA" w:eastAsia="en-DE"/>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eastAsia="en-DE"/>
              </w:rPr>
            </w:pPr>
            <w:r w:rsidRPr="0080140A">
              <w:rPr>
                <w:lang w:val="en-CA" w:eastAsia="en-DE"/>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eastAsia="en-DE"/>
              </w:rPr>
            </w:pPr>
            <w:r w:rsidRPr="0080140A">
              <w:rPr>
                <w:b/>
                <w:bCs/>
                <w:lang w:val="en-CA"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eastAsia="en-DE"/>
              </w:rPr>
            </w:pPr>
            <w:r w:rsidRPr="0080140A">
              <w:rPr>
                <w:lang w:val="en-CA" w:eastAsia="en-DE"/>
              </w:rPr>
              <w:t>0.00%</w:t>
            </w:r>
          </w:p>
        </w:tc>
      </w:tr>
    </w:tbl>
    <w:p w14:paraId="6DA40E73" w14:textId="77777777" w:rsidR="0080140A" w:rsidRPr="0080140A" w:rsidRDefault="0080140A" w:rsidP="0080140A">
      <w:pPr>
        <w:rPr>
          <w:lang w:val="en-CA" w:eastAsia="en-DE"/>
        </w:rPr>
      </w:pPr>
      <w:r w:rsidRPr="0080140A">
        <w:rPr>
          <w:lang w:val="en-CA" w:eastAsia="en-DE"/>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eastAsia="en-DE"/>
              </w:rPr>
            </w:pPr>
            <w:r w:rsidRPr="0080140A">
              <w:rPr>
                <w:b/>
                <w:bCs/>
                <w:lang w:val="en-CA" w:eastAsia="en-DE"/>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9103F13"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3F50984A"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1EC375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eastAsia="en-DE"/>
              </w:rPr>
            </w:pPr>
            <w:r w:rsidRPr="0080140A">
              <w:rPr>
                <w:lang w:val="en-CA" w:eastAsia="en-DE"/>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eastAsia="en-DE"/>
              </w:rPr>
            </w:pPr>
            <w:r w:rsidRPr="0080140A">
              <w:rPr>
                <w:lang w:val="en-CA" w:eastAsia="en-DE"/>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eastAsia="en-DE"/>
              </w:rPr>
            </w:pPr>
            <w:r w:rsidRPr="0080140A">
              <w:rPr>
                <w:lang w:val="en-CA" w:eastAsia="en-DE"/>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eastAsia="en-DE"/>
              </w:rPr>
            </w:pPr>
            <w:r w:rsidRPr="0080140A">
              <w:rPr>
                <w:lang w:val="en-CA" w:eastAsia="en-DE"/>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eastAsia="en-DE"/>
              </w:rPr>
            </w:pPr>
            <w:r w:rsidRPr="0080140A">
              <w:rPr>
                <w:lang w:val="en-CA" w:eastAsia="en-DE"/>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eastAsia="en-DE"/>
              </w:rPr>
            </w:pPr>
            <w:r w:rsidRPr="0080140A">
              <w:rPr>
                <w:lang w:val="en-CA" w:eastAsia="en-DE"/>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eastAsia="en-DE"/>
              </w:rPr>
            </w:pPr>
            <w:r w:rsidRPr="0080140A">
              <w:rPr>
                <w:lang w:val="en-CA" w:eastAsia="en-DE"/>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eastAsia="en-DE"/>
              </w:rPr>
            </w:pPr>
            <w:r w:rsidRPr="0080140A">
              <w:rPr>
                <w:lang w:val="en-CA" w:eastAsia="en-DE"/>
              </w:rPr>
              <w:lastRenderedPageBreak/>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26905B81" w14:textId="77777777" w:rsidR="0080140A" w:rsidRPr="0080140A" w:rsidRDefault="0080140A" w:rsidP="0080140A">
            <w:pPr>
              <w:rPr>
                <w:lang w:val="en-CA" w:eastAsia="en-DE"/>
              </w:rPr>
            </w:pPr>
            <w:r w:rsidRPr="0080140A">
              <w:rPr>
                <w:lang w:val="en-CA" w:eastAsia="en-DE"/>
              </w:rPr>
              <w:t>0.66%</w:t>
            </w:r>
          </w:p>
        </w:tc>
        <w:tc>
          <w:tcPr>
            <w:tcW w:w="1060" w:type="dxa"/>
            <w:noWrap/>
            <w:hideMark/>
          </w:tcPr>
          <w:p w14:paraId="0B132E45" w14:textId="77777777" w:rsidR="0080140A" w:rsidRPr="0080140A" w:rsidRDefault="0080140A" w:rsidP="0080140A">
            <w:pPr>
              <w:rPr>
                <w:lang w:val="en-CA" w:eastAsia="en-DE"/>
              </w:rPr>
            </w:pPr>
            <w:r w:rsidRPr="0080140A">
              <w:rPr>
                <w:lang w:val="en-CA" w:eastAsia="en-DE"/>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0D20ADBB" w14:textId="77777777" w:rsidR="0080140A" w:rsidRPr="0080140A" w:rsidRDefault="0080140A" w:rsidP="0080140A">
            <w:pPr>
              <w:rPr>
                <w:lang w:val="en-CA" w:eastAsia="en-DE"/>
              </w:rPr>
            </w:pPr>
            <w:r w:rsidRPr="0080140A">
              <w:rPr>
                <w:lang w:val="en-CA" w:eastAsia="en-DE"/>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eastAsia="en-DE"/>
              </w:rPr>
            </w:pPr>
            <w:r w:rsidRPr="0080140A">
              <w:rPr>
                <w:lang w:val="en-CA" w:eastAsia="en-DE"/>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eastAsia="en-DE"/>
              </w:rPr>
            </w:pPr>
            <w:r w:rsidRPr="0080140A">
              <w:rPr>
                <w:lang w:val="en-CA" w:eastAsia="en-DE"/>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eastAsia="en-DE"/>
              </w:rPr>
            </w:pPr>
            <w:r w:rsidRPr="0080140A">
              <w:rPr>
                <w:lang w:val="en-CA" w:eastAsia="en-DE"/>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eastAsia="en-DE"/>
              </w:rPr>
            </w:pPr>
            <w:r w:rsidRPr="0080140A">
              <w:rPr>
                <w:lang w:val="en-CA" w:eastAsia="en-DE"/>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eastAsia="en-DE"/>
              </w:rPr>
            </w:pPr>
            <w:r w:rsidRPr="0080140A">
              <w:rPr>
                <w:lang w:val="en-CA" w:eastAsia="en-DE"/>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eastAsia="en-DE"/>
              </w:rPr>
            </w:pPr>
            <w:r w:rsidRPr="0080140A">
              <w:rPr>
                <w:lang w:val="en-CA" w:eastAsia="en-DE"/>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eastAsia="en-DE"/>
              </w:rPr>
            </w:pPr>
            <w:r w:rsidRPr="0080140A">
              <w:rPr>
                <w:lang w:val="en-CA" w:eastAsia="en-DE"/>
              </w:rPr>
              <w:t>-3.41%</w:t>
            </w:r>
          </w:p>
        </w:tc>
      </w:tr>
    </w:tbl>
    <w:p w14:paraId="1999E8FC" w14:textId="77777777" w:rsidR="0080140A" w:rsidRPr="0080140A" w:rsidRDefault="0080140A" w:rsidP="0080140A">
      <w:pPr>
        <w:rPr>
          <w:lang w:val="en-CA" w:eastAsia="en-DE"/>
        </w:rPr>
      </w:pPr>
      <w:bookmarkStart w:id="45" w:name="_Ref525681411"/>
      <w:r w:rsidRPr="0080140A">
        <w:rPr>
          <w:lang w:val="en-CA" w:eastAsia="en-DE"/>
        </w:rPr>
        <w:t>The following tables are for PERP and GCMP coding comparison between VTM-15.0 and HM-16.22 (HM as anchor), respectively.</w:t>
      </w:r>
    </w:p>
    <w:bookmarkEnd w:id="4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eastAsia="en-DE"/>
              </w:rPr>
            </w:pPr>
            <w:r w:rsidRPr="0080140A">
              <w:rPr>
                <w:b/>
                <w:bCs/>
                <w:lang w:val="en-CA" w:eastAsia="en-DE"/>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6BA200D1"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4106411F"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19C809B"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eastAsia="en-DE"/>
              </w:rPr>
            </w:pPr>
            <w:r w:rsidRPr="0080140A">
              <w:rPr>
                <w:lang w:val="en-CA" w:eastAsia="en-DE"/>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eastAsia="en-DE"/>
              </w:rPr>
            </w:pPr>
            <w:r w:rsidRPr="0080140A">
              <w:rPr>
                <w:lang w:val="en-CA" w:eastAsia="en-DE"/>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eastAsia="en-DE"/>
              </w:rPr>
            </w:pPr>
            <w:r w:rsidRPr="0080140A">
              <w:rPr>
                <w:lang w:val="en-CA" w:eastAsia="en-DE"/>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eastAsia="en-DE"/>
              </w:rPr>
            </w:pPr>
            <w:r w:rsidRPr="0080140A">
              <w:rPr>
                <w:lang w:val="en-CA" w:eastAsia="en-DE"/>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eastAsia="en-DE"/>
              </w:rPr>
            </w:pPr>
            <w:r w:rsidRPr="0080140A">
              <w:rPr>
                <w:lang w:val="en-CA" w:eastAsia="en-DE"/>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eastAsia="en-DE"/>
              </w:rPr>
            </w:pPr>
            <w:r w:rsidRPr="0080140A">
              <w:rPr>
                <w:lang w:val="en-CA" w:eastAsia="en-DE"/>
              </w:rPr>
              <w:t>-36.22%</w:t>
            </w:r>
          </w:p>
        </w:tc>
        <w:tc>
          <w:tcPr>
            <w:tcW w:w="1060" w:type="dxa"/>
            <w:noWrap/>
            <w:hideMark/>
          </w:tcPr>
          <w:p w14:paraId="3FE65530" w14:textId="77777777" w:rsidR="0080140A" w:rsidRPr="0080140A" w:rsidRDefault="0080140A" w:rsidP="0080140A">
            <w:pPr>
              <w:rPr>
                <w:lang w:val="en-CA" w:eastAsia="en-DE"/>
              </w:rPr>
            </w:pPr>
            <w:r w:rsidRPr="0080140A">
              <w:rPr>
                <w:lang w:val="en-CA" w:eastAsia="en-DE"/>
              </w:rPr>
              <w:t>-35.94%</w:t>
            </w:r>
          </w:p>
        </w:tc>
        <w:tc>
          <w:tcPr>
            <w:tcW w:w="1060" w:type="dxa"/>
            <w:noWrap/>
            <w:hideMark/>
          </w:tcPr>
          <w:p w14:paraId="025EE829" w14:textId="77777777" w:rsidR="0080140A" w:rsidRPr="0080140A" w:rsidRDefault="0080140A" w:rsidP="0080140A">
            <w:pPr>
              <w:rPr>
                <w:lang w:val="en-CA" w:eastAsia="en-DE"/>
              </w:rPr>
            </w:pPr>
            <w:r w:rsidRPr="0080140A">
              <w:rPr>
                <w:lang w:val="en-CA" w:eastAsia="en-DE"/>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eastAsia="en-DE"/>
              </w:rPr>
            </w:pPr>
            <w:r w:rsidRPr="0080140A">
              <w:rPr>
                <w:lang w:val="en-CA" w:eastAsia="en-DE"/>
              </w:rPr>
              <w:t>-36.20%</w:t>
            </w:r>
          </w:p>
        </w:tc>
        <w:tc>
          <w:tcPr>
            <w:tcW w:w="1060" w:type="dxa"/>
            <w:noWrap/>
            <w:hideMark/>
          </w:tcPr>
          <w:p w14:paraId="41A4BBA3" w14:textId="77777777" w:rsidR="0080140A" w:rsidRPr="0080140A" w:rsidRDefault="0080140A" w:rsidP="0080140A">
            <w:pPr>
              <w:rPr>
                <w:lang w:val="en-CA" w:eastAsia="en-DE"/>
              </w:rPr>
            </w:pPr>
            <w:r w:rsidRPr="0080140A">
              <w:rPr>
                <w:lang w:val="en-CA" w:eastAsia="en-DE"/>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eastAsia="en-DE"/>
              </w:rPr>
            </w:pPr>
            <w:r w:rsidRPr="0080140A">
              <w:rPr>
                <w:lang w:val="en-CA" w:eastAsia="en-DE"/>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eastAsia="en-DE"/>
              </w:rPr>
            </w:pPr>
            <w:r w:rsidRPr="0080140A">
              <w:rPr>
                <w:lang w:val="en-CA" w:eastAsia="en-DE"/>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eastAsia="en-DE"/>
              </w:rPr>
            </w:pPr>
            <w:r w:rsidRPr="0080140A">
              <w:rPr>
                <w:lang w:val="en-CA" w:eastAsia="en-DE"/>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eastAsia="en-DE"/>
              </w:rPr>
            </w:pPr>
            <w:r w:rsidRPr="0080140A">
              <w:rPr>
                <w:lang w:val="en-CA" w:eastAsia="en-DE"/>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eastAsia="en-DE"/>
              </w:rPr>
            </w:pPr>
            <w:r w:rsidRPr="0080140A">
              <w:rPr>
                <w:lang w:val="en-CA" w:eastAsia="en-DE"/>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eastAsia="en-DE"/>
              </w:rPr>
            </w:pPr>
            <w:r w:rsidRPr="0080140A">
              <w:rPr>
                <w:lang w:val="en-CA" w:eastAsia="en-DE"/>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eastAsia="en-DE"/>
              </w:rPr>
            </w:pPr>
            <w:r w:rsidRPr="0080140A">
              <w:rPr>
                <w:lang w:val="en-CA" w:eastAsia="en-DE"/>
              </w:rPr>
              <w:t>-39.16%</w:t>
            </w:r>
          </w:p>
        </w:tc>
      </w:tr>
    </w:tbl>
    <w:p w14:paraId="2F03FCD3" w14:textId="77777777" w:rsidR="0080140A" w:rsidRPr="0080140A" w:rsidRDefault="0080140A" w:rsidP="0080140A">
      <w:pPr>
        <w:rPr>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eastAsia="en-DE"/>
              </w:rPr>
            </w:pPr>
            <w:r w:rsidRPr="0080140A">
              <w:rPr>
                <w:b/>
                <w:bCs/>
                <w:lang w:val="en-CA" w:eastAsia="en-DE"/>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0975A45B"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012EFEB2"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737838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eastAsia="en-DE"/>
              </w:rPr>
            </w:pPr>
            <w:r w:rsidRPr="0080140A">
              <w:rPr>
                <w:lang w:val="en-CA" w:eastAsia="en-DE"/>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eastAsia="en-DE"/>
              </w:rPr>
            </w:pPr>
            <w:r w:rsidRPr="0080140A">
              <w:rPr>
                <w:lang w:val="en-CA" w:eastAsia="en-DE"/>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eastAsia="en-DE"/>
              </w:rPr>
            </w:pPr>
            <w:r w:rsidRPr="0080140A">
              <w:rPr>
                <w:lang w:val="en-CA" w:eastAsia="en-DE"/>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eastAsia="en-DE"/>
              </w:rPr>
            </w:pPr>
            <w:r w:rsidRPr="0080140A">
              <w:rPr>
                <w:lang w:val="en-CA" w:eastAsia="en-DE"/>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eastAsia="en-DE"/>
              </w:rPr>
            </w:pPr>
            <w:r w:rsidRPr="0080140A">
              <w:rPr>
                <w:lang w:val="en-CA" w:eastAsia="en-DE"/>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eastAsia="en-DE"/>
              </w:rPr>
            </w:pPr>
            <w:r w:rsidRPr="0080140A">
              <w:rPr>
                <w:lang w:val="en-CA" w:eastAsia="en-DE"/>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eastAsia="en-DE"/>
              </w:rPr>
            </w:pPr>
            <w:r w:rsidRPr="0080140A">
              <w:rPr>
                <w:lang w:val="en-CA" w:eastAsia="en-DE"/>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eastAsia="en-DE"/>
              </w:rPr>
            </w:pPr>
            <w:r w:rsidRPr="0080140A">
              <w:rPr>
                <w:lang w:val="en-CA" w:eastAsia="en-DE"/>
              </w:rPr>
              <w:t>-39.20%</w:t>
            </w:r>
          </w:p>
        </w:tc>
        <w:tc>
          <w:tcPr>
            <w:tcW w:w="1060" w:type="dxa"/>
            <w:noWrap/>
            <w:hideMark/>
          </w:tcPr>
          <w:p w14:paraId="57D3B414" w14:textId="77777777" w:rsidR="0080140A" w:rsidRPr="0080140A" w:rsidRDefault="0080140A" w:rsidP="0080140A">
            <w:pPr>
              <w:rPr>
                <w:lang w:val="en-CA" w:eastAsia="en-DE"/>
              </w:rPr>
            </w:pPr>
            <w:r w:rsidRPr="0080140A">
              <w:rPr>
                <w:lang w:val="en-CA" w:eastAsia="en-DE"/>
              </w:rPr>
              <w:t>-38.33%</w:t>
            </w:r>
          </w:p>
        </w:tc>
        <w:tc>
          <w:tcPr>
            <w:tcW w:w="1060" w:type="dxa"/>
            <w:noWrap/>
            <w:hideMark/>
          </w:tcPr>
          <w:p w14:paraId="6FB05A2D" w14:textId="77777777" w:rsidR="0080140A" w:rsidRPr="0080140A" w:rsidRDefault="0080140A" w:rsidP="0080140A">
            <w:pPr>
              <w:rPr>
                <w:lang w:val="en-CA" w:eastAsia="en-DE"/>
              </w:rPr>
            </w:pPr>
            <w:r w:rsidRPr="0080140A">
              <w:rPr>
                <w:lang w:val="en-CA" w:eastAsia="en-DE"/>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eastAsia="en-DE"/>
              </w:rPr>
            </w:pPr>
            <w:r w:rsidRPr="0080140A">
              <w:rPr>
                <w:lang w:val="en-CA" w:eastAsia="en-DE"/>
              </w:rPr>
              <w:t>-39.21%</w:t>
            </w:r>
          </w:p>
        </w:tc>
        <w:tc>
          <w:tcPr>
            <w:tcW w:w="1060" w:type="dxa"/>
            <w:noWrap/>
            <w:hideMark/>
          </w:tcPr>
          <w:p w14:paraId="652EF3CC" w14:textId="77777777" w:rsidR="0080140A" w:rsidRPr="0080140A" w:rsidRDefault="0080140A" w:rsidP="0080140A">
            <w:pPr>
              <w:rPr>
                <w:lang w:val="en-CA" w:eastAsia="en-DE"/>
              </w:rPr>
            </w:pPr>
            <w:r w:rsidRPr="0080140A">
              <w:rPr>
                <w:lang w:val="en-CA" w:eastAsia="en-DE"/>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eastAsia="en-DE"/>
              </w:rPr>
            </w:pPr>
            <w:r w:rsidRPr="0080140A">
              <w:rPr>
                <w:lang w:val="en-CA" w:eastAsia="en-DE"/>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eastAsia="en-DE"/>
              </w:rPr>
            </w:pPr>
            <w:r w:rsidRPr="0080140A">
              <w:rPr>
                <w:lang w:val="en-CA" w:eastAsia="en-DE"/>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eastAsia="en-DE"/>
              </w:rPr>
            </w:pPr>
            <w:r w:rsidRPr="0080140A">
              <w:rPr>
                <w:lang w:val="en-CA" w:eastAsia="en-DE"/>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eastAsia="en-DE"/>
              </w:rPr>
            </w:pPr>
            <w:r w:rsidRPr="0080140A">
              <w:rPr>
                <w:lang w:val="en-CA" w:eastAsia="en-DE"/>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eastAsia="en-DE"/>
              </w:rPr>
            </w:pPr>
            <w:r w:rsidRPr="0080140A">
              <w:rPr>
                <w:lang w:val="en-CA" w:eastAsia="en-DE"/>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eastAsia="en-DE"/>
              </w:rPr>
            </w:pPr>
            <w:r w:rsidRPr="0080140A">
              <w:rPr>
                <w:lang w:val="en-CA" w:eastAsia="en-DE"/>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eastAsia="en-DE"/>
              </w:rPr>
            </w:pPr>
            <w:r w:rsidRPr="0080140A">
              <w:rPr>
                <w:lang w:val="en-CA" w:eastAsia="en-DE"/>
              </w:rPr>
              <w:t>-41.05%</w:t>
            </w:r>
          </w:p>
        </w:tc>
      </w:tr>
    </w:tbl>
    <w:p w14:paraId="45149740" w14:textId="77777777" w:rsidR="0080140A" w:rsidRPr="0080140A" w:rsidRDefault="0080140A" w:rsidP="0080140A">
      <w:pPr>
        <w:rPr>
          <w:lang w:val="en-CA" w:eastAsia="en-DE"/>
        </w:rPr>
      </w:pPr>
    </w:p>
    <w:p w14:paraId="41FB565B" w14:textId="77777777" w:rsidR="0080140A" w:rsidRPr="0080140A" w:rsidRDefault="0080140A" w:rsidP="00732E1A">
      <w:pPr>
        <w:rPr>
          <w:b/>
          <w:bCs/>
          <w:lang w:val="en-CA" w:eastAsia="en-DE"/>
        </w:rPr>
      </w:pPr>
      <w:r w:rsidRPr="0080140A">
        <w:rPr>
          <w:b/>
          <w:bCs/>
          <w:lang w:val="en-CA" w:eastAsia="en-DE"/>
        </w:rPr>
        <w:t>SCM related activities</w:t>
      </w:r>
    </w:p>
    <w:p w14:paraId="622CAE4F" w14:textId="77777777" w:rsidR="0080140A" w:rsidRPr="0080140A" w:rsidRDefault="0080140A" w:rsidP="0080140A">
      <w:pPr>
        <w:rPr>
          <w:lang w:val="en-CA" w:eastAsia="en-DE"/>
        </w:rPr>
      </w:pPr>
      <w:r w:rsidRPr="0080140A">
        <w:rPr>
          <w:lang w:val="en-CA" w:eastAsia="en-DE"/>
        </w:rPr>
        <w:t>There had not been any further developments to SCC’s SCM during this meeting cycle.</w:t>
      </w:r>
    </w:p>
    <w:p w14:paraId="6727F0F4" w14:textId="77777777" w:rsidR="0080140A" w:rsidRPr="0080140A" w:rsidRDefault="0080140A" w:rsidP="00732E1A">
      <w:pPr>
        <w:rPr>
          <w:b/>
          <w:bCs/>
          <w:lang w:val="en-CA" w:eastAsia="en-DE"/>
        </w:rPr>
      </w:pPr>
      <w:r w:rsidRPr="0080140A">
        <w:rPr>
          <w:b/>
          <w:bCs/>
          <w:lang w:val="en-CA" w:eastAsia="en-DE"/>
        </w:rPr>
        <w:t>SHM related activities</w:t>
      </w:r>
    </w:p>
    <w:p w14:paraId="02539BD5" w14:textId="77777777" w:rsidR="0080140A" w:rsidRPr="0080140A" w:rsidRDefault="0080140A" w:rsidP="0080140A">
      <w:pPr>
        <w:rPr>
          <w:lang w:val="en-CA" w:eastAsia="en-DE"/>
        </w:rPr>
      </w:pPr>
      <w:r w:rsidRPr="0080140A">
        <w:rPr>
          <w:lang w:val="en-CA" w:eastAsia="en-DE"/>
        </w:rPr>
        <w:t xml:space="preserve">There had not been any further developments to SHVC’s SHM during this meeting cycle. </w:t>
      </w:r>
    </w:p>
    <w:p w14:paraId="5C8DF007" w14:textId="77777777" w:rsidR="0080140A" w:rsidRPr="0080140A" w:rsidRDefault="0080140A" w:rsidP="00732E1A">
      <w:pPr>
        <w:rPr>
          <w:b/>
          <w:bCs/>
          <w:lang w:val="en-CA" w:eastAsia="en-DE"/>
        </w:rPr>
      </w:pPr>
      <w:r w:rsidRPr="0080140A">
        <w:rPr>
          <w:b/>
          <w:bCs/>
          <w:lang w:val="en-CA" w:eastAsia="en-DE"/>
        </w:rPr>
        <w:t>HTM related activities</w:t>
      </w:r>
    </w:p>
    <w:p w14:paraId="4C3E187B" w14:textId="77777777" w:rsidR="0080140A" w:rsidRPr="0080140A" w:rsidRDefault="0080140A" w:rsidP="0080140A">
      <w:pPr>
        <w:rPr>
          <w:lang w:val="en-CA" w:eastAsia="en-DE"/>
        </w:rPr>
      </w:pPr>
      <w:r w:rsidRPr="0080140A">
        <w:rPr>
          <w:lang w:val="en-CA" w:eastAsia="en-DE"/>
        </w:rPr>
        <w:t xml:space="preserve">There had not been any updates to the HTM of MV-HEVC and 3D-HEVC. </w:t>
      </w:r>
    </w:p>
    <w:p w14:paraId="053E12A9" w14:textId="77777777" w:rsidR="0080140A" w:rsidRPr="0080140A" w:rsidRDefault="0080140A" w:rsidP="00732E1A">
      <w:pPr>
        <w:rPr>
          <w:b/>
          <w:bCs/>
          <w:lang w:val="en-CA" w:eastAsia="en-DE"/>
        </w:rPr>
      </w:pPr>
      <w:r w:rsidRPr="0080140A">
        <w:rPr>
          <w:b/>
          <w:bCs/>
          <w:lang w:val="en-CA" w:eastAsia="en-DE"/>
        </w:rPr>
        <w:t>HDRTools related activities</w:t>
      </w:r>
    </w:p>
    <w:p w14:paraId="395E870E" w14:textId="77777777" w:rsidR="0080140A" w:rsidRPr="0080140A" w:rsidRDefault="0080140A" w:rsidP="0080140A">
      <w:pPr>
        <w:rPr>
          <w:lang w:val="en-CA" w:eastAsia="en-DE"/>
        </w:rPr>
      </w:pPr>
      <w:r w:rsidRPr="0080140A">
        <w:rPr>
          <w:lang w:val="en-CA" w:eastAsia="en-DE"/>
        </w:rPr>
        <w:t xml:space="preserve">There had not been any updates of HDRTools. </w:t>
      </w:r>
    </w:p>
    <w:p w14:paraId="7A6FFD9F" w14:textId="77777777" w:rsidR="0080140A" w:rsidRPr="0080140A" w:rsidRDefault="0080140A" w:rsidP="0080140A">
      <w:pPr>
        <w:rPr>
          <w:lang w:val="en-CA" w:eastAsia="en-DE"/>
        </w:rPr>
      </w:pPr>
      <w:r w:rsidRPr="0080140A">
        <w:rPr>
          <w:lang w:val="en-CA" w:eastAsia="en-DE"/>
        </w:rPr>
        <w:t xml:space="preserve">New development is being added under the branch named 0.24-dev. </w:t>
      </w:r>
    </w:p>
    <w:p w14:paraId="3561BF4A" w14:textId="77777777" w:rsidR="0080140A" w:rsidRPr="0080140A" w:rsidRDefault="0080140A" w:rsidP="00732E1A">
      <w:pPr>
        <w:rPr>
          <w:b/>
          <w:bCs/>
          <w:lang w:val="en-CA" w:eastAsia="en-DE"/>
        </w:rPr>
      </w:pPr>
      <w:r w:rsidRPr="0080140A">
        <w:rPr>
          <w:b/>
          <w:bCs/>
          <w:lang w:val="en-CA" w:eastAsia="en-DE"/>
        </w:rPr>
        <w:t>JM, JSVM, JMVM related activities</w:t>
      </w:r>
    </w:p>
    <w:p w14:paraId="01F43D8C" w14:textId="77777777" w:rsidR="0080140A" w:rsidRPr="0080140A" w:rsidRDefault="0080140A" w:rsidP="0080140A">
      <w:pPr>
        <w:rPr>
          <w:lang w:val="en-CA" w:eastAsia="en-DE"/>
        </w:rPr>
      </w:pPr>
      <w:r w:rsidRPr="0080140A">
        <w:rPr>
          <w:lang w:val="en-CA" w:eastAsia="en-DE"/>
        </w:rPr>
        <w:t>There had not been any updates to the JM, JSVM and JMVM software.</w:t>
      </w:r>
    </w:p>
    <w:p w14:paraId="11E9D82A" w14:textId="77777777" w:rsidR="0080140A" w:rsidRPr="0080140A" w:rsidRDefault="0080140A" w:rsidP="00732E1A">
      <w:pPr>
        <w:rPr>
          <w:b/>
          <w:bCs/>
          <w:lang w:val="en-CA" w:eastAsia="en-DE"/>
        </w:rPr>
      </w:pPr>
      <w:r w:rsidRPr="0080140A">
        <w:rPr>
          <w:b/>
          <w:bCs/>
          <w:lang w:val="en-CA" w:eastAsia="en-DE"/>
        </w:rPr>
        <w:t>Bug tracking</w:t>
      </w:r>
    </w:p>
    <w:p w14:paraId="53166E7E" w14:textId="77777777" w:rsidR="0080140A" w:rsidRPr="0080140A" w:rsidRDefault="0080140A" w:rsidP="0080140A">
      <w:pPr>
        <w:rPr>
          <w:lang w:val="en-CA" w:eastAsia="en-DE"/>
        </w:rPr>
      </w:pPr>
      <w:r w:rsidRPr="0080140A">
        <w:rPr>
          <w:lang w:val="en-CA" w:eastAsia="en-DE"/>
        </w:rPr>
        <w:t>The bug tracker for VTM and specification text is located at:</w:t>
      </w:r>
    </w:p>
    <w:p w14:paraId="1E99C133" w14:textId="77777777" w:rsidR="0080140A" w:rsidRPr="0080140A" w:rsidRDefault="00871932" w:rsidP="0080140A">
      <w:pPr>
        <w:rPr>
          <w:lang w:val="en-CA" w:eastAsia="en-DE"/>
        </w:rPr>
      </w:pPr>
      <w:hyperlink r:id="rId71" w:history="1">
        <w:r w:rsidR="0080140A" w:rsidRPr="0080140A">
          <w:rPr>
            <w:rStyle w:val="Hyperlink"/>
            <w:lang w:val="en-CA" w:eastAsia="en-DE"/>
          </w:rPr>
          <w:t>https://jvet.hhi.fraunhofer.de/trac/vvc</w:t>
        </w:r>
      </w:hyperlink>
    </w:p>
    <w:p w14:paraId="0B958AD0" w14:textId="77777777" w:rsidR="0080140A" w:rsidRPr="0080140A" w:rsidRDefault="0080140A" w:rsidP="0080140A">
      <w:pPr>
        <w:rPr>
          <w:lang w:val="en-CA" w:eastAsia="en-DE"/>
        </w:rPr>
      </w:pPr>
      <w:r w:rsidRPr="0080140A">
        <w:rPr>
          <w:lang w:val="en-CA"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871932" w:rsidP="0080140A">
      <w:pPr>
        <w:rPr>
          <w:u w:val="single"/>
          <w:lang w:val="de-DE" w:eastAsia="en-DE"/>
        </w:rPr>
      </w:pPr>
      <w:hyperlink r:id="rId72" w:history="1">
        <w:r w:rsidR="0080140A" w:rsidRPr="0080140A">
          <w:rPr>
            <w:rStyle w:val="Hyperlink"/>
            <w:lang w:val="en-CA" w:eastAsia="en-DE"/>
          </w:rPr>
          <w:t>https://hevc.hhi.fraunhofer.de/trac/hevc</w:t>
        </w:r>
      </w:hyperlink>
    </w:p>
    <w:p w14:paraId="705885D7" w14:textId="77777777" w:rsidR="0080140A" w:rsidRPr="0080140A" w:rsidRDefault="0080140A" w:rsidP="0080140A">
      <w:pPr>
        <w:rPr>
          <w:u w:val="single"/>
          <w:lang w:val="en-CA" w:eastAsia="en-DE"/>
        </w:rPr>
      </w:pPr>
      <w:r w:rsidRPr="0080140A">
        <w:rPr>
          <w:u w:val="single"/>
          <w:lang w:val="en-CA" w:eastAsia="en-DE"/>
        </w:rPr>
        <w:lastRenderedPageBreak/>
        <w:t>Bug tracking for HDRTools is located at:</w:t>
      </w:r>
    </w:p>
    <w:p w14:paraId="0F1377A1" w14:textId="77777777" w:rsidR="0080140A" w:rsidRPr="0080140A" w:rsidRDefault="0080140A" w:rsidP="0080140A">
      <w:pPr>
        <w:rPr>
          <w:lang w:val="de-DE" w:eastAsia="en-DE"/>
        </w:rPr>
      </w:pPr>
      <w:r w:rsidRPr="0080140A">
        <w:rPr>
          <w:lang w:val="en-CA" w:eastAsia="en-DE"/>
        </w:rPr>
        <w:t>https://gitlab.com/standards/HDRTools/-/issues</w:t>
      </w:r>
    </w:p>
    <w:p w14:paraId="78E122E4" w14:textId="77777777" w:rsidR="0080140A" w:rsidRPr="0080140A" w:rsidRDefault="0080140A" w:rsidP="0080140A">
      <w:pPr>
        <w:rPr>
          <w:lang w:val="en-CA" w:eastAsia="en-DE"/>
        </w:rPr>
      </w:pPr>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eastAsia="en-DE"/>
        </w:rPr>
      </w:pPr>
      <w:r w:rsidRPr="0080140A">
        <w:rPr>
          <w:b/>
          <w:bCs/>
          <w:lang w:val="en-CA" w:eastAsia="en-DE"/>
        </w:rPr>
        <w:t>Software repositories</w:t>
      </w:r>
    </w:p>
    <w:p w14:paraId="7908AEB8" w14:textId="77777777" w:rsidR="0080140A" w:rsidRPr="0080140A" w:rsidRDefault="0080140A" w:rsidP="0080140A">
      <w:pPr>
        <w:rPr>
          <w:lang w:val="en-CA" w:eastAsia="en-DE"/>
        </w:rPr>
      </w:pPr>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eastAsia="en-DE"/>
        </w:rPr>
      </w:pPr>
      <w:r w:rsidRPr="0080140A">
        <w:rPr>
          <w:lang w:val="en-CA" w:eastAsia="en-DE"/>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eastAsia="en-DE"/>
        </w:rPr>
      </w:pPr>
      <w:r w:rsidRPr="0080140A">
        <w:rPr>
          <w:b/>
          <w:bCs/>
          <w:lang w:val="en-CA" w:eastAsia="en-DE"/>
        </w:rPr>
        <w:t>CTC alignment and merging</w:t>
      </w:r>
    </w:p>
    <w:p w14:paraId="1821028D" w14:textId="77777777" w:rsidR="0080140A" w:rsidRPr="0080140A" w:rsidRDefault="0080140A" w:rsidP="0080140A">
      <w:pPr>
        <w:rPr>
          <w:lang w:val="en-CA" w:eastAsia="en-DE"/>
        </w:rPr>
      </w:pPr>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p>
    <w:p w14:paraId="456B918C" w14:textId="3207EFAB" w:rsidR="0080140A" w:rsidRPr="0080140A" w:rsidRDefault="0080140A" w:rsidP="0080140A">
      <w:pPr>
        <w:rPr>
          <w:lang w:eastAsia="en-DE"/>
        </w:rPr>
      </w:pPr>
      <w:r w:rsidRPr="0080140A">
        <w:rPr>
          <w:lang w:eastAsia="en-DE"/>
        </w:rPr>
        <w:t>JVET-Y0112 contains a proposal for merged VTM and HM CTC for SD</w:t>
      </w:r>
      <w:r>
        <w:rPr>
          <w:lang w:eastAsia="en-DE"/>
        </w:rPr>
        <w:t>R</w:t>
      </w:r>
      <w:r w:rsidRPr="0080140A">
        <w:rPr>
          <w:lang w:eastAsia="en-DE"/>
        </w:rPr>
        <w:t xml:space="preserve"> 4:2:0 10-bit video by the AHG3 chairs as a first step for merging CTC documents.</w:t>
      </w:r>
    </w:p>
    <w:p w14:paraId="4ABB75C9" w14:textId="77777777" w:rsidR="0080140A" w:rsidRPr="0080140A" w:rsidRDefault="0080140A" w:rsidP="00732E1A">
      <w:pPr>
        <w:rPr>
          <w:b/>
          <w:bCs/>
          <w:lang w:val="en-CA" w:eastAsia="en-DE"/>
        </w:rPr>
      </w:pPr>
      <w:r w:rsidRPr="0080140A">
        <w:rPr>
          <w:b/>
          <w:bCs/>
          <w:lang w:val="en-CA" w:eastAsia="en-DE"/>
        </w:rPr>
        <w:t>Recommendations</w:t>
      </w:r>
    </w:p>
    <w:p w14:paraId="14A27644" w14:textId="77777777" w:rsidR="0080140A" w:rsidRPr="0080140A" w:rsidRDefault="0080140A" w:rsidP="0080140A">
      <w:pPr>
        <w:rPr>
          <w:lang w:val="en-CA" w:eastAsia="en-DE"/>
        </w:rPr>
      </w:pPr>
      <w:r w:rsidRPr="0080140A">
        <w:rPr>
          <w:lang w:val="en-CA" w:eastAsia="en-DE"/>
        </w:rPr>
        <w:t>The AHG recommends to:</w:t>
      </w:r>
    </w:p>
    <w:p w14:paraId="379FC4CD" w14:textId="77777777" w:rsidR="0080140A" w:rsidRPr="0080140A" w:rsidRDefault="0080140A" w:rsidP="00551ED8">
      <w:pPr>
        <w:numPr>
          <w:ilvl w:val="0"/>
          <w:numId w:val="60"/>
        </w:numPr>
        <w:rPr>
          <w:lang w:val="en-CA" w:eastAsia="en-DE"/>
        </w:rPr>
      </w:pPr>
      <w:r w:rsidRPr="0080140A">
        <w:rPr>
          <w:lang w:val="en-CA" w:eastAsia="en-DE"/>
        </w:rPr>
        <w:t>Continue to develop reference software</w:t>
      </w:r>
    </w:p>
    <w:p w14:paraId="074DCBDC" w14:textId="77777777" w:rsidR="0080140A" w:rsidRPr="0080140A" w:rsidRDefault="0080140A" w:rsidP="00551ED8">
      <w:pPr>
        <w:numPr>
          <w:ilvl w:val="0"/>
          <w:numId w:val="60"/>
        </w:numPr>
        <w:rPr>
          <w:lang w:val="en-CA" w:eastAsia="en-DE"/>
        </w:rPr>
      </w:pPr>
      <w:r w:rsidRPr="0080140A">
        <w:rPr>
          <w:lang w:val="en-CA" w:eastAsia="en-DE"/>
        </w:rPr>
        <w:t>Improve documentation, especially the software manual</w:t>
      </w:r>
    </w:p>
    <w:p w14:paraId="4E92732A" w14:textId="77777777" w:rsidR="0080140A" w:rsidRPr="0080140A" w:rsidRDefault="0080140A" w:rsidP="00551ED8">
      <w:pPr>
        <w:numPr>
          <w:ilvl w:val="0"/>
          <w:numId w:val="60"/>
        </w:numPr>
        <w:rPr>
          <w:lang w:val="en-CA" w:eastAsia="en-DE"/>
        </w:rPr>
      </w:pPr>
      <w:r w:rsidRPr="0080140A">
        <w:rPr>
          <w:lang w:val="en-CA" w:eastAsia="en-DE"/>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eastAsia="en-DE"/>
        </w:rPr>
      </w:pPr>
      <w:r w:rsidRPr="0080140A">
        <w:rPr>
          <w:lang w:val="en-CA" w:eastAsia="en-DE"/>
        </w:rPr>
        <w:t>Encourage people to report all (potential) bugs that they are finding.</w:t>
      </w:r>
    </w:p>
    <w:p w14:paraId="659FCA2A" w14:textId="77777777" w:rsidR="0080140A" w:rsidRPr="0080140A" w:rsidRDefault="0080140A" w:rsidP="00551ED8">
      <w:pPr>
        <w:numPr>
          <w:ilvl w:val="0"/>
          <w:numId w:val="60"/>
        </w:numPr>
        <w:rPr>
          <w:lang w:val="en-CA" w:eastAsia="en-DE"/>
        </w:rPr>
      </w:pPr>
      <w:r w:rsidRPr="0080140A">
        <w:rPr>
          <w:lang w:val="en-CA" w:eastAsia="en-DE"/>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eastAsia="en-DE"/>
        </w:rPr>
      </w:pPr>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eastAsia="en-DE"/>
        </w:rPr>
      </w:pPr>
      <w:r w:rsidRPr="0080140A">
        <w:rPr>
          <w:lang w:val="en-CA" w:eastAsia="en-DE"/>
        </w:rPr>
        <w:t>Design and add configuration files to the VTM software for testing of HLS features</w:t>
      </w:r>
    </w:p>
    <w:p w14:paraId="6F1BF17C" w14:textId="77777777" w:rsidR="0080140A" w:rsidRPr="0080140A" w:rsidRDefault="0080140A" w:rsidP="00551ED8">
      <w:pPr>
        <w:numPr>
          <w:ilvl w:val="0"/>
          <w:numId w:val="60"/>
        </w:numPr>
        <w:rPr>
          <w:lang w:val="en-CA" w:eastAsia="en-DE"/>
        </w:rPr>
      </w:pPr>
      <w:r w:rsidRPr="0080140A">
        <w:rPr>
          <w:lang w:val="en-CA" w:eastAsia="en-DE"/>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eastAsia="en-DE"/>
        </w:rPr>
      </w:pPr>
      <w:r w:rsidRPr="0080140A">
        <w:rPr>
          <w:lang w:val="en-CA" w:eastAsia="en-DE"/>
        </w:rPr>
        <w:t>Continue to investigate the merging of branches.</w:t>
      </w:r>
    </w:p>
    <w:p w14:paraId="51F269ED" w14:textId="77777777" w:rsidR="0080140A" w:rsidRPr="0080140A" w:rsidRDefault="0080140A" w:rsidP="00551ED8">
      <w:pPr>
        <w:numPr>
          <w:ilvl w:val="0"/>
          <w:numId w:val="60"/>
        </w:numPr>
        <w:rPr>
          <w:lang w:val="en-CA" w:eastAsia="en-DE"/>
        </w:rPr>
      </w:pPr>
      <w:r w:rsidRPr="0080140A">
        <w:rPr>
          <w:lang w:val="en-CA" w:eastAsia="en-DE"/>
        </w:rPr>
        <w:t>Continue to investigate merging of CTC documents.</w:t>
      </w:r>
    </w:p>
    <w:p w14:paraId="5BD684A9" w14:textId="77777777" w:rsidR="0080140A" w:rsidRPr="0080140A" w:rsidRDefault="0080140A" w:rsidP="00551ED8">
      <w:pPr>
        <w:numPr>
          <w:ilvl w:val="0"/>
          <w:numId w:val="60"/>
        </w:numPr>
        <w:rPr>
          <w:lang w:val="en-CA" w:eastAsia="en-DE"/>
        </w:rPr>
      </w:pPr>
      <w:r w:rsidRPr="0080140A">
        <w:rPr>
          <w:lang w:val="en-CA" w:eastAsia="en-DE"/>
        </w:rPr>
        <w:t>Keep common test conditions aligned for the different standards.</w:t>
      </w:r>
    </w:p>
    <w:p w14:paraId="4FAC1FE2" w14:textId="77777777" w:rsidR="0080140A" w:rsidRPr="0080140A" w:rsidRDefault="0080140A" w:rsidP="00551ED8">
      <w:pPr>
        <w:numPr>
          <w:ilvl w:val="0"/>
          <w:numId w:val="60"/>
        </w:numPr>
        <w:rPr>
          <w:lang w:val="en-CA" w:eastAsia="en-DE"/>
        </w:rPr>
      </w:pPr>
      <w:r w:rsidRPr="0080140A">
        <w:rPr>
          <w:lang w:val="en-CA" w:eastAsia="en-DE"/>
        </w:rPr>
        <w:t>Consider documents (including late documents) related to AHG3 activities</w:t>
      </w:r>
    </w:p>
    <w:p w14:paraId="20E0E149" w14:textId="29A2E4BD" w:rsidR="0080140A" w:rsidRDefault="0080140A" w:rsidP="000476B4">
      <w:pPr>
        <w:rPr>
          <w:lang w:val="en-CA" w:eastAsia="en-DE"/>
        </w:rPr>
      </w:pPr>
      <w:r>
        <w:rPr>
          <w:lang w:val="en-CA" w:eastAsia="en-DE"/>
        </w:rPr>
        <w:t xml:space="preserve">It </w:t>
      </w:r>
      <w:r w:rsidR="003C7675">
        <w:rPr>
          <w:lang w:val="en-CA" w:eastAsia="en-DE"/>
        </w:rPr>
        <w:t>was pointed that in the last meeting also a merge proposal for HDR CTC had been submitted, which however would need further study.</w:t>
      </w:r>
    </w:p>
    <w:p w14:paraId="692DECA4" w14:textId="77777777" w:rsidR="003C7675" w:rsidRPr="00172D2C" w:rsidRDefault="003C7675" w:rsidP="000476B4">
      <w:pPr>
        <w:rPr>
          <w:lang w:val="en-CA" w:eastAsia="en-DE"/>
        </w:rPr>
      </w:pPr>
    </w:p>
    <w:p w14:paraId="2F8A4943" w14:textId="03164684" w:rsidR="000476B4" w:rsidRPr="00172D2C" w:rsidRDefault="00871932" w:rsidP="000476B4">
      <w:pPr>
        <w:pStyle w:val="berschrift9"/>
        <w:rPr>
          <w:szCs w:val="24"/>
          <w:lang w:val="en-CA" w:eastAsia="en-DE"/>
        </w:rPr>
      </w:pPr>
      <w:hyperlink r:id="rId73" w:history="1">
        <w:r w:rsidR="000476B4" w:rsidRPr="00172D2C">
          <w:rPr>
            <w:color w:val="0000FF"/>
            <w:szCs w:val="24"/>
            <w:u w:val="single"/>
            <w:lang w:val="en-CA" w:eastAsia="en-DE"/>
          </w:rPr>
          <w:t>JVET-Y0004</w:t>
        </w:r>
      </w:hyperlink>
      <w:r w:rsidR="000476B4" w:rsidRPr="00172D2C">
        <w:rPr>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eastAsia="en-DE"/>
        </w:rPr>
      </w:pPr>
      <w:r w:rsidRPr="003C7675">
        <w:rPr>
          <w:b/>
          <w:bCs/>
          <w:i/>
          <w:iCs/>
          <w:lang w:val="en-CA" w:eastAsia="en-DE"/>
        </w:rPr>
        <w:t>Verification test</w:t>
      </w:r>
    </w:p>
    <w:p w14:paraId="35384021" w14:textId="77777777" w:rsidR="003C7675" w:rsidRPr="003C7675" w:rsidRDefault="003C7675" w:rsidP="003C7675">
      <w:pPr>
        <w:rPr>
          <w:lang w:eastAsia="en-DE"/>
        </w:rPr>
      </w:pPr>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p>
    <w:p w14:paraId="4A00F340" w14:textId="77777777" w:rsidR="003C7675" w:rsidRPr="003C7675" w:rsidRDefault="003C7675" w:rsidP="00732E1A">
      <w:pPr>
        <w:rPr>
          <w:b/>
          <w:bCs/>
          <w:i/>
          <w:iCs/>
          <w:lang w:eastAsia="en-DE"/>
        </w:rPr>
      </w:pPr>
      <w:r w:rsidRPr="003C7675">
        <w:rPr>
          <w:b/>
          <w:bCs/>
          <w:i/>
          <w:iCs/>
          <w:lang w:eastAsia="en-DE"/>
        </w:rPr>
        <w:t>Remote experts viewing</w:t>
      </w:r>
    </w:p>
    <w:p w14:paraId="2180C01C" w14:textId="77777777" w:rsidR="003C7675" w:rsidRPr="003C7675" w:rsidRDefault="003C7675" w:rsidP="003C7675">
      <w:pPr>
        <w:rPr>
          <w:lang w:eastAsia="en-DE"/>
        </w:rPr>
      </w:pPr>
      <w:r w:rsidRPr="003C7675">
        <w:rPr>
          <w:lang w:eastAsia="en-DE"/>
        </w:rPr>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eastAsia="en-DE"/>
        </w:rPr>
      </w:pPr>
      <w:r w:rsidRPr="003C7675">
        <w:rPr>
          <w:b/>
          <w:bCs/>
          <w:i/>
          <w:iCs/>
          <w:lang w:val="en-CA" w:eastAsia="en-DE"/>
        </w:rPr>
        <w:t>Test sequences</w:t>
      </w:r>
    </w:p>
    <w:p w14:paraId="0F65543D" w14:textId="77777777" w:rsidR="003C7675" w:rsidRPr="003C7675" w:rsidRDefault="003C7675" w:rsidP="003C7675">
      <w:pPr>
        <w:rPr>
          <w:lang w:eastAsia="en-DE"/>
        </w:rPr>
      </w:pPr>
      <w:r w:rsidRPr="003C7675">
        <w:rPr>
          <w:lang w:val="en-CA" w:eastAsia="en-DE"/>
        </w:rPr>
        <w:t xml:space="preserve">The test sequences used for CfP/CTC </w:t>
      </w:r>
      <w:r w:rsidRPr="003C7675">
        <w:rPr>
          <w:lang w:eastAsia="en-DE"/>
        </w:rPr>
        <w:t xml:space="preserve">are available on </w:t>
      </w:r>
      <w:hyperlink r:id="rId74" w:history="1">
        <w:r w:rsidRPr="003C7675">
          <w:rPr>
            <w:rStyle w:val="Hyperlink"/>
            <w:lang w:eastAsia="en-DE"/>
          </w:rPr>
          <w:t>ftp://jvet@ftp.ient.rwth-aachen.de</w:t>
        </w:r>
      </w:hyperlink>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p>
    <w:p w14:paraId="3D5D51BF" w14:textId="77777777" w:rsidR="003C7675" w:rsidRPr="003C7675" w:rsidRDefault="003C7675" w:rsidP="003C7675">
      <w:pPr>
        <w:rPr>
          <w:lang w:eastAsia="en-DE"/>
        </w:rPr>
      </w:pPr>
      <w:r w:rsidRPr="003C7675">
        <w:rPr>
          <w:lang w:eastAsia="en-DE"/>
        </w:rPr>
        <w:t>Due to copyright restrictions, the JVET database of test sequences is only available to accredited members of JVET (i.e. members of ISO/IEC MPEG and ITU-T VCEG).</w:t>
      </w:r>
    </w:p>
    <w:p w14:paraId="4015DEF5" w14:textId="77777777" w:rsidR="003C7675" w:rsidRPr="003C7675" w:rsidRDefault="003C7675" w:rsidP="003C7675">
      <w:pPr>
        <w:rPr>
          <w:lang w:eastAsia="en-DE"/>
        </w:rPr>
      </w:pPr>
      <w:r w:rsidRPr="003C7675">
        <w:rPr>
          <w:lang w:eastAsia="en-DE"/>
        </w:rPr>
        <w:t>New test content is proposed in contributions JVET-Y0041, JVET-Y0042, JVET-Y0071, JVET-Y0123 (see table in next section).</w:t>
      </w:r>
    </w:p>
    <w:p w14:paraId="22173D4A" w14:textId="77777777" w:rsidR="003C7675" w:rsidRPr="003C7675" w:rsidRDefault="003C7675" w:rsidP="00732E1A">
      <w:pPr>
        <w:rPr>
          <w:b/>
          <w:bCs/>
          <w:lang w:val="en-CA" w:eastAsia="en-DE"/>
        </w:rPr>
      </w:pPr>
      <w:r w:rsidRPr="003C7675">
        <w:rPr>
          <w:rFonts w:hint="eastAsia"/>
          <w:b/>
          <w:bCs/>
          <w:lang w:eastAsia="en-DE"/>
        </w:rPr>
        <w:t>Related contributions</w:t>
      </w:r>
    </w:p>
    <w:p w14:paraId="70970304" w14:textId="77777777" w:rsidR="003C7675" w:rsidRPr="003C7675" w:rsidRDefault="003C7675" w:rsidP="003C7675">
      <w:pPr>
        <w:rPr>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871932" w:rsidP="003C7675">
            <w:pPr>
              <w:rPr>
                <w:lang w:eastAsia="en-DE"/>
              </w:rPr>
            </w:pPr>
            <w:hyperlink r:id="rId75" w:history="1">
              <w:r w:rsidR="003C7675" w:rsidRPr="003C7675">
                <w:rPr>
                  <w:rStyle w:val="Hyperlink"/>
                  <w:lang w:eastAsia="en-DE"/>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lang w:eastAsia="en-DE"/>
              </w:rPr>
            </w:pPr>
            <w:r w:rsidRPr="003C7675">
              <w:rPr>
                <w:lang w:eastAsia="en-DE"/>
              </w:rPr>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lang w:eastAsia="en-DE"/>
              </w:rPr>
            </w:pPr>
            <w:r w:rsidRPr="003C7675">
              <w:rPr>
                <w:lang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871932" w:rsidP="003C7675">
            <w:pPr>
              <w:rPr>
                <w:lang w:val="de-DE" w:eastAsia="en-DE"/>
              </w:rPr>
            </w:pPr>
            <w:hyperlink r:id="rId76" w:history="1">
              <w:r w:rsidR="003C7675" w:rsidRPr="003C7675">
                <w:rPr>
                  <w:rStyle w:val="Hyperlink"/>
                  <w:lang w:val="de-DE" w:eastAsia="en-DE"/>
                </w:rPr>
                <w:t>P. de Lagrange</w:t>
              </w:r>
            </w:hyperlink>
            <w:r w:rsidR="003C7675" w:rsidRPr="003C7675">
              <w:rPr>
                <w:lang w:val="de-DE" w:eastAsia="en-DE"/>
              </w:rPr>
              <w:t xml:space="preserve">, </w:t>
            </w:r>
            <w:hyperlink r:id="rId77" w:history="1">
              <w:r w:rsidR="003C7675" w:rsidRPr="003C7675">
                <w:rPr>
                  <w:rStyle w:val="Hyperlink"/>
                  <w:lang w:val="de-DE" w:eastAsia="en-DE"/>
                </w:rPr>
                <w:t>F. Urban</w:t>
              </w:r>
            </w:hyperlink>
            <w:r w:rsidR="003C7675" w:rsidRPr="003C7675">
              <w:rPr>
                <w:lang w:val="de-DE" w:eastAsia="en-DE"/>
              </w:rPr>
              <w:t xml:space="preserve">, </w:t>
            </w:r>
            <w:hyperlink r:id="rId78" w:history="1">
              <w:r w:rsidR="003C7675" w:rsidRPr="003C7675">
                <w:rPr>
                  <w:rStyle w:val="Hyperlink"/>
                  <w:lang w:val="de-DE" w:eastAsia="en-DE"/>
                </w:rPr>
                <w:t>E. François (Interdigital)</w:t>
              </w:r>
            </w:hyperlink>
            <w:r w:rsidR="003C7675" w:rsidRPr="003C7675">
              <w:rPr>
                <w:lang w:val="de-DE" w:eastAsia="en-DE"/>
              </w:rPr>
              <w:t xml:space="preserve">, </w:t>
            </w:r>
            <w:hyperlink r:id="rId79" w:history="1">
              <w:r w:rsidR="003C7675" w:rsidRPr="003C7675">
                <w:rPr>
                  <w:rStyle w:val="Hyperlink"/>
                  <w:lang w:val="de-DE" w:eastAsia="en-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871932" w:rsidP="003C7675">
            <w:pPr>
              <w:rPr>
                <w:lang w:eastAsia="en-DE"/>
              </w:rPr>
            </w:pPr>
            <w:hyperlink r:id="rId80" w:history="1">
              <w:r w:rsidR="003C7675" w:rsidRPr="003C7675">
                <w:rPr>
                  <w:rStyle w:val="Hyperlink"/>
                  <w:lang w:eastAsia="en-DE"/>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lang w:eastAsia="en-DE"/>
              </w:rPr>
            </w:pPr>
            <w:r w:rsidRPr="003C7675">
              <w:rPr>
                <w:lang w:eastAsia="en-DE"/>
              </w:rPr>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lang w:eastAsia="en-DE"/>
              </w:rPr>
            </w:pPr>
            <w:r w:rsidRPr="003C7675">
              <w:rPr>
                <w:lang w:eastAsia="en-DE"/>
              </w:rPr>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eastAsia="en-DE"/>
              </w:rPr>
            </w:pPr>
            <w:r w:rsidRPr="003C7675">
              <w:rPr>
                <w:lang w:val="de-DE" w:eastAsia="en-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871932" w:rsidP="003C7675">
            <w:pPr>
              <w:rPr>
                <w:lang w:eastAsia="en-DE"/>
              </w:rPr>
            </w:pPr>
            <w:hyperlink r:id="rId81" w:history="1">
              <w:r w:rsidR="003C7675" w:rsidRPr="003C7675">
                <w:rPr>
                  <w:rStyle w:val="Hyperlink"/>
                  <w:lang w:eastAsia="en-DE"/>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lang w:eastAsia="en-DE"/>
              </w:rPr>
            </w:pPr>
            <w:r w:rsidRPr="003C7675">
              <w:rPr>
                <w:lang w:eastAsia="en-DE"/>
              </w:rPr>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lang w:eastAsia="en-DE"/>
              </w:rPr>
            </w:pPr>
            <w:r w:rsidRPr="003C7675">
              <w:rPr>
                <w:lang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lang w:eastAsia="en-DE"/>
              </w:rPr>
            </w:pPr>
            <w:r w:rsidRPr="003C7675">
              <w:rPr>
                <w:lang w:eastAsia="en-DE"/>
              </w:rPr>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871932" w:rsidP="003C7675">
            <w:pPr>
              <w:rPr>
                <w:lang w:eastAsia="en-DE"/>
              </w:rPr>
            </w:pPr>
            <w:hyperlink r:id="rId82" w:history="1">
              <w:r w:rsidR="003C7675" w:rsidRPr="003C7675">
                <w:rPr>
                  <w:rStyle w:val="Hyperlink"/>
                  <w:lang w:eastAsia="en-DE"/>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lang w:eastAsia="en-DE"/>
              </w:rPr>
            </w:pPr>
            <w:r w:rsidRPr="003C7675">
              <w:rPr>
                <w:lang w:eastAsia="en-DE"/>
              </w:rPr>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lang w:eastAsia="en-DE"/>
              </w:rPr>
            </w:pPr>
            <w:r w:rsidRPr="003C7675">
              <w:rPr>
                <w:lang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lang w:eastAsia="en-DE"/>
              </w:rPr>
            </w:pPr>
            <w:r w:rsidRPr="003C7675">
              <w:rPr>
                <w:lang w:eastAsia="en-DE"/>
              </w:rPr>
              <w:t xml:space="preserve">Z. Sinno, G. Desgouttes, </w:t>
            </w:r>
            <w:hyperlink r:id="rId83" w:history="1">
              <w:r w:rsidRPr="003C7675">
                <w:rPr>
                  <w:rStyle w:val="Hyperlink"/>
                  <w:lang w:eastAsia="en-DE"/>
                </w:rPr>
                <w:t>A. M. Tourapis</w:t>
              </w:r>
            </w:hyperlink>
            <w:r w:rsidRPr="003C7675">
              <w:rPr>
                <w:lang w:eastAsia="en-DE"/>
              </w:rPr>
              <w:t xml:space="preserve">, </w:t>
            </w:r>
            <w:hyperlink r:id="rId84" w:history="1">
              <w:r w:rsidRPr="003C7675">
                <w:rPr>
                  <w:rStyle w:val="Hyperlink"/>
                  <w:lang w:eastAsia="en-DE"/>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871932" w:rsidP="003C7675">
            <w:pPr>
              <w:rPr>
                <w:lang w:eastAsia="en-DE"/>
              </w:rPr>
            </w:pPr>
            <w:hyperlink r:id="rId85" w:history="1">
              <w:r w:rsidR="003C7675" w:rsidRPr="003C7675">
                <w:rPr>
                  <w:rStyle w:val="Hyperlink"/>
                  <w:lang w:eastAsia="en-DE"/>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lang w:eastAsia="en-DE"/>
              </w:rPr>
            </w:pPr>
            <w:r w:rsidRPr="003C7675">
              <w:rPr>
                <w:lang w:eastAsia="en-DE"/>
              </w:rPr>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lang w:eastAsia="en-DE"/>
              </w:rPr>
            </w:pPr>
            <w:r w:rsidRPr="003C7675">
              <w:rPr>
                <w:lang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871932" w:rsidP="003C7675">
            <w:pPr>
              <w:rPr>
                <w:lang w:eastAsia="en-DE"/>
              </w:rPr>
            </w:pPr>
            <w:hyperlink r:id="rId86" w:history="1">
              <w:r w:rsidR="003C7675" w:rsidRPr="003C7675">
                <w:rPr>
                  <w:rStyle w:val="Hyperlink"/>
                  <w:lang w:eastAsia="en-DE"/>
                </w:rPr>
                <w:t>J. Xu</w:t>
              </w:r>
            </w:hyperlink>
            <w:r w:rsidR="003C7675" w:rsidRPr="003C7675">
              <w:rPr>
                <w:lang w:eastAsia="en-DE"/>
              </w:rPr>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871932" w:rsidP="003C7675">
            <w:pPr>
              <w:rPr>
                <w:lang w:eastAsia="en-DE"/>
              </w:rPr>
            </w:pPr>
            <w:hyperlink r:id="rId87" w:history="1">
              <w:r w:rsidR="003C7675" w:rsidRPr="003C7675">
                <w:rPr>
                  <w:rStyle w:val="Hyperlink"/>
                  <w:lang w:eastAsia="en-DE"/>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lang w:eastAsia="en-DE"/>
              </w:rPr>
            </w:pPr>
            <w:r w:rsidRPr="003C7675">
              <w:rPr>
                <w:lang w:eastAsia="en-DE"/>
              </w:rPr>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lang w:eastAsia="en-DE"/>
              </w:rPr>
            </w:pPr>
            <w:r w:rsidRPr="003C7675">
              <w:rPr>
                <w:lang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871932" w:rsidP="003C7675">
            <w:pPr>
              <w:rPr>
                <w:lang w:eastAsia="en-DE"/>
              </w:rPr>
            </w:pPr>
            <w:hyperlink r:id="rId88" w:history="1">
              <w:r w:rsidR="003C7675" w:rsidRPr="003C7675">
                <w:rPr>
                  <w:rStyle w:val="Hyperlink"/>
                  <w:lang w:eastAsia="en-DE"/>
                </w:rPr>
                <w:t>M. Wien (RWTH)</w:t>
              </w:r>
            </w:hyperlink>
          </w:p>
        </w:tc>
      </w:tr>
    </w:tbl>
    <w:p w14:paraId="3D80506A" w14:textId="77777777" w:rsidR="003C7675" w:rsidRPr="003C7675" w:rsidRDefault="003C7675" w:rsidP="003C7675">
      <w:pPr>
        <w:rPr>
          <w:lang w:val="en-CA" w:eastAsia="en-DE"/>
        </w:rPr>
      </w:pPr>
    </w:p>
    <w:p w14:paraId="7E99D243" w14:textId="77777777" w:rsidR="003C7675" w:rsidRPr="003C7675" w:rsidRDefault="003C7675" w:rsidP="00732E1A">
      <w:pPr>
        <w:rPr>
          <w:b/>
          <w:bCs/>
          <w:lang w:val="en-CA" w:eastAsia="en-DE"/>
        </w:rPr>
      </w:pPr>
      <w:r w:rsidRPr="003C7675">
        <w:rPr>
          <w:b/>
          <w:bCs/>
          <w:lang w:val="en-CA" w:eastAsia="en-DE"/>
        </w:rPr>
        <w:t>Recommendations</w:t>
      </w:r>
    </w:p>
    <w:p w14:paraId="6E2459C9" w14:textId="77777777" w:rsidR="003C7675" w:rsidRPr="003C7675" w:rsidRDefault="003C7675" w:rsidP="003C7675">
      <w:pPr>
        <w:rPr>
          <w:lang w:eastAsia="en-DE"/>
        </w:rPr>
      </w:pPr>
      <w:r w:rsidRPr="003C7675">
        <w:rPr>
          <w:lang w:eastAsia="en-DE"/>
        </w:rPr>
        <w:t>The AHG recommends:</w:t>
      </w:r>
    </w:p>
    <w:p w14:paraId="03956132" w14:textId="77777777" w:rsidR="003C7675" w:rsidRPr="003C7675" w:rsidRDefault="003C7675" w:rsidP="00551ED8">
      <w:pPr>
        <w:numPr>
          <w:ilvl w:val="0"/>
          <w:numId w:val="42"/>
        </w:numPr>
        <w:rPr>
          <w:lang w:eastAsia="en-DE"/>
        </w:rPr>
      </w:pPr>
      <w:r w:rsidRPr="003C7675">
        <w:rPr>
          <w:lang w:eastAsia="en-DE"/>
        </w:rPr>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rPr>
          <w:lang w:eastAsia="en-DE"/>
        </w:rPr>
      </w:pPr>
      <w:r w:rsidRPr="003C7675">
        <w:rPr>
          <w:lang w:eastAsia="en-DE"/>
        </w:rPr>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rPr>
          <w:lang w:eastAsia="en-DE"/>
        </w:rPr>
      </w:pPr>
      <w:r w:rsidRPr="003C7675">
        <w:rPr>
          <w:lang w:eastAsia="en-DE"/>
        </w:rPr>
        <w:t>To collect volunteers to conduct the verification test, including volunteers to encode.</w:t>
      </w:r>
    </w:p>
    <w:p w14:paraId="4A6EDF1A" w14:textId="77777777" w:rsidR="003C7675" w:rsidRPr="003C7675" w:rsidRDefault="003C7675" w:rsidP="00551ED8">
      <w:pPr>
        <w:numPr>
          <w:ilvl w:val="0"/>
          <w:numId w:val="42"/>
        </w:numPr>
        <w:rPr>
          <w:lang w:eastAsia="en-DE"/>
        </w:rPr>
      </w:pPr>
      <w:r w:rsidRPr="003C7675">
        <w:rPr>
          <w:lang w:eastAsia="en-DE"/>
        </w:rPr>
        <w:lastRenderedPageBreak/>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rPr>
          <w:lang w:eastAsia="en-DE"/>
        </w:rPr>
      </w:pPr>
      <w:r w:rsidRPr="003C7675">
        <w:rPr>
          <w:lang w:eastAsia="en-DE"/>
        </w:rPr>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rPr>
          <w:lang w:eastAsia="en-DE"/>
        </w:rPr>
      </w:pPr>
      <w:r w:rsidRPr="003C7675">
        <w:rPr>
          <w:lang w:eastAsia="en-DE"/>
        </w:rPr>
        <w:t>To continue to collect new test sequences available for JVET with licensing statement.</w:t>
      </w:r>
    </w:p>
    <w:p w14:paraId="089BD73A" w14:textId="77777777" w:rsidR="000476B4" w:rsidRPr="00172D2C" w:rsidRDefault="000476B4" w:rsidP="000476B4">
      <w:pPr>
        <w:rPr>
          <w:lang w:val="en-CA" w:eastAsia="en-DE"/>
        </w:rPr>
      </w:pPr>
    </w:p>
    <w:p w14:paraId="67296B80" w14:textId="5D9C720F" w:rsidR="000476B4" w:rsidRPr="00172D2C" w:rsidRDefault="00871932" w:rsidP="000476B4">
      <w:pPr>
        <w:pStyle w:val="berschrift9"/>
        <w:rPr>
          <w:szCs w:val="24"/>
          <w:lang w:val="en-CA" w:eastAsia="en-DE"/>
        </w:rPr>
      </w:pPr>
      <w:hyperlink r:id="rId89" w:history="1">
        <w:r w:rsidR="000476B4" w:rsidRPr="00172D2C">
          <w:rPr>
            <w:color w:val="0000FF"/>
            <w:szCs w:val="24"/>
            <w:u w:val="single"/>
            <w:lang w:val="en-CA" w:eastAsia="en-DE"/>
          </w:rPr>
          <w:t>JVET-Y0005</w:t>
        </w:r>
      </w:hyperlink>
      <w:r w:rsidR="000476B4" w:rsidRPr="00172D2C">
        <w:rPr>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eastAsia="en-DE"/>
        </w:rPr>
      </w:pPr>
      <w:r w:rsidRPr="006A2083">
        <w:rPr>
          <w:b/>
          <w:bCs/>
          <w:lang w:val="en-CA" w:eastAsia="en-DE"/>
        </w:rPr>
        <w:t>Timeline</w:t>
      </w:r>
    </w:p>
    <w:p w14:paraId="7727FAA2" w14:textId="77777777" w:rsidR="006A2083" w:rsidRPr="006A2083" w:rsidRDefault="006A2083" w:rsidP="006A2083">
      <w:pPr>
        <w:rPr>
          <w:lang w:val="en-CA" w:eastAsia="en-DE"/>
        </w:rPr>
      </w:pPr>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p>
    <w:p w14:paraId="53C71FCC" w14:textId="77777777" w:rsidR="006A2083" w:rsidRPr="006A2083" w:rsidRDefault="006A2083" w:rsidP="00551ED8">
      <w:pPr>
        <w:numPr>
          <w:ilvl w:val="0"/>
          <w:numId w:val="61"/>
        </w:numPr>
        <w:rPr>
          <w:lang w:eastAsia="en-DE"/>
        </w:rPr>
      </w:pPr>
      <w:r w:rsidRPr="006A2083">
        <w:rPr>
          <w:lang w:eastAsia="en-DE"/>
        </w:rPr>
        <w:t>24</w:t>
      </w:r>
      <w:r w:rsidRPr="006A2083">
        <w:rPr>
          <w:vertAlign w:val="superscript"/>
          <w:lang w:eastAsia="en-DE"/>
        </w:rPr>
        <w:t>th</w:t>
      </w:r>
      <w:r w:rsidRPr="006A2083">
        <w:rPr>
          <w:lang w:eastAsia="en-DE"/>
        </w:rPr>
        <w:t xml:space="preserve"> meeting Oct 2021: CDAM v2 conformance</w:t>
      </w:r>
    </w:p>
    <w:p w14:paraId="191BB432" w14:textId="77777777" w:rsidR="006A2083" w:rsidRPr="006A2083" w:rsidRDefault="006A2083" w:rsidP="00551ED8">
      <w:pPr>
        <w:numPr>
          <w:ilvl w:val="0"/>
          <w:numId w:val="61"/>
        </w:numPr>
        <w:rPr>
          <w:lang w:eastAsia="en-DE"/>
        </w:rPr>
      </w:pPr>
      <w:r w:rsidRPr="006A2083">
        <w:rPr>
          <w:lang w:eastAsia="en-DE"/>
        </w:rPr>
        <w:t>25</w:t>
      </w:r>
      <w:r w:rsidRPr="006A2083">
        <w:rPr>
          <w:vertAlign w:val="superscript"/>
          <w:lang w:eastAsia="en-DE"/>
        </w:rPr>
        <w:t>th</w:t>
      </w:r>
      <w:r w:rsidRPr="006A2083">
        <w:rPr>
          <w:lang w:eastAsia="en-DE"/>
        </w:rPr>
        <w:t xml:space="preserve"> meeting Jan 2022: </w:t>
      </w:r>
    </w:p>
    <w:p w14:paraId="56DCA8E5" w14:textId="77777777" w:rsidR="006A2083" w:rsidRPr="006A2083" w:rsidRDefault="006A2083" w:rsidP="00551ED8">
      <w:pPr>
        <w:numPr>
          <w:ilvl w:val="1"/>
          <w:numId w:val="61"/>
        </w:numPr>
        <w:rPr>
          <w:lang w:eastAsia="en-DE"/>
        </w:rPr>
      </w:pPr>
      <w:r w:rsidRPr="006A2083">
        <w:rPr>
          <w:lang w:eastAsia="en-DE"/>
        </w:rPr>
        <w:t>FDIS v1 conformance (plus ITU consent)</w:t>
      </w:r>
    </w:p>
    <w:p w14:paraId="6A484503" w14:textId="77777777" w:rsidR="006A2083" w:rsidRPr="006A2083" w:rsidRDefault="006A2083" w:rsidP="00551ED8">
      <w:pPr>
        <w:numPr>
          <w:ilvl w:val="1"/>
          <w:numId w:val="61"/>
        </w:numPr>
        <w:rPr>
          <w:lang w:eastAsia="en-DE"/>
        </w:rPr>
      </w:pPr>
      <w:r w:rsidRPr="006A2083">
        <w:rPr>
          <w:lang w:eastAsia="en-DE"/>
        </w:rPr>
        <w:t>no action pending CDAM v2 ballot in ISO/IEC</w:t>
      </w:r>
    </w:p>
    <w:p w14:paraId="718C6C8A" w14:textId="77777777" w:rsidR="006A2083" w:rsidRPr="006A2083" w:rsidRDefault="006A2083" w:rsidP="00551ED8">
      <w:pPr>
        <w:numPr>
          <w:ilvl w:val="0"/>
          <w:numId w:val="61"/>
        </w:numPr>
        <w:rPr>
          <w:lang w:eastAsia="en-DE"/>
        </w:rPr>
      </w:pPr>
      <w:r w:rsidRPr="006A2083">
        <w:rPr>
          <w:lang w:eastAsia="en-DE"/>
        </w:rPr>
        <w:t>27</w:t>
      </w:r>
      <w:r w:rsidRPr="006A2083">
        <w:rPr>
          <w:vertAlign w:val="superscript"/>
          <w:lang w:eastAsia="en-DE"/>
        </w:rPr>
        <w:t>th</w:t>
      </w:r>
      <w:r w:rsidRPr="006A2083">
        <w:rPr>
          <w:lang w:eastAsia="en-DE"/>
        </w:rPr>
        <w:t xml:space="preserve"> meeting July 2022: FDAM v2</w:t>
      </w:r>
    </w:p>
    <w:p w14:paraId="332CCBEA" w14:textId="77777777" w:rsidR="006A2083" w:rsidRPr="006A2083" w:rsidRDefault="006A2083" w:rsidP="00551ED8">
      <w:pPr>
        <w:numPr>
          <w:ilvl w:val="0"/>
          <w:numId w:val="61"/>
        </w:numPr>
        <w:rPr>
          <w:lang w:eastAsia="en-DE"/>
        </w:rPr>
      </w:pPr>
      <w:r w:rsidRPr="006A2083">
        <w:rPr>
          <w:lang w:eastAsia="en-DE"/>
        </w:rPr>
        <w:t>CDAM v2 ITU consent in October</w:t>
      </w:r>
    </w:p>
    <w:p w14:paraId="5897AB7E" w14:textId="77777777" w:rsidR="006A2083" w:rsidRPr="006A2083" w:rsidRDefault="006A2083" w:rsidP="006A2083">
      <w:pPr>
        <w:rPr>
          <w:lang w:eastAsia="en-DE"/>
        </w:rPr>
      </w:pPr>
    </w:p>
    <w:p w14:paraId="4D9AF8A8" w14:textId="77777777" w:rsidR="006A2083" w:rsidRPr="006A2083" w:rsidRDefault="006A2083" w:rsidP="00732E1A">
      <w:pPr>
        <w:rPr>
          <w:b/>
          <w:bCs/>
          <w:lang w:val="en-CA" w:eastAsia="en-DE"/>
        </w:rPr>
      </w:pPr>
      <w:r w:rsidRPr="006A2083">
        <w:rPr>
          <w:b/>
          <w:bCs/>
          <w:lang w:val="en-CA" w:eastAsia="en-DE"/>
        </w:rPr>
        <w:t>Status on bitstream submission</w:t>
      </w:r>
    </w:p>
    <w:p w14:paraId="4D4236D9" w14:textId="77777777" w:rsidR="006A2083" w:rsidRPr="006A2083" w:rsidRDefault="006A2083" w:rsidP="006A2083">
      <w:pPr>
        <w:rPr>
          <w:lang w:val="en-CA" w:eastAsia="en-DE"/>
        </w:rPr>
      </w:pPr>
      <w:r w:rsidRPr="006A2083">
        <w:rPr>
          <w:lang w:val="en-CA" w:eastAsia="en-DE"/>
        </w:rPr>
        <w:t>The status at the time of preparation of this report is as follows:</w:t>
      </w:r>
    </w:p>
    <w:p w14:paraId="003EF94E" w14:textId="77777777" w:rsidR="006A2083" w:rsidRPr="006A2083" w:rsidRDefault="006A2083" w:rsidP="00551ED8">
      <w:pPr>
        <w:numPr>
          <w:ilvl w:val="0"/>
          <w:numId w:val="61"/>
        </w:numPr>
        <w:rPr>
          <w:lang w:eastAsia="en-DE"/>
        </w:rPr>
      </w:pPr>
      <w:r w:rsidRPr="006A2083">
        <w:rPr>
          <w:lang w:eastAsia="en-DE"/>
        </w:rPr>
        <w:t xml:space="preserve">conformance bitstreams for VVC: </w:t>
      </w:r>
    </w:p>
    <w:p w14:paraId="0AEEC9FB" w14:textId="77777777" w:rsidR="006A2083" w:rsidRPr="006A2083" w:rsidRDefault="006A2083" w:rsidP="00551ED8">
      <w:pPr>
        <w:numPr>
          <w:ilvl w:val="1"/>
          <w:numId w:val="61"/>
        </w:numPr>
        <w:rPr>
          <w:lang w:eastAsia="en-DE"/>
        </w:rPr>
      </w:pPr>
      <w:r w:rsidRPr="006A2083">
        <w:rPr>
          <w:lang w:eastAsia="en-DE"/>
        </w:rPr>
        <w:t xml:space="preserve">104 bitstream categories have been identified </w:t>
      </w:r>
    </w:p>
    <w:p w14:paraId="05C74ED9" w14:textId="77777777" w:rsidR="006A2083" w:rsidRPr="006A2083" w:rsidRDefault="006A2083" w:rsidP="00551ED8">
      <w:pPr>
        <w:numPr>
          <w:ilvl w:val="1"/>
          <w:numId w:val="61"/>
        </w:numPr>
        <w:rPr>
          <w:lang w:eastAsia="en-DE"/>
        </w:rPr>
      </w:pPr>
      <w:r w:rsidRPr="006A2083">
        <w:rPr>
          <w:lang w:eastAsia="en-DE"/>
        </w:rPr>
        <w:t>At least one bitstream has been submitted in each identified category</w:t>
      </w:r>
    </w:p>
    <w:p w14:paraId="4A288036" w14:textId="77777777" w:rsidR="006A2083" w:rsidRPr="006A2083" w:rsidRDefault="006A2083" w:rsidP="00551ED8">
      <w:pPr>
        <w:numPr>
          <w:ilvl w:val="1"/>
          <w:numId w:val="61"/>
        </w:numPr>
        <w:rPr>
          <w:lang w:eastAsia="en-DE"/>
        </w:rPr>
      </w:pPr>
      <w:r w:rsidRPr="006A2083">
        <w:rPr>
          <w:lang w:eastAsia="en-DE"/>
        </w:rPr>
        <w:t>283 total bitstreams have been provided, checked, and made available</w:t>
      </w:r>
    </w:p>
    <w:p w14:paraId="0ECB7AB4" w14:textId="77777777" w:rsidR="006A2083" w:rsidRPr="006A2083" w:rsidRDefault="006A2083" w:rsidP="00551ED8">
      <w:pPr>
        <w:numPr>
          <w:ilvl w:val="0"/>
          <w:numId w:val="61"/>
        </w:numPr>
        <w:rPr>
          <w:lang w:eastAsia="en-DE"/>
        </w:rPr>
      </w:pPr>
      <w:r w:rsidRPr="006A2083">
        <w:rPr>
          <w:lang w:eastAsia="en-DE"/>
        </w:rPr>
        <w:t>conformance bitstreams for VVC operation range extensions:</w:t>
      </w:r>
    </w:p>
    <w:p w14:paraId="2F2F0B3B" w14:textId="77777777" w:rsidR="006A2083" w:rsidRPr="006A2083" w:rsidRDefault="006A2083" w:rsidP="00551ED8">
      <w:pPr>
        <w:numPr>
          <w:ilvl w:val="1"/>
          <w:numId w:val="61"/>
        </w:numPr>
        <w:rPr>
          <w:lang w:eastAsia="en-DE"/>
        </w:rPr>
      </w:pPr>
      <w:r w:rsidRPr="006A2083">
        <w:rPr>
          <w:lang w:eastAsia="en-DE"/>
        </w:rPr>
        <w:t>51 bitstream categories have been identified</w:t>
      </w:r>
    </w:p>
    <w:p w14:paraId="3ACEA6FB" w14:textId="77777777" w:rsidR="006A2083" w:rsidRPr="006A2083" w:rsidRDefault="006A2083" w:rsidP="00551ED8">
      <w:pPr>
        <w:numPr>
          <w:ilvl w:val="1"/>
          <w:numId w:val="61"/>
        </w:numPr>
        <w:rPr>
          <w:lang w:eastAsia="en-DE"/>
        </w:rPr>
      </w:pPr>
      <w:r w:rsidRPr="006A2083">
        <w:rPr>
          <w:lang w:eastAsia="en-DE"/>
        </w:rPr>
        <w:t>Volunteers have been identified to generate bitstreams in all categories</w:t>
      </w:r>
    </w:p>
    <w:p w14:paraId="24E8CF24" w14:textId="77777777" w:rsidR="006A2083" w:rsidRPr="006A2083" w:rsidRDefault="006A2083" w:rsidP="00551ED8">
      <w:pPr>
        <w:numPr>
          <w:ilvl w:val="1"/>
          <w:numId w:val="61"/>
        </w:numPr>
        <w:rPr>
          <w:lang w:eastAsia="en-DE"/>
        </w:rPr>
      </w:pPr>
      <w:r w:rsidRPr="006A2083">
        <w:rPr>
          <w:lang w:eastAsia="en-DE"/>
        </w:rPr>
        <w:t>Volunteers have been identified to cross-check bitstreams in 47 categories</w:t>
      </w:r>
    </w:p>
    <w:p w14:paraId="125F5765" w14:textId="77777777" w:rsidR="006A2083" w:rsidRPr="006A2083" w:rsidRDefault="006A2083" w:rsidP="00551ED8">
      <w:pPr>
        <w:numPr>
          <w:ilvl w:val="1"/>
          <w:numId w:val="61"/>
        </w:numPr>
        <w:rPr>
          <w:lang w:eastAsia="en-DE"/>
        </w:rPr>
      </w:pPr>
      <w:r w:rsidRPr="006A2083">
        <w:rPr>
          <w:lang w:eastAsia="en-DE"/>
        </w:rPr>
        <w:t>73 bitstream descriptions have been provided</w:t>
      </w:r>
    </w:p>
    <w:p w14:paraId="6EA883D2" w14:textId="77777777" w:rsidR="006A2083" w:rsidRPr="006A2083" w:rsidRDefault="006A2083" w:rsidP="00551ED8">
      <w:pPr>
        <w:numPr>
          <w:ilvl w:val="1"/>
          <w:numId w:val="61"/>
        </w:numPr>
        <w:rPr>
          <w:lang w:eastAsia="en-DE"/>
        </w:rPr>
      </w:pPr>
      <w:r w:rsidRPr="006A2083">
        <w:rPr>
          <w:lang w:eastAsia="en-DE"/>
        </w:rPr>
        <w:t>102 bitstreams of 47 identified categories have been cross-checked and uploaded</w:t>
      </w:r>
    </w:p>
    <w:p w14:paraId="51D61017" w14:textId="77777777" w:rsidR="006A2083" w:rsidRPr="006A2083" w:rsidRDefault="006A2083" w:rsidP="00551ED8">
      <w:pPr>
        <w:numPr>
          <w:ilvl w:val="1"/>
          <w:numId w:val="61"/>
        </w:numPr>
        <w:rPr>
          <w:lang w:eastAsia="en-DE"/>
        </w:rPr>
      </w:pPr>
      <w:r w:rsidRPr="006A2083">
        <w:rPr>
          <w:lang w:eastAsia="en-DE"/>
        </w:rPr>
        <w:t>20 bitstreams of 4 identified categories have been generated and are waiting to be cross-checked</w:t>
      </w:r>
    </w:p>
    <w:p w14:paraId="1C34257D" w14:textId="77777777" w:rsidR="006A2083" w:rsidRPr="006A2083" w:rsidRDefault="006A2083" w:rsidP="006A2083">
      <w:pPr>
        <w:rPr>
          <w:lang w:eastAsia="en-DE"/>
        </w:rPr>
      </w:pPr>
    </w:p>
    <w:p w14:paraId="178EEBCD" w14:textId="77777777" w:rsidR="006A2083" w:rsidRPr="006A2083" w:rsidRDefault="006A2083" w:rsidP="00732E1A">
      <w:pPr>
        <w:rPr>
          <w:b/>
          <w:bCs/>
          <w:lang w:val="en-CA" w:eastAsia="en-DE"/>
        </w:rPr>
      </w:pPr>
      <w:r w:rsidRPr="006A2083">
        <w:rPr>
          <w:b/>
          <w:bCs/>
          <w:lang w:val="en-CA" w:eastAsia="en-DE"/>
        </w:rPr>
        <w:t>Activities and Discussion</w:t>
      </w:r>
    </w:p>
    <w:p w14:paraId="60F8E492" w14:textId="77777777" w:rsidR="006A2083" w:rsidRPr="006A2083" w:rsidRDefault="006A2083" w:rsidP="006A2083">
      <w:pPr>
        <w:rPr>
          <w:lang w:eastAsia="en-DE"/>
        </w:rPr>
      </w:pPr>
      <w:r w:rsidRPr="006A2083">
        <w:rPr>
          <w:lang w:eastAsia="en-DE"/>
        </w:rPr>
        <w:t xml:space="preserve">The AHG activities are on schedule with the preliminary timeline shown in section 2. </w:t>
      </w:r>
    </w:p>
    <w:p w14:paraId="4765B1B8" w14:textId="77777777" w:rsidR="006A2083" w:rsidRPr="006A2083" w:rsidRDefault="006A2083" w:rsidP="006A2083">
      <w:pPr>
        <w:rPr>
          <w:lang w:eastAsia="en-DE"/>
        </w:rPr>
      </w:pPr>
      <w:r w:rsidRPr="006A2083">
        <w:rPr>
          <w:lang w:eastAsia="en-DE"/>
        </w:rPr>
        <w:t>VVC activities:</w:t>
      </w:r>
    </w:p>
    <w:p w14:paraId="235FC347" w14:textId="77777777" w:rsidR="006A2083" w:rsidRPr="006A2083" w:rsidRDefault="006A2083" w:rsidP="00551ED8">
      <w:pPr>
        <w:numPr>
          <w:ilvl w:val="0"/>
          <w:numId w:val="61"/>
        </w:numPr>
        <w:rPr>
          <w:lang w:eastAsia="en-DE"/>
        </w:rPr>
      </w:pPr>
      <w:r w:rsidRPr="006A2083">
        <w:rPr>
          <w:lang w:eastAsia="en-DE"/>
        </w:rPr>
        <w:lastRenderedPageBreak/>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pPr>
        <w:rPr>
          <w:lang w:eastAsia="en-DE"/>
        </w:rPr>
      </w:pPr>
      <w:r w:rsidRPr="006A2083">
        <w:rPr>
          <w:lang w:eastAsia="en-DE"/>
        </w:rPr>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Pr>
        <w:rPr>
          <w:lang w:eastAsia="en-DE"/>
        </w:rPr>
      </w:pPr>
      <w:proofErr w:type="gramStart"/>
      <w:r w:rsidRPr="006A2083">
        <w:rPr>
          <w:lang w:eastAsia="en-DE"/>
        </w:rPr>
        <w:t>VVC  operation</w:t>
      </w:r>
      <w:proofErr w:type="gramEnd"/>
      <w:r w:rsidRPr="006A2083">
        <w:rPr>
          <w:lang w:eastAsia="en-DE"/>
        </w:rPr>
        <w:t xml:space="preserve"> range extensions activities:</w:t>
      </w:r>
    </w:p>
    <w:p w14:paraId="3581ADF9" w14:textId="77777777" w:rsidR="006A2083" w:rsidRPr="006A2083" w:rsidRDefault="006A2083" w:rsidP="00551ED8">
      <w:pPr>
        <w:numPr>
          <w:ilvl w:val="0"/>
          <w:numId w:val="61"/>
        </w:numPr>
        <w:rPr>
          <w:lang w:eastAsia="en-DE"/>
        </w:rPr>
      </w:pPr>
      <w:r w:rsidRPr="006A2083">
        <w:rPr>
          <w:lang w:eastAsia="en-DE"/>
        </w:rPr>
        <w:t>Volunteers to generate and cross-check the bitstreams have been solicited and identified.</w:t>
      </w:r>
    </w:p>
    <w:p w14:paraId="4AFBFECD" w14:textId="77777777" w:rsidR="006A2083" w:rsidRPr="006A2083" w:rsidRDefault="006A2083" w:rsidP="00551ED8">
      <w:pPr>
        <w:numPr>
          <w:ilvl w:val="0"/>
          <w:numId w:val="61"/>
        </w:numPr>
        <w:rPr>
          <w:lang w:eastAsia="en-DE"/>
        </w:rPr>
      </w:pPr>
      <w:r w:rsidRPr="006A2083">
        <w:rPr>
          <w:lang w:eastAsia="en-DE"/>
        </w:rPr>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rPr>
          <w:lang w:eastAsia="en-DE"/>
        </w:rPr>
      </w:pPr>
      <w:r w:rsidRPr="006A2083">
        <w:rPr>
          <w:lang w:eastAsia="en-DE"/>
        </w:rPr>
        <w:t>All cross-checked bitstreams can be decoded using VTM14.</w:t>
      </w:r>
    </w:p>
    <w:p w14:paraId="5D556E1B" w14:textId="77777777" w:rsidR="006A2083" w:rsidRPr="006A2083" w:rsidRDefault="006A2083" w:rsidP="00551ED8">
      <w:pPr>
        <w:numPr>
          <w:ilvl w:val="0"/>
          <w:numId w:val="61"/>
        </w:numPr>
        <w:rPr>
          <w:lang w:eastAsia="en-DE"/>
        </w:rPr>
      </w:pPr>
      <w:r w:rsidRPr="006A2083">
        <w:rPr>
          <w:lang w:eastAsia="en-DE"/>
        </w:rPr>
        <w:t xml:space="preserve">Most of the cross-checked bitstreams cannot be decoded using VTM15 because of this error </w:t>
      </w:r>
    </w:p>
    <w:p w14:paraId="316DDFEB" w14:textId="77777777" w:rsidR="006A2083" w:rsidRPr="006A2083" w:rsidRDefault="006A2083" w:rsidP="006A2083">
      <w:pPr>
        <w:rPr>
          <w:lang w:eastAsia="en-DE"/>
        </w:rPr>
      </w:pPr>
      <w:r w:rsidRPr="006A2083">
        <w:rPr>
          <w:lang w:eastAsia="en-DE"/>
        </w:rPr>
        <w:t>ERROR: In function "parseConstraintInfo" in VVCSoftware_VTM/source/Lib/DecoderLib/VLCReader.cpp:4638: gci_reserved_zero_bit not equal to zero</w:t>
      </w:r>
    </w:p>
    <w:p w14:paraId="5F34199A" w14:textId="77777777" w:rsidR="006A2083" w:rsidRPr="006A2083" w:rsidRDefault="006A2083" w:rsidP="006A2083">
      <w:pPr>
        <w:rPr>
          <w:lang w:eastAsia="en-DE"/>
        </w:rPr>
      </w:pPr>
    </w:p>
    <w:p w14:paraId="6CC723FA" w14:textId="77777777" w:rsidR="006A2083" w:rsidRPr="006A2083" w:rsidRDefault="006A2083" w:rsidP="006A2083">
      <w:pPr>
        <w:rPr>
          <w:lang w:eastAsia="en-DE"/>
        </w:rPr>
      </w:pPr>
      <w:r w:rsidRPr="006A2083">
        <w:rPr>
          <w:lang w:eastAsia="en-DE"/>
        </w:rPr>
        <w:t xml:space="preserve">This problem seems related to the bug reported in JVET-Y0190: </w:t>
      </w:r>
    </w:p>
    <w:p w14:paraId="2EBC1167" w14:textId="77777777" w:rsidR="006A2083" w:rsidRPr="006A2083" w:rsidRDefault="006A2083" w:rsidP="006A2083">
      <w:pPr>
        <w:rPr>
          <w:lang w:eastAsia="en-DE"/>
        </w:rPr>
      </w:pPr>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rPr>
          <w:lang w:eastAsia="en-DE"/>
        </w:rPr>
      </w:pPr>
      <w:r w:rsidRPr="006A2083">
        <w:rPr>
          <w:lang w:eastAsia="en-DE"/>
        </w:rPr>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Pr>
        <w:rPr>
          <w:lang w:eastAsia="en-DE"/>
        </w:rPr>
      </w:pPr>
    </w:p>
    <w:p w14:paraId="7D278E26" w14:textId="77777777" w:rsidR="006A2083" w:rsidRPr="006A2083" w:rsidRDefault="006A2083" w:rsidP="006A2083">
      <w:pPr>
        <w:rPr>
          <w:lang w:eastAsia="en-DE"/>
        </w:rPr>
      </w:pPr>
      <w:r w:rsidRPr="006A2083">
        <w:rPr>
          <w:lang w:eastAsia="en-DE"/>
        </w:rPr>
        <w:t>The regular JVET e-mail reflector was used for discussions (</w:t>
      </w:r>
      <w:hyperlink r:id="rId90" w:history="1">
        <w:r w:rsidRPr="006A2083">
          <w:rPr>
            <w:rStyle w:val="Hyperlink"/>
            <w:lang w:eastAsia="en-DE"/>
          </w:rPr>
          <w:t>jvet@lists.rwth-aachen.de</w:t>
        </w:r>
      </w:hyperlink>
      <w:r w:rsidRPr="006A2083">
        <w:rPr>
          <w:lang w:eastAsia="en-DE"/>
        </w:rPr>
        <w:t xml:space="preserve">). </w:t>
      </w:r>
    </w:p>
    <w:p w14:paraId="71853CD7" w14:textId="77777777" w:rsidR="006A2083" w:rsidRPr="006A2083" w:rsidRDefault="006A2083" w:rsidP="006A2083">
      <w:pPr>
        <w:rPr>
          <w:lang w:val="en-GB" w:eastAsia="en-DE"/>
        </w:rPr>
      </w:pPr>
      <w:r w:rsidRPr="006A2083">
        <w:rPr>
          <w:lang w:val="en-GB" w:eastAsia="en-DE"/>
        </w:rPr>
        <w:t xml:space="preserve">The AHG5 chairs and JVET chairs can be reached at </w:t>
      </w:r>
      <w:hyperlink r:id="rId91" w:history="1">
        <w:r w:rsidRPr="006A2083">
          <w:rPr>
            <w:rStyle w:val="Hyperlink"/>
            <w:lang w:val="en-GB" w:eastAsia="en-DE"/>
          </w:rPr>
          <w:t>jvet-conformance@lists.rwth-aachen.de</w:t>
        </w:r>
      </w:hyperlink>
      <w:r w:rsidRPr="006A2083">
        <w:rPr>
          <w:lang w:val="en-GB" w:eastAsia="en-DE"/>
        </w:rPr>
        <w:t>. Participants should not subscribe to this list but may send emails to it.</w:t>
      </w:r>
    </w:p>
    <w:p w14:paraId="1F7BF9D2" w14:textId="77777777" w:rsidR="006A2083" w:rsidRPr="006A2083" w:rsidRDefault="006A2083" w:rsidP="00732E1A">
      <w:pPr>
        <w:rPr>
          <w:b/>
          <w:bCs/>
          <w:lang w:val="en-CA" w:eastAsia="en-DE"/>
        </w:rPr>
      </w:pPr>
      <w:r w:rsidRPr="006A2083">
        <w:rPr>
          <w:b/>
          <w:bCs/>
          <w:lang w:val="en-CA" w:eastAsia="en-DE"/>
        </w:rPr>
        <w:t>Contributions</w:t>
      </w:r>
    </w:p>
    <w:p w14:paraId="722BAE8D" w14:textId="77777777" w:rsidR="006A2083" w:rsidRPr="006A2083" w:rsidRDefault="006A2083" w:rsidP="006A2083">
      <w:pPr>
        <w:rPr>
          <w:lang w:val="en-CA" w:eastAsia="en-DE"/>
        </w:rPr>
      </w:pPr>
      <w:r w:rsidRPr="006A2083">
        <w:rPr>
          <w:lang w:val="en-CA" w:eastAsia="en-DE"/>
        </w:rPr>
        <w:t>Two input contributions:</w:t>
      </w:r>
    </w:p>
    <w:p w14:paraId="10D43915" w14:textId="77777777" w:rsidR="006A2083" w:rsidRPr="006A2083" w:rsidRDefault="006A2083" w:rsidP="006A2083">
      <w:pPr>
        <w:rPr>
          <w:lang w:eastAsia="en-DE"/>
        </w:rPr>
      </w:pPr>
      <w:r w:rsidRPr="006A2083">
        <w:rPr>
          <w:lang w:eastAsia="en-DE"/>
        </w:rPr>
        <w:t>JVET-Y0127 AHG5: Editors' update on conformance testing for VVC operation range extensions [D. Rusanovskyy, T. Hashimoto, H.-J. Jhu, I. Moccagatta, M. G. Sarwer, Y. Yu]</w:t>
      </w:r>
    </w:p>
    <w:p w14:paraId="389E96CC" w14:textId="77777777" w:rsidR="006A2083" w:rsidRPr="006A2083" w:rsidRDefault="006A2083" w:rsidP="006A2083">
      <w:pPr>
        <w:rPr>
          <w:lang w:eastAsia="en-DE"/>
        </w:rPr>
      </w:pPr>
      <w:r w:rsidRPr="006A2083">
        <w:rPr>
          <w:lang w:eastAsia="en-DE"/>
        </w:rPr>
        <w:t>JVET-Y0190 AHG2/AHG8: Suggestions for the operation range extensions GCI [J. Gan, Y. Yu, H. Yu]</w:t>
      </w:r>
    </w:p>
    <w:p w14:paraId="370BE47B" w14:textId="77777777" w:rsidR="006A2083" w:rsidRPr="006A2083" w:rsidRDefault="006A2083" w:rsidP="006A2083">
      <w:pPr>
        <w:rPr>
          <w:lang w:val="en-GB" w:eastAsia="en-DE"/>
        </w:rPr>
      </w:pPr>
    </w:p>
    <w:p w14:paraId="5E490A63" w14:textId="77777777" w:rsidR="006A2083" w:rsidRPr="006A2083" w:rsidRDefault="006A2083" w:rsidP="00732E1A">
      <w:pPr>
        <w:rPr>
          <w:b/>
          <w:bCs/>
          <w:lang w:val="en-CA" w:eastAsia="en-DE"/>
        </w:rPr>
      </w:pPr>
      <w:r w:rsidRPr="006A2083">
        <w:rPr>
          <w:b/>
          <w:bCs/>
          <w:lang w:val="en-CA" w:eastAsia="en-DE"/>
        </w:rPr>
        <w:t>Ftp site information</w:t>
      </w:r>
    </w:p>
    <w:p w14:paraId="332071A6" w14:textId="77777777" w:rsidR="006A2083" w:rsidRPr="006A2083" w:rsidRDefault="006A2083" w:rsidP="006A2083">
      <w:pPr>
        <w:rPr>
          <w:lang w:val="en-CA" w:eastAsia="en-DE"/>
        </w:rPr>
      </w:pPr>
      <w:r w:rsidRPr="006A2083">
        <w:rPr>
          <w:lang w:val="en-CA" w:eastAsia="en-DE"/>
        </w:rPr>
        <w:t xml:space="preserve">The procedure to exchange the bitstream (ftp cite, bitstream files, etc.) is specified in Sec 2 “Procedure” of </w:t>
      </w:r>
      <w:hyperlink r:id="rId92" w:history="1">
        <w:r w:rsidRPr="006A2083">
          <w:rPr>
            <w:rStyle w:val="Hyperlink"/>
            <w:lang w:val="en-CA" w:eastAsia="en-DE"/>
          </w:rPr>
          <w:t>JVET-R2008</w:t>
        </w:r>
      </w:hyperlink>
      <w:r w:rsidRPr="006A2083">
        <w:rPr>
          <w:lang w:val="en-CA" w:eastAsia="en-DE"/>
        </w:rPr>
        <w:t>. The ftp and http sites for downloading bitstreams are</w:t>
      </w:r>
    </w:p>
    <w:p w14:paraId="7EB4C68A" w14:textId="77777777" w:rsidR="006A2083" w:rsidRPr="006A2083" w:rsidRDefault="006A2083" w:rsidP="006A2083">
      <w:pPr>
        <w:rPr>
          <w:lang w:val="en-CA" w:eastAsia="en-DE"/>
        </w:rPr>
      </w:pPr>
    </w:p>
    <w:p w14:paraId="7831A925" w14:textId="77777777" w:rsidR="006A2083" w:rsidRPr="006A2083" w:rsidRDefault="006A2083" w:rsidP="00551ED8">
      <w:pPr>
        <w:numPr>
          <w:ilvl w:val="0"/>
          <w:numId w:val="61"/>
        </w:numPr>
        <w:rPr>
          <w:lang w:eastAsia="en-DE"/>
        </w:rPr>
      </w:pPr>
      <w:r w:rsidRPr="006A2083">
        <w:rPr>
          <w:lang w:eastAsia="en-DE"/>
        </w:rPr>
        <w:t>VVC:</w:t>
      </w:r>
    </w:p>
    <w:p w14:paraId="2432EAF4" w14:textId="77777777" w:rsidR="006A2083" w:rsidRPr="006A2083" w:rsidRDefault="006A2083" w:rsidP="006A2083">
      <w:pPr>
        <w:rPr>
          <w:lang w:val="en-CA" w:eastAsia="en-DE"/>
        </w:rPr>
      </w:pPr>
      <w:r w:rsidRPr="006A2083">
        <w:rPr>
          <w:lang w:val="en-CA" w:eastAsia="en-DE"/>
        </w:rPr>
        <w:tab/>
      </w:r>
      <w:hyperlink r:id="rId93" w:history="1">
        <w:r w:rsidRPr="006A2083">
          <w:rPr>
            <w:rStyle w:val="Hyperlink"/>
            <w:lang w:val="en-CA" w:eastAsia="en-DE"/>
          </w:rPr>
          <w:t>ftp://ftp3.itu.int/jvet-site/bitstream_exchange/VVC</w:t>
        </w:r>
      </w:hyperlink>
      <w:r w:rsidRPr="006A2083">
        <w:rPr>
          <w:lang w:val="en-CA" w:eastAsia="en-DE"/>
        </w:rPr>
        <w:t xml:space="preserve"> </w:t>
      </w:r>
    </w:p>
    <w:p w14:paraId="506C4584" w14:textId="77777777" w:rsidR="006A2083" w:rsidRPr="006A2083" w:rsidRDefault="006A2083" w:rsidP="006A2083">
      <w:pPr>
        <w:rPr>
          <w:lang w:val="en-CA" w:eastAsia="en-DE"/>
        </w:rPr>
      </w:pPr>
      <w:r w:rsidRPr="006A2083">
        <w:rPr>
          <w:lang w:eastAsia="en-DE"/>
        </w:rPr>
        <w:lastRenderedPageBreak/>
        <w:tab/>
      </w:r>
      <w:hyperlink r:id="rId94" w:history="1">
        <w:r w:rsidRPr="006A2083">
          <w:rPr>
            <w:rStyle w:val="Hyperlink"/>
            <w:lang w:eastAsia="en-DE"/>
          </w:rPr>
          <w:t>https://www.itu.int/wftp3/av-arch/jvet-site/bitstream_exchange/VVC/</w:t>
        </w:r>
      </w:hyperlink>
    </w:p>
    <w:p w14:paraId="64B3BF9A" w14:textId="77777777" w:rsidR="006A2083" w:rsidRPr="006A2083" w:rsidRDefault="006A2083" w:rsidP="00551ED8">
      <w:pPr>
        <w:numPr>
          <w:ilvl w:val="0"/>
          <w:numId w:val="61"/>
        </w:numPr>
        <w:rPr>
          <w:lang w:eastAsia="en-DE"/>
        </w:rPr>
      </w:pPr>
      <w:r w:rsidRPr="006A2083">
        <w:rPr>
          <w:lang w:eastAsia="en-DE"/>
        </w:rPr>
        <w:t>VVC operation range extensions:</w:t>
      </w:r>
    </w:p>
    <w:p w14:paraId="5ECA714D" w14:textId="77777777" w:rsidR="006A2083" w:rsidRPr="006A2083" w:rsidRDefault="006A2083" w:rsidP="006A2083">
      <w:pPr>
        <w:rPr>
          <w:lang w:val="en-CA" w:eastAsia="en-DE"/>
        </w:rPr>
      </w:pPr>
      <w:r w:rsidRPr="006A2083">
        <w:rPr>
          <w:lang w:val="en-CA" w:eastAsia="en-DE"/>
        </w:rPr>
        <w:tab/>
      </w:r>
      <w:hyperlink r:id="rId95" w:history="1">
        <w:r w:rsidRPr="006A2083">
          <w:rPr>
            <w:rStyle w:val="Hyperlink"/>
            <w:lang w:val="en-CA" w:eastAsia="en-DE"/>
          </w:rPr>
          <w:t>ftp://ftp3.itu.int/jvet-site/bitstream_exchange/VVCv2</w:t>
        </w:r>
      </w:hyperlink>
      <w:r w:rsidRPr="006A2083">
        <w:rPr>
          <w:lang w:val="en-CA" w:eastAsia="en-DE"/>
        </w:rPr>
        <w:t xml:space="preserve"> </w:t>
      </w:r>
    </w:p>
    <w:p w14:paraId="17698891" w14:textId="77777777" w:rsidR="006A2083" w:rsidRPr="006A2083" w:rsidRDefault="006A2083" w:rsidP="006A2083">
      <w:pPr>
        <w:rPr>
          <w:lang w:eastAsia="en-DE"/>
        </w:rPr>
      </w:pPr>
      <w:r w:rsidRPr="006A2083">
        <w:rPr>
          <w:lang w:eastAsia="en-DE"/>
        </w:rPr>
        <w:tab/>
      </w:r>
      <w:hyperlink r:id="rId96" w:history="1">
        <w:r w:rsidRPr="006A2083">
          <w:rPr>
            <w:rStyle w:val="Hyperlink"/>
            <w:lang w:eastAsia="en-DE"/>
          </w:rPr>
          <w:t>https://www.itu.int/wftp3/av-arch/jvet-site/bitstream_exchange/VVCv2</w:t>
        </w:r>
      </w:hyperlink>
    </w:p>
    <w:p w14:paraId="46A8E43D" w14:textId="77777777" w:rsidR="006A2083" w:rsidRPr="006A2083" w:rsidRDefault="006A2083" w:rsidP="006A2083">
      <w:pPr>
        <w:rPr>
          <w:lang w:val="en-CA" w:eastAsia="en-DE"/>
        </w:rPr>
      </w:pPr>
    </w:p>
    <w:p w14:paraId="5848CF86" w14:textId="77777777" w:rsidR="006A2083" w:rsidRPr="006A2083" w:rsidRDefault="006A2083" w:rsidP="006A2083">
      <w:pPr>
        <w:rPr>
          <w:lang w:eastAsia="en-DE"/>
        </w:rPr>
      </w:pPr>
      <w:r w:rsidRPr="006A2083">
        <w:rPr>
          <w:lang w:eastAsia="en-DE"/>
        </w:rPr>
        <w:t>The ftp site for uploading bitstream file is as follows.</w:t>
      </w:r>
    </w:p>
    <w:p w14:paraId="7C4E3FF0" w14:textId="77777777" w:rsidR="006A2083" w:rsidRPr="006A2083" w:rsidRDefault="006A2083" w:rsidP="006A2083">
      <w:pPr>
        <w:rPr>
          <w:lang w:val="en-CA" w:eastAsia="en-DE"/>
        </w:rPr>
      </w:pPr>
      <w:r w:rsidRPr="006A2083">
        <w:rPr>
          <w:lang w:val="en-CA" w:eastAsia="en-DE"/>
        </w:rPr>
        <w:tab/>
      </w:r>
      <w:hyperlink r:id="rId97" w:history="1">
        <w:r w:rsidRPr="006A2083">
          <w:rPr>
            <w:rStyle w:val="Hyperlink"/>
            <w:lang w:val="en-CA" w:eastAsia="en-DE"/>
          </w:rPr>
          <w:t>ftp://ftp3.itu.int/jvet-site/dropbox/</w:t>
        </w:r>
      </w:hyperlink>
    </w:p>
    <w:p w14:paraId="60F7C87B" w14:textId="77777777" w:rsidR="006A2083" w:rsidRPr="006A2083" w:rsidRDefault="006A2083" w:rsidP="006A2083">
      <w:pPr>
        <w:rPr>
          <w:lang w:eastAsia="en-DE"/>
        </w:rPr>
      </w:pPr>
      <w:r w:rsidRPr="006A2083">
        <w:rPr>
          <w:lang w:val="en-CA" w:eastAsia="en-DE"/>
        </w:rPr>
        <w:t xml:space="preserve"> </w:t>
      </w:r>
      <w:r w:rsidRPr="006A2083">
        <w:rPr>
          <w:lang w:eastAsia="en-DE"/>
        </w:rPr>
        <w:tab/>
        <w:t>(user id: avguest, passwd: Avguest201007)</w:t>
      </w:r>
    </w:p>
    <w:p w14:paraId="1CD2FEE9" w14:textId="77777777" w:rsidR="006A2083" w:rsidRPr="006A2083" w:rsidRDefault="006A2083" w:rsidP="006A2083">
      <w:pPr>
        <w:rPr>
          <w:lang w:eastAsia="en-DE"/>
        </w:rPr>
      </w:pPr>
      <w:r w:rsidRPr="006A2083">
        <w:rPr>
          <w:lang w:eastAsia="en-DE"/>
        </w:rPr>
        <w:t xml:space="preserve">If using FileZilla, the following configuration is suggested: </w:t>
      </w:r>
    </w:p>
    <w:p w14:paraId="6589FD85" w14:textId="77777777" w:rsidR="006A2083" w:rsidRPr="006A2083" w:rsidRDefault="006A2083" w:rsidP="006A2083">
      <w:pPr>
        <w:rPr>
          <w:lang w:val="en-CA" w:eastAsia="en-DE"/>
        </w:rPr>
      </w:pPr>
    </w:p>
    <w:p w14:paraId="79CFBF17" w14:textId="216002D7" w:rsidR="006A2083" w:rsidRPr="006A2083" w:rsidRDefault="006A2083" w:rsidP="006A2083">
      <w:pPr>
        <w:rPr>
          <w:lang w:val="en-CA" w:eastAsia="en-DE"/>
        </w:rPr>
      </w:pPr>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eastAsia="en-DE"/>
        </w:rPr>
      </w:pPr>
    </w:p>
    <w:p w14:paraId="63B21CF1" w14:textId="77777777" w:rsidR="006A2083" w:rsidRPr="006A2083" w:rsidRDefault="006A2083" w:rsidP="00732E1A">
      <w:pPr>
        <w:rPr>
          <w:b/>
          <w:bCs/>
          <w:lang w:val="en-CA" w:eastAsia="en-DE"/>
        </w:rPr>
      </w:pPr>
      <w:r w:rsidRPr="006A2083">
        <w:rPr>
          <w:b/>
          <w:bCs/>
          <w:lang w:val="en-CA" w:eastAsia="en-DE"/>
        </w:rPr>
        <w:t>Recommendations</w:t>
      </w:r>
    </w:p>
    <w:p w14:paraId="430D3719" w14:textId="77777777" w:rsidR="006A2083" w:rsidRPr="006A2083" w:rsidRDefault="006A2083" w:rsidP="006A2083">
      <w:pPr>
        <w:rPr>
          <w:lang w:eastAsia="en-DE"/>
        </w:rPr>
      </w:pPr>
      <w:r w:rsidRPr="006A2083">
        <w:rPr>
          <w:lang w:eastAsia="en-DE"/>
        </w:rPr>
        <w:t>The AHG recommends the following:</w:t>
      </w:r>
    </w:p>
    <w:p w14:paraId="6D0782FC" w14:textId="77777777" w:rsidR="006A2083" w:rsidRPr="006A2083" w:rsidRDefault="006A2083" w:rsidP="00551ED8">
      <w:pPr>
        <w:numPr>
          <w:ilvl w:val="0"/>
          <w:numId w:val="61"/>
        </w:numPr>
        <w:rPr>
          <w:lang w:eastAsia="en-DE"/>
        </w:rPr>
      </w:pPr>
      <w:r w:rsidRPr="006A2083">
        <w:rPr>
          <w:lang w:eastAsia="en-DE"/>
        </w:rPr>
        <w:t>Enable VVC operation range extensions streams decoding by VTM15.0</w:t>
      </w:r>
    </w:p>
    <w:p w14:paraId="5438F3A2" w14:textId="77777777" w:rsidR="006A2083" w:rsidRPr="006A2083" w:rsidRDefault="006A2083" w:rsidP="00551ED8">
      <w:pPr>
        <w:numPr>
          <w:ilvl w:val="0"/>
          <w:numId w:val="61"/>
        </w:numPr>
        <w:rPr>
          <w:lang w:eastAsia="en-DE"/>
        </w:rPr>
      </w:pPr>
      <w:r w:rsidRPr="006A2083">
        <w:rPr>
          <w:lang w:eastAsia="en-DE"/>
        </w:rPr>
        <w:t xml:space="preserve">Solicit and collect missing VVC operation range extensions streams bitstream descriptions </w:t>
      </w:r>
    </w:p>
    <w:p w14:paraId="27E771E2" w14:textId="16A00BCB" w:rsidR="006A2083" w:rsidRPr="006A2083" w:rsidRDefault="006A2083" w:rsidP="00551ED8">
      <w:pPr>
        <w:numPr>
          <w:ilvl w:val="0"/>
          <w:numId w:val="61"/>
        </w:numPr>
        <w:rPr>
          <w:lang w:eastAsia="en-DE"/>
        </w:rPr>
      </w:pPr>
      <w:r w:rsidRPr="006A2083">
        <w:rPr>
          <w:lang w:eastAsia="en-DE"/>
        </w:rPr>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rPr>
          <w:lang w:eastAsia="en-DE"/>
        </w:rPr>
      </w:pPr>
      <w:r w:rsidRPr="006A2083">
        <w:rPr>
          <w:lang w:eastAsia="en-DE"/>
        </w:rPr>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p>
    <w:p w14:paraId="6989E4F9" w14:textId="7D179395" w:rsidR="006A2083" w:rsidRDefault="006A2083" w:rsidP="006A2083">
      <w:pPr>
        <w:rPr>
          <w:lang w:eastAsia="en-DE"/>
        </w:rPr>
      </w:pPr>
    </w:p>
    <w:p w14:paraId="0C85B81D" w14:textId="553CA962" w:rsidR="00540AB6" w:rsidRPr="006A2083" w:rsidRDefault="00540AB6" w:rsidP="006A2083">
      <w:pPr>
        <w:rPr>
          <w:lang w:eastAsia="en-DE"/>
        </w:rPr>
      </w:pPr>
      <w:r>
        <w:rPr>
          <w:lang w:eastAsia="en-DE"/>
        </w:rP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eastAsia="en-DE"/>
        </w:rPr>
      </w:pPr>
    </w:p>
    <w:p w14:paraId="3B0DF760" w14:textId="3F42B5C3" w:rsidR="000476B4" w:rsidRPr="00172D2C" w:rsidRDefault="00871932" w:rsidP="000476B4">
      <w:pPr>
        <w:pStyle w:val="berschrift9"/>
        <w:rPr>
          <w:szCs w:val="24"/>
          <w:lang w:val="en-CA" w:eastAsia="en-DE"/>
        </w:rPr>
      </w:pPr>
      <w:hyperlink r:id="rId99" w:history="1">
        <w:r w:rsidR="000476B4" w:rsidRPr="00172D2C">
          <w:rPr>
            <w:color w:val="0000FF"/>
            <w:szCs w:val="24"/>
            <w:u w:val="single"/>
            <w:lang w:val="en-CA" w:eastAsia="en-DE"/>
          </w:rPr>
          <w:t>JVET-Y0006</w:t>
        </w:r>
      </w:hyperlink>
      <w:r w:rsidR="000476B4" w:rsidRPr="00172D2C">
        <w:rPr>
          <w:szCs w:val="24"/>
          <w:lang w:val="en-CA" w:eastAsia="en-DE"/>
        </w:rPr>
        <w:t xml:space="preserve"> JVET AHG report: ECM software development (AHG6) [V. Seregin, J. Chen, F. Le Léannec, K. Zhang]</w:t>
      </w:r>
    </w:p>
    <w:p w14:paraId="7AB6A9F5" w14:textId="77777777" w:rsidR="00FD4733" w:rsidRPr="00FD4733" w:rsidRDefault="00FD4733" w:rsidP="00732E1A">
      <w:pPr>
        <w:rPr>
          <w:b/>
          <w:bCs/>
          <w:lang w:val="en-CA" w:eastAsia="en-DE"/>
        </w:rPr>
      </w:pPr>
      <w:r w:rsidRPr="00FD4733">
        <w:rPr>
          <w:b/>
          <w:bCs/>
          <w:lang w:val="en-CA" w:eastAsia="en-DE"/>
        </w:rPr>
        <w:t>Software development</w:t>
      </w:r>
    </w:p>
    <w:p w14:paraId="4CA32353" w14:textId="77777777" w:rsidR="00FD4733" w:rsidRPr="00FD4733" w:rsidRDefault="00FD4733" w:rsidP="00FD4733">
      <w:pPr>
        <w:rPr>
          <w:lang w:val="en-CA" w:eastAsia="en-DE"/>
        </w:rPr>
      </w:pPr>
      <w:r w:rsidRPr="00FD4733">
        <w:rPr>
          <w:lang w:val="en-CA" w:eastAsia="en-DE"/>
        </w:rPr>
        <w:t xml:space="preserve">ECM software repository is located at </w:t>
      </w:r>
      <w:hyperlink r:id="rId100" w:history="1">
        <w:r w:rsidRPr="00FD4733">
          <w:rPr>
            <w:rStyle w:val="Hyperlink"/>
            <w:lang w:val="en-CA" w:eastAsia="en-DE"/>
          </w:rPr>
          <w:t>https://vcgit.hhi.fraunhofer.de/ecm/ECM.</w:t>
        </w:r>
      </w:hyperlink>
    </w:p>
    <w:p w14:paraId="298F02CB" w14:textId="77777777" w:rsidR="00FD4733" w:rsidRPr="00FD4733" w:rsidRDefault="00FD4733" w:rsidP="00FD4733">
      <w:pPr>
        <w:rPr>
          <w:lang w:val="en-CA" w:eastAsia="en-DE"/>
        </w:rPr>
      </w:pPr>
      <w:r w:rsidRPr="00FD4733">
        <w:rPr>
          <w:lang w:val="en-CA" w:eastAsia="en-DE"/>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eastAsia="en-DE"/>
        </w:rPr>
      </w:pPr>
      <w:r w:rsidRPr="00FD4733">
        <w:rPr>
          <w:lang w:val="en-CA" w:eastAsia="en-DE"/>
        </w:rPr>
        <w:t>The following adopted aspects were integrated into ECM-3.0:</w:t>
      </w:r>
    </w:p>
    <w:p w14:paraId="14F3C7AF" w14:textId="77777777" w:rsidR="00FD4733" w:rsidRPr="00FD4733" w:rsidRDefault="00FD4733" w:rsidP="00FD4733">
      <w:pPr>
        <w:rPr>
          <w:lang w:val="en-CA" w:eastAsia="en-DE"/>
        </w:rPr>
      </w:pPr>
      <w:r w:rsidRPr="00FD4733">
        <w:rPr>
          <w:lang w:val="en-CA" w:eastAsia="en-DE"/>
        </w:rPr>
        <w:t>JVET-X0083 (test 3.3a): AMVP-merge mode</w:t>
      </w:r>
    </w:p>
    <w:p w14:paraId="67403580" w14:textId="77777777" w:rsidR="00FD4733" w:rsidRPr="00FD4733" w:rsidRDefault="00FD4733" w:rsidP="00FD4733">
      <w:pPr>
        <w:rPr>
          <w:lang w:val="en-CA" w:eastAsia="en-DE"/>
        </w:rPr>
      </w:pPr>
      <w:r w:rsidRPr="00FD4733">
        <w:rPr>
          <w:lang w:val="en-CA" w:eastAsia="en-DE"/>
        </w:rPr>
        <w:t>JVET-X0049 (test 3.4a): Lossless software optimization for BDMVR</w:t>
      </w:r>
    </w:p>
    <w:p w14:paraId="255160CB" w14:textId="77777777" w:rsidR="00FD4733" w:rsidRPr="00FD4733" w:rsidRDefault="00FD4733" w:rsidP="00FD4733">
      <w:pPr>
        <w:rPr>
          <w:lang w:val="en-CA" w:eastAsia="en-DE"/>
        </w:rPr>
      </w:pPr>
      <w:r w:rsidRPr="00FD4733">
        <w:rPr>
          <w:lang w:val="en-CA" w:eastAsia="en-DE"/>
        </w:rPr>
        <w:t>JVET-X0071 (EE combination 4.1/4.3a/4.4): Chroma bilateral filter, longer filter for CCALF, and alternative band classifier for ALF</w:t>
      </w:r>
    </w:p>
    <w:p w14:paraId="3DFB17CC" w14:textId="77777777" w:rsidR="00FD4733" w:rsidRPr="00FD4733" w:rsidRDefault="00FD4733" w:rsidP="00FD4733">
      <w:pPr>
        <w:rPr>
          <w:lang w:val="en-CA" w:eastAsia="en-DE"/>
        </w:rPr>
      </w:pPr>
      <w:r w:rsidRPr="00FD4733">
        <w:rPr>
          <w:lang w:val="en-CA" w:eastAsia="en-DE"/>
        </w:rPr>
        <w:t>JVET-X0056 test 1: Early termination for DMVR and TM</w:t>
      </w:r>
    </w:p>
    <w:p w14:paraId="64CCD4F5" w14:textId="77777777" w:rsidR="00FD4733" w:rsidRPr="00FD4733" w:rsidRDefault="00FD4733" w:rsidP="00FD4733">
      <w:pPr>
        <w:rPr>
          <w:lang w:val="en-CA" w:eastAsia="en-DE"/>
        </w:rPr>
      </w:pPr>
      <w:r w:rsidRPr="00FD4733">
        <w:rPr>
          <w:lang w:val="en-CA" w:eastAsia="en-DE"/>
        </w:rPr>
        <w:t>JVET-X0141: CIIP with TIMD and TM merge</w:t>
      </w:r>
    </w:p>
    <w:p w14:paraId="2112B1C4" w14:textId="77777777" w:rsidR="00FD4733" w:rsidRPr="00FD4733" w:rsidRDefault="00FD4733" w:rsidP="00FD4733">
      <w:pPr>
        <w:rPr>
          <w:lang w:val="en-CA" w:eastAsia="en-DE"/>
        </w:rPr>
      </w:pPr>
      <w:r w:rsidRPr="00FD4733">
        <w:rPr>
          <w:lang w:val="en-CA" w:eastAsia="en-DE"/>
        </w:rPr>
        <w:t>JVET-X0090 solution 3: Combination of CIIP, OBMC and LMCS</w:t>
      </w:r>
    </w:p>
    <w:p w14:paraId="653A8238" w14:textId="77777777" w:rsidR="00FD4733" w:rsidRPr="00FD4733" w:rsidRDefault="00FD4733" w:rsidP="00FD4733">
      <w:pPr>
        <w:rPr>
          <w:lang w:val="en-CA" w:eastAsia="en-DE"/>
        </w:rPr>
      </w:pPr>
      <w:r w:rsidRPr="00FD4733">
        <w:rPr>
          <w:lang w:val="en-CA" w:eastAsia="en-DE"/>
        </w:rPr>
        <w:t>JVET-X0124: Cleanup signalling of intra template matching</w:t>
      </w:r>
    </w:p>
    <w:p w14:paraId="10A28C44" w14:textId="77777777" w:rsidR="00FD4733" w:rsidRPr="00FD4733" w:rsidRDefault="00FD4733" w:rsidP="00FD4733">
      <w:pPr>
        <w:rPr>
          <w:lang w:val="en-CA" w:eastAsia="en-DE"/>
        </w:rPr>
      </w:pPr>
      <w:r w:rsidRPr="00FD4733">
        <w:rPr>
          <w:lang w:val="en-CA" w:eastAsia="en-DE"/>
        </w:rPr>
        <w:t>JVET-X0148 (only the TIMD pipeline modification): PDPC handling for TIMD</w:t>
      </w:r>
    </w:p>
    <w:p w14:paraId="46EBD216" w14:textId="77777777" w:rsidR="00FD4733" w:rsidRPr="00FD4733" w:rsidRDefault="00FD4733" w:rsidP="00FD4733">
      <w:pPr>
        <w:rPr>
          <w:lang w:val="en-CA" w:eastAsia="en-DE"/>
        </w:rPr>
      </w:pPr>
      <w:r w:rsidRPr="00FD4733">
        <w:rPr>
          <w:lang w:val="en-CA" w:eastAsia="en-DE"/>
        </w:rPr>
        <w:t>JVET-X0149: LUT-based derivation of DIMD and TIMD</w:t>
      </w:r>
    </w:p>
    <w:p w14:paraId="5FE77779" w14:textId="77777777" w:rsidR="00FD4733" w:rsidRPr="00FD4733" w:rsidRDefault="00FD4733" w:rsidP="00FD4733">
      <w:pPr>
        <w:rPr>
          <w:lang w:val="en-CA" w:eastAsia="en-DE"/>
        </w:rPr>
      </w:pPr>
      <w:r w:rsidRPr="00FD4733">
        <w:rPr>
          <w:lang w:val="en-CA" w:eastAsia="en-DE"/>
        </w:rPr>
        <w:t>JVET-X0144 trade-off 2: Max MTT hierarchy depth set by temporal ID</w:t>
      </w:r>
    </w:p>
    <w:p w14:paraId="4DDF42DC" w14:textId="77777777" w:rsidR="00FD4733" w:rsidRPr="00FD4733" w:rsidRDefault="00FD4733" w:rsidP="00FD4733">
      <w:pPr>
        <w:rPr>
          <w:lang w:val="en-CA" w:eastAsia="en-DE"/>
        </w:rPr>
      </w:pPr>
      <w:r w:rsidRPr="00FD4733">
        <w:rPr>
          <w:lang w:val="en-CA" w:eastAsia="en-DE"/>
        </w:rPr>
        <w:t>VET-X0121: Fixes for enabling RPR</w:t>
      </w:r>
    </w:p>
    <w:p w14:paraId="0914CCF7" w14:textId="77777777" w:rsidR="00FD4733" w:rsidRPr="00FD4733" w:rsidRDefault="00FD4733" w:rsidP="00FD4733">
      <w:pPr>
        <w:rPr>
          <w:lang w:val="en-CA" w:eastAsia="en-DE"/>
        </w:rPr>
      </w:pPr>
      <w:r w:rsidRPr="00FD4733">
        <w:rPr>
          <w:lang w:val="en-CA" w:eastAsia="en-DE"/>
        </w:rPr>
        <w:t>JVET-X0122 / merge request #16: Fix the shift number of TIMD absInvAngle</w:t>
      </w:r>
    </w:p>
    <w:p w14:paraId="7E07C770" w14:textId="77777777" w:rsidR="00FD4733" w:rsidRPr="00FD4733" w:rsidRDefault="00FD4733" w:rsidP="00FD4733">
      <w:pPr>
        <w:rPr>
          <w:lang w:val="en-CA" w:eastAsia="en-DE"/>
        </w:rPr>
      </w:pPr>
      <w:r w:rsidRPr="00FD4733">
        <w:rPr>
          <w:lang w:val="en-CA" w:eastAsia="en-DE"/>
        </w:rPr>
        <w:t>JVET-X0156: Fix for histogram of gradients derivation in DIMD mode</w:t>
      </w:r>
    </w:p>
    <w:p w14:paraId="0B7B1E3C" w14:textId="77777777" w:rsidR="00FD4733" w:rsidRPr="00FD4733" w:rsidRDefault="00FD4733" w:rsidP="00FD4733">
      <w:pPr>
        <w:rPr>
          <w:lang w:val="en-CA" w:eastAsia="en-DE"/>
        </w:rPr>
      </w:pPr>
      <w:r w:rsidRPr="00FD4733">
        <w:rPr>
          <w:lang w:val="en-CA" w:eastAsia="en-DE"/>
        </w:rPr>
        <w:t>Software improvements and bug fixes:</w:t>
      </w:r>
    </w:p>
    <w:p w14:paraId="0D4391BB" w14:textId="77777777" w:rsidR="00FD4733" w:rsidRPr="00FD4733" w:rsidRDefault="00FD4733" w:rsidP="00FD4733">
      <w:pPr>
        <w:rPr>
          <w:lang w:val="en-CA" w:eastAsia="en-DE"/>
        </w:rPr>
      </w:pPr>
      <w:r w:rsidRPr="00FD4733">
        <w:rPr>
          <w:lang w:val="en-CA" w:eastAsia="en-DE"/>
        </w:rPr>
        <w:t>Fix SSE for CTU 256 (MR 18)</w:t>
      </w:r>
    </w:p>
    <w:p w14:paraId="743A73AB" w14:textId="77777777" w:rsidR="00FD4733" w:rsidRPr="00FD4733" w:rsidRDefault="00FD4733" w:rsidP="00FD4733">
      <w:pPr>
        <w:rPr>
          <w:lang w:val="en-CA" w:eastAsia="en-DE"/>
        </w:rPr>
      </w:pPr>
      <w:r w:rsidRPr="00FD4733">
        <w:rPr>
          <w:lang w:val="en-CA" w:eastAsia="en-DE"/>
        </w:rPr>
        <w:t>Fix issue #1: compiling error when BASE_ENCODER=1, BASE_NORMATIVE=0, and TOOLS=0 (MR 33)</w:t>
      </w:r>
    </w:p>
    <w:p w14:paraId="017464EE" w14:textId="77777777" w:rsidR="00FD4733" w:rsidRPr="00FD4733" w:rsidRDefault="00FD4733" w:rsidP="00FD4733">
      <w:pPr>
        <w:rPr>
          <w:lang w:val="en-CA" w:eastAsia="en-DE"/>
        </w:rPr>
      </w:pPr>
      <w:r w:rsidRPr="00FD4733">
        <w:rPr>
          <w:lang w:val="en-CA" w:eastAsia="en-DE"/>
        </w:rPr>
        <w:t>Fix mismatching when TM_MRG=1 with BSE_NORMATIVE=0 and TOOLS=0, and fix compilation error when MULTI_PASS_DMVR=0 (MR 25)</w:t>
      </w:r>
    </w:p>
    <w:p w14:paraId="6950B109" w14:textId="77777777" w:rsidR="00FD4733" w:rsidRPr="00FD4733" w:rsidRDefault="00FD4733" w:rsidP="00FD4733">
      <w:pPr>
        <w:rPr>
          <w:lang w:val="en-CA" w:eastAsia="en-DE"/>
        </w:rPr>
      </w:pPr>
      <w:r w:rsidRPr="00FD4733">
        <w:rPr>
          <w:lang w:val="en-CA" w:eastAsia="en-DE"/>
        </w:rPr>
        <w:t>Fix intra cost overflow issue (solves the mismatch with different compilers) (MR 31 + MR 50)</w:t>
      </w:r>
    </w:p>
    <w:p w14:paraId="57A49769" w14:textId="77777777" w:rsidR="00FD4733" w:rsidRPr="00FD4733" w:rsidRDefault="00FD4733" w:rsidP="00FD4733">
      <w:pPr>
        <w:rPr>
          <w:lang w:val="en-CA" w:eastAsia="en-DE"/>
        </w:rPr>
      </w:pPr>
      <w:r w:rsidRPr="00FD4733">
        <w:rPr>
          <w:lang w:val="en-CA" w:eastAsia="en-DE"/>
        </w:rPr>
        <w:t>Fix CABAC initial values for CcSaoControlIdc and MultiHypothesisFlag (MR 26)</w:t>
      </w:r>
    </w:p>
    <w:p w14:paraId="60518716" w14:textId="77777777" w:rsidR="00FD4733" w:rsidRPr="00FD4733" w:rsidRDefault="00FD4733" w:rsidP="00FD4733">
      <w:pPr>
        <w:rPr>
          <w:lang w:val="en-CA" w:eastAsia="en-DE"/>
        </w:rPr>
      </w:pPr>
      <w:r w:rsidRPr="00FD4733">
        <w:rPr>
          <w:lang w:val="en-CA" w:eastAsia="en-DE"/>
        </w:rPr>
        <w:t>Fix intra span issue (MR 45)</w:t>
      </w:r>
    </w:p>
    <w:p w14:paraId="32B83F12" w14:textId="77777777" w:rsidR="00FD4733" w:rsidRPr="00FD4733" w:rsidRDefault="00FD4733" w:rsidP="00FD4733">
      <w:pPr>
        <w:rPr>
          <w:lang w:val="en-CA" w:eastAsia="en-DE"/>
        </w:rPr>
      </w:pPr>
      <w:r w:rsidRPr="00FD4733">
        <w:rPr>
          <w:lang w:val="en-CA" w:eastAsia="en-DE"/>
        </w:rPr>
        <w:t>Fix ALF encoder bug for HDR PQ optimization (MR 46)</w:t>
      </w:r>
    </w:p>
    <w:p w14:paraId="6158547A" w14:textId="77777777" w:rsidR="00FD4733" w:rsidRPr="00FD4733" w:rsidRDefault="00FD4733" w:rsidP="00FD4733">
      <w:pPr>
        <w:rPr>
          <w:lang w:val="en-CA" w:eastAsia="en-DE"/>
        </w:rPr>
      </w:pPr>
      <w:r w:rsidRPr="00FD4733">
        <w:rPr>
          <w:lang w:val="en-CA" w:eastAsia="en-DE"/>
        </w:rPr>
        <w:t>Some other lossless code cleanup</w:t>
      </w:r>
    </w:p>
    <w:p w14:paraId="14ADBC57" w14:textId="77777777" w:rsidR="00FD4733" w:rsidRPr="00FD4733" w:rsidRDefault="00FD4733" w:rsidP="00FD4733">
      <w:pPr>
        <w:rPr>
          <w:lang w:val="en-CA" w:eastAsia="en-DE"/>
        </w:rPr>
      </w:pPr>
    </w:p>
    <w:p w14:paraId="681F1E49" w14:textId="77777777" w:rsidR="00FD4733" w:rsidRPr="00FD4733" w:rsidRDefault="00FD4733" w:rsidP="00FD4733">
      <w:pPr>
        <w:rPr>
          <w:lang w:val="en-CA" w:eastAsia="en-DE"/>
        </w:rPr>
      </w:pPr>
      <w:r w:rsidRPr="00FD4733">
        <w:rPr>
          <w:lang w:val="en-CA" w:eastAsia="en-DE"/>
        </w:rPr>
        <w:t>The following fixes were integrated on top of ECM-3.0 and released as ECM-3.1:</w:t>
      </w:r>
    </w:p>
    <w:p w14:paraId="0CD9B7B4" w14:textId="77777777" w:rsidR="00FD4733" w:rsidRPr="00FD4733" w:rsidRDefault="00FD4733" w:rsidP="00FD4733">
      <w:pPr>
        <w:rPr>
          <w:lang w:val="en-CA" w:eastAsia="en-DE"/>
        </w:rPr>
      </w:pPr>
      <w:r w:rsidRPr="00FD4733">
        <w:rPr>
          <w:lang w:val="en-CA" w:eastAsia="en-DE"/>
        </w:rPr>
        <w:t xml:space="preserve">Fix for LFNST table size (solves the mismatch with different compilers) (MR 52) </w:t>
      </w:r>
    </w:p>
    <w:p w14:paraId="17693E6C" w14:textId="77777777" w:rsidR="00FD4733" w:rsidRPr="00FD4733" w:rsidRDefault="00FD4733" w:rsidP="00FD4733">
      <w:pPr>
        <w:rPr>
          <w:lang w:val="en-CA" w:eastAsia="en-DE"/>
        </w:rPr>
      </w:pPr>
    </w:p>
    <w:p w14:paraId="3B8C7A65" w14:textId="77777777" w:rsidR="00FD4733" w:rsidRPr="00FD4733" w:rsidRDefault="00FD4733" w:rsidP="00FD4733">
      <w:pPr>
        <w:rPr>
          <w:lang w:val="en-CA" w:eastAsia="en-DE"/>
        </w:rPr>
      </w:pPr>
      <w:r w:rsidRPr="00FD4733">
        <w:rPr>
          <w:lang w:val="en-CA" w:eastAsia="en-DE"/>
        </w:rPr>
        <w:t>ECM-3.0 was tagged on November 15, 2021 and ECM-3.1was tagged on November 21, 2021.</w:t>
      </w:r>
    </w:p>
    <w:p w14:paraId="17404145" w14:textId="77777777" w:rsidR="00FD4733" w:rsidRPr="00FD4733" w:rsidRDefault="00FD4733" w:rsidP="00732E1A">
      <w:pPr>
        <w:rPr>
          <w:b/>
          <w:bCs/>
          <w:i/>
          <w:iCs/>
          <w:lang w:val="en-CA" w:eastAsia="en-DE"/>
        </w:rPr>
      </w:pPr>
      <w:r w:rsidRPr="00FD4733">
        <w:rPr>
          <w:b/>
          <w:bCs/>
          <w:i/>
          <w:iCs/>
          <w:lang w:val="en-CA" w:eastAsia="en-DE"/>
        </w:rPr>
        <w:t>CTC Performance</w:t>
      </w:r>
    </w:p>
    <w:p w14:paraId="1714BFF9" w14:textId="77777777" w:rsidR="00FD4733" w:rsidRPr="00FD4733" w:rsidRDefault="00FD4733" w:rsidP="00FD4733">
      <w:pPr>
        <w:rPr>
          <w:lang w:val="en-CA" w:eastAsia="en-DE"/>
        </w:rPr>
      </w:pPr>
      <w:r w:rsidRPr="00FD4733">
        <w:rPr>
          <w:lang w:val="en-CA" w:eastAsia="en-DE"/>
        </w:rPr>
        <w:t>In this section, ECM-3.0 and ECM-3.1 test results following ECM CTC configuration descried in JVET-X2017 are summarized.</w:t>
      </w:r>
    </w:p>
    <w:p w14:paraId="12156703" w14:textId="77777777" w:rsidR="00FD4733" w:rsidRPr="00FD4733" w:rsidRDefault="00FD4733" w:rsidP="00FD4733">
      <w:pPr>
        <w:rPr>
          <w:lang w:val="en-CA" w:eastAsia="en-DE"/>
        </w:rPr>
      </w:pPr>
      <w:r w:rsidRPr="00FD4733">
        <w:rPr>
          <w:lang w:val="en-CA" w:eastAsia="en-DE"/>
        </w:rPr>
        <w:t>The below tables show ECM-3.0 performance over ECM-2.0 anchor.</w:t>
      </w:r>
    </w:p>
    <w:p w14:paraId="5A1D905E"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lang w:eastAsia="en-DE"/>
              </w:rPr>
            </w:pPr>
            <w:r w:rsidRPr="00FD4733">
              <w:rPr>
                <w:b/>
                <w:bCs/>
                <w:lang w:eastAsia="en-DE"/>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lang w:eastAsia="en-DE"/>
              </w:rPr>
            </w:pPr>
            <w:r w:rsidRPr="00FD4733">
              <w:rPr>
                <w:lang w:eastAsia="en-DE"/>
              </w:rPr>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1870A61D"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4A1639A"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226A623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lang w:eastAsia="en-DE"/>
              </w:rPr>
            </w:pPr>
            <w:r w:rsidRPr="00FD4733">
              <w:rPr>
                <w:lang w:eastAsia="en-DE"/>
              </w:rPr>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AA65650"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7A49F2CE"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27A04D12"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lang w:eastAsia="en-DE"/>
              </w:rPr>
            </w:pPr>
            <w:r w:rsidRPr="00FD4733">
              <w:rPr>
                <w:lang w:eastAsia="en-DE"/>
              </w:rPr>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413E1054"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05054681"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44EA2E5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lang w:eastAsia="en-DE"/>
              </w:rPr>
            </w:pPr>
            <w:r w:rsidRPr="00FD4733">
              <w:rPr>
                <w:lang w:eastAsia="en-DE"/>
              </w:rPr>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D8CCDCC"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2DBFED91"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07754819"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lang w:eastAsia="en-DE"/>
              </w:rPr>
            </w:pPr>
            <w:r w:rsidRPr="00FD4733">
              <w:rPr>
                <w:lang w:eastAsia="en-DE"/>
              </w:rPr>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E2725BC"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6EDFA07E"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383221F2"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lang w:eastAsia="en-DE"/>
              </w:rPr>
            </w:pPr>
            <w:r w:rsidRPr="00FD4733">
              <w:rPr>
                <w:lang w:eastAsia="en-DE"/>
              </w:rPr>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lang w:eastAsia="en-DE"/>
              </w:rPr>
            </w:pPr>
            <w:r w:rsidRPr="00FD4733">
              <w:rPr>
                <w:lang w:eastAsia="en-DE"/>
              </w:rPr>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lang w:eastAsia="en-DE"/>
              </w:rPr>
            </w:pPr>
            <w:r w:rsidRPr="00FD4733">
              <w:rPr>
                <w:lang w:eastAsia="en-DE"/>
              </w:rPr>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lang w:eastAsia="en-DE"/>
              </w:rPr>
            </w:pPr>
            <w:r w:rsidRPr="00FD4733">
              <w:rPr>
                <w:lang w:eastAsia="en-DE"/>
              </w:rPr>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11597FBC"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318616B4"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2CFCEF41"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lang w:eastAsia="en-DE"/>
              </w:rPr>
            </w:pPr>
            <w:r w:rsidRPr="00FD4733">
              <w:rPr>
                <w:lang w:eastAsia="en-DE"/>
              </w:rPr>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lang w:eastAsia="en-DE"/>
              </w:rPr>
            </w:pPr>
            <w:r w:rsidRPr="00FD4733">
              <w:rPr>
                <w:lang w:eastAsia="en-DE"/>
              </w:rPr>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lang w:eastAsia="en-DE"/>
              </w:rPr>
            </w:pPr>
            <w:r w:rsidRPr="00FD4733">
              <w:rPr>
                <w:lang w:eastAsia="en-DE"/>
              </w:rPr>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pPr>
              <w:rPr>
                <w:lang w:eastAsia="en-DE"/>
              </w:rPr>
            </w:pPr>
          </w:p>
        </w:tc>
        <w:tc>
          <w:tcPr>
            <w:tcW w:w="1144" w:type="dxa"/>
            <w:noWrap/>
            <w:vAlign w:val="center"/>
            <w:hideMark/>
          </w:tcPr>
          <w:p w14:paraId="1EB3CE47" w14:textId="77777777" w:rsidR="00FD4733" w:rsidRPr="00FD4733" w:rsidRDefault="00FD4733" w:rsidP="00FD4733">
            <w:pPr>
              <w:rPr>
                <w:lang w:val="en-DE" w:eastAsia="en-DE"/>
              </w:rPr>
            </w:pPr>
          </w:p>
        </w:tc>
        <w:tc>
          <w:tcPr>
            <w:tcW w:w="1144" w:type="dxa"/>
            <w:noWrap/>
            <w:vAlign w:val="center"/>
            <w:hideMark/>
          </w:tcPr>
          <w:p w14:paraId="72FD343C" w14:textId="77777777" w:rsidR="00FD4733" w:rsidRPr="00FD4733" w:rsidRDefault="00FD4733" w:rsidP="00FD4733">
            <w:pPr>
              <w:rPr>
                <w:lang w:val="en-DE" w:eastAsia="en-DE"/>
              </w:rPr>
            </w:pPr>
          </w:p>
        </w:tc>
        <w:tc>
          <w:tcPr>
            <w:tcW w:w="1144" w:type="dxa"/>
            <w:noWrap/>
            <w:vAlign w:val="center"/>
            <w:hideMark/>
          </w:tcPr>
          <w:p w14:paraId="76C9D5B5" w14:textId="77777777" w:rsidR="00FD4733" w:rsidRPr="00FD4733" w:rsidRDefault="00FD4733" w:rsidP="00FD4733">
            <w:pPr>
              <w:rPr>
                <w:lang w:val="en-DE" w:eastAsia="en-DE"/>
              </w:rPr>
            </w:pPr>
          </w:p>
        </w:tc>
        <w:tc>
          <w:tcPr>
            <w:tcW w:w="934" w:type="dxa"/>
            <w:noWrap/>
            <w:vAlign w:val="center"/>
            <w:hideMark/>
          </w:tcPr>
          <w:p w14:paraId="381880F5" w14:textId="77777777" w:rsidR="00FD4733" w:rsidRPr="00FD4733" w:rsidRDefault="00FD4733" w:rsidP="00FD4733">
            <w:pPr>
              <w:rPr>
                <w:lang w:val="en-DE" w:eastAsia="en-DE"/>
              </w:rPr>
            </w:pPr>
          </w:p>
        </w:tc>
        <w:tc>
          <w:tcPr>
            <w:tcW w:w="934" w:type="dxa"/>
            <w:noWrap/>
            <w:vAlign w:val="center"/>
            <w:hideMark/>
          </w:tcPr>
          <w:p w14:paraId="1F1808C1" w14:textId="77777777" w:rsidR="00FD4733" w:rsidRPr="00FD4733" w:rsidRDefault="00FD4733" w:rsidP="00FD4733">
            <w:pPr>
              <w:rPr>
                <w:lang w:val="en-DE" w:eastAsia="en-DE"/>
              </w:rPr>
            </w:pPr>
          </w:p>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lang w:eastAsia="en-DE"/>
              </w:rPr>
            </w:pPr>
            <w:r w:rsidRPr="00FD4733">
              <w:rPr>
                <w:b/>
                <w:bCs/>
                <w:lang w:eastAsia="en-DE"/>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lang w:eastAsia="en-DE"/>
              </w:rPr>
            </w:pPr>
            <w:r w:rsidRPr="00FD4733">
              <w:rPr>
                <w:b/>
                <w:bCs/>
                <w:lang w:eastAsia="en-DE"/>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lang w:eastAsia="en-DE"/>
              </w:rPr>
            </w:pPr>
            <w:r w:rsidRPr="00FD4733">
              <w:rPr>
                <w:lang w:eastAsia="en-DE"/>
              </w:rPr>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C7B09FE"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573B2B84"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lang w:eastAsia="en-DE"/>
              </w:rPr>
            </w:pPr>
            <w:r w:rsidRPr="00FD4733">
              <w:rPr>
                <w:lang w:eastAsia="en-DE"/>
              </w:rPr>
              <w:t>-2.12%</w:t>
            </w:r>
          </w:p>
        </w:tc>
        <w:tc>
          <w:tcPr>
            <w:tcW w:w="934" w:type="dxa"/>
            <w:noWrap/>
            <w:vAlign w:val="center"/>
            <w:hideMark/>
          </w:tcPr>
          <w:p w14:paraId="0F8418E5"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lang w:eastAsia="en-DE"/>
              </w:rPr>
            </w:pPr>
            <w:r w:rsidRPr="00FD4733">
              <w:rPr>
                <w:lang w:eastAsia="en-DE"/>
              </w:rPr>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490F2AAA" w14:textId="77777777" w:rsidR="00FD4733" w:rsidRPr="00FD4733" w:rsidRDefault="00FD4733" w:rsidP="00FD4733">
            <w:pPr>
              <w:rPr>
                <w:lang w:eastAsia="en-DE"/>
              </w:rPr>
            </w:pPr>
            <w:r w:rsidRPr="00FD4733">
              <w:rPr>
                <w:lang w:eastAsia="en-DE"/>
              </w:rPr>
              <w:t>-1.71%</w:t>
            </w:r>
          </w:p>
        </w:tc>
        <w:tc>
          <w:tcPr>
            <w:tcW w:w="1144" w:type="dxa"/>
            <w:shd w:val="clear" w:color="auto" w:fill="CCFFCC"/>
            <w:noWrap/>
            <w:vAlign w:val="center"/>
            <w:hideMark/>
          </w:tcPr>
          <w:p w14:paraId="65E49179" w14:textId="77777777" w:rsidR="00FD4733" w:rsidRPr="00FD4733" w:rsidRDefault="00FD4733" w:rsidP="00FD4733">
            <w:pPr>
              <w:rPr>
                <w:lang w:eastAsia="en-DE"/>
              </w:rPr>
            </w:pPr>
            <w:r w:rsidRPr="00FD4733">
              <w:rPr>
                <w:lang w:eastAsia="en-DE"/>
              </w:rPr>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lang w:eastAsia="en-DE"/>
              </w:rPr>
            </w:pPr>
            <w:r w:rsidRPr="00FD4733">
              <w:rPr>
                <w:lang w:eastAsia="en-DE"/>
              </w:rPr>
              <w:t>-4.81%</w:t>
            </w:r>
          </w:p>
        </w:tc>
        <w:tc>
          <w:tcPr>
            <w:tcW w:w="934" w:type="dxa"/>
            <w:noWrap/>
            <w:vAlign w:val="center"/>
            <w:hideMark/>
          </w:tcPr>
          <w:p w14:paraId="01C63705"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lang w:eastAsia="en-DE"/>
              </w:rPr>
            </w:pPr>
            <w:r w:rsidRPr="00FD4733">
              <w:rPr>
                <w:lang w:eastAsia="en-DE"/>
              </w:rPr>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0F2C23FE"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2B6D7F9F" w14:textId="77777777" w:rsidR="00FD4733" w:rsidRPr="00FD4733" w:rsidRDefault="00FD4733" w:rsidP="00FD4733">
            <w:pPr>
              <w:rPr>
                <w:lang w:eastAsia="en-DE"/>
              </w:rPr>
            </w:pPr>
            <w:r w:rsidRPr="00FD4733">
              <w:rPr>
                <w:lang w:eastAsia="en-DE"/>
              </w:rPr>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lang w:eastAsia="en-DE"/>
              </w:rPr>
            </w:pPr>
            <w:r w:rsidRPr="00FD4733">
              <w:rPr>
                <w:lang w:eastAsia="en-DE"/>
              </w:rPr>
              <w:t>-2.32%</w:t>
            </w:r>
          </w:p>
        </w:tc>
        <w:tc>
          <w:tcPr>
            <w:tcW w:w="934" w:type="dxa"/>
            <w:noWrap/>
            <w:vAlign w:val="center"/>
            <w:hideMark/>
          </w:tcPr>
          <w:p w14:paraId="178A9085" w14:textId="77777777" w:rsidR="00FD4733" w:rsidRPr="00FD4733" w:rsidRDefault="00FD4733" w:rsidP="00FD4733">
            <w:pPr>
              <w:rPr>
                <w:lang w:eastAsia="en-DE"/>
              </w:rPr>
            </w:pPr>
            <w:r w:rsidRPr="00FD4733">
              <w:rPr>
                <w:lang w:eastAsia="en-DE"/>
              </w:rPr>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lang w:eastAsia="en-DE"/>
              </w:rPr>
            </w:pPr>
            <w:r w:rsidRPr="00FD4733">
              <w:rPr>
                <w:lang w:eastAsia="en-DE"/>
              </w:rPr>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344CF09"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61C76728"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14842F55"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lang w:eastAsia="en-DE"/>
              </w:rPr>
            </w:pPr>
            <w:r w:rsidRPr="00FD4733">
              <w:rPr>
                <w:lang w:eastAsia="en-DE"/>
              </w:rPr>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2F1432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0CA9A6A1"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B54FF00"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lang w:eastAsia="en-DE"/>
              </w:rPr>
            </w:pPr>
            <w:r w:rsidRPr="00FD4733">
              <w:rPr>
                <w:lang w:eastAsia="en-DE"/>
              </w:rPr>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lang w:eastAsia="en-DE"/>
              </w:rPr>
            </w:pPr>
            <w:r w:rsidRPr="00FD4733">
              <w:rPr>
                <w:lang w:eastAsia="en-DE"/>
              </w:rPr>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lang w:eastAsia="en-DE"/>
              </w:rPr>
            </w:pPr>
            <w:r w:rsidRPr="00FD4733">
              <w:rPr>
                <w:lang w:eastAsia="en-DE"/>
              </w:rPr>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lang w:eastAsia="en-DE"/>
              </w:rPr>
            </w:pPr>
            <w:r w:rsidRPr="00FD4733">
              <w:rPr>
                <w:lang w:eastAsia="en-DE"/>
              </w:rPr>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lang w:eastAsia="en-DE"/>
              </w:rPr>
            </w:pPr>
            <w:r w:rsidRPr="00FD4733">
              <w:rPr>
                <w:lang w:eastAsia="en-DE"/>
              </w:rPr>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lang w:eastAsia="en-DE"/>
              </w:rPr>
            </w:pPr>
            <w:r w:rsidRPr="00FD4733">
              <w:rPr>
                <w:lang w:eastAsia="en-DE"/>
              </w:rPr>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lang w:eastAsia="en-DE"/>
              </w:rPr>
            </w:pPr>
            <w:r w:rsidRPr="00FD4733">
              <w:rPr>
                <w:lang w:eastAsia="en-DE"/>
              </w:rPr>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A04F5A8"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1B50F79D"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5BF49BB0"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lang w:eastAsia="en-DE"/>
              </w:rPr>
            </w:pPr>
            <w:r w:rsidRPr="00FD4733">
              <w:rPr>
                <w:lang w:eastAsia="en-DE"/>
              </w:rPr>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lang w:eastAsia="en-DE"/>
              </w:rPr>
            </w:pPr>
            <w:r w:rsidRPr="00FD4733">
              <w:rPr>
                <w:lang w:eastAsia="en-DE"/>
              </w:rPr>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lang w:eastAsia="en-DE"/>
              </w:rPr>
            </w:pPr>
            <w:r w:rsidRPr="00FD4733">
              <w:rPr>
                <w:lang w:eastAsia="en-DE"/>
              </w:rPr>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pPr>
              <w:rPr>
                <w:lang w:eastAsia="en-DE"/>
              </w:rPr>
            </w:pPr>
          </w:p>
        </w:tc>
        <w:tc>
          <w:tcPr>
            <w:tcW w:w="1144" w:type="dxa"/>
            <w:noWrap/>
            <w:vAlign w:val="center"/>
            <w:hideMark/>
          </w:tcPr>
          <w:p w14:paraId="0C443348" w14:textId="77777777" w:rsidR="00FD4733" w:rsidRPr="00FD4733" w:rsidRDefault="00FD4733" w:rsidP="00FD4733">
            <w:pPr>
              <w:rPr>
                <w:lang w:val="en-DE" w:eastAsia="en-DE"/>
              </w:rPr>
            </w:pPr>
          </w:p>
        </w:tc>
        <w:tc>
          <w:tcPr>
            <w:tcW w:w="1144" w:type="dxa"/>
            <w:noWrap/>
            <w:vAlign w:val="center"/>
            <w:hideMark/>
          </w:tcPr>
          <w:p w14:paraId="2F6FFE7D" w14:textId="77777777" w:rsidR="00FD4733" w:rsidRPr="00FD4733" w:rsidRDefault="00FD4733" w:rsidP="00FD4733">
            <w:pPr>
              <w:rPr>
                <w:lang w:val="en-DE" w:eastAsia="en-DE"/>
              </w:rPr>
            </w:pPr>
          </w:p>
        </w:tc>
        <w:tc>
          <w:tcPr>
            <w:tcW w:w="1144" w:type="dxa"/>
            <w:noWrap/>
            <w:vAlign w:val="center"/>
            <w:hideMark/>
          </w:tcPr>
          <w:p w14:paraId="7682D720" w14:textId="77777777" w:rsidR="00FD4733" w:rsidRPr="00FD4733" w:rsidRDefault="00FD4733" w:rsidP="00FD4733">
            <w:pPr>
              <w:rPr>
                <w:lang w:val="en-DE" w:eastAsia="en-DE"/>
              </w:rPr>
            </w:pPr>
          </w:p>
        </w:tc>
        <w:tc>
          <w:tcPr>
            <w:tcW w:w="934" w:type="dxa"/>
            <w:noWrap/>
            <w:vAlign w:val="center"/>
            <w:hideMark/>
          </w:tcPr>
          <w:p w14:paraId="1483DF0A" w14:textId="77777777" w:rsidR="00FD4733" w:rsidRPr="00FD4733" w:rsidRDefault="00FD4733" w:rsidP="00FD4733">
            <w:pPr>
              <w:rPr>
                <w:lang w:val="en-DE" w:eastAsia="en-DE"/>
              </w:rPr>
            </w:pPr>
          </w:p>
        </w:tc>
        <w:tc>
          <w:tcPr>
            <w:tcW w:w="934" w:type="dxa"/>
            <w:noWrap/>
            <w:vAlign w:val="center"/>
            <w:hideMark/>
          </w:tcPr>
          <w:p w14:paraId="22103237" w14:textId="77777777" w:rsidR="00FD4733" w:rsidRPr="00FD4733" w:rsidRDefault="00FD4733" w:rsidP="00FD4733">
            <w:pPr>
              <w:rPr>
                <w:lang w:val="en-DE" w:eastAsia="en-DE"/>
              </w:rPr>
            </w:pPr>
          </w:p>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lang w:eastAsia="en-DE"/>
              </w:rPr>
            </w:pPr>
            <w:r w:rsidRPr="00FD4733">
              <w:rPr>
                <w:b/>
                <w:bCs/>
                <w:lang w:eastAsia="en-DE"/>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lang w:eastAsia="en-DE"/>
              </w:rPr>
            </w:pPr>
            <w:r w:rsidRPr="00FD4733">
              <w:rPr>
                <w:lang w:eastAsia="en-DE"/>
              </w:rPr>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F5B75B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22BFE24C"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lang w:eastAsia="en-DE"/>
              </w:rPr>
            </w:pPr>
            <w:r w:rsidRPr="00FD4733">
              <w:rPr>
                <w:lang w:eastAsia="en-DE"/>
              </w:rPr>
              <w:t> </w:t>
            </w:r>
          </w:p>
        </w:tc>
        <w:tc>
          <w:tcPr>
            <w:tcW w:w="934" w:type="dxa"/>
            <w:noWrap/>
            <w:vAlign w:val="center"/>
            <w:hideMark/>
          </w:tcPr>
          <w:p w14:paraId="17C55E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lang w:eastAsia="en-DE"/>
              </w:rPr>
            </w:pPr>
            <w:r w:rsidRPr="00FD4733">
              <w:rPr>
                <w:lang w:eastAsia="en-DE"/>
              </w:rPr>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25AE99C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64DC19B"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lang w:eastAsia="en-DE"/>
              </w:rPr>
            </w:pPr>
            <w:r w:rsidRPr="00FD4733">
              <w:rPr>
                <w:lang w:eastAsia="en-DE"/>
              </w:rPr>
              <w:t> </w:t>
            </w:r>
          </w:p>
        </w:tc>
        <w:tc>
          <w:tcPr>
            <w:tcW w:w="934" w:type="dxa"/>
            <w:noWrap/>
            <w:vAlign w:val="center"/>
            <w:hideMark/>
          </w:tcPr>
          <w:p w14:paraId="5B4F04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lang w:eastAsia="en-DE"/>
              </w:rPr>
            </w:pPr>
            <w:r w:rsidRPr="00FD4733">
              <w:rPr>
                <w:lang w:eastAsia="en-DE"/>
              </w:rPr>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17183B9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17B33A8B"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286CC3A9"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lang w:eastAsia="en-DE"/>
              </w:rPr>
            </w:pPr>
            <w:r w:rsidRPr="00FD4733">
              <w:rPr>
                <w:lang w:eastAsia="en-DE"/>
              </w:rPr>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0222107"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1859F2D2"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1E0EA44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lang w:eastAsia="en-DE"/>
              </w:rPr>
            </w:pPr>
            <w:r w:rsidRPr="00FD4733">
              <w:rPr>
                <w:lang w:eastAsia="en-DE"/>
              </w:rPr>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9F67CA2"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6018389A"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6C991576" w14:textId="77777777" w:rsidR="00FD4733" w:rsidRPr="00FD4733" w:rsidRDefault="00FD4733" w:rsidP="00FD4733">
            <w:pPr>
              <w:rPr>
                <w:lang w:eastAsia="en-DE"/>
              </w:rPr>
            </w:pPr>
            <w:r w:rsidRPr="00FD4733">
              <w:rPr>
                <w:lang w:eastAsia="en-DE"/>
              </w:rPr>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lang w:eastAsia="en-DE"/>
              </w:rPr>
            </w:pPr>
            <w:r w:rsidRPr="00FD4733">
              <w:rPr>
                <w:lang w:eastAsia="en-DE"/>
              </w:rPr>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lang w:eastAsia="en-DE"/>
              </w:rPr>
            </w:pPr>
            <w:r w:rsidRPr="00FD4733">
              <w:rPr>
                <w:b/>
                <w:bCs/>
                <w:lang w:eastAsia="en-DE"/>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lang w:eastAsia="en-DE"/>
              </w:rPr>
            </w:pPr>
            <w:r w:rsidRPr="00FD4733">
              <w:rPr>
                <w:lang w:eastAsia="en-DE"/>
              </w:rPr>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lang w:eastAsia="en-DE"/>
              </w:rPr>
            </w:pPr>
            <w:r w:rsidRPr="00FD4733">
              <w:rPr>
                <w:lang w:eastAsia="en-DE"/>
              </w:rPr>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lang w:eastAsia="en-DE"/>
              </w:rPr>
            </w:pPr>
            <w:r w:rsidRPr="00FD4733">
              <w:rPr>
                <w:lang w:eastAsia="en-DE"/>
              </w:rPr>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5C71BD12"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126F4916"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6C43DC47" w14:textId="77777777" w:rsidR="00FD4733" w:rsidRPr="00FD4733" w:rsidRDefault="00FD4733" w:rsidP="00FD4733">
            <w:pPr>
              <w:rPr>
                <w:lang w:eastAsia="en-DE"/>
              </w:rPr>
            </w:pPr>
            <w:r w:rsidRPr="00FD4733">
              <w:rPr>
                <w:lang w:eastAsia="en-DE"/>
              </w:rPr>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lang w:eastAsia="en-DE"/>
              </w:rPr>
            </w:pPr>
            <w:r w:rsidRPr="00FD4733">
              <w:rPr>
                <w:lang w:eastAsia="en-DE"/>
              </w:rPr>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lang w:eastAsia="en-DE"/>
              </w:rPr>
            </w:pPr>
            <w:r w:rsidRPr="00FD4733">
              <w:rPr>
                <w:lang w:eastAsia="en-DE"/>
              </w:rPr>
              <w:t>106%</w:t>
            </w:r>
          </w:p>
        </w:tc>
      </w:tr>
    </w:tbl>
    <w:p w14:paraId="2B98788B" w14:textId="77777777" w:rsidR="00FD4733" w:rsidRPr="00FD4733" w:rsidRDefault="00FD4733" w:rsidP="00FD4733">
      <w:pPr>
        <w:rPr>
          <w:lang w:val="en-CA" w:eastAsia="en-DE"/>
        </w:rPr>
      </w:pPr>
    </w:p>
    <w:p w14:paraId="13552931" w14:textId="77777777" w:rsidR="00FD4733" w:rsidRPr="00FD4733" w:rsidRDefault="00FD4733" w:rsidP="00FD4733">
      <w:pPr>
        <w:rPr>
          <w:lang w:val="en-CA" w:eastAsia="en-DE"/>
        </w:rPr>
      </w:pPr>
      <w:r w:rsidRPr="00FD4733">
        <w:rPr>
          <w:lang w:val="en-CA" w:eastAsia="en-DE"/>
        </w:rPr>
        <w:t>The next tables show ECM-3.1 performance over ECM-2.0 anchor.</w:t>
      </w:r>
    </w:p>
    <w:p w14:paraId="4519F539"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lang w:eastAsia="en-DE"/>
              </w:rPr>
            </w:pPr>
            <w:r w:rsidRPr="00FD4733">
              <w:rPr>
                <w:b/>
                <w:bCs/>
                <w:lang w:eastAsia="en-DE"/>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lang w:eastAsia="en-DE"/>
              </w:rPr>
            </w:pPr>
            <w:r w:rsidRPr="00FD4733">
              <w:rPr>
                <w:lang w:eastAsia="en-DE"/>
              </w:rPr>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B124F31"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874FDF7"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9BFD48E"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lang w:eastAsia="en-DE"/>
              </w:rPr>
            </w:pPr>
            <w:r w:rsidRPr="00FD4733">
              <w:rPr>
                <w:lang w:eastAsia="en-DE"/>
              </w:rPr>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6C02935F"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39DC9B06"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6993171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lang w:eastAsia="en-DE"/>
              </w:rPr>
            </w:pPr>
            <w:r w:rsidRPr="00FD4733">
              <w:rPr>
                <w:lang w:eastAsia="en-DE"/>
              </w:rPr>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C75E61A"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520979A4"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367FDF56"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lang w:eastAsia="en-DE"/>
              </w:rPr>
            </w:pPr>
            <w:r w:rsidRPr="00FD4733">
              <w:rPr>
                <w:lang w:eastAsia="en-DE"/>
              </w:rPr>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78D682B7"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5861AE06"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5118086E"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lang w:eastAsia="en-DE"/>
              </w:rPr>
            </w:pPr>
            <w:r w:rsidRPr="00FD4733">
              <w:rPr>
                <w:lang w:eastAsia="en-DE"/>
              </w:rPr>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180D5162"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51F7CD61"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470ACC83"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lang w:eastAsia="en-DE"/>
              </w:rPr>
            </w:pPr>
            <w:r w:rsidRPr="00FD4733">
              <w:rPr>
                <w:lang w:eastAsia="en-DE"/>
              </w:rPr>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lang w:eastAsia="en-DE"/>
              </w:rPr>
            </w:pPr>
            <w:r w:rsidRPr="00FD4733">
              <w:rPr>
                <w:lang w:eastAsia="en-DE"/>
              </w:rPr>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lang w:eastAsia="en-DE"/>
              </w:rPr>
            </w:pPr>
            <w:r w:rsidRPr="00FD4733">
              <w:rPr>
                <w:lang w:eastAsia="en-DE"/>
              </w:rPr>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8D62EF8"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7BD4BF06"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4C251D3E"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lang w:eastAsia="en-DE"/>
              </w:rPr>
            </w:pPr>
            <w:r w:rsidRPr="00FD4733">
              <w:rPr>
                <w:lang w:eastAsia="en-DE"/>
              </w:rPr>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lang w:eastAsia="en-DE"/>
              </w:rPr>
            </w:pPr>
            <w:r w:rsidRPr="00FD4733">
              <w:rPr>
                <w:lang w:eastAsia="en-DE"/>
              </w:rPr>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lang w:eastAsia="en-DE"/>
              </w:rPr>
            </w:pPr>
            <w:r w:rsidRPr="00FD4733">
              <w:rPr>
                <w:lang w:eastAsia="en-DE"/>
              </w:rPr>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pPr>
              <w:rPr>
                <w:lang w:eastAsia="en-DE"/>
              </w:rPr>
            </w:pPr>
          </w:p>
        </w:tc>
        <w:tc>
          <w:tcPr>
            <w:tcW w:w="1144" w:type="dxa"/>
            <w:noWrap/>
            <w:vAlign w:val="center"/>
            <w:hideMark/>
          </w:tcPr>
          <w:p w14:paraId="12E666DC" w14:textId="77777777" w:rsidR="00FD4733" w:rsidRPr="00FD4733" w:rsidRDefault="00FD4733" w:rsidP="00FD4733">
            <w:pPr>
              <w:rPr>
                <w:lang w:val="en-DE" w:eastAsia="en-DE"/>
              </w:rPr>
            </w:pPr>
          </w:p>
        </w:tc>
        <w:tc>
          <w:tcPr>
            <w:tcW w:w="1144" w:type="dxa"/>
            <w:noWrap/>
            <w:vAlign w:val="center"/>
            <w:hideMark/>
          </w:tcPr>
          <w:p w14:paraId="2C04C2D7" w14:textId="77777777" w:rsidR="00FD4733" w:rsidRPr="00FD4733" w:rsidRDefault="00FD4733" w:rsidP="00FD4733">
            <w:pPr>
              <w:rPr>
                <w:lang w:val="en-DE" w:eastAsia="en-DE"/>
              </w:rPr>
            </w:pPr>
          </w:p>
        </w:tc>
        <w:tc>
          <w:tcPr>
            <w:tcW w:w="1144" w:type="dxa"/>
            <w:noWrap/>
            <w:vAlign w:val="center"/>
            <w:hideMark/>
          </w:tcPr>
          <w:p w14:paraId="4DB37F6E" w14:textId="77777777" w:rsidR="00FD4733" w:rsidRPr="00FD4733" w:rsidRDefault="00FD4733" w:rsidP="00FD4733">
            <w:pPr>
              <w:rPr>
                <w:lang w:val="en-DE" w:eastAsia="en-DE"/>
              </w:rPr>
            </w:pPr>
          </w:p>
        </w:tc>
        <w:tc>
          <w:tcPr>
            <w:tcW w:w="934" w:type="dxa"/>
            <w:noWrap/>
            <w:vAlign w:val="center"/>
            <w:hideMark/>
          </w:tcPr>
          <w:p w14:paraId="7A2C8A2E" w14:textId="77777777" w:rsidR="00FD4733" w:rsidRPr="00FD4733" w:rsidRDefault="00FD4733" w:rsidP="00FD4733">
            <w:pPr>
              <w:rPr>
                <w:lang w:val="en-DE" w:eastAsia="en-DE"/>
              </w:rPr>
            </w:pPr>
          </w:p>
        </w:tc>
        <w:tc>
          <w:tcPr>
            <w:tcW w:w="934" w:type="dxa"/>
            <w:noWrap/>
            <w:vAlign w:val="center"/>
            <w:hideMark/>
          </w:tcPr>
          <w:p w14:paraId="19BE0425" w14:textId="77777777" w:rsidR="00FD4733" w:rsidRPr="00FD4733" w:rsidRDefault="00FD4733" w:rsidP="00FD4733">
            <w:pPr>
              <w:rPr>
                <w:lang w:val="en-DE" w:eastAsia="en-DE"/>
              </w:rPr>
            </w:pPr>
          </w:p>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lang w:eastAsia="en-DE"/>
              </w:rPr>
            </w:pPr>
            <w:r w:rsidRPr="00FD4733">
              <w:rPr>
                <w:b/>
                <w:bCs/>
                <w:lang w:eastAsia="en-DE"/>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lang w:eastAsia="en-DE"/>
              </w:rPr>
            </w:pPr>
            <w:r w:rsidRPr="00FD4733">
              <w:rPr>
                <w:b/>
                <w:bCs/>
                <w:lang w:eastAsia="en-DE"/>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lang w:eastAsia="en-DE"/>
              </w:rPr>
            </w:pPr>
            <w:r w:rsidRPr="00FD4733">
              <w:rPr>
                <w:lang w:eastAsia="en-DE"/>
              </w:rPr>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528CCAD5"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7E4E3227"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lang w:eastAsia="en-DE"/>
              </w:rPr>
            </w:pPr>
            <w:r w:rsidRPr="00FD4733">
              <w:rPr>
                <w:lang w:eastAsia="en-DE"/>
              </w:rPr>
              <w:t>-2.11%</w:t>
            </w:r>
          </w:p>
        </w:tc>
        <w:tc>
          <w:tcPr>
            <w:tcW w:w="934" w:type="dxa"/>
            <w:noWrap/>
            <w:vAlign w:val="center"/>
            <w:hideMark/>
          </w:tcPr>
          <w:p w14:paraId="731613E0" w14:textId="77777777" w:rsidR="00FD4733" w:rsidRPr="00FD4733" w:rsidRDefault="00FD4733" w:rsidP="00FD4733">
            <w:pPr>
              <w:rPr>
                <w:lang w:eastAsia="en-DE"/>
              </w:rPr>
            </w:pPr>
            <w:r w:rsidRPr="00FD4733">
              <w:rPr>
                <w:lang w:eastAsia="en-DE"/>
              </w:rPr>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lang w:eastAsia="en-DE"/>
              </w:rPr>
            </w:pPr>
            <w:r w:rsidRPr="00FD4733">
              <w:rPr>
                <w:lang w:eastAsia="en-DE"/>
              </w:rPr>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0FCCC70D" w14:textId="77777777" w:rsidR="00FD4733" w:rsidRPr="00FD4733" w:rsidRDefault="00FD4733" w:rsidP="00FD4733">
            <w:pPr>
              <w:rPr>
                <w:lang w:eastAsia="en-DE"/>
              </w:rPr>
            </w:pPr>
            <w:r w:rsidRPr="00FD4733">
              <w:rPr>
                <w:lang w:eastAsia="en-DE"/>
              </w:rPr>
              <w:t>-1.70%</w:t>
            </w:r>
          </w:p>
        </w:tc>
        <w:tc>
          <w:tcPr>
            <w:tcW w:w="1144" w:type="dxa"/>
            <w:shd w:val="clear" w:color="auto" w:fill="CCFFCC"/>
            <w:noWrap/>
            <w:vAlign w:val="center"/>
            <w:hideMark/>
          </w:tcPr>
          <w:p w14:paraId="3DFCEC2E" w14:textId="77777777" w:rsidR="00FD4733" w:rsidRPr="00FD4733" w:rsidRDefault="00FD4733" w:rsidP="00FD4733">
            <w:pPr>
              <w:rPr>
                <w:lang w:eastAsia="en-DE"/>
              </w:rPr>
            </w:pPr>
            <w:r w:rsidRPr="00FD4733">
              <w:rPr>
                <w:lang w:eastAsia="en-DE"/>
              </w:rPr>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71FDE3E"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lang w:eastAsia="en-DE"/>
              </w:rPr>
            </w:pPr>
            <w:r w:rsidRPr="00FD4733">
              <w:rPr>
                <w:lang w:eastAsia="en-DE"/>
              </w:rPr>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A90BBE0"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1D8471E5" w14:textId="77777777" w:rsidR="00FD4733" w:rsidRPr="00FD4733" w:rsidRDefault="00FD4733" w:rsidP="00FD4733">
            <w:pPr>
              <w:rPr>
                <w:lang w:eastAsia="en-DE"/>
              </w:rPr>
            </w:pPr>
            <w:r w:rsidRPr="00FD4733">
              <w:rPr>
                <w:lang w:eastAsia="en-DE"/>
              </w:rPr>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lang w:eastAsia="en-DE"/>
              </w:rPr>
            </w:pPr>
            <w:r w:rsidRPr="00FD4733">
              <w:rPr>
                <w:lang w:eastAsia="en-DE"/>
              </w:rPr>
              <w:t>-2.36%</w:t>
            </w:r>
          </w:p>
        </w:tc>
        <w:tc>
          <w:tcPr>
            <w:tcW w:w="934" w:type="dxa"/>
            <w:noWrap/>
            <w:vAlign w:val="center"/>
            <w:hideMark/>
          </w:tcPr>
          <w:p w14:paraId="3A509261"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lang w:eastAsia="en-DE"/>
              </w:rPr>
            </w:pPr>
            <w:r w:rsidRPr="00FD4733">
              <w:rPr>
                <w:lang w:eastAsia="en-DE"/>
              </w:rPr>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063B9BBE"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37D26F83"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47C2D5DE"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lang w:eastAsia="en-DE"/>
              </w:rPr>
            </w:pPr>
            <w:r w:rsidRPr="00FD4733">
              <w:rPr>
                <w:lang w:eastAsia="en-DE"/>
              </w:rPr>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040FF2E"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88A7AF4"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4F17683"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lang w:eastAsia="en-DE"/>
              </w:rPr>
            </w:pPr>
            <w:r w:rsidRPr="00FD4733">
              <w:rPr>
                <w:lang w:eastAsia="en-DE"/>
              </w:rPr>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lang w:eastAsia="en-DE"/>
              </w:rPr>
            </w:pPr>
            <w:r w:rsidRPr="00FD4733">
              <w:rPr>
                <w:lang w:eastAsia="en-DE"/>
              </w:rPr>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lang w:eastAsia="en-DE"/>
              </w:rPr>
            </w:pPr>
            <w:r w:rsidRPr="00FD4733">
              <w:rPr>
                <w:lang w:eastAsia="en-DE"/>
              </w:rPr>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lang w:eastAsia="en-DE"/>
              </w:rPr>
            </w:pPr>
            <w:r w:rsidRPr="00FD4733">
              <w:rPr>
                <w:lang w:eastAsia="en-DE"/>
              </w:rPr>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lang w:eastAsia="en-DE"/>
              </w:rPr>
            </w:pPr>
            <w:r w:rsidRPr="00FD4733">
              <w:rPr>
                <w:lang w:eastAsia="en-DE"/>
              </w:rPr>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lang w:eastAsia="en-DE"/>
              </w:rPr>
            </w:pPr>
            <w:r w:rsidRPr="00FD4733">
              <w:rPr>
                <w:lang w:eastAsia="en-DE"/>
              </w:rPr>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E1EEC94"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7366C83F"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7CA035CA"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lang w:eastAsia="en-DE"/>
              </w:rPr>
            </w:pPr>
            <w:r w:rsidRPr="00FD4733">
              <w:rPr>
                <w:lang w:eastAsia="en-DE"/>
              </w:rPr>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lang w:eastAsia="en-DE"/>
              </w:rPr>
            </w:pPr>
            <w:r w:rsidRPr="00FD4733">
              <w:rPr>
                <w:lang w:eastAsia="en-DE"/>
              </w:rPr>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pPr>
              <w:rPr>
                <w:lang w:eastAsia="en-DE"/>
              </w:rPr>
            </w:pPr>
          </w:p>
        </w:tc>
        <w:tc>
          <w:tcPr>
            <w:tcW w:w="1144" w:type="dxa"/>
            <w:noWrap/>
            <w:vAlign w:val="center"/>
            <w:hideMark/>
          </w:tcPr>
          <w:p w14:paraId="254A53A3" w14:textId="77777777" w:rsidR="00FD4733" w:rsidRPr="00FD4733" w:rsidRDefault="00FD4733" w:rsidP="00FD4733">
            <w:pPr>
              <w:rPr>
                <w:lang w:val="en-DE" w:eastAsia="en-DE"/>
              </w:rPr>
            </w:pPr>
          </w:p>
        </w:tc>
        <w:tc>
          <w:tcPr>
            <w:tcW w:w="1144" w:type="dxa"/>
            <w:noWrap/>
            <w:vAlign w:val="center"/>
            <w:hideMark/>
          </w:tcPr>
          <w:p w14:paraId="2F774E36" w14:textId="77777777" w:rsidR="00FD4733" w:rsidRPr="00FD4733" w:rsidRDefault="00FD4733" w:rsidP="00FD4733">
            <w:pPr>
              <w:rPr>
                <w:lang w:val="en-DE" w:eastAsia="en-DE"/>
              </w:rPr>
            </w:pPr>
          </w:p>
        </w:tc>
        <w:tc>
          <w:tcPr>
            <w:tcW w:w="1144" w:type="dxa"/>
            <w:noWrap/>
            <w:vAlign w:val="center"/>
            <w:hideMark/>
          </w:tcPr>
          <w:p w14:paraId="0F0037B9" w14:textId="77777777" w:rsidR="00FD4733" w:rsidRPr="00FD4733" w:rsidRDefault="00FD4733" w:rsidP="00FD4733">
            <w:pPr>
              <w:rPr>
                <w:lang w:val="en-DE" w:eastAsia="en-DE"/>
              </w:rPr>
            </w:pPr>
          </w:p>
        </w:tc>
        <w:tc>
          <w:tcPr>
            <w:tcW w:w="934" w:type="dxa"/>
            <w:noWrap/>
            <w:vAlign w:val="center"/>
            <w:hideMark/>
          </w:tcPr>
          <w:p w14:paraId="16668056" w14:textId="77777777" w:rsidR="00FD4733" w:rsidRPr="00FD4733" w:rsidRDefault="00FD4733" w:rsidP="00FD4733">
            <w:pPr>
              <w:rPr>
                <w:lang w:val="en-DE" w:eastAsia="en-DE"/>
              </w:rPr>
            </w:pPr>
          </w:p>
        </w:tc>
        <w:tc>
          <w:tcPr>
            <w:tcW w:w="934" w:type="dxa"/>
            <w:noWrap/>
            <w:vAlign w:val="center"/>
            <w:hideMark/>
          </w:tcPr>
          <w:p w14:paraId="75562BB2" w14:textId="77777777" w:rsidR="00FD4733" w:rsidRPr="00FD4733" w:rsidRDefault="00FD4733" w:rsidP="00FD4733">
            <w:pPr>
              <w:rPr>
                <w:lang w:val="en-DE" w:eastAsia="en-DE"/>
              </w:rPr>
            </w:pPr>
          </w:p>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lang w:eastAsia="en-DE"/>
              </w:rPr>
            </w:pPr>
            <w:r w:rsidRPr="00FD4733">
              <w:rPr>
                <w:b/>
                <w:bCs/>
                <w:lang w:eastAsia="en-DE"/>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lang w:eastAsia="en-DE"/>
              </w:rPr>
            </w:pPr>
            <w:r w:rsidRPr="00FD4733">
              <w:rPr>
                <w:lang w:eastAsia="en-DE"/>
              </w:rPr>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45F58DD"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48E0DD9E"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lang w:eastAsia="en-DE"/>
              </w:rPr>
            </w:pPr>
            <w:r w:rsidRPr="00FD4733">
              <w:rPr>
                <w:lang w:eastAsia="en-DE"/>
              </w:rPr>
              <w:t> </w:t>
            </w:r>
          </w:p>
        </w:tc>
        <w:tc>
          <w:tcPr>
            <w:tcW w:w="934" w:type="dxa"/>
            <w:noWrap/>
            <w:vAlign w:val="center"/>
            <w:hideMark/>
          </w:tcPr>
          <w:p w14:paraId="01A88B02"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lang w:eastAsia="en-DE"/>
              </w:rPr>
            </w:pPr>
            <w:r w:rsidRPr="00FD4733">
              <w:rPr>
                <w:lang w:eastAsia="en-DE"/>
              </w:rPr>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4CF81D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77B4E008"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lang w:eastAsia="en-DE"/>
              </w:rPr>
            </w:pPr>
            <w:r w:rsidRPr="00FD4733">
              <w:rPr>
                <w:lang w:eastAsia="en-DE"/>
              </w:rPr>
              <w:t> </w:t>
            </w:r>
          </w:p>
        </w:tc>
        <w:tc>
          <w:tcPr>
            <w:tcW w:w="934" w:type="dxa"/>
            <w:noWrap/>
            <w:vAlign w:val="center"/>
            <w:hideMark/>
          </w:tcPr>
          <w:p w14:paraId="2F1E82B7"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lang w:eastAsia="en-DE"/>
              </w:rPr>
            </w:pPr>
            <w:r w:rsidRPr="00FD4733">
              <w:rPr>
                <w:lang w:eastAsia="en-DE"/>
              </w:rPr>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3728C6C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325F03B5"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54D17B83"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lang w:eastAsia="en-DE"/>
              </w:rPr>
            </w:pPr>
            <w:r w:rsidRPr="00FD4733">
              <w:rPr>
                <w:lang w:eastAsia="en-DE"/>
              </w:rPr>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B9C4BA1"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460E3F19"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6C2C6D68" w14:textId="77777777" w:rsidR="00FD4733" w:rsidRPr="00FD4733" w:rsidRDefault="00FD4733" w:rsidP="00FD4733">
            <w:pPr>
              <w:rPr>
                <w:lang w:eastAsia="en-DE"/>
              </w:rPr>
            </w:pPr>
            <w:r w:rsidRPr="00FD4733">
              <w:rPr>
                <w:lang w:eastAsia="en-DE"/>
              </w:rPr>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lang w:eastAsia="en-DE"/>
              </w:rPr>
            </w:pPr>
            <w:r w:rsidRPr="00FD4733">
              <w:rPr>
                <w:lang w:eastAsia="en-DE"/>
              </w:rPr>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3DF5F71B"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20158A79"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16D9CD94"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lang w:eastAsia="en-DE"/>
              </w:rPr>
            </w:pPr>
            <w:r w:rsidRPr="00FD4733">
              <w:rPr>
                <w:lang w:eastAsia="en-DE"/>
              </w:rPr>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lang w:eastAsia="en-DE"/>
              </w:rPr>
            </w:pPr>
            <w:r w:rsidRPr="00FD4733">
              <w:rPr>
                <w:lang w:eastAsia="en-DE"/>
              </w:rPr>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lang w:eastAsia="en-DE"/>
              </w:rPr>
            </w:pPr>
            <w:r w:rsidRPr="00FD4733">
              <w:rPr>
                <w:lang w:eastAsia="en-DE"/>
              </w:rPr>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lang w:eastAsia="en-DE"/>
              </w:rPr>
            </w:pPr>
            <w:r w:rsidRPr="00FD4733">
              <w:rPr>
                <w:lang w:eastAsia="en-DE"/>
              </w:rPr>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B324CA8"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03B3ABF1"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5BC71DB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lang w:eastAsia="en-DE"/>
              </w:rPr>
            </w:pPr>
            <w:r w:rsidRPr="00FD4733">
              <w:rPr>
                <w:lang w:eastAsia="en-DE"/>
              </w:rPr>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lang w:eastAsia="en-DE"/>
              </w:rPr>
            </w:pPr>
            <w:r w:rsidRPr="00FD4733">
              <w:rPr>
                <w:lang w:eastAsia="en-DE"/>
              </w:rPr>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lang w:eastAsia="en-DE"/>
              </w:rPr>
            </w:pPr>
            <w:r w:rsidRPr="00FD4733">
              <w:rPr>
                <w:lang w:eastAsia="en-DE"/>
              </w:rPr>
              <w:t>105%</w:t>
            </w:r>
          </w:p>
        </w:tc>
      </w:tr>
    </w:tbl>
    <w:p w14:paraId="402B01A9" w14:textId="77777777" w:rsidR="00FD4733" w:rsidRPr="00FD4733" w:rsidRDefault="00FD4733" w:rsidP="00FD4733">
      <w:pPr>
        <w:rPr>
          <w:lang w:val="en-CA" w:eastAsia="en-DE"/>
        </w:rPr>
      </w:pPr>
    </w:p>
    <w:p w14:paraId="4CEB89EF" w14:textId="77777777" w:rsidR="00FD4733" w:rsidRPr="00FD4733" w:rsidRDefault="00FD4733" w:rsidP="00FD4733">
      <w:pPr>
        <w:rPr>
          <w:b/>
          <w:lang w:val="en-CA" w:eastAsia="en-DE"/>
        </w:rPr>
      </w:pPr>
      <w:r w:rsidRPr="00FD4733">
        <w:rPr>
          <w:lang w:val="en-CA" w:eastAsia="en-DE"/>
        </w:rPr>
        <w:t>Next tables show ECM-3.1 performance over VTM-11.0 + JVET-V0056 (</w:t>
      </w:r>
      <w:hyperlink r:id="rId101" w:history="1">
        <w:r w:rsidRPr="00FD4733">
          <w:rPr>
            <w:rStyle w:val="Hyperlink"/>
            <w:lang w:eastAsia="en-DE"/>
          </w:rPr>
          <w:t>https://vcgit.hhi.fraunhofer.de/chollmann/VVCSoftware_VTM/-/tree/MCTF_VTM11</w:t>
        </w:r>
      </w:hyperlink>
      <w:r w:rsidRPr="00FD4733">
        <w:rPr>
          <w:lang w:eastAsia="en-DE"/>
        </w:rPr>
        <w:t>)</w:t>
      </w:r>
      <w:r w:rsidRPr="00FD4733">
        <w:rPr>
          <w:lang w:val="en-CA" w:eastAsia="en-DE"/>
        </w:rPr>
        <w:t xml:space="preserve"> anchor</w:t>
      </w:r>
      <w:r w:rsidRPr="00FD4733">
        <w:rPr>
          <w:b/>
          <w:lang w:val="en-CA" w:eastAsia="en-DE"/>
        </w:rPr>
        <w:t>.</w:t>
      </w:r>
    </w:p>
    <w:p w14:paraId="031771FD" w14:textId="77777777" w:rsidR="00FD4733" w:rsidRPr="00FD4733" w:rsidRDefault="00FD4733" w:rsidP="00FD4733">
      <w:pPr>
        <w:rPr>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lang w:eastAsia="en-DE"/>
              </w:rPr>
            </w:pPr>
            <w:r w:rsidRPr="00FD4733">
              <w:rPr>
                <w:b/>
                <w:bCs/>
                <w:lang w:eastAsia="en-DE"/>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lang w:eastAsia="en-DE"/>
              </w:rPr>
            </w:pPr>
            <w:r w:rsidRPr="00FD4733">
              <w:rPr>
                <w:lang w:eastAsia="en-DE"/>
              </w:rPr>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lang w:eastAsia="en-DE"/>
              </w:rPr>
            </w:pPr>
            <w:r w:rsidRPr="00FD4733">
              <w:rPr>
                <w:lang w:eastAsia="en-DE"/>
              </w:rPr>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lang w:eastAsia="en-DE"/>
              </w:rPr>
            </w:pPr>
            <w:r w:rsidRPr="00FD4733">
              <w:rPr>
                <w:lang w:eastAsia="en-DE"/>
              </w:rPr>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lang w:eastAsia="en-DE"/>
              </w:rPr>
            </w:pPr>
            <w:r w:rsidRPr="00FD4733">
              <w:rPr>
                <w:lang w:eastAsia="en-DE"/>
              </w:rPr>
              <w:t>-16.63%</w:t>
            </w:r>
          </w:p>
        </w:tc>
        <w:tc>
          <w:tcPr>
            <w:tcW w:w="844" w:type="dxa"/>
            <w:noWrap/>
            <w:vAlign w:val="center"/>
            <w:hideMark/>
          </w:tcPr>
          <w:p w14:paraId="73261B7B" w14:textId="77777777" w:rsidR="00FD4733" w:rsidRPr="00FD4733" w:rsidRDefault="00FD4733" w:rsidP="00FD4733">
            <w:pPr>
              <w:rPr>
                <w:lang w:eastAsia="en-DE"/>
              </w:rPr>
            </w:pPr>
            <w:r w:rsidRPr="00FD4733">
              <w:rPr>
                <w:lang w:eastAsia="en-DE"/>
              </w:rPr>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lang w:eastAsia="en-DE"/>
              </w:rPr>
            </w:pPr>
            <w:r w:rsidRPr="00FD4733">
              <w:rPr>
                <w:lang w:eastAsia="en-DE"/>
              </w:rPr>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lang w:eastAsia="en-DE"/>
              </w:rPr>
            </w:pPr>
            <w:r w:rsidRPr="00FD4733">
              <w:rPr>
                <w:lang w:eastAsia="en-DE"/>
              </w:rPr>
              <w:t>-6.44%</w:t>
            </w:r>
          </w:p>
        </w:tc>
        <w:tc>
          <w:tcPr>
            <w:tcW w:w="1204" w:type="dxa"/>
            <w:shd w:val="clear" w:color="auto" w:fill="CCFFCC"/>
            <w:noWrap/>
            <w:vAlign w:val="center"/>
            <w:hideMark/>
          </w:tcPr>
          <w:p w14:paraId="525B5915" w14:textId="77777777" w:rsidR="00FD4733" w:rsidRPr="00FD4733" w:rsidRDefault="00FD4733" w:rsidP="00FD4733">
            <w:pPr>
              <w:rPr>
                <w:lang w:eastAsia="en-DE"/>
              </w:rPr>
            </w:pPr>
            <w:r w:rsidRPr="00FD4733">
              <w:rPr>
                <w:lang w:eastAsia="en-DE"/>
              </w:rPr>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lang w:eastAsia="en-DE"/>
              </w:rPr>
            </w:pPr>
            <w:r w:rsidRPr="00FD4733">
              <w:rPr>
                <w:lang w:eastAsia="en-DE"/>
              </w:rPr>
              <w:t>-11.99%</w:t>
            </w:r>
          </w:p>
        </w:tc>
        <w:tc>
          <w:tcPr>
            <w:tcW w:w="844" w:type="dxa"/>
            <w:noWrap/>
            <w:vAlign w:val="center"/>
            <w:hideMark/>
          </w:tcPr>
          <w:p w14:paraId="4FD4C12C"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lang w:eastAsia="en-DE"/>
              </w:rPr>
            </w:pPr>
            <w:r w:rsidRPr="00FD4733">
              <w:rPr>
                <w:lang w:eastAsia="en-DE"/>
              </w:rPr>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lang w:eastAsia="en-DE"/>
              </w:rPr>
            </w:pPr>
            <w:r w:rsidRPr="00FD4733">
              <w:rPr>
                <w:lang w:eastAsia="en-DE"/>
              </w:rPr>
              <w:t>-6.05%</w:t>
            </w:r>
          </w:p>
        </w:tc>
        <w:tc>
          <w:tcPr>
            <w:tcW w:w="1204" w:type="dxa"/>
            <w:shd w:val="clear" w:color="auto" w:fill="CCFFCC"/>
            <w:noWrap/>
            <w:vAlign w:val="center"/>
            <w:hideMark/>
          </w:tcPr>
          <w:p w14:paraId="784974F7" w14:textId="77777777" w:rsidR="00FD4733" w:rsidRPr="00FD4733" w:rsidRDefault="00FD4733" w:rsidP="00FD4733">
            <w:pPr>
              <w:rPr>
                <w:lang w:eastAsia="en-DE"/>
              </w:rPr>
            </w:pPr>
            <w:r w:rsidRPr="00FD4733">
              <w:rPr>
                <w:lang w:eastAsia="en-DE"/>
              </w:rPr>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lang w:eastAsia="en-DE"/>
              </w:rPr>
            </w:pPr>
            <w:r w:rsidRPr="00FD4733">
              <w:rPr>
                <w:lang w:eastAsia="en-DE"/>
              </w:rPr>
              <w:t>-14.21%</w:t>
            </w:r>
          </w:p>
        </w:tc>
        <w:tc>
          <w:tcPr>
            <w:tcW w:w="844" w:type="dxa"/>
            <w:noWrap/>
            <w:vAlign w:val="center"/>
            <w:hideMark/>
          </w:tcPr>
          <w:p w14:paraId="1D357A94" w14:textId="77777777" w:rsidR="00FD4733" w:rsidRPr="00FD4733" w:rsidRDefault="00FD4733" w:rsidP="00FD4733">
            <w:pPr>
              <w:rPr>
                <w:lang w:eastAsia="en-DE"/>
              </w:rPr>
            </w:pPr>
            <w:r w:rsidRPr="00FD4733">
              <w:rPr>
                <w:lang w:eastAsia="en-DE"/>
              </w:rPr>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lang w:eastAsia="en-DE"/>
              </w:rPr>
            </w:pPr>
            <w:r w:rsidRPr="00FD4733">
              <w:rPr>
                <w:lang w:eastAsia="en-DE"/>
              </w:rPr>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lang w:eastAsia="en-DE"/>
              </w:rPr>
            </w:pPr>
            <w:r w:rsidRPr="00FD4733">
              <w:rPr>
                <w:lang w:eastAsia="en-DE"/>
              </w:rPr>
              <w:t>-7.06%</w:t>
            </w:r>
          </w:p>
        </w:tc>
        <w:tc>
          <w:tcPr>
            <w:tcW w:w="1204" w:type="dxa"/>
            <w:shd w:val="clear" w:color="auto" w:fill="CCFFCC"/>
            <w:noWrap/>
            <w:vAlign w:val="center"/>
            <w:hideMark/>
          </w:tcPr>
          <w:p w14:paraId="77162BD0" w14:textId="77777777" w:rsidR="00FD4733" w:rsidRPr="00FD4733" w:rsidRDefault="00FD4733" w:rsidP="00FD4733">
            <w:pPr>
              <w:rPr>
                <w:lang w:eastAsia="en-DE"/>
              </w:rPr>
            </w:pPr>
            <w:r w:rsidRPr="00FD4733">
              <w:rPr>
                <w:lang w:eastAsia="en-DE"/>
              </w:rPr>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lang w:eastAsia="en-DE"/>
              </w:rPr>
            </w:pPr>
            <w:r w:rsidRPr="00FD4733">
              <w:rPr>
                <w:lang w:eastAsia="en-DE"/>
              </w:rPr>
              <w:t>-10.67%</w:t>
            </w:r>
          </w:p>
        </w:tc>
        <w:tc>
          <w:tcPr>
            <w:tcW w:w="844" w:type="dxa"/>
            <w:noWrap/>
            <w:vAlign w:val="center"/>
            <w:hideMark/>
          </w:tcPr>
          <w:p w14:paraId="7AB61ED8"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lang w:eastAsia="en-DE"/>
              </w:rPr>
            </w:pPr>
            <w:r w:rsidRPr="00FD4733">
              <w:rPr>
                <w:lang w:eastAsia="en-DE"/>
              </w:rPr>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lang w:eastAsia="en-DE"/>
              </w:rPr>
            </w:pPr>
            <w:r w:rsidRPr="00FD4733">
              <w:rPr>
                <w:lang w:eastAsia="en-DE"/>
              </w:rPr>
              <w:t>-7.58%</w:t>
            </w:r>
          </w:p>
        </w:tc>
        <w:tc>
          <w:tcPr>
            <w:tcW w:w="1204" w:type="dxa"/>
            <w:shd w:val="clear" w:color="auto" w:fill="CCFFCC"/>
            <w:noWrap/>
            <w:vAlign w:val="center"/>
            <w:hideMark/>
          </w:tcPr>
          <w:p w14:paraId="5326EA7D" w14:textId="77777777" w:rsidR="00FD4733" w:rsidRPr="00FD4733" w:rsidRDefault="00FD4733" w:rsidP="00FD4733">
            <w:pPr>
              <w:rPr>
                <w:lang w:eastAsia="en-DE"/>
              </w:rPr>
            </w:pPr>
            <w:r w:rsidRPr="00FD4733">
              <w:rPr>
                <w:lang w:eastAsia="en-DE"/>
              </w:rPr>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lang w:eastAsia="en-DE"/>
              </w:rPr>
            </w:pPr>
            <w:r w:rsidRPr="00FD4733">
              <w:rPr>
                <w:lang w:eastAsia="en-DE"/>
              </w:rPr>
              <w:t>-12.41%</w:t>
            </w:r>
          </w:p>
        </w:tc>
        <w:tc>
          <w:tcPr>
            <w:tcW w:w="844" w:type="dxa"/>
            <w:noWrap/>
            <w:vAlign w:val="center"/>
            <w:hideMark/>
          </w:tcPr>
          <w:p w14:paraId="3FB84707"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lang w:eastAsia="en-DE"/>
              </w:rPr>
            </w:pPr>
            <w:r w:rsidRPr="00FD4733">
              <w:rPr>
                <w:lang w:eastAsia="en-DE"/>
              </w:rPr>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lang w:eastAsia="en-DE"/>
              </w:rPr>
            </w:pPr>
            <w:r w:rsidRPr="00FD4733">
              <w:rPr>
                <w:b/>
                <w:bCs/>
                <w:lang w:eastAsia="en-DE"/>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lang w:eastAsia="en-DE"/>
              </w:rPr>
            </w:pPr>
            <w:r w:rsidRPr="00FD4733">
              <w:rPr>
                <w:lang w:eastAsia="en-DE"/>
              </w:rPr>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lang w:eastAsia="en-DE"/>
              </w:rPr>
            </w:pPr>
            <w:r w:rsidRPr="00FD4733">
              <w:rPr>
                <w:lang w:eastAsia="en-DE"/>
              </w:rPr>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lang w:eastAsia="en-DE"/>
              </w:rPr>
            </w:pPr>
            <w:r w:rsidRPr="00FD4733">
              <w:rPr>
                <w:lang w:eastAsia="en-DE"/>
              </w:rPr>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lang w:eastAsia="en-DE"/>
              </w:rPr>
            </w:pPr>
            <w:r w:rsidRPr="00FD4733">
              <w:rPr>
                <w:lang w:eastAsia="en-DE"/>
              </w:rPr>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lang w:eastAsia="en-DE"/>
              </w:rPr>
            </w:pPr>
            <w:r w:rsidRPr="00FD4733">
              <w:rPr>
                <w:lang w:eastAsia="en-DE"/>
              </w:rPr>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lang w:eastAsia="en-DE"/>
              </w:rPr>
            </w:pPr>
            <w:r w:rsidRPr="00FD4733">
              <w:rPr>
                <w:lang w:eastAsia="en-DE"/>
              </w:rPr>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lang w:eastAsia="en-DE"/>
              </w:rPr>
            </w:pPr>
            <w:r w:rsidRPr="00FD4733">
              <w:rPr>
                <w:lang w:eastAsia="en-DE"/>
              </w:rPr>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lang w:eastAsia="en-DE"/>
              </w:rPr>
            </w:pPr>
            <w:r w:rsidRPr="00FD4733">
              <w:rPr>
                <w:lang w:eastAsia="en-DE"/>
              </w:rPr>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lang w:eastAsia="en-DE"/>
              </w:rPr>
            </w:pPr>
            <w:r w:rsidRPr="00FD4733">
              <w:rPr>
                <w:lang w:eastAsia="en-DE"/>
              </w:rPr>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lang w:eastAsia="en-DE"/>
              </w:rPr>
            </w:pPr>
            <w:r w:rsidRPr="00FD4733">
              <w:rPr>
                <w:lang w:eastAsia="en-DE"/>
              </w:rPr>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lang w:eastAsia="en-DE"/>
              </w:rPr>
            </w:pPr>
            <w:r w:rsidRPr="00FD4733">
              <w:rPr>
                <w:lang w:eastAsia="en-DE"/>
              </w:rPr>
              <w:t>Class F</w:t>
            </w:r>
          </w:p>
        </w:tc>
        <w:tc>
          <w:tcPr>
            <w:tcW w:w="1204" w:type="dxa"/>
            <w:shd w:val="clear" w:color="auto" w:fill="CCFFCC"/>
            <w:noWrap/>
            <w:vAlign w:val="center"/>
            <w:hideMark/>
          </w:tcPr>
          <w:p w14:paraId="276A7B49" w14:textId="77777777" w:rsidR="00FD4733" w:rsidRPr="00FD4733" w:rsidRDefault="00FD4733" w:rsidP="00FD4733">
            <w:pPr>
              <w:rPr>
                <w:lang w:eastAsia="en-DE"/>
              </w:rPr>
            </w:pPr>
            <w:r w:rsidRPr="00FD4733">
              <w:rPr>
                <w:lang w:eastAsia="en-DE"/>
              </w:rPr>
              <w:t>-10.80%</w:t>
            </w:r>
          </w:p>
        </w:tc>
        <w:tc>
          <w:tcPr>
            <w:tcW w:w="1204" w:type="dxa"/>
            <w:shd w:val="clear" w:color="auto" w:fill="CCFFCC"/>
            <w:noWrap/>
            <w:vAlign w:val="center"/>
            <w:hideMark/>
          </w:tcPr>
          <w:p w14:paraId="3B086401" w14:textId="77777777" w:rsidR="00FD4733" w:rsidRPr="00FD4733" w:rsidRDefault="00FD4733" w:rsidP="00FD4733">
            <w:pPr>
              <w:rPr>
                <w:lang w:eastAsia="en-DE"/>
              </w:rPr>
            </w:pPr>
            <w:r w:rsidRPr="00FD4733">
              <w:rPr>
                <w:lang w:eastAsia="en-DE"/>
              </w:rPr>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lang w:eastAsia="en-DE"/>
              </w:rPr>
            </w:pPr>
            <w:r w:rsidRPr="00FD4733">
              <w:rPr>
                <w:lang w:eastAsia="en-DE"/>
              </w:rPr>
              <w:t>-15.66%</w:t>
            </w:r>
          </w:p>
        </w:tc>
        <w:tc>
          <w:tcPr>
            <w:tcW w:w="844" w:type="dxa"/>
            <w:noWrap/>
            <w:vAlign w:val="center"/>
            <w:hideMark/>
          </w:tcPr>
          <w:p w14:paraId="0454DF46" w14:textId="77777777" w:rsidR="00FD4733" w:rsidRPr="00FD4733" w:rsidRDefault="00FD4733" w:rsidP="00FD4733">
            <w:pPr>
              <w:rPr>
                <w:lang w:eastAsia="en-DE"/>
              </w:rPr>
            </w:pPr>
            <w:r w:rsidRPr="00FD4733">
              <w:rPr>
                <w:lang w:eastAsia="en-DE"/>
              </w:rPr>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lang w:eastAsia="en-DE"/>
              </w:rPr>
            </w:pPr>
            <w:r w:rsidRPr="00FD4733">
              <w:rPr>
                <w:lang w:eastAsia="en-DE"/>
              </w:rPr>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lang w:eastAsia="en-DE"/>
              </w:rPr>
            </w:pPr>
            <w:r w:rsidRPr="00FD4733">
              <w:rPr>
                <w:lang w:eastAsia="en-DE"/>
              </w:rPr>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lang w:eastAsia="en-DE"/>
              </w:rPr>
            </w:pPr>
            <w:r w:rsidRPr="00FD4733">
              <w:rPr>
                <w:lang w:eastAsia="en-DE"/>
              </w:rPr>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lang w:eastAsia="en-DE"/>
              </w:rPr>
            </w:pPr>
            <w:r w:rsidRPr="00FD4733">
              <w:rPr>
                <w:lang w:eastAsia="en-DE"/>
              </w:rPr>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lang w:eastAsia="en-DE"/>
              </w:rPr>
            </w:pPr>
            <w:r w:rsidRPr="00FD4733">
              <w:rPr>
                <w:lang w:eastAsia="en-DE"/>
              </w:rPr>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lang w:eastAsia="en-DE"/>
              </w:rPr>
            </w:pPr>
            <w:r w:rsidRPr="00FD4733">
              <w:rPr>
                <w:lang w:eastAsia="en-DE"/>
              </w:rPr>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lang w:eastAsia="en-DE"/>
              </w:rPr>
            </w:pPr>
            <w:r w:rsidRPr="00FD4733">
              <w:rPr>
                <w:lang w:eastAsia="en-DE"/>
              </w:rPr>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pPr>
              <w:rPr>
                <w:lang w:eastAsia="en-DE"/>
              </w:rPr>
            </w:pPr>
          </w:p>
        </w:tc>
        <w:tc>
          <w:tcPr>
            <w:tcW w:w="1204" w:type="dxa"/>
            <w:noWrap/>
            <w:vAlign w:val="center"/>
            <w:hideMark/>
          </w:tcPr>
          <w:p w14:paraId="4E6080B9" w14:textId="77777777" w:rsidR="00FD4733" w:rsidRPr="00FD4733" w:rsidRDefault="00FD4733" w:rsidP="00FD4733">
            <w:pPr>
              <w:rPr>
                <w:lang w:val="en-DE" w:eastAsia="en-DE"/>
              </w:rPr>
            </w:pPr>
          </w:p>
        </w:tc>
        <w:tc>
          <w:tcPr>
            <w:tcW w:w="1204" w:type="dxa"/>
            <w:noWrap/>
            <w:vAlign w:val="center"/>
            <w:hideMark/>
          </w:tcPr>
          <w:p w14:paraId="673711EC" w14:textId="77777777" w:rsidR="00FD4733" w:rsidRPr="00FD4733" w:rsidRDefault="00FD4733" w:rsidP="00FD4733">
            <w:pPr>
              <w:rPr>
                <w:lang w:val="en-DE" w:eastAsia="en-DE"/>
              </w:rPr>
            </w:pPr>
          </w:p>
        </w:tc>
        <w:tc>
          <w:tcPr>
            <w:tcW w:w="1204" w:type="dxa"/>
            <w:noWrap/>
            <w:vAlign w:val="center"/>
            <w:hideMark/>
          </w:tcPr>
          <w:p w14:paraId="46B766F9" w14:textId="77777777" w:rsidR="00FD4733" w:rsidRPr="00FD4733" w:rsidRDefault="00FD4733" w:rsidP="00FD4733">
            <w:pPr>
              <w:rPr>
                <w:lang w:val="en-DE" w:eastAsia="en-DE"/>
              </w:rPr>
            </w:pPr>
          </w:p>
        </w:tc>
        <w:tc>
          <w:tcPr>
            <w:tcW w:w="844" w:type="dxa"/>
            <w:noWrap/>
            <w:vAlign w:val="center"/>
            <w:hideMark/>
          </w:tcPr>
          <w:p w14:paraId="04F628F1" w14:textId="77777777" w:rsidR="00FD4733" w:rsidRPr="00FD4733" w:rsidRDefault="00FD4733" w:rsidP="00FD4733">
            <w:pPr>
              <w:rPr>
                <w:lang w:val="en-DE" w:eastAsia="en-DE"/>
              </w:rPr>
            </w:pPr>
          </w:p>
        </w:tc>
        <w:tc>
          <w:tcPr>
            <w:tcW w:w="844" w:type="dxa"/>
            <w:noWrap/>
            <w:vAlign w:val="center"/>
            <w:hideMark/>
          </w:tcPr>
          <w:p w14:paraId="728D47CA" w14:textId="77777777" w:rsidR="00FD4733" w:rsidRPr="00FD4733" w:rsidRDefault="00FD4733" w:rsidP="00FD4733">
            <w:pPr>
              <w:rPr>
                <w:lang w:val="en-DE" w:eastAsia="en-DE"/>
              </w:rPr>
            </w:pPr>
          </w:p>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lang w:eastAsia="en-DE"/>
              </w:rPr>
            </w:pPr>
            <w:r w:rsidRPr="00FD4733">
              <w:rPr>
                <w:b/>
                <w:bCs/>
                <w:lang w:eastAsia="en-DE"/>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lang w:eastAsia="en-DE"/>
              </w:rPr>
            </w:pPr>
            <w:r w:rsidRPr="00FD4733">
              <w:rPr>
                <w:b/>
                <w:bCs/>
                <w:lang w:eastAsia="en-DE"/>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lang w:eastAsia="en-DE"/>
              </w:rPr>
            </w:pPr>
            <w:r w:rsidRPr="00FD4733">
              <w:rPr>
                <w:lang w:eastAsia="en-DE"/>
              </w:rPr>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lang w:eastAsia="en-DE"/>
              </w:rPr>
            </w:pPr>
            <w:r w:rsidRPr="00FD4733">
              <w:rPr>
                <w:lang w:eastAsia="en-DE"/>
              </w:rPr>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lang w:eastAsia="en-DE"/>
              </w:rPr>
            </w:pPr>
            <w:r w:rsidRPr="00FD4733">
              <w:rPr>
                <w:lang w:eastAsia="en-DE"/>
              </w:rPr>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lang w:eastAsia="en-DE"/>
              </w:rPr>
            </w:pPr>
            <w:r w:rsidRPr="00FD4733">
              <w:rPr>
                <w:lang w:eastAsia="en-DE"/>
              </w:rPr>
              <w:t>-21.85%</w:t>
            </w:r>
          </w:p>
        </w:tc>
        <w:tc>
          <w:tcPr>
            <w:tcW w:w="844" w:type="dxa"/>
            <w:noWrap/>
            <w:vAlign w:val="center"/>
            <w:hideMark/>
          </w:tcPr>
          <w:p w14:paraId="2E1BC742" w14:textId="77777777" w:rsidR="00FD4733" w:rsidRPr="00FD4733" w:rsidRDefault="00FD4733" w:rsidP="00FD4733">
            <w:pPr>
              <w:rPr>
                <w:lang w:eastAsia="en-DE"/>
              </w:rPr>
            </w:pPr>
            <w:r w:rsidRPr="00FD4733">
              <w:rPr>
                <w:lang w:eastAsia="en-DE"/>
              </w:rPr>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lang w:eastAsia="en-DE"/>
              </w:rPr>
            </w:pPr>
            <w:r w:rsidRPr="00FD4733">
              <w:rPr>
                <w:lang w:eastAsia="en-DE"/>
              </w:rPr>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lang w:eastAsia="en-DE"/>
              </w:rPr>
            </w:pPr>
            <w:r w:rsidRPr="00FD4733">
              <w:rPr>
                <w:lang w:eastAsia="en-DE"/>
              </w:rPr>
              <w:t>-15.84%</w:t>
            </w:r>
          </w:p>
        </w:tc>
        <w:tc>
          <w:tcPr>
            <w:tcW w:w="1204" w:type="dxa"/>
            <w:shd w:val="clear" w:color="auto" w:fill="CCFFCC"/>
            <w:noWrap/>
            <w:vAlign w:val="center"/>
            <w:hideMark/>
          </w:tcPr>
          <w:p w14:paraId="4D3A3E60" w14:textId="77777777" w:rsidR="00FD4733" w:rsidRPr="00FD4733" w:rsidRDefault="00FD4733" w:rsidP="00FD4733">
            <w:pPr>
              <w:rPr>
                <w:lang w:eastAsia="en-DE"/>
              </w:rPr>
            </w:pPr>
            <w:r w:rsidRPr="00FD4733">
              <w:rPr>
                <w:lang w:eastAsia="en-DE"/>
              </w:rPr>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lang w:eastAsia="en-DE"/>
              </w:rPr>
            </w:pPr>
            <w:r w:rsidRPr="00FD4733">
              <w:rPr>
                <w:lang w:eastAsia="en-DE"/>
              </w:rPr>
              <w:t>-20.42%</w:t>
            </w:r>
          </w:p>
        </w:tc>
        <w:tc>
          <w:tcPr>
            <w:tcW w:w="844" w:type="dxa"/>
            <w:noWrap/>
            <w:vAlign w:val="center"/>
            <w:hideMark/>
          </w:tcPr>
          <w:p w14:paraId="658C7719" w14:textId="77777777" w:rsidR="00FD4733" w:rsidRPr="00FD4733" w:rsidRDefault="00FD4733" w:rsidP="00FD4733">
            <w:pPr>
              <w:rPr>
                <w:lang w:eastAsia="en-DE"/>
              </w:rPr>
            </w:pPr>
            <w:r w:rsidRPr="00FD4733">
              <w:rPr>
                <w:lang w:eastAsia="en-DE"/>
              </w:rPr>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lang w:eastAsia="en-DE"/>
              </w:rPr>
            </w:pPr>
            <w:r w:rsidRPr="00FD4733">
              <w:rPr>
                <w:lang w:eastAsia="en-DE"/>
              </w:rPr>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lang w:eastAsia="en-DE"/>
              </w:rPr>
            </w:pPr>
            <w:r w:rsidRPr="00FD4733">
              <w:rPr>
                <w:lang w:eastAsia="en-DE"/>
              </w:rPr>
              <w:t>-13.57%</w:t>
            </w:r>
          </w:p>
        </w:tc>
        <w:tc>
          <w:tcPr>
            <w:tcW w:w="1204" w:type="dxa"/>
            <w:shd w:val="clear" w:color="auto" w:fill="CCFFCC"/>
            <w:noWrap/>
            <w:vAlign w:val="center"/>
            <w:hideMark/>
          </w:tcPr>
          <w:p w14:paraId="60829532" w14:textId="77777777" w:rsidR="00FD4733" w:rsidRPr="00FD4733" w:rsidRDefault="00FD4733" w:rsidP="00FD4733">
            <w:pPr>
              <w:rPr>
                <w:lang w:eastAsia="en-DE"/>
              </w:rPr>
            </w:pPr>
            <w:r w:rsidRPr="00FD4733">
              <w:rPr>
                <w:lang w:eastAsia="en-DE"/>
              </w:rPr>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lang w:eastAsia="en-DE"/>
              </w:rPr>
            </w:pPr>
            <w:r w:rsidRPr="00FD4733">
              <w:rPr>
                <w:lang w:eastAsia="en-DE"/>
              </w:rPr>
              <w:t>-19.32%</w:t>
            </w:r>
          </w:p>
        </w:tc>
        <w:tc>
          <w:tcPr>
            <w:tcW w:w="844" w:type="dxa"/>
            <w:noWrap/>
            <w:vAlign w:val="center"/>
            <w:hideMark/>
          </w:tcPr>
          <w:p w14:paraId="53D76131" w14:textId="77777777" w:rsidR="00FD4733" w:rsidRPr="00FD4733" w:rsidRDefault="00FD4733" w:rsidP="00FD4733">
            <w:pPr>
              <w:rPr>
                <w:lang w:eastAsia="en-DE"/>
              </w:rPr>
            </w:pPr>
            <w:r w:rsidRPr="00FD4733">
              <w:rPr>
                <w:lang w:eastAsia="en-DE"/>
              </w:rPr>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lang w:eastAsia="en-DE"/>
              </w:rPr>
            </w:pPr>
            <w:r w:rsidRPr="00FD4733">
              <w:rPr>
                <w:lang w:eastAsia="en-DE"/>
              </w:rPr>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lang w:eastAsia="en-DE"/>
              </w:rPr>
            </w:pPr>
            <w:r w:rsidRPr="00FD4733">
              <w:rPr>
                <w:lang w:eastAsia="en-DE"/>
              </w:rPr>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lang w:eastAsia="en-DE"/>
              </w:rPr>
            </w:pPr>
            <w:r w:rsidRPr="00FD4733">
              <w:rPr>
                <w:lang w:eastAsia="en-DE"/>
              </w:rPr>
              <w:t>-15.35%</w:t>
            </w:r>
          </w:p>
        </w:tc>
        <w:tc>
          <w:tcPr>
            <w:tcW w:w="1204" w:type="dxa"/>
            <w:shd w:val="clear" w:color="auto" w:fill="CCFFCC"/>
            <w:noWrap/>
            <w:vAlign w:val="center"/>
            <w:hideMark/>
          </w:tcPr>
          <w:p w14:paraId="10011DB5" w14:textId="77777777" w:rsidR="00FD4733" w:rsidRPr="00FD4733" w:rsidRDefault="00FD4733" w:rsidP="00FD4733">
            <w:pPr>
              <w:rPr>
                <w:lang w:eastAsia="en-DE"/>
              </w:rPr>
            </w:pPr>
            <w:r w:rsidRPr="00FD4733">
              <w:rPr>
                <w:lang w:eastAsia="en-DE"/>
              </w:rPr>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lang w:eastAsia="en-DE"/>
              </w:rPr>
            </w:pPr>
            <w:r w:rsidRPr="00FD4733">
              <w:rPr>
                <w:lang w:eastAsia="en-DE"/>
              </w:rPr>
              <w:t>-16.98%</w:t>
            </w:r>
          </w:p>
        </w:tc>
        <w:tc>
          <w:tcPr>
            <w:tcW w:w="844" w:type="dxa"/>
            <w:noWrap/>
            <w:vAlign w:val="center"/>
            <w:hideMark/>
          </w:tcPr>
          <w:p w14:paraId="69AF0384" w14:textId="77777777" w:rsidR="00FD4733" w:rsidRPr="00FD4733" w:rsidRDefault="00FD4733" w:rsidP="00FD4733">
            <w:pPr>
              <w:rPr>
                <w:lang w:eastAsia="en-DE"/>
              </w:rPr>
            </w:pPr>
            <w:r w:rsidRPr="00FD4733">
              <w:rPr>
                <w:lang w:eastAsia="en-DE"/>
              </w:rPr>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lang w:eastAsia="en-DE"/>
              </w:rPr>
            </w:pPr>
            <w:r w:rsidRPr="00FD4733">
              <w:rPr>
                <w:lang w:eastAsia="en-DE"/>
              </w:rPr>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lang w:eastAsia="en-DE"/>
              </w:rPr>
            </w:pPr>
            <w:r w:rsidRPr="00FD4733">
              <w:rPr>
                <w:lang w:eastAsia="en-DE"/>
              </w:rPr>
              <w:t>Class E</w:t>
            </w:r>
          </w:p>
        </w:tc>
        <w:tc>
          <w:tcPr>
            <w:tcW w:w="1204" w:type="dxa"/>
            <w:noWrap/>
            <w:vAlign w:val="center"/>
            <w:hideMark/>
          </w:tcPr>
          <w:p w14:paraId="4C7336E7"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7B0E0F03"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lang w:eastAsia="en-DE"/>
              </w:rPr>
            </w:pPr>
            <w:r w:rsidRPr="00FD4733">
              <w:rPr>
                <w:lang w:eastAsia="en-DE"/>
              </w:rPr>
              <w:t> </w:t>
            </w:r>
          </w:p>
        </w:tc>
        <w:tc>
          <w:tcPr>
            <w:tcW w:w="844" w:type="dxa"/>
            <w:noWrap/>
            <w:vAlign w:val="center"/>
            <w:hideMark/>
          </w:tcPr>
          <w:p w14:paraId="1AF0A209"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lang w:eastAsia="en-DE"/>
              </w:rPr>
            </w:pPr>
            <w:r w:rsidRPr="00FD4733">
              <w:rPr>
                <w:lang w:eastAsia="en-DE"/>
              </w:rPr>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lang w:eastAsia="en-DE"/>
              </w:rPr>
            </w:pPr>
            <w:r w:rsidRPr="00FD4733">
              <w:rPr>
                <w:lang w:eastAsia="en-DE"/>
              </w:rPr>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lang w:eastAsia="en-DE"/>
              </w:rPr>
            </w:pPr>
            <w:r w:rsidRPr="00FD4733">
              <w:rPr>
                <w:lang w:eastAsia="en-DE"/>
              </w:rPr>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lang w:eastAsia="en-DE"/>
              </w:rPr>
            </w:pPr>
            <w:r w:rsidRPr="00FD4733">
              <w:rPr>
                <w:lang w:eastAsia="en-DE"/>
              </w:rPr>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lang w:eastAsia="en-DE"/>
              </w:rPr>
            </w:pPr>
            <w:r w:rsidRPr="00FD4733">
              <w:rPr>
                <w:lang w:eastAsia="en-DE"/>
              </w:rPr>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lang w:eastAsia="en-DE"/>
              </w:rPr>
            </w:pPr>
            <w:r w:rsidRPr="00FD4733">
              <w:rPr>
                <w:lang w:eastAsia="en-DE"/>
              </w:rPr>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lang w:eastAsia="en-DE"/>
              </w:rPr>
            </w:pPr>
            <w:r w:rsidRPr="00FD4733">
              <w:rPr>
                <w:lang w:eastAsia="en-DE"/>
              </w:rPr>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lang w:eastAsia="en-DE"/>
              </w:rPr>
            </w:pPr>
            <w:r w:rsidRPr="00FD4733">
              <w:rPr>
                <w:lang w:eastAsia="en-DE"/>
              </w:rPr>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lang w:eastAsia="en-DE"/>
              </w:rPr>
            </w:pPr>
            <w:r w:rsidRPr="00FD4733">
              <w:rPr>
                <w:lang w:eastAsia="en-DE"/>
              </w:rPr>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lang w:eastAsia="en-DE"/>
              </w:rPr>
            </w:pPr>
            <w:r w:rsidRPr="00FD4733">
              <w:rPr>
                <w:lang w:eastAsia="en-DE"/>
              </w:rPr>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lang w:eastAsia="en-DE"/>
              </w:rPr>
            </w:pPr>
            <w:r w:rsidRPr="00FD4733">
              <w:rPr>
                <w:lang w:eastAsia="en-DE"/>
              </w:rPr>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lang w:eastAsia="en-DE"/>
              </w:rPr>
            </w:pPr>
            <w:r w:rsidRPr="00FD4733">
              <w:rPr>
                <w:lang w:eastAsia="en-DE"/>
              </w:rPr>
              <w:t>-13.54%</w:t>
            </w:r>
          </w:p>
        </w:tc>
        <w:tc>
          <w:tcPr>
            <w:tcW w:w="1204" w:type="dxa"/>
            <w:shd w:val="clear" w:color="auto" w:fill="CCFFCC"/>
            <w:noWrap/>
            <w:vAlign w:val="center"/>
            <w:hideMark/>
          </w:tcPr>
          <w:p w14:paraId="53DE5D97" w14:textId="77777777" w:rsidR="00FD4733" w:rsidRPr="00FD4733" w:rsidRDefault="00FD4733" w:rsidP="00FD4733">
            <w:pPr>
              <w:rPr>
                <w:lang w:eastAsia="en-DE"/>
              </w:rPr>
            </w:pPr>
            <w:r w:rsidRPr="00FD4733">
              <w:rPr>
                <w:lang w:eastAsia="en-DE"/>
              </w:rPr>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lang w:eastAsia="en-DE"/>
              </w:rPr>
            </w:pPr>
            <w:r w:rsidRPr="00FD4733">
              <w:rPr>
                <w:lang w:eastAsia="en-DE"/>
              </w:rPr>
              <w:t>-17.76%</w:t>
            </w:r>
          </w:p>
        </w:tc>
        <w:tc>
          <w:tcPr>
            <w:tcW w:w="844" w:type="dxa"/>
            <w:noWrap/>
            <w:vAlign w:val="center"/>
            <w:hideMark/>
          </w:tcPr>
          <w:p w14:paraId="22F68EDF" w14:textId="77777777" w:rsidR="00FD4733" w:rsidRPr="00FD4733" w:rsidRDefault="00FD4733" w:rsidP="00FD4733">
            <w:pPr>
              <w:rPr>
                <w:lang w:eastAsia="en-DE"/>
              </w:rPr>
            </w:pPr>
            <w:r w:rsidRPr="00FD4733">
              <w:rPr>
                <w:lang w:eastAsia="en-DE"/>
              </w:rPr>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lang w:eastAsia="en-DE"/>
              </w:rPr>
            </w:pPr>
            <w:r w:rsidRPr="00FD4733">
              <w:rPr>
                <w:lang w:eastAsia="en-DE"/>
              </w:rPr>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lang w:eastAsia="en-DE"/>
              </w:rPr>
            </w:pPr>
            <w:r w:rsidRPr="00FD4733">
              <w:rPr>
                <w:lang w:eastAsia="en-DE"/>
              </w:rPr>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lang w:eastAsia="en-DE"/>
              </w:rPr>
            </w:pPr>
            <w:r w:rsidRPr="00FD4733">
              <w:rPr>
                <w:lang w:eastAsia="en-DE"/>
              </w:rPr>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lang w:eastAsia="en-DE"/>
              </w:rPr>
            </w:pPr>
            <w:r w:rsidRPr="00FD4733">
              <w:rPr>
                <w:lang w:eastAsia="en-DE"/>
              </w:rPr>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lang w:eastAsia="en-DE"/>
              </w:rPr>
            </w:pPr>
            <w:r w:rsidRPr="00FD4733">
              <w:rPr>
                <w:lang w:eastAsia="en-DE"/>
              </w:rPr>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lang w:eastAsia="en-DE"/>
              </w:rPr>
            </w:pPr>
            <w:r w:rsidRPr="00FD4733">
              <w:rPr>
                <w:lang w:eastAsia="en-DE"/>
              </w:rPr>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pPr>
              <w:rPr>
                <w:lang w:eastAsia="en-DE"/>
              </w:rPr>
            </w:pPr>
          </w:p>
        </w:tc>
        <w:tc>
          <w:tcPr>
            <w:tcW w:w="1204" w:type="dxa"/>
            <w:noWrap/>
            <w:vAlign w:val="center"/>
            <w:hideMark/>
          </w:tcPr>
          <w:p w14:paraId="17CB19F5" w14:textId="77777777" w:rsidR="00FD4733" w:rsidRPr="00FD4733" w:rsidRDefault="00FD4733" w:rsidP="00FD4733">
            <w:pPr>
              <w:rPr>
                <w:lang w:val="en-DE" w:eastAsia="en-DE"/>
              </w:rPr>
            </w:pPr>
          </w:p>
        </w:tc>
        <w:tc>
          <w:tcPr>
            <w:tcW w:w="1204" w:type="dxa"/>
            <w:noWrap/>
            <w:vAlign w:val="center"/>
            <w:hideMark/>
          </w:tcPr>
          <w:p w14:paraId="65AF80D4" w14:textId="77777777" w:rsidR="00FD4733" w:rsidRPr="00FD4733" w:rsidRDefault="00FD4733" w:rsidP="00FD4733">
            <w:pPr>
              <w:rPr>
                <w:lang w:val="en-DE" w:eastAsia="en-DE"/>
              </w:rPr>
            </w:pPr>
          </w:p>
        </w:tc>
        <w:tc>
          <w:tcPr>
            <w:tcW w:w="1204" w:type="dxa"/>
            <w:noWrap/>
            <w:vAlign w:val="center"/>
            <w:hideMark/>
          </w:tcPr>
          <w:p w14:paraId="18EE2108" w14:textId="77777777" w:rsidR="00FD4733" w:rsidRPr="00FD4733" w:rsidRDefault="00FD4733" w:rsidP="00FD4733">
            <w:pPr>
              <w:rPr>
                <w:lang w:val="en-DE" w:eastAsia="en-DE"/>
              </w:rPr>
            </w:pPr>
          </w:p>
        </w:tc>
        <w:tc>
          <w:tcPr>
            <w:tcW w:w="844" w:type="dxa"/>
            <w:noWrap/>
            <w:vAlign w:val="center"/>
            <w:hideMark/>
          </w:tcPr>
          <w:p w14:paraId="0275E57C" w14:textId="77777777" w:rsidR="00FD4733" w:rsidRPr="00FD4733" w:rsidRDefault="00FD4733" w:rsidP="00FD4733">
            <w:pPr>
              <w:rPr>
                <w:lang w:val="en-DE" w:eastAsia="en-DE"/>
              </w:rPr>
            </w:pPr>
          </w:p>
        </w:tc>
        <w:tc>
          <w:tcPr>
            <w:tcW w:w="844" w:type="dxa"/>
            <w:noWrap/>
            <w:vAlign w:val="center"/>
            <w:hideMark/>
          </w:tcPr>
          <w:p w14:paraId="7FF174A6" w14:textId="77777777" w:rsidR="00FD4733" w:rsidRPr="00FD4733" w:rsidRDefault="00FD4733" w:rsidP="00FD4733">
            <w:pPr>
              <w:rPr>
                <w:lang w:val="en-DE" w:eastAsia="en-DE"/>
              </w:rPr>
            </w:pPr>
          </w:p>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lang w:eastAsia="en-DE"/>
              </w:rPr>
            </w:pPr>
            <w:r w:rsidRPr="00FD4733">
              <w:rPr>
                <w:b/>
                <w:bCs/>
                <w:lang w:eastAsia="en-DE"/>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lang w:eastAsia="en-DE"/>
              </w:rPr>
            </w:pPr>
            <w:r w:rsidRPr="00FD4733">
              <w:rPr>
                <w:lang w:eastAsia="en-DE"/>
              </w:rPr>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lang w:eastAsia="en-DE"/>
              </w:rPr>
            </w:pPr>
            <w:r w:rsidRPr="00FD4733">
              <w:rPr>
                <w:lang w:eastAsia="en-DE"/>
              </w:rPr>
              <w:t>Class A1</w:t>
            </w:r>
          </w:p>
        </w:tc>
        <w:tc>
          <w:tcPr>
            <w:tcW w:w="1204" w:type="dxa"/>
            <w:noWrap/>
            <w:vAlign w:val="center"/>
            <w:hideMark/>
          </w:tcPr>
          <w:p w14:paraId="1D53F680"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39243CC1" w14:textId="77777777" w:rsidR="00FD4733" w:rsidRPr="00FD4733" w:rsidRDefault="00FD4733" w:rsidP="00FD4733">
            <w:pPr>
              <w:rPr>
                <w:lang w:eastAsia="en-DE"/>
              </w:rPr>
            </w:pPr>
            <w:r w:rsidRPr="00FD4733">
              <w:rPr>
                <w:lang w:eastAsia="en-DE"/>
              </w:rPr>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lang w:eastAsia="en-DE"/>
              </w:rPr>
            </w:pPr>
            <w:r w:rsidRPr="00FD4733">
              <w:rPr>
                <w:lang w:eastAsia="en-DE"/>
              </w:rPr>
              <w:t> </w:t>
            </w:r>
          </w:p>
        </w:tc>
        <w:tc>
          <w:tcPr>
            <w:tcW w:w="844" w:type="dxa"/>
            <w:noWrap/>
            <w:vAlign w:val="center"/>
            <w:hideMark/>
          </w:tcPr>
          <w:p w14:paraId="0E3890DE"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lang w:eastAsia="en-DE"/>
              </w:rPr>
            </w:pPr>
            <w:r w:rsidRPr="00FD4733">
              <w:rPr>
                <w:lang w:eastAsia="en-DE"/>
              </w:rPr>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lang w:eastAsia="en-DE"/>
              </w:rPr>
            </w:pPr>
            <w:r w:rsidRPr="00FD4733">
              <w:rPr>
                <w:lang w:eastAsia="en-DE"/>
              </w:rPr>
              <w:t>Class A2</w:t>
            </w:r>
          </w:p>
        </w:tc>
        <w:tc>
          <w:tcPr>
            <w:tcW w:w="1204" w:type="dxa"/>
            <w:noWrap/>
            <w:vAlign w:val="center"/>
            <w:hideMark/>
          </w:tcPr>
          <w:p w14:paraId="7CBE2104"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25058739"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lang w:eastAsia="en-DE"/>
              </w:rPr>
            </w:pPr>
            <w:r w:rsidRPr="00FD4733">
              <w:rPr>
                <w:lang w:eastAsia="en-DE"/>
              </w:rPr>
              <w:t> </w:t>
            </w:r>
          </w:p>
        </w:tc>
        <w:tc>
          <w:tcPr>
            <w:tcW w:w="844" w:type="dxa"/>
            <w:noWrap/>
            <w:vAlign w:val="center"/>
            <w:hideMark/>
          </w:tcPr>
          <w:p w14:paraId="7A23892C"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lang w:eastAsia="en-DE"/>
              </w:rPr>
            </w:pPr>
            <w:r w:rsidRPr="00FD4733">
              <w:rPr>
                <w:lang w:eastAsia="en-DE"/>
              </w:rPr>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lang w:eastAsia="en-DE"/>
              </w:rPr>
            </w:pPr>
            <w:r w:rsidRPr="00FD4733">
              <w:rPr>
                <w:lang w:eastAsia="en-DE"/>
              </w:rPr>
              <w:t>-12.28%</w:t>
            </w:r>
          </w:p>
        </w:tc>
        <w:tc>
          <w:tcPr>
            <w:tcW w:w="1204" w:type="dxa"/>
            <w:shd w:val="clear" w:color="auto" w:fill="CCFFCC"/>
            <w:noWrap/>
            <w:vAlign w:val="center"/>
            <w:hideMark/>
          </w:tcPr>
          <w:p w14:paraId="70A74B62" w14:textId="77777777" w:rsidR="00FD4733" w:rsidRPr="00FD4733" w:rsidRDefault="00FD4733" w:rsidP="00FD4733">
            <w:pPr>
              <w:rPr>
                <w:lang w:eastAsia="en-DE"/>
              </w:rPr>
            </w:pPr>
            <w:r w:rsidRPr="00FD4733">
              <w:rPr>
                <w:lang w:eastAsia="en-DE"/>
              </w:rPr>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lang w:eastAsia="en-DE"/>
              </w:rPr>
            </w:pPr>
            <w:r w:rsidRPr="00FD4733">
              <w:rPr>
                <w:lang w:eastAsia="en-DE"/>
              </w:rPr>
              <w:t>-24.11%</w:t>
            </w:r>
          </w:p>
        </w:tc>
        <w:tc>
          <w:tcPr>
            <w:tcW w:w="844" w:type="dxa"/>
            <w:noWrap/>
            <w:vAlign w:val="center"/>
            <w:hideMark/>
          </w:tcPr>
          <w:p w14:paraId="7869438C" w14:textId="77777777" w:rsidR="00FD4733" w:rsidRPr="00FD4733" w:rsidRDefault="00FD4733" w:rsidP="00FD4733">
            <w:pPr>
              <w:rPr>
                <w:lang w:eastAsia="en-DE"/>
              </w:rPr>
            </w:pPr>
            <w:r w:rsidRPr="00FD4733">
              <w:rPr>
                <w:lang w:eastAsia="en-DE"/>
              </w:rPr>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lang w:eastAsia="en-DE"/>
              </w:rPr>
            </w:pPr>
            <w:r w:rsidRPr="00FD4733">
              <w:rPr>
                <w:lang w:eastAsia="en-DE"/>
              </w:rPr>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lang w:eastAsia="en-DE"/>
              </w:rPr>
            </w:pPr>
            <w:r w:rsidRPr="00FD4733">
              <w:rPr>
                <w:lang w:eastAsia="en-DE"/>
              </w:rPr>
              <w:t>-12.51%</w:t>
            </w:r>
          </w:p>
        </w:tc>
        <w:tc>
          <w:tcPr>
            <w:tcW w:w="1204" w:type="dxa"/>
            <w:shd w:val="clear" w:color="auto" w:fill="CCFFCC"/>
            <w:noWrap/>
            <w:vAlign w:val="center"/>
            <w:hideMark/>
          </w:tcPr>
          <w:p w14:paraId="375FE51E" w14:textId="77777777" w:rsidR="00FD4733" w:rsidRPr="00FD4733" w:rsidRDefault="00FD4733" w:rsidP="00FD4733">
            <w:pPr>
              <w:rPr>
                <w:lang w:eastAsia="en-DE"/>
              </w:rPr>
            </w:pPr>
            <w:r w:rsidRPr="00FD4733">
              <w:rPr>
                <w:lang w:eastAsia="en-DE"/>
              </w:rPr>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lang w:eastAsia="en-DE"/>
              </w:rPr>
            </w:pPr>
            <w:r w:rsidRPr="00FD4733">
              <w:rPr>
                <w:lang w:eastAsia="en-DE"/>
              </w:rPr>
              <w:t>-18.94%</w:t>
            </w:r>
          </w:p>
        </w:tc>
        <w:tc>
          <w:tcPr>
            <w:tcW w:w="844" w:type="dxa"/>
            <w:noWrap/>
            <w:vAlign w:val="center"/>
            <w:hideMark/>
          </w:tcPr>
          <w:p w14:paraId="24608F27" w14:textId="77777777" w:rsidR="00FD4733" w:rsidRPr="00FD4733" w:rsidRDefault="00FD4733" w:rsidP="00FD4733">
            <w:pPr>
              <w:rPr>
                <w:lang w:eastAsia="en-DE"/>
              </w:rPr>
            </w:pPr>
            <w:r w:rsidRPr="00FD4733">
              <w:rPr>
                <w:lang w:eastAsia="en-DE"/>
              </w:rPr>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lang w:eastAsia="en-DE"/>
              </w:rPr>
            </w:pPr>
            <w:r w:rsidRPr="00FD4733">
              <w:rPr>
                <w:lang w:eastAsia="en-DE"/>
              </w:rPr>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lang w:eastAsia="en-DE"/>
              </w:rPr>
            </w:pPr>
            <w:r w:rsidRPr="00FD4733">
              <w:rPr>
                <w:lang w:eastAsia="en-DE"/>
              </w:rPr>
              <w:t>-12.11%</w:t>
            </w:r>
          </w:p>
        </w:tc>
        <w:tc>
          <w:tcPr>
            <w:tcW w:w="1204" w:type="dxa"/>
            <w:shd w:val="clear" w:color="auto" w:fill="CCFFCC"/>
            <w:noWrap/>
            <w:vAlign w:val="center"/>
            <w:hideMark/>
          </w:tcPr>
          <w:p w14:paraId="25531C46" w14:textId="77777777" w:rsidR="00FD4733" w:rsidRPr="00FD4733" w:rsidRDefault="00FD4733" w:rsidP="00FD4733">
            <w:pPr>
              <w:rPr>
                <w:lang w:eastAsia="en-DE"/>
              </w:rPr>
            </w:pPr>
            <w:r w:rsidRPr="00FD4733">
              <w:rPr>
                <w:lang w:eastAsia="en-DE"/>
              </w:rPr>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lang w:eastAsia="en-DE"/>
              </w:rPr>
            </w:pPr>
            <w:r w:rsidRPr="00FD4733">
              <w:rPr>
                <w:lang w:eastAsia="en-DE"/>
              </w:rPr>
              <w:t>-19.15%</w:t>
            </w:r>
          </w:p>
        </w:tc>
        <w:tc>
          <w:tcPr>
            <w:tcW w:w="844" w:type="dxa"/>
            <w:noWrap/>
            <w:vAlign w:val="center"/>
            <w:hideMark/>
          </w:tcPr>
          <w:p w14:paraId="73A00B51"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lang w:eastAsia="en-DE"/>
              </w:rPr>
            </w:pPr>
            <w:r w:rsidRPr="00FD4733">
              <w:rPr>
                <w:lang w:eastAsia="en-DE"/>
              </w:rPr>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lang w:eastAsia="en-DE"/>
              </w:rPr>
            </w:pPr>
            <w:r w:rsidRPr="00FD4733">
              <w:rPr>
                <w:lang w:eastAsia="en-DE"/>
              </w:rPr>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lang w:eastAsia="en-DE"/>
              </w:rPr>
            </w:pPr>
            <w:r w:rsidRPr="00FD4733">
              <w:rPr>
                <w:lang w:eastAsia="en-DE"/>
              </w:rPr>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lang w:eastAsia="en-DE"/>
              </w:rPr>
            </w:pPr>
            <w:r w:rsidRPr="00FD4733">
              <w:rPr>
                <w:lang w:eastAsia="en-DE"/>
              </w:rPr>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lang w:eastAsia="en-DE"/>
              </w:rPr>
            </w:pPr>
            <w:r w:rsidRPr="00FD4733">
              <w:rPr>
                <w:lang w:eastAsia="en-DE"/>
              </w:rPr>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lang w:eastAsia="en-DE"/>
              </w:rPr>
            </w:pPr>
            <w:r w:rsidRPr="00FD4733">
              <w:rPr>
                <w:lang w:eastAsia="en-DE"/>
              </w:rPr>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lang w:eastAsia="en-DE"/>
              </w:rPr>
            </w:pPr>
            <w:r w:rsidRPr="00FD4733">
              <w:rPr>
                <w:lang w:eastAsia="en-DE"/>
              </w:rPr>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lang w:eastAsia="en-DE"/>
              </w:rPr>
            </w:pPr>
            <w:r w:rsidRPr="00FD4733">
              <w:rPr>
                <w:lang w:eastAsia="en-DE"/>
              </w:rPr>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lang w:eastAsia="en-DE"/>
              </w:rPr>
            </w:pPr>
            <w:r w:rsidRPr="00FD4733">
              <w:rPr>
                <w:lang w:eastAsia="en-DE"/>
              </w:rPr>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lang w:eastAsia="en-DE"/>
              </w:rPr>
            </w:pPr>
            <w:r w:rsidRPr="00FD4733">
              <w:rPr>
                <w:lang w:eastAsia="en-DE"/>
              </w:rPr>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lang w:eastAsia="en-DE"/>
              </w:rPr>
            </w:pPr>
            <w:r w:rsidRPr="00FD4733">
              <w:rPr>
                <w:lang w:eastAsia="en-DE"/>
              </w:rPr>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lang w:eastAsia="en-DE"/>
              </w:rPr>
            </w:pPr>
            <w:r w:rsidRPr="00FD4733">
              <w:rPr>
                <w:lang w:eastAsia="en-DE"/>
              </w:rPr>
              <w:t>-12.15%</w:t>
            </w:r>
          </w:p>
        </w:tc>
        <w:tc>
          <w:tcPr>
            <w:tcW w:w="1204" w:type="dxa"/>
            <w:shd w:val="clear" w:color="auto" w:fill="CCFFCC"/>
            <w:noWrap/>
            <w:vAlign w:val="center"/>
            <w:hideMark/>
          </w:tcPr>
          <w:p w14:paraId="32AC89E4" w14:textId="77777777" w:rsidR="00FD4733" w:rsidRPr="00FD4733" w:rsidRDefault="00FD4733" w:rsidP="00FD4733">
            <w:pPr>
              <w:rPr>
                <w:lang w:eastAsia="en-DE"/>
              </w:rPr>
            </w:pPr>
            <w:r w:rsidRPr="00FD4733">
              <w:rPr>
                <w:lang w:eastAsia="en-DE"/>
              </w:rPr>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lang w:eastAsia="en-DE"/>
              </w:rPr>
            </w:pPr>
            <w:r w:rsidRPr="00FD4733">
              <w:rPr>
                <w:lang w:eastAsia="en-DE"/>
              </w:rPr>
              <w:t>-18.67%</w:t>
            </w:r>
          </w:p>
        </w:tc>
        <w:tc>
          <w:tcPr>
            <w:tcW w:w="844" w:type="dxa"/>
            <w:noWrap/>
            <w:vAlign w:val="center"/>
            <w:hideMark/>
          </w:tcPr>
          <w:p w14:paraId="535EE59C" w14:textId="77777777" w:rsidR="00FD4733" w:rsidRPr="00FD4733" w:rsidRDefault="00FD4733" w:rsidP="00FD4733">
            <w:pPr>
              <w:rPr>
                <w:lang w:eastAsia="en-DE"/>
              </w:rPr>
            </w:pPr>
            <w:r w:rsidRPr="00FD4733">
              <w:rPr>
                <w:lang w:eastAsia="en-DE"/>
              </w:rPr>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lang w:eastAsia="en-DE"/>
              </w:rPr>
            </w:pPr>
            <w:r w:rsidRPr="00FD4733">
              <w:rPr>
                <w:lang w:eastAsia="en-DE"/>
              </w:rPr>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lang w:eastAsia="en-DE"/>
              </w:rPr>
            </w:pPr>
            <w:r w:rsidRPr="00FD4733">
              <w:rPr>
                <w:lang w:eastAsia="en-DE"/>
              </w:rPr>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lang w:eastAsia="en-DE"/>
              </w:rPr>
            </w:pPr>
            <w:r w:rsidRPr="00FD4733">
              <w:rPr>
                <w:lang w:eastAsia="en-DE"/>
              </w:rPr>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lang w:eastAsia="en-DE"/>
              </w:rPr>
            </w:pPr>
            <w:r w:rsidRPr="00FD4733">
              <w:rPr>
                <w:lang w:eastAsia="en-DE"/>
              </w:rPr>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lang w:eastAsia="en-DE"/>
              </w:rPr>
            </w:pPr>
            <w:r w:rsidRPr="00FD4733">
              <w:rPr>
                <w:lang w:eastAsia="en-DE"/>
              </w:rPr>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lang w:eastAsia="en-DE"/>
              </w:rPr>
            </w:pPr>
            <w:r w:rsidRPr="00FD4733">
              <w:rPr>
                <w:lang w:eastAsia="en-DE"/>
              </w:rPr>
              <w:t>255%</w:t>
            </w:r>
          </w:p>
        </w:tc>
      </w:tr>
    </w:tbl>
    <w:p w14:paraId="5EEA96CD" w14:textId="77777777" w:rsidR="00FD4733" w:rsidRPr="00FD4733" w:rsidRDefault="00FD4733" w:rsidP="00FD4733">
      <w:pPr>
        <w:rPr>
          <w:lang w:eastAsia="en-DE"/>
        </w:rPr>
      </w:pPr>
    </w:p>
    <w:p w14:paraId="68A81B8C" w14:textId="77777777" w:rsidR="00FD4733" w:rsidRPr="00FD4733" w:rsidRDefault="00FD4733" w:rsidP="00732E1A">
      <w:pPr>
        <w:rPr>
          <w:b/>
          <w:bCs/>
          <w:lang w:val="en-CA" w:eastAsia="en-DE"/>
        </w:rPr>
      </w:pPr>
      <w:r w:rsidRPr="00FD4733">
        <w:rPr>
          <w:b/>
          <w:bCs/>
          <w:lang w:val="en-CA" w:eastAsia="en-DE"/>
        </w:rPr>
        <w:t>AHG related contributions</w:t>
      </w:r>
    </w:p>
    <w:p w14:paraId="1435CB57" w14:textId="77777777" w:rsidR="00FD4733" w:rsidRPr="00FD4733" w:rsidRDefault="00871932" w:rsidP="00FD4733">
      <w:pPr>
        <w:rPr>
          <w:lang w:val="en-CA" w:eastAsia="en-DE"/>
        </w:rPr>
      </w:pPr>
      <w:hyperlink r:id="rId102" w:history="1">
        <w:r w:rsidR="00FD4733" w:rsidRPr="00FD4733">
          <w:rPr>
            <w:rStyle w:val="Hyperlink"/>
            <w:lang w:eastAsia="en-DE"/>
          </w:rPr>
          <w:t>JVET-Y0102</w:t>
        </w:r>
      </w:hyperlink>
      <w:r w:rsidR="00FD4733" w:rsidRPr="00FD4733">
        <w:rPr>
          <w:lang w:val="en-CA" w:eastAsia="en-DE"/>
        </w:rPr>
        <w:t>: On the balance of ECM coding gains between luma and chroma</w:t>
      </w:r>
    </w:p>
    <w:p w14:paraId="6EC67749" w14:textId="77777777" w:rsidR="00FD4733" w:rsidRPr="00FD4733" w:rsidRDefault="00871932" w:rsidP="00FD4733">
      <w:pPr>
        <w:rPr>
          <w:u w:val="single"/>
          <w:lang w:eastAsia="en-DE"/>
        </w:rPr>
      </w:pPr>
      <w:hyperlink r:id="rId103" w:history="1">
        <w:r w:rsidR="00FD4733" w:rsidRPr="00FD4733">
          <w:rPr>
            <w:rStyle w:val="Hyperlink"/>
            <w:lang w:eastAsia="en-DE"/>
          </w:rPr>
          <w:t>JVET-Y0113</w:t>
        </w:r>
      </w:hyperlink>
      <w:r w:rsidR="00FD4733" w:rsidRPr="00FD4733">
        <w:rPr>
          <w:lang w:val="en-CA" w:eastAsia="en-DE"/>
        </w:rPr>
        <w:t>: Adjusting luma/chroma BD-rate balance in ECM</w:t>
      </w:r>
    </w:p>
    <w:p w14:paraId="4EDB0B94" w14:textId="77777777" w:rsidR="00FD4733" w:rsidRPr="00FD4733" w:rsidRDefault="00FD4733" w:rsidP="00732E1A">
      <w:pPr>
        <w:rPr>
          <w:b/>
          <w:bCs/>
          <w:lang w:val="en-CA" w:eastAsia="en-DE"/>
        </w:rPr>
      </w:pPr>
      <w:r w:rsidRPr="00FD4733">
        <w:rPr>
          <w:b/>
          <w:bCs/>
          <w:lang w:val="en-CA" w:eastAsia="en-DE"/>
        </w:rPr>
        <w:t>Recommendations</w:t>
      </w:r>
    </w:p>
    <w:p w14:paraId="44580182" w14:textId="77777777" w:rsidR="00FD4733" w:rsidRPr="00FD4733" w:rsidRDefault="00FD4733" w:rsidP="00FD4733">
      <w:pPr>
        <w:rPr>
          <w:lang w:val="en-CA" w:eastAsia="en-DE"/>
        </w:rPr>
      </w:pPr>
      <w:r w:rsidRPr="00FD4733">
        <w:rPr>
          <w:lang w:val="en-CA" w:eastAsia="en-DE"/>
        </w:rPr>
        <w:t>The AHG recommends to:</w:t>
      </w:r>
    </w:p>
    <w:p w14:paraId="7F3EC2C5" w14:textId="77777777" w:rsidR="00FD4733" w:rsidRPr="00FD4733" w:rsidRDefault="00FD4733" w:rsidP="00551ED8">
      <w:pPr>
        <w:numPr>
          <w:ilvl w:val="0"/>
          <w:numId w:val="60"/>
        </w:numPr>
        <w:rPr>
          <w:lang w:val="en-CA" w:eastAsia="en-DE"/>
        </w:rPr>
      </w:pPr>
      <w:r w:rsidRPr="00FD4733">
        <w:rPr>
          <w:lang w:val="en-CA" w:eastAsia="en-DE"/>
        </w:rPr>
        <w:t>Continue to develop ECM software</w:t>
      </w:r>
      <w:r w:rsidRPr="00FD4733">
        <w:rPr>
          <w:rFonts w:hint="eastAsia"/>
          <w:lang w:val="en-CA" w:eastAsia="en-DE"/>
        </w:rPr>
        <w:t>.</w:t>
      </w:r>
    </w:p>
    <w:p w14:paraId="25C30B03" w14:textId="77777777" w:rsidR="00FD4733" w:rsidRPr="00FD4733" w:rsidRDefault="00FD4733" w:rsidP="00551ED8">
      <w:pPr>
        <w:numPr>
          <w:ilvl w:val="0"/>
          <w:numId w:val="60"/>
        </w:numPr>
        <w:rPr>
          <w:lang w:val="en-CA" w:eastAsia="en-DE"/>
        </w:rPr>
      </w:pPr>
      <w:r w:rsidRPr="00FD4733">
        <w:rPr>
          <w:lang w:val="en-CA" w:eastAsia="en-DE"/>
        </w:rPr>
        <w:t>Improve the software documentation.</w:t>
      </w:r>
    </w:p>
    <w:p w14:paraId="468A26EA" w14:textId="77777777" w:rsidR="00FD4733" w:rsidRPr="00FD4733" w:rsidRDefault="00FD4733" w:rsidP="00551ED8">
      <w:pPr>
        <w:numPr>
          <w:ilvl w:val="0"/>
          <w:numId w:val="60"/>
        </w:numPr>
        <w:rPr>
          <w:lang w:val="en-CA" w:eastAsia="en-DE"/>
        </w:rPr>
      </w:pPr>
      <w:r w:rsidRPr="00FD4733">
        <w:rPr>
          <w:lang w:val="en-CA" w:eastAsia="en-DE"/>
        </w:rPr>
        <w:t xml:space="preserve">Encourage people to report all (potential) bugs that they are finding using GitLab Issues functionality </w:t>
      </w:r>
      <w:hyperlink r:id="rId104" w:history="1">
        <w:r w:rsidRPr="00FD4733">
          <w:rPr>
            <w:rStyle w:val="Hyperlink"/>
            <w:lang w:val="en-CA" w:eastAsia="en-DE"/>
          </w:rPr>
          <w:t>https://vcgit.hhi.fraunhofer.de/ecm/ECM/-/issues</w:t>
        </w:r>
      </w:hyperlink>
      <w:r w:rsidRPr="00FD4733">
        <w:rPr>
          <w:u w:val="single"/>
          <w:lang w:val="en-CA" w:eastAsia="en-DE"/>
        </w:rPr>
        <w:t>.</w:t>
      </w:r>
    </w:p>
    <w:p w14:paraId="3D03BB05" w14:textId="77777777" w:rsidR="00FD4733" w:rsidRPr="00FD4733" w:rsidRDefault="00FD4733" w:rsidP="00551ED8">
      <w:pPr>
        <w:numPr>
          <w:ilvl w:val="0"/>
          <w:numId w:val="60"/>
        </w:numPr>
        <w:rPr>
          <w:lang w:val="en-CA" w:eastAsia="en-DE"/>
        </w:rPr>
      </w:pPr>
      <w:r w:rsidRPr="00FD4733">
        <w:rPr>
          <w:lang w:val="en-CA" w:eastAsia="en-DE"/>
        </w:rPr>
        <w:t>Encourage people to submit merge requests fixing identified bugs.</w:t>
      </w:r>
    </w:p>
    <w:p w14:paraId="532A8AC1" w14:textId="7B533F29" w:rsidR="00FD4733" w:rsidRDefault="00FD4733" w:rsidP="00FD4733">
      <w:pPr>
        <w:rPr>
          <w:lang w:val="en-CA" w:eastAsia="en-DE"/>
        </w:rPr>
      </w:pPr>
    </w:p>
    <w:p w14:paraId="43AB06C0" w14:textId="02AA4176" w:rsidR="00FD4733" w:rsidRDefault="00FD4733" w:rsidP="00FD4733">
      <w:pPr>
        <w:rPr>
          <w:lang w:val="en-CA" w:eastAsia="en-DE"/>
        </w:rPr>
      </w:pPr>
      <w:r>
        <w:rPr>
          <w:lang w:val="en-CA" w:eastAsia="en-DE"/>
        </w:rPr>
        <w:t>It is suggested to also include results for LP</w:t>
      </w:r>
    </w:p>
    <w:p w14:paraId="589E0915" w14:textId="1DE360E6" w:rsidR="00FD4733" w:rsidRPr="00FD4733" w:rsidRDefault="00FD4733" w:rsidP="00FD4733">
      <w:pPr>
        <w:rPr>
          <w:lang w:val="en-CA" w:eastAsia="en-DE"/>
        </w:rPr>
      </w:pPr>
      <w:r>
        <w:rPr>
          <w:lang w:val="en-CA" w:eastAsia="en-DE"/>
        </w:rPr>
        <w:t>It is also suggested to include the comparison vs. VTM already when the new ECM is announced via the reflector.</w:t>
      </w:r>
    </w:p>
    <w:p w14:paraId="7D43D014" w14:textId="77777777" w:rsidR="000476B4" w:rsidRPr="00172D2C" w:rsidRDefault="000476B4" w:rsidP="000476B4">
      <w:pPr>
        <w:rPr>
          <w:lang w:val="en-CA" w:eastAsia="en-DE"/>
        </w:rPr>
      </w:pPr>
    </w:p>
    <w:p w14:paraId="21D7EA9B" w14:textId="4294FA83" w:rsidR="000476B4" w:rsidRPr="00172D2C" w:rsidRDefault="00871932" w:rsidP="000476B4">
      <w:pPr>
        <w:pStyle w:val="berschrift9"/>
        <w:rPr>
          <w:szCs w:val="24"/>
          <w:lang w:val="en-CA" w:eastAsia="en-DE"/>
        </w:rPr>
      </w:pPr>
      <w:hyperlink r:id="rId105" w:history="1">
        <w:r w:rsidR="000476B4" w:rsidRPr="00172D2C">
          <w:rPr>
            <w:color w:val="0000FF"/>
            <w:szCs w:val="24"/>
            <w:u w:val="single"/>
            <w:lang w:val="en-CA" w:eastAsia="en-DE"/>
          </w:rPr>
          <w:t>JVET-Y0007</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Low latency and constrained com</w:t>
      </w:r>
      <w:r w:rsidR="00024272" w:rsidRPr="00172D2C">
        <w:rPr>
          <w:szCs w:val="24"/>
          <w:lang w:val="en-CA" w:eastAsia="en-DE"/>
        </w:rPr>
        <w:t>p</w:t>
      </w:r>
      <w:r w:rsidR="000476B4" w:rsidRPr="00172D2C">
        <w:rPr>
          <w:szCs w:val="24"/>
          <w:lang w:val="en-CA" w:eastAsia="en-DE"/>
        </w:rPr>
        <w:t>lexity (AHG7) [T. Poirier, S. Liu, L. Wang, J. Xu]</w:t>
      </w:r>
    </w:p>
    <w:p w14:paraId="384137F8" w14:textId="77777777" w:rsidR="00FD4733" w:rsidRDefault="00FD4733" w:rsidP="00FD4733">
      <w:pPr>
        <w:rPr>
          <w:b/>
          <w:bCs/>
          <w:lang w:val="en-CA" w:eastAsia="en-DE"/>
        </w:rPr>
      </w:pPr>
    </w:p>
    <w:p w14:paraId="14CDA8D7" w14:textId="3DF9EE8C" w:rsidR="00FD4733" w:rsidRPr="00FD4733" w:rsidRDefault="00FD4733" w:rsidP="00732E1A">
      <w:pPr>
        <w:rPr>
          <w:b/>
          <w:bCs/>
          <w:lang w:val="en-CA" w:eastAsia="en-DE"/>
        </w:rPr>
      </w:pPr>
      <w:r w:rsidRPr="00FD4733">
        <w:rPr>
          <w:b/>
          <w:bCs/>
          <w:lang w:val="en-CA" w:eastAsia="en-DE"/>
        </w:rPr>
        <w:t>Overview of input documents and email discussion related to the AHG</w:t>
      </w:r>
    </w:p>
    <w:p w14:paraId="30D3027E" w14:textId="77777777" w:rsidR="00FD4733" w:rsidRPr="00FD4733" w:rsidRDefault="00FD4733" w:rsidP="00732E1A">
      <w:pPr>
        <w:rPr>
          <w:b/>
          <w:bCs/>
          <w:i/>
          <w:iCs/>
          <w:lang w:val="en-CA" w:eastAsia="en-DE"/>
        </w:rPr>
      </w:pPr>
      <w:r w:rsidRPr="00FD4733">
        <w:rPr>
          <w:b/>
          <w:bCs/>
          <w:i/>
          <w:iCs/>
          <w:lang w:val="en-CA" w:eastAsia="en-DE"/>
        </w:rPr>
        <w:t>Sequences</w:t>
      </w:r>
    </w:p>
    <w:p w14:paraId="2A137311" w14:textId="77777777" w:rsidR="00FD4733" w:rsidRPr="00FD4733" w:rsidRDefault="00FD4733" w:rsidP="00FD4733">
      <w:pPr>
        <w:rPr>
          <w:lang w:val="en-CA" w:eastAsia="en-DE"/>
        </w:rPr>
      </w:pPr>
      <w:r w:rsidRPr="00FD4733">
        <w:rPr>
          <w:lang w:val="en-CA" w:eastAsia="en-DE"/>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eastAsia="en-DE"/>
        </w:rPr>
      </w:pPr>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p>
    <w:p w14:paraId="68B9BDDC" w14:textId="77777777" w:rsidR="00FD4733" w:rsidRPr="00FD4733" w:rsidRDefault="00FD4733" w:rsidP="00FD4733">
      <w:pPr>
        <w:rPr>
          <w:lang w:val="en-CA" w:eastAsia="en-DE"/>
        </w:rPr>
      </w:pPr>
      <w:r w:rsidRPr="00FD4733">
        <w:rPr>
          <w:lang w:val="en-CA" w:eastAsia="en-DE"/>
        </w:rPr>
        <w:t>The following contribution also propose new test sequences like gaming and video conferencing in relation with AHG7:</w:t>
      </w:r>
    </w:p>
    <w:p w14:paraId="38B588C6" w14:textId="77777777" w:rsidR="00FD4733" w:rsidRPr="00FD4733" w:rsidRDefault="00FD4733" w:rsidP="00FD4733">
      <w:pPr>
        <w:rPr>
          <w:lang w:val="en-CA" w:eastAsia="en-DE"/>
        </w:rPr>
      </w:pPr>
      <w:r w:rsidRPr="00FD4733">
        <w:rPr>
          <w:lang w:val="en-CA" w:eastAsia="en-DE"/>
        </w:rPr>
        <w:t>JVET-Y0123: On Test Sequences, J. Xu, L. Zhang (ByteDance), M. Martin-Cocher (InterDigital)</w:t>
      </w:r>
    </w:p>
    <w:p w14:paraId="274CE454" w14:textId="77777777" w:rsidR="00FD4733" w:rsidRPr="00FD4733" w:rsidRDefault="00FD4733" w:rsidP="00FD4733">
      <w:pPr>
        <w:rPr>
          <w:lang w:eastAsia="en-DE"/>
        </w:rPr>
      </w:pPr>
      <w:r w:rsidRPr="00FD4733">
        <w:rPr>
          <w:lang w:eastAsia="en-DE"/>
        </w:rPr>
        <w:t>JVET-Y0071: New Test Content for Video Conferencing Applications, Z. Sinno, G. Desgouttes, A. M. Tourapis, D. Singer</w:t>
      </w:r>
    </w:p>
    <w:p w14:paraId="4BE04088" w14:textId="77777777" w:rsidR="00FD4733" w:rsidRPr="00FD4733" w:rsidRDefault="00FD4733" w:rsidP="00732E1A">
      <w:pPr>
        <w:rPr>
          <w:b/>
          <w:bCs/>
          <w:i/>
          <w:iCs/>
          <w:lang w:val="en-CA" w:eastAsia="en-DE"/>
        </w:rPr>
      </w:pPr>
      <w:r w:rsidRPr="00FD4733">
        <w:rPr>
          <w:b/>
          <w:bCs/>
          <w:i/>
          <w:iCs/>
          <w:lang w:val="en-CA" w:eastAsia="en-DE"/>
        </w:rPr>
        <w:t>Encoder modifications for new gaming sequences</w:t>
      </w:r>
    </w:p>
    <w:p w14:paraId="75188F53" w14:textId="77777777" w:rsidR="00FD4733" w:rsidRPr="00FD4733" w:rsidRDefault="00FD4733" w:rsidP="00FD4733">
      <w:pPr>
        <w:rPr>
          <w:lang w:val="en-CA" w:eastAsia="en-DE"/>
        </w:rPr>
      </w:pPr>
      <w:r w:rsidRPr="00FD4733">
        <w:rPr>
          <w:lang w:val="en-CA" w:eastAsia="en-DE"/>
        </w:rPr>
        <w:t>JVET-Y0101: AHG-7/AHG-10: Depth motion based fast Multi-Type Tree Splitting, S. Puri, K. Naser, T. Poirier, G. Martin-Cocher (Interdigital)</w:t>
      </w:r>
    </w:p>
    <w:p w14:paraId="4A3F4EE6" w14:textId="77777777" w:rsidR="00FD4733" w:rsidRPr="00FD4733" w:rsidRDefault="00FD4733" w:rsidP="00FD4733">
      <w:pPr>
        <w:rPr>
          <w:lang w:val="en-CA" w:eastAsia="en-DE"/>
        </w:rPr>
      </w:pPr>
    </w:p>
    <w:p w14:paraId="79C2AF2F" w14:textId="77777777" w:rsidR="00FD4733" w:rsidRPr="00FD4733" w:rsidRDefault="00FD4733" w:rsidP="00732E1A">
      <w:pPr>
        <w:rPr>
          <w:b/>
          <w:bCs/>
          <w:i/>
          <w:iCs/>
          <w:lang w:val="en-CA" w:eastAsia="en-DE"/>
        </w:rPr>
      </w:pPr>
      <w:r w:rsidRPr="00FD4733">
        <w:rPr>
          <w:b/>
          <w:bCs/>
          <w:i/>
          <w:iCs/>
          <w:lang w:val="en-CA" w:eastAsia="en-DE"/>
        </w:rPr>
        <w:t>New CTCs</w:t>
      </w:r>
    </w:p>
    <w:p w14:paraId="3CC791EA" w14:textId="77777777" w:rsidR="00FD4733" w:rsidRPr="00FD4733" w:rsidRDefault="00FD4733" w:rsidP="00FD4733">
      <w:pPr>
        <w:rPr>
          <w:lang w:val="en-CA" w:eastAsia="en-DE"/>
        </w:rPr>
      </w:pPr>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eastAsia="en-DE"/>
        </w:rPr>
      </w:pPr>
      <w:r w:rsidRPr="00FD4733">
        <w:rPr>
          <w:lang w:val="en-CA" w:eastAsia="en-DE"/>
        </w:rPr>
        <w:t>Discussion on JVET-Y0043 on the reflector included additional suggestions:</w:t>
      </w:r>
    </w:p>
    <w:p w14:paraId="5506BD67" w14:textId="77777777" w:rsidR="00FD4733" w:rsidRPr="00FD4733" w:rsidRDefault="00FD4733" w:rsidP="00551ED8">
      <w:pPr>
        <w:numPr>
          <w:ilvl w:val="0"/>
          <w:numId w:val="62"/>
        </w:numPr>
        <w:rPr>
          <w:lang w:val="en-CA" w:eastAsia="en-DE"/>
        </w:rPr>
      </w:pPr>
      <w:r w:rsidRPr="00FD4733">
        <w:rPr>
          <w:lang w:val="en-CA" w:eastAsia="en-DE"/>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eastAsia="en-DE"/>
        </w:rPr>
      </w:pPr>
      <w:r w:rsidRPr="00FD4733">
        <w:rPr>
          <w:lang w:val="en-CA" w:eastAsia="en-DE"/>
        </w:rPr>
        <w:t>Limiting CTU size to 128x128 when testing 4K sequences in LLCC/low delay configurations.</w:t>
      </w:r>
    </w:p>
    <w:p w14:paraId="6548E82F" w14:textId="77777777" w:rsidR="00FD4733" w:rsidRPr="00FD4733" w:rsidRDefault="00FD4733" w:rsidP="00551ED8">
      <w:pPr>
        <w:numPr>
          <w:ilvl w:val="0"/>
          <w:numId w:val="62"/>
        </w:numPr>
        <w:rPr>
          <w:lang w:val="en-CA" w:eastAsia="en-DE"/>
        </w:rPr>
      </w:pPr>
      <w:r w:rsidRPr="00FD4733">
        <w:rPr>
          <w:lang w:val="en-CA" w:eastAsia="en-DE"/>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eastAsia="en-DE"/>
        </w:rPr>
      </w:pPr>
      <w:r w:rsidRPr="00FD4733">
        <w:rPr>
          <w:lang w:val="en-CA" w:eastAsia="en-DE"/>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eastAsia="en-DE"/>
        </w:rPr>
      </w:pPr>
      <w:r w:rsidRPr="00FD4733">
        <w:rPr>
          <w:lang w:val="en-CA" w:eastAsia="en-DE"/>
        </w:rPr>
        <w:t>JVET-Y0060: AhG-7 refined LLCC configurations, G. Martin-Cocher, K. Nasser, T. Poirier, S. Puri (Interdigital)</w:t>
      </w:r>
    </w:p>
    <w:p w14:paraId="07B71E3B" w14:textId="77777777" w:rsidR="00FD4733" w:rsidRPr="00FD4733" w:rsidRDefault="00FD4733" w:rsidP="00FD4733">
      <w:pPr>
        <w:rPr>
          <w:lang w:val="en-CA" w:eastAsia="en-DE"/>
        </w:rPr>
      </w:pPr>
    </w:p>
    <w:p w14:paraId="170F7449" w14:textId="77777777" w:rsidR="00FD4733" w:rsidRPr="00FD4733" w:rsidRDefault="00FD4733" w:rsidP="00732E1A">
      <w:pPr>
        <w:rPr>
          <w:b/>
          <w:bCs/>
          <w:i/>
          <w:iCs/>
          <w:lang w:val="en-CA" w:eastAsia="en-DE"/>
        </w:rPr>
      </w:pPr>
      <w:r w:rsidRPr="00FD4733">
        <w:rPr>
          <w:b/>
          <w:bCs/>
          <w:i/>
          <w:iCs/>
          <w:lang w:val="en-CA" w:eastAsia="en-DE"/>
        </w:rPr>
        <w:t>Tools supporting new CTCs</w:t>
      </w:r>
    </w:p>
    <w:p w14:paraId="46ECC67F" w14:textId="77777777" w:rsidR="00FD4733" w:rsidRPr="00FD4733" w:rsidRDefault="00FD4733" w:rsidP="00FD4733">
      <w:pPr>
        <w:rPr>
          <w:lang w:val="en-CA" w:eastAsia="en-DE"/>
        </w:rPr>
      </w:pPr>
      <w:r w:rsidRPr="00FD4733">
        <w:rPr>
          <w:lang w:val="en-CA" w:eastAsia="en-DE"/>
        </w:rPr>
        <w:t>JVET-Y0162: AHG 7: Gradual Decoding Refresh for ECM, S. Hong, L. Wang, K. Panusopone (Nokia), T. Poirier, G. Martin-Cocher (InterDigital)</w:t>
      </w:r>
    </w:p>
    <w:p w14:paraId="0487D5E6" w14:textId="77777777" w:rsidR="00FD4733" w:rsidRPr="00FD4733" w:rsidRDefault="00FD4733" w:rsidP="00FD4733">
      <w:pPr>
        <w:rPr>
          <w:lang w:val="en-CA" w:eastAsia="en-DE"/>
        </w:rPr>
      </w:pPr>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p>
    <w:p w14:paraId="6A259146" w14:textId="77777777" w:rsidR="00FD4733" w:rsidRPr="00FD4733" w:rsidRDefault="00FD4733" w:rsidP="00732E1A">
      <w:pPr>
        <w:rPr>
          <w:b/>
          <w:bCs/>
          <w:lang w:val="en-CA" w:eastAsia="en-DE"/>
        </w:rPr>
      </w:pPr>
      <w:r w:rsidRPr="00FD4733">
        <w:rPr>
          <w:b/>
          <w:bCs/>
          <w:lang w:val="en-CA" w:eastAsia="en-DE"/>
        </w:rPr>
        <w:t>Recommendation</w:t>
      </w:r>
    </w:p>
    <w:p w14:paraId="3E431787" w14:textId="77777777" w:rsidR="00FD4733" w:rsidRPr="00FD4733" w:rsidRDefault="00FD4733" w:rsidP="00FD4733">
      <w:pPr>
        <w:rPr>
          <w:lang w:val="en-CA" w:eastAsia="en-DE"/>
        </w:rPr>
      </w:pPr>
      <w:r w:rsidRPr="00FD4733">
        <w:rPr>
          <w:lang w:val="en-CA" w:eastAsia="en-DE"/>
        </w:rPr>
        <w:t>The AHG recommends reviewing input contributions and:</w:t>
      </w:r>
    </w:p>
    <w:p w14:paraId="2EEA5B81" w14:textId="77777777" w:rsidR="00FD4733" w:rsidRPr="00FD4733" w:rsidRDefault="00FD4733" w:rsidP="00551ED8">
      <w:pPr>
        <w:numPr>
          <w:ilvl w:val="0"/>
          <w:numId w:val="63"/>
        </w:numPr>
        <w:rPr>
          <w:lang w:val="en-CA" w:eastAsia="en-DE"/>
        </w:rPr>
      </w:pPr>
      <w:r w:rsidRPr="00FD4733">
        <w:rPr>
          <w:lang w:val="en-CA" w:eastAsia="en-DE"/>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eastAsia="en-DE"/>
        </w:rPr>
      </w:pPr>
      <w:r w:rsidRPr="00FD4733">
        <w:rPr>
          <w:lang w:val="en-CA" w:eastAsia="en-DE"/>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eastAsia="en-DE"/>
        </w:rPr>
      </w:pPr>
      <w:r w:rsidRPr="00FD4733">
        <w:rPr>
          <w:lang w:val="en-CA" w:eastAsia="en-DE"/>
        </w:rPr>
        <w:t>and to integrate a GDR implementation in the latest version of ECM.</w:t>
      </w:r>
    </w:p>
    <w:p w14:paraId="40A45DB1" w14:textId="0A82D8F6" w:rsidR="00D1517D" w:rsidRDefault="00D1517D" w:rsidP="000476B4">
      <w:pPr>
        <w:rPr>
          <w:lang w:val="en-CA" w:eastAsia="en-DE"/>
        </w:rPr>
      </w:pPr>
    </w:p>
    <w:p w14:paraId="58CA15BB" w14:textId="032F33F9" w:rsidR="00D1517D" w:rsidRDefault="00D1517D" w:rsidP="000476B4">
      <w:pPr>
        <w:rPr>
          <w:lang w:val="en-CA" w:eastAsia="en-DE"/>
        </w:rPr>
      </w:pPr>
      <w:r>
        <w:rPr>
          <w:lang w:val="en-CA" w:eastAsia="en-DE"/>
        </w:rPr>
        <w:t>It is noted that one of the contributions relating to GDR is implementing the same method from VTM into ECM.</w:t>
      </w:r>
    </w:p>
    <w:p w14:paraId="77A01D1C" w14:textId="77777777" w:rsidR="00D1517D" w:rsidRPr="00172D2C" w:rsidRDefault="00D1517D" w:rsidP="000476B4">
      <w:pPr>
        <w:rPr>
          <w:lang w:val="en-CA" w:eastAsia="en-DE"/>
        </w:rPr>
      </w:pPr>
    </w:p>
    <w:p w14:paraId="734FEFC8" w14:textId="48010402" w:rsidR="000476B4" w:rsidRPr="00172D2C" w:rsidRDefault="00871932" w:rsidP="000476B4">
      <w:pPr>
        <w:pStyle w:val="berschrift9"/>
        <w:rPr>
          <w:szCs w:val="24"/>
          <w:lang w:val="en-CA" w:eastAsia="en-DE"/>
        </w:rPr>
      </w:pPr>
      <w:hyperlink r:id="rId106" w:history="1">
        <w:r w:rsidR="000476B4" w:rsidRPr="00172D2C">
          <w:rPr>
            <w:color w:val="0000FF"/>
            <w:szCs w:val="24"/>
            <w:u w:val="single"/>
            <w:lang w:val="en-CA" w:eastAsia="en-DE"/>
          </w:rPr>
          <w:t>JVET-Y0008</w:t>
        </w:r>
      </w:hyperlink>
      <w:r w:rsidR="000476B4" w:rsidRPr="00172D2C">
        <w:rPr>
          <w:szCs w:val="24"/>
          <w:lang w:val="en-CA" w:eastAsia="en-DE"/>
        </w:rPr>
        <w:t xml:space="preserve"> JVET AHG report: High bit depth, high bit rate, and high frame rate coding (AHG8) [A. Browne, T. Ikai, D. </w:t>
      </w:r>
      <w:r w:rsidR="000476B4" w:rsidRPr="00172D2C">
        <w:rPr>
          <w:szCs w:val="24"/>
          <w:lang w:val="en-CA"/>
        </w:rPr>
        <w:t>Rusanovskyy</w:t>
      </w:r>
      <w:r w:rsidR="000476B4" w:rsidRPr="00172D2C">
        <w:rPr>
          <w:szCs w:val="24"/>
          <w:lang w:val="en-CA" w:eastAsia="en-DE"/>
        </w:rPr>
        <w:t>, M. Sarwer, X. Xiu, Y. Yu]</w:t>
      </w:r>
    </w:p>
    <w:p w14:paraId="45969223" w14:textId="77777777" w:rsidR="00D1517D" w:rsidRPr="00D1517D" w:rsidRDefault="00D1517D" w:rsidP="00732E1A">
      <w:pPr>
        <w:rPr>
          <w:b/>
          <w:bCs/>
          <w:lang w:eastAsia="en-DE"/>
        </w:rPr>
      </w:pPr>
      <w:r w:rsidRPr="00D1517D">
        <w:rPr>
          <w:b/>
          <w:bCs/>
          <w:lang w:eastAsia="en-DE"/>
        </w:rPr>
        <w:t>Activities</w:t>
      </w:r>
    </w:p>
    <w:p w14:paraId="3C712E65" w14:textId="77777777" w:rsidR="00D1517D" w:rsidRPr="00D1517D" w:rsidRDefault="00D1517D" w:rsidP="00D1517D">
      <w:pPr>
        <w:rPr>
          <w:lang w:val="en-CA" w:eastAsia="en-DE"/>
        </w:rPr>
      </w:pPr>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p>
    <w:p w14:paraId="5D0D9ED3" w14:textId="77777777" w:rsidR="00D1517D" w:rsidRPr="00D1517D" w:rsidRDefault="00D1517D" w:rsidP="00D1517D">
      <w:pPr>
        <w:rPr>
          <w:lang w:val="en-CA" w:eastAsia="en-DE"/>
        </w:rPr>
      </w:pPr>
      <w:r w:rsidRPr="00D1517D">
        <w:rPr>
          <w:lang w:val="en-CA" w:eastAsia="en-DE"/>
        </w:rPr>
        <w:t>The major area of work for the AHG in this meeting cycle were as follows:</w:t>
      </w:r>
    </w:p>
    <w:p w14:paraId="6E92DF17" w14:textId="77777777" w:rsidR="00D1517D" w:rsidRPr="00D1517D" w:rsidRDefault="00D1517D" w:rsidP="00551ED8">
      <w:pPr>
        <w:numPr>
          <w:ilvl w:val="0"/>
          <w:numId w:val="64"/>
        </w:numPr>
        <w:rPr>
          <w:lang w:val="en-CA" w:eastAsia="en-DE"/>
        </w:rPr>
      </w:pPr>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p>
    <w:p w14:paraId="1385586A" w14:textId="77777777" w:rsidR="00D1517D" w:rsidRPr="00D1517D" w:rsidRDefault="00D1517D" w:rsidP="00551ED8">
      <w:pPr>
        <w:numPr>
          <w:ilvl w:val="0"/>
          <w:numId w:val="64"/>
        </w:numPr>
        <w:rPr>
          <w:lang w:val="en-CA" w:eastAsia="en-DE"/>
        </w:rPr>
      </w:pPr>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p>
    <w:p w14:paraId="7D9D9313" w14:textId="77777777" w:rsidR="00D1517D" w:rsidRPr="00D1517D" w:rsidRDefault="00D1517D" w:rsidP="00D1517D">
      <w:pPr>
        <w:rPr>
          <w:lang w:val="en-CA" w:eastAsia="en-DE"/>
        </w:rPr>
      </w:pPr>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p>
    <w:p w14:paraId="2120456D" w14:textId="77777777" w:rsidR="00D1517D" w:rsidRPr="00D1517D" w:rsidRDefault="00D1517D" w:rsidP="00732E1A">
      <w:pPr>
        <w:rPr>
          <w:b/>
          <w:bCs/>
          <w:lang w:val="en-CA" w:eastAsia="en-DE"/>
        </w:rPr>
      </w:pPr>
      <w:r w:rsidRPr="00D1517D">
        <w:rPr>
          <w:b/>
          <w:bCs/>
          <w:lang w:val="en-CA" w:eastAsia="en-DE"/>
        </w:rPr>
        <w:t>Contributions</w:t>
      </w:r>
    </w:p>
    <w:p w14:paraId="6E143472" w14:textId="77777777" w:rsidR="00D1517D" w:rsidRPr="00D1517D" w:rsidRDefault="00871932" w:rsidP="00D1517D">
      <w:pPr>
        <w:rPr>
          <w:lang w:val="en-GB" w:eastAsia="en-DE"/>
        </w:rPr>
      </w:pPr>
      <w:hyperlink r:id="rId107" w:history="1">
        <w:r w:rsidR="00D1517D" w:rsidRPr="00D1517D">
          <w:rPr>
            <w:rStyle w:val="Hyperlink"/>
            <w:lang w:val="en-GB" w:eastAsia="en-DE"/>
          </w:rPr>
          <w:t>JVET-Y0049</w:t>
        </w:r>
      </w:hyperlink>
      <w:r w:rsidR="00D1517D" w:rsidRPr="00D1517D">
        <w:rPr>
          <w:lang w:val="en-GB" w:eastAsia="en-DE"/>
        </w:rPr>
        <w:tab/>
        <w:t>“AHG2/AHG8: On the range extensions GCI flags”, Y.-K. Wang</w:t>
      </w:r>
    </w:p>
    <w:p w14:paraId="182CEF0E" w14:textId="77777777" w:rsidR="00D1517D" w:rsidRPr="00D1517D" w:rsidRDefault="00871932" w:rsidP="00D1517D">
      <w:pPr>
        <w:rPr>
          <w:lang w:val="en-GB" w:eastAsia="en-DE"/>
        </w:rPr>
      </w:pPr>
      <w:hyperlink r:id="rId108" w:history="1">
        <w:r w:rsidR="00D1517D" w:rsidRPr="00D1517D">
          <w:rPr>
            <w:rStyle w:val="Hyperlink"/>
            <w:lang w:val="en-GB" w:eastAsia="en-DE"/>
          </w:rPr>
          <w:t>JVET-Y0127</w:t>
        </w:r>
      </w:hyperlink>
      <w:r w:rsidR="00D1517D" w:rsidRPr="00D1517D">
        <w:rPr>
          <w:lang w:val="en-GB" w:eastAsia="en-DE"/>
        </w:rPr>
        <w:tab/>
        <w:t>“AHG5: Editors' update on conformance testing for VVC operation range extensions”, D. Rusanovskyy, T. Hashimoto, H.-J. Jhu, I. Moccagatta, M. G. Sarwer, Y. Yu</w:t>
      </w:r>
    </w:p>
    <w:p w14:paraId="0EDBA675" w14:textId="77777777" w:rsidR="00D1517D" w:rsidRPr="00D1517D" w:rsidRDefault="00871932" w:rsidP="00D1517D">
      <w:pPr>
        <w:rPr>
          <w:lang w:eastAsia="en-DE"/>
        </w:rPr>
      </w:pPr>
      <w:hyperlink r:id="rId109" w:history="1">
        <w:r w:rsidR="00D1517D" w:rsidRPr="00D1517D">
          <w:rPr>
            <w:rStyle w:val="Hyperlink"/>
            <w:lang w:eastAsia="en-DE"/>
          </w:rPr>
          <w:t>JVET-Y0190</w:t>
        </w:r>
      </w:hyperlink>
      <w:r w:rsidR="00D1517D" w:rsidRPr="00D1517D">
        <w:rPr>
          <w:lang w:eastAsia="en-DE"/>
        </w:rPr>
        <w:tab/>
        <w:t>“AHG2/AHG8: Suggestions for the operation range extensions GCI”, J. Gan, Y. Yu, H. Yu</w:t>
      </w:r>
    </w:p>
    <w:p w14:paraId="1B8D9D17" w14:textId="77777777" w:rsidR="00D1517D" w:rsidRPr="00D1517D" w:rsidRDefault="00D1517D" w:rsidP="00732E1A">
      <w:pPr>
        <w:rPr>
          <w:b/>
          <w:bCs/>
          <w:lang w:val="en-CA" w:eastAsia="en-DE"/>
        </w:rPr>
      </w:pPr>
      <w:r w:rsidRPr="00D1517D">
        <w:rPr>
          <w:b/>
          <w:bCs/>
          <w:lang w:val="en-CA" w:eastAsia="en-DE"/>
        </w:rPr>
        <w:t>Recommendations</w:t>
      </w:r>
    </w:p>
    <w:p w14:paraId="22D032E1" w14:textId="77777777" w:rsidR="00D1517D" w:rsidRPr="00D1517D" w:rsidRDefault="00D1517D" w:rsidP="00D1517D">
      <w:pPr>
        <w:rPr>
          <w:lang w:eastAsia="en-DE"/>
        </w:rPr>
      </w:pPr>
      <w:r w:rsidRPr="00D1517D">
        <w:rPr>
          <w:lang w:eastAsia="en-DE"/>
        </w:rPr>
        <w:t>The AHG recommends the following:</w:t>
      </w:r>
    </w:p>
    <w:p w14:paraId="283CAC12" w14:textId="77777777" w:rsidR="00D1517D" w:rsidRPr="00D1517D" w:rsidRDefault="00D1517D" w:rsidP="00551ED8">
      <w:pPr>
        <w:numPr>
          <w:ilvl w:val="0"/>
          <w:numId w:val="42"/>
        </w:numPr>
        <w:rPr>
          <w:lang w:eastAsia="en-DE"/>
        </w:rPr>
      </w:pPr>
      <w:r w:rsidRPr="00D1517D">
        <w:rPr>
          <w:lang w:eastAsia="en-DE"/>
        </w:rPr>
        <w:t>To proceed with finalization of VVC version 2 at this meeting;</w:t>
      </w:r>
    </w:p>
    <w:p w14:paraId="3AA1E935" w14:textId="77777777" w:rsidR="00D1517D" w:rsidRPr="00D1517D" w:rsidRDefault="00D1517D" w:rsidP="00551ED8">
      <w:pPr>
        <w:numPr>
          <w:ilvl w:val="0"/>
          <w:numId w:val="42"/>
        </w:numPr>
        <w:rPr>
          <w:lang w:eastAsia="en-DE"/>
        </w:rPr>
      </w:pPr>
      <w:r w:rsidRPr="00D1517D">
        <w:rPr>
          <w:lang w:eastAsia="en-DE"/>
        </w:rPr>
        <w:t>To review all related contributions;</w:t>
      </w:r>
    </w:p>
    <w:p w14:paraId="707C78B5" w14:textId="77777777" w:rsidR="00D1517D" w:rsidRPr="00D1517D" w:rsidRDefault="00D1517D" w:rsidP="00551ED8">
      <w:pPr>
        <w:numPr>
          <w:ilvl w:val="0"/>
          <w:numId w:val="42"/>
        </w:numPr>
        <w:rPr>
          <w:lang w:eastAsia="en-DE"/>
        </w:rPr>
      </w:pPr>
      <w:r w:rsidRPr="00D1517D">
        <w:rPr>
          <w:lang w:eastAsia="en-DE"/>
        </w:rPr>
        <w:t>To continue high bit depth, high bit rate, and high frame rate studies.</w:t>
      </w:r>
    </w:p>
    <w:p w14:paraId="6A0393F8" w14:textId="7AF6F4CF" w:rsidR="000476B4" w:rsidRDefault="000476B4" w:rsidP="000476B4">
      <w:pPr>
        <w:rPr>
          <w:lang w:val="en-CA" w:eastAsia="en-DE"/>
        </w:rPr>
      </w:pPr>
    </w:p>
    <w:p w14:paraId="6F1AAA86" w14:textId="7DF02919" w:rsidR="001B7652" w:rsidRDefault="001B7652" w:rsidP="000476B4">
      <w:pPr>
        <w:rPr>
          <w:lang w:val="en-CA" w:eastAsia="en-DE"/>
        </w:rPr>
      </w:pPr>
      <w:r>
        <w:rPr>
          <w:lang w:val="en-CA" w:eastAsia="en-DE"/>
        </w:rPr>
        <w:t>It is pointed out that potentially a combination of scalability with extended bit depth could be tested with the VTM software.</w:t>
      </w:r>
    </w:p>
    <w:p w14:paraId="5C7E790E" w14:textId="77777777" w:rsidR="001B7652" w:rsidRPr="00172D2C" w:rsidRDefault="001B7652" w:rsidP="000476B4">
      <w:pPr>
        <w:rPr>
          <w:lang w:val="en-CA" w:eastAsia="en-DE"/>
        </w:rPr>
      </w:pPr>
    </w:p>
    <w:p w14:paraId="5CAEC3B1" w14:textId="265089BB" w:rsidR="000476B4" w:rsidRPr="00172D2C" w:rsidRDefault="00871932" w:rsidP="000476B4">
      <w:pPr>
        <w:pStyle w:val="berschrift9"/>
        <w:rPr>
          <w:szCs w:val="24"/>
          <w:lang w:val="en-CA" w:eastAsia="en-DE"/>
        </w:rPr>
      </w:pPr>
      <w:hyperlink r:id="rId110" w:history="1">
        <w:r w:rsidR="000476B4" w:rsidRPr="00172D2C">
          <w:rPr>
            <w:color w:val="0000FF"/>
            <w:szCs w:val="24"/>
            <w:u w:val="single"/>
            <w:lang w:val="en-CA" w:eastAsia="en-DE"/>
          </w:rPr>
          <w:t>JVET-Y0009</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SEI message studies (AHG9) [J. Boyce, S. McCarthy, C. Fogg, P. de Lagrange, J. Samuelsson, G. J. Sullivan, A. Tourapis, Y.-K. Wang, S. Wenger]</w:t>
      </w:r>
    </w:p>
    <w:p w14:paraId="62F58C52" w14:textId="77777777" w:rsidR="00F14597" w:rsidRPr="00F14597" w:rsidRDefault="00F14597" w:rsidP="00732E1A">
      <w:pPr>
        <w:rPr>
          <w:b/>
          <w:bCs/>
          <w:lang w:val="en-CA" w:eastAsia="en-DE"/>
        </w:rPr>
      </w:pPr>
      <w:r w:rsidRPr="00F14597">
        <w:rPr>
          <w:b/>
          <w:bCs/>
          <w:lang w:val="en-CA" w:eastAsia="en-DE"/>
        </w:rPr>
        <w:t>Related contributions</w:t>
      </w:r>
    </w:p>
    <w:p w14:paraId="0115191C" w14:textId="77777777" w:rsidR="00F14597" w:rsidRPr="00F14597" w:rsidRDefault="00F14597" w:rsidP="00F14597">
      <w:pPr>
        <w:rPr>
          <w:lang w:eastAsia="en-DE"/>
        </w:rPr>
      </w:pPr>
      <w:r w:rsidRPr="00F14597">
        <w:rPr>
          <w:lang w:eastAsia="en-DE"/>
        </w:rPr>
        <w:t xml:space="preserve">A total of 11 contributions, not including cross-checks, are identified relating to AHG9, of which: </w:t>
      </w:r>
    </w:p>
    <w:p w14:paraId="2170E931" w14:textId="77777777" w:rsidR="00F14597" w:rsidRPr="00F14597" w:rsidRDefault="00F14597" w:rsidP="00551ED8">
      <w:pPr>
        <w:numPr>
          <w:ilvl w:val="0"/>
          <w:numId w:val="43"/>
        </w:numPr>
        <w:rPr>
          <w:lang w:eastAsia="en-DE"/>
        </w:rPr>
      </w:pPr>
      <w:r w:rsidRPr="00F14597">
        <w:rPr>
          <w:lang w:eastAsia="en-DE"/>
        </w:rPr>
        <w:lastRenderedPageBreak/>
        <w:t>2 contributions relate to the mandate to study the SEI messages in VSEI, VVC, HEVC, and AVC;</w:t>
      </w:r>
    </w:p>
    <w:p w14:paraId="03AEC21D" w14:textId="77777777" w:rsidR="00F14597" w:rsidRPr="00F14597" w:rsidRDefault="00F14597" w:rsidP="00551ED8">
      <w:pPr>
        <w:numPr>
          <w:ilvl w:val="0"/>
          <w:numId w:val="43"/>
        </w:numPr>
        <w:rPr>
          <w:lang w:eastAsia="en-DE"/>
        </w:rPr>
      </w:pPr>
      <w:r w:rsidRPr="00F14597">
        <w:rPr>
          <w:lang w:eastAsia="en-DE"/>
        </w:rPr>
        <w:t>1 contribution relates to the mandate to study the draft text JVET-X</w:t>
      </w:r>
      <w:proofErr w:type="gramStart"/>
      <w:r w:rsidRPr="00F14597">
        <w:rPr>
          <w:lang w:eastAsia="en-DE"/>
        </w:rPr>
        <w:t>2006 ;</w:t>
      </w:r>
      <w:proofErr w:type="gramEnd"/>
    </w:p>
    <w:p w14:paraId="6259922F" w14:textId="77777777" w:rsidR="00F14597" w:rsidRPr="00F14597" w:rsidRDefault="00F14597" w:rsidP="00551ED8">
      <w:pPr>
        <w:numPr>
          <w:ilvl w:val="0"/>
          <w:numId w:val="43"/>
        </w:numPr>
        <w:rPr>
          <w:lang w:eastAsia="en-DE"/>
        </w:rPr>
      </w:pPr>
      <w:r w:rsidRPr="00F14597">
        <w:rPr>
          <w:lang w:eastAsia="en-DE"/>
        </w:rPr>
        <w:t>2 contributions relate to the mandate to study signalling of essential resampling phase indication;</w:t>
      </w:r>
    </w:p>
    <w:p w14:paraId="214A0DC0" w14:textId="77777777" w:rsidR="00F14597" w:rsidRPr="00F14597" w:rsidRDefault="00F14597" w:rsidP="00551ED8">
      <w:pPr>
        <w:numPr>
          <w:ilvl w:val="0"/>
          <w:numId w:val="43"/>
        </w:numPr>
        <w:rPr>
          <w:lang w:eastAsia="en-DE"/>
        </w:rPr>
      </w:pPr>
      <w:r w:rsidRPr="00F14597">
        <w:rPr>
          <w:lang w:eastAsia="en-DE"/>
        </w:rPr>
        <w:t>0 contributions relate to the mandate to collect software and showcase information of SEI messages;</w:t>
      </w:r>
    </w:p>
    <w:p w14:paraId="30FE3380" w14:textId="77777777" w:rsidR="00F14597" w:rsidRPr="00F14597" w:rsidRDefault="00F14597" w:rsidP="00551ED8">
      <w:pPr>
        <w:numPr>
          <w:ilvl w:val="0"/>
          <w:numId w:val="43"/>
        </w:numPr>
        <w:rPr>
          <w:lang w:eastAsia="en-DE"/>
        </w:rPr>
      </w:pPr>
      <w:r w:rsidRPr="00F14597">
        <w:rPr>
          <w:lang w:eastAsia="en-DE"/>
        </w:rPr>
        <w:t xml:space="preserve">5 contributions relate to the mandate to identify potential needs for additional SEI messages; </w:t>
      </w:r>
    </w:p>
    <w:p w14:paraId="230A8A8C" w14:textId="77777777" w:rsidR="00F14597" w:rsidRPr="00F14597" w:rsidRDefault="00F14597" w:rsidP="00551ED8">
      <w:pPr>
        <w:numPr>
          <w:ilvl w:val="0"/>
          <w:numId w:val="43"/>
        </w:numPr>
        <w:rPr>
          <w:lang w:eastAsia="en-DE"/>
        </w:rPr>
      </w:pPr>
      <w:r w:rsidRPr="00F14597">
        <w:rPr>
          <w:lang w:eastAsia="en-DE"/>
        </w:rPr>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rPr>
          <w:lang w:eastAsia="en-DE"/>
        </w:rPr>
      </w:pPr>
      <w:r w:rsidRPr="00F14597">
        <w:rPr>
          <w:lang w:eastAsia="en-DE"/>
        </w:rPr>
        <w:t>1 contribution relates to the mandate to study SEI messages defined in HEVC and AVC for potential use in the VVC context.</w:t>
      </w:r>
    </w:p>
    <w:p w14:paraId="3840DA2E" w14:textId="77777777" w:rsidR="00F14597" w:rsidRPr="00F14597" w:rsidRDefault="00F14597" w:rsidP="00F14597">
      <w:pPr>
        <w:rPr>
          <w:lang w:val="en-CA" w:eastAsia="en-DE"/>
        </w:rPr>
      </w:pPr>
      <w:r w:rsidRPr="00F14597">
        <w:rPr>
          <w:lang w:eastAsia="en-DE"/>
        </w:rPr>
        <w:t>The following is a list of contributions related to AHG9.</w:t>
      </w:r>
    </w:p>
    <w:p w14:paraId="2AFEF353" w14:textId="77777777" w:rsidR="00F14597" w:rsidRPr="00F14597" w:rsidRDefault="00F14597" w:rsidP="00732E1A">
      <w:pPr>
        <w:rPr>
          <w:b/>
          <w:bCs/>
          <w:i/>
          <w:iCs/>
          <w:lang w:eastAsia="en-DE"/>
        </w:rPr>
      </w:pPr>
      <w:r w:rsidRPr="00F14597">
        <w:rPr>
          <w:b/>
          <w:bCs/>
          <w:i/>
          <w:iCs/>
          <w:lang w:val="en-CA" w:eastAsia="en-DE"/>
        </w:rPr>
        <w:t>Study the SEI messages in VSEI, VVC, HEVC and AVC</w:t>
      </w:r>
    </w:p>
    <w:bookmarkStart w:id="46" w:name="_Hlk92466015"/>
    <w:p w14:paraId="11C97E1D"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p>
    <w:bookmarkEnd w:id="46"/>
    <w:p w14:paraId="79F7D288"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p>
    <w:p w14:paraId="3354ADDC" w14:textId="77777777" w:rsidR="00F14597" w:rsidRPr="00F14597" w:rsidRDefault="00F14597" w:rsidP="00732E1A">
      <w:pPr>
        <w:rPr>
          <w:b/>
          <w:bCs/>
          <w:i/>
          <w:iCs/>
          <w:lang w:val="en-CA" w:eastAsia="en-DE"/>
        </w:rPr>
      </w:pPr>
      <w:r w:rsidRPr="00F14597">
        <w:rPr>
          <w:b/>
          <w:bCs/>
          <w:i/>
          <w:iCs/>
          <w:lang w:val="en-CA" w:eastAsia="en-DE"/>
        </w:rPr>
        <w:t>Study the draft text JVET-X2006 and suggest improvements</w:t>
      </w:r>
    </w:p>
    <w:p w14:paraId="529E8D8A" w14:textId="77777777" w:rsidR="00F14597" w:rsidRPr="00F14597" w:rsidRDefault="00871932" w:rsidP="00F14597">
      <w:pPr>
        <w:rPr>
          <w:lang w:eastAsia="en-DE"/>
        </w:rPr>
      </w:pPr>
      <w:hyperlink r:id="rId111" w:history="1">
        <w:r w:rsidR="00F14597" w:rsidRPr="00F14597">
          <w:rPr>
            <w:rStyle w:val="Hyperlink"/>
            <w:lang w:eastAsia="en-DE"/>
          </w:rPr>
          <w:t>JVET-Y0050</w:t>
        </w:r>
      </w:hyperlink>
      <w:r w:rsidR="00F14597" w:rsidRPr="00F14597">
        <w:rPr>
          <w:lang w:eastAsia="en-DE"/>
        </w:rPr>
        <w:t xml:space="preserve"> AHG2/AHG9: On the alpha channel information SEI message [Y.-K. Wang (Bytedance)]</w:t>
      </w:r>
    </w:p>
    <w:p w14:paraId="27A8BEF3" w14:textId="77777777" w:rsidR="00F14597" w:rsidRPr="00F14597" w:rsidRDefault="00F14597" w:rsidP="00732E1A">
      <w:pPr>
        <w:rPr>
          <w:b/>
          <w:bCs/>
          <w:i/>
          <w:iCs/>
          <w:lang w:val="en-CA" w:eastAsia="en-DE"/>
        </w:rPr>
      </w:pPr>
      <w:r w:rsidRPr="00F14597">
        <w:rPr>
          <w:b/>
          <w:bCs/>
          <w:i/>
          <w:iCs/>
          <w:lang w:val="en-CA" w:eastAsia="en-DE"/>
        </w:rPr>
        <w:t>Study signalling of essential resampling phase indication</w:t>
      </w:r>
    </w:p>
    <w:p w14:paraId="0FB245A0" w14:textId="77777777" w:rsidR="00F14597" w:rsidRPr="00F14597" w:rsidRDefault="00871932" w:rsidP="00F14597">
      <w:pPr>
        <w:rPr>
          <w:lang w:eastAsia="en-DE"/>
        </w:rPr>
      </w:pPr>
      <w:hyperlink r:id="rId112" w:history="1">
        <w:r w:rsidR="00F14597" w:rsidRPr="00F14597">
          <w:rPr>
            <w:rStyle w:val="Hyperlink"/>
            <w:lang w:eastAsia="en-DE"/>
          </w:rPr>
          <w:t>JVET-Y0103</w:t>
        </w:r>
      </w:hyperlink>
      <w:r w:rsidR="00F14597" w:rsidRPr="00F14597">
        <w:rPr>
          <w:lang w:eastAsia="en-DE"/>
        </w:rPr>
        <w:t xml:space="preserve"> AHG9: Down-sample phase indication (SEI message) [P. Bordes, P. de Lagrange, E. Francois (Interdigital)]</w:t>
      </w:r>
    </w:p>
    <w:p w14:paraId="4525BA54" w14:textId="77777777" w:rsidR="00F14597" w:rsidRPr="00F14597" w:rsidRDefault="00871932" w:rsidP="00F14597">
      <w:pPr>
        <w:rPr>
          <w:lang w:eastAsia="en-DE"/>
        </w:rPr>
      </w:pPr>
      <w:hyperlink r:id="rId113" w:history="1">
        <w:r w:rsidR="00F14597" w:rsidRPr="00F14597">
          <w:rPr>
            <w:rStyle w:val="Hyperlink"/>
            <w:lang w:eastAsia="en-DE"/>
          </w:rPr>
          <w:t>JVET-Y0156</w:t>
        </w:r>
      </w:hyperlink>
      <w:r w:rsidR="00F14597" w:rsidRPr="00F14597">
        <w:rPr>
          <w:lang w:eastAsia="en-DE"/>
        </w:rPr>
        <w:t xml:space="preserve"> AHG9: SEI message with sample phase indication for consistent rendering [F. Bossen, A. Segall (Sharp)]</w:t>
      </w:r>
    </w:p>
    <w:p w14:paraId="536A12FD" w14:textId="77777777" w:rsidR="00F14597" w:rsidRPr="00F14597" w:rsidRDefault="00F14597" w:rsidP="00732E1A">
      <w:pPr>
        <w:rPr>
          <w:b/>
          <w:bCs/>
          <w:i/>
          <w:iCs/>
          <w:lang w:val="en-CA" w:eastAsia="en-DE"/>
        </w:rPr>
      </w:pPr>
      <w:r w:rsidRPr="00F14597">
        <w:rPr>
          <w:b/>
          <w:bCs/>
          <w:i/>
          <w:iCs/>
          <w:lang w:val="en-CA" w:eastAsia="en-DE"/>
        </w:rPr>
        <w:t>Identify potential needs for additional SEI messages</w:t>
      </w:r>
    </w:p>
    <w:p w14:paraId="27675206" w14:textId="77777777" w:rsidR="00F14597" w:rsidRPr="00F14597" w:rsidRDefault="00F14597" w:rsidP="00732E1A">
      <w:pPr>
        <w:rPr>
          <w:b/>
          <w:bCs/>
          <w:lang w:val="en-CA" w:eastAsia="en-DE"/>
        </w:rPr>
      </w:pPr>
      <w:r w:rsidRPr="00F14597">
        <w:rPr>
          <w:b/>
          <w:bCs/>
          <w:lang w:val="en-CA" w:eastAsia="en-DE"/>
        </w:rPr>
        <w:t>Contributions related to proposed NNR post-filter SEI message</w:t>
      </w:r>
    </w:p>
    <w:p w14:paraId="41C2690D" w14:textId="77777777" w:rsidR="00F14597" w:rsidRPr="00F14597" w:rsidRDefault="00871932" w:rsidP="00F14597">
      <w:pPr>
        <w:rPr>
          <w:lang w:eastAsia="en-DE"/>
        </w:rPr>
      </w:pPr>
      <w:hyperlink r:id="rId114" w:history="1">
        <w:r w:rsidR="00F14597" w:rsidRPr="00F14597">
          <w:rPr>
            <w:rStyle w:val="Hyperlink"/>
            <w:lang w:eastAsia="en-DE"/>
          </w:rPr>
          <w:t>JVET-Y0073</w:t>
        </w:r>
      </w:hyperlink>
      <w:r w:rsidR="00F14597" w:rsidRPr="00F14597">
        <w:rPr>
          <w:lang w:eastAsia="en-DE"/>
        </w:rPr>
        <w:t xml:space="preserve"> AHG9: Colour component description for post-filter purpose SEI message [</w:t>
      </w:r>
      <w:r w:rsidR="00F14597" w:rsidRPr="00F14597">
        <w:rPr>
          <w:lang w:eastAsia="en-DE"/>
        </w:rPr>
        <w:tab/>
        <w:t>T. Chujoh, Y. Yasugi, K. Takada, T. Ikai (Sharp)]</w:t>
      </w:r>
    </w:p>
    <w:p w14:paraId="5A44EC64" w14:textId="77777777" w:rsidR="00F14597" w:rsidRPr="00F14597" w:rsidRDefault="00871932" w:rsidP="00F14597">
      <w:pPr>
        <w:rPr>
          <w:lang w:eastAsia="en-DE"/>
        </w:rPr>
      </w:pPr>
      <w:hyperlink r:id="rId115" w:history="1">
        <w:r w:rsidR="00F14597" w:rsidRPr="00F14597">
          <w:rPr>
            <w:rStyle w:val="Hyperlink"/>
            <w:lang w:eastAsia="en-DE"/>
          </w:rPr>
          <w:t>JVET-Y0074</w:t>
        </w:r>
      </w:hyperlink>
      <w:r w:rsidR="00F14597" w:rsidRPr="00F14597">
        <w:rPr>
          <w:lang w:eastAsia="en-DE"/>
        </w:rPr>
        <w:t xml:space="preserve"> AHG9: Data conversion description for NNR post-filter SEI message [Y. Yasugi, T. Chujoh, K. Takada, T. Ikai (Sharp)]</w:t>
      </w:r>
    </w:p>
    <w:p w14:paraId="212D9BE9" w14:textId="77777777" w:rsidR="00F14597" w:rsidRPr="00F14597" w:rsidRDefault="00871932" w:rsidP="00F14597">
      <w:pPr>
        <w:rPr>
          <w:lang w:eastAsia="en-DE"/>
        </w:rPr>
      </w:pPr>
      <w:hyperlink r:id="rId116" w:history="1">
        <w:r w:rsidR="00F14597" w:rsidRPr="00F14597">
          <w:rPr>
            <w:rStyle w:val="Hyperlink"/>
            <w:lang w:eastAsia="en-DE"/>
          </w:rPr>
          <w:t>JVET-Y0075</w:t>
        </w:r>
      </w:hyperlink>
      <w:r w:rsidR="00F14597" w:rsidRPr="00F14597">
        <w:rPr>
          <w:lang w:eastAsia="en-DE"/>
        </w:rPr>
        <w:t xml:space="preserve"> AHG9: Complexity description for NNR post-filter SEI message [K. Takada, Y. Yasugi, T. Chujoh, T. Ikai (Sharp)]</w:t>
      </w:r>
    </w:p>
    <w:p w14:paraId="6DC2FC7A" w14:textId="77777777" w:rsidR="00F14597" w:rsidRPr="00F14597" w:rsidRDefault="00871932" w:rsidP="00F14597">
      <w:pPr>
        <w:rPr>
          <w:lang w:eastAsia="en-DE"/>
        </w:rPr>
      </w:pPr>
      <w:hyperlink r:id="rId117" w:history="1">
        <w:r w:rsidR="00F14597" w:rsidRPr="00F14597">
          <w:rPr>
            <w:rStyle w:val="Hyperlink"/>
            <w:lang w:eastAsia="en-DE"/>
          </w:rPr>
          <w:t>JVET-Y0115</w:t>
        </w:r>
      </w:hyperlink>
      <w:r w:rsidR="00F14597" w:rsidRPr="00F14597">
        <w:rPr>
          <w:lang w:eastAsia="en-DE"/>
        </w:rPr>
        <w:t xml:space="preserve"> AHG9: On post-filter SEI [M. M. Hannuksela, M. Santamaria, F. Cricri, E. B. Aksu, H. R. Tavakoli (Nokia)]</w:t>
      </w:r>
    </w:p>
    <w:p w14:paraId="6C5CD56B" w14:textId="77777777" w:rsidR="00F14597" w:rsidRPr="00F14597" w:rsidRDefault="00F14597" w:rsidP="00732E1A">
      <w:pPr>
        <w:rPr>
          <w:b/>
          <w:bCs/>
          <w:lang w:val="en-CA" w:eastAsia="en-DE"/>
        </w:rPr>
      </w:pPr>
      <w:r w:rsidRPr="00F14597">
        <w:rPr>
          <w:b/>
          <w:bCs/>
          <w:lang w:val="en-CA" w:eastAsia="en-DE"/>
        </w:rPr>
        <w:t>Other contributions related to needs for additional SEI messages</w:t>
      </w:r>
    </w:p>
    <w:p w14:paraId="407468E0" w14:textId="77777777" w:rsidR="00F14597" w:rsidRPr="00F14597" w:rsidRDefault="00871932" w:rsidP="00F14597">
      <w:pPr>
        <w:rPr>
          <w:lang w:eastAsia="en-DE"/>
        </w:rPr>
      </w:pPr>
      <w:hyperlink r:id="rId118" w:history="1">
        <w:r w:rsidR="00F14597" w:rsidRPr="00F14597">
          <w:rPr>
            <w:rStyle w:val="Hyperlink"/>
            <w:lang w:eastAsia="en-DE"/>
          </w:rPr>
          <w:t>JVET-Y0104</w:t>
        </w:r>
      </w:hyperlink>
      <w:r w:rsidR="00F14597" w:rsidRPr="00F14597">
        <w:rPr>
          <w:lang w:eastAsia="en-DE"/>
        </w:rPr>
        <w:t xml:space="preserve"> AHG9: Transparency information SEI for transparent screens [E. Thomas, P. Andrivon, F. Le Leannec, M.-L. Champel (Xiaomi)]</w:t>
      </w:r>
    </w:p>
    <w:p w14:paraId="4CE82EB8" w14:textId="77777777" w:rsidR="00F14597" w:rsidRPr="00F14597" w:rsidRDefault="00F14597" w:rsidP="00F14597">
      <w:pPr>
        <w:rPr>
          <w:lang w:eastAsia="en-DE"/>
        </w:rPr>
      </w:pPr>
      <w:r w:rsidRPr="00F14597">
        <w:rPr>
          <w:lang w:eastAsia="en-DE"/>
        </w:rPr>
        <w:t xml:space="preserve">The aspect of </w:t>
      </w:r>
      <w:hyperlink r:id="rId119" w:history="1">
        <w:r w:rsidRPr="00F14597">
          <w:rPr>
            <w:rStyle w:val="Hyperlink"/>
            <w:lang w:eastAsia="en-DE"/>
          </w:rPr>
          <w:t>JVET-Y0044</w:t>
        </w:r>
      </w:hyperlink>
      <w:r w:rsidRPr="00F14597">
        <w:rPr>
          <w:lang w:eastAsia="en-DE"/>
        </w:rPr>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eastAsia="en-DE"/>
        </w:rPr>
      </w:pPr>
      <w:r w:rsidRPr="00F14597">
        <w:rPr>
          <w:b/>
          <w:bCs/>
          <w:i/>
          <w:iCs/>
          <w:lang w:val="en-CA" w:eastAsia="en-DE"/>
        </w:rPr>
        <w:t>Identify SEI messages defined in HEVC and AVC for potential use in the VVC context</w:t>
      </w:r>
    </w:p>
    <w:p w14:paraId="167C8C9F" w14:textId="77777777" w:rsidR="00F14597" w:rsidRPr="00F14597" w:rsidRDefault="00871932" w:rsidP="00F14597">
      <w:pPr>
        <w:rPr>
          <w:lang w:eastAsia="en-DE"/>
        </w:rPr>
      </w:pPr>
      <w:hyperlink r:id="rId120" w:history="1">
        <w:r w:rsidR="00F14597" w:rsidRPr="00F14597">
          <w:rPr>
            <w:rStyle w:val="Hyperlink"/>
            <w:lang w:eastAsia="en-DE"/>
          </w:rPr>
          <w:t>JVET-Y0044</w:t>
        </w:r>
      </w:hyperlink>
      <w:r w:rsidR="00F14597" w:rsidRPr="00F14597">
        <w:rPr>
          <w:lang w:eastAsia="en-DE"/>
        </w:rPr>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pPr>
        <w:rPr>
          <w:lang w:eastAsia="en-DE"/>
        </w:rPr>
      </w:pPr>
      <w:r w:rsidRPr="00F14597">
        <w:rPr>
          <w:lang w:eastAsia="en-DE"/>
        </w:rPr>
        <w:lastRenderedPageBreak/>
        <w:t xml:space="preserve">The aspect of </w:t>
      </w:r>
      <w:hyperlink r:id="rId121" w:history="1">
        <w:r w:rsidRPr="00F14597">
          <w:rPr>
            <w:rStyle w:val="Hyperlink"/>
            <w:lang w:eastAsia="en-DE"/>
          </w:rPr>
          <w:t>JVET-Y0044</w:t>
        </w:r>
      </w:hyperlink>
      <w:r w:rsidRPr="00F14597">
        <w:rPr>
          <w:lang w:eastAsia="en-DE"/>
        </w:rPr>
        <w:t xml:space="preserve"> related to Green metadata SEI message relates to the mandate SEI messages defined in HEVC and AVC for potential use in the VVC context.</w:t>
      </w:r>
    </w:p>
    <w:p w14:paraId="732EDC76" w14:textId="77777777" w:rsidR="00F14597" w:rsidRPr="00F14597" w:rsidRDefault="00F14597" w:rsidP="00F14597">
      <w:pPr>
        <w:rPr>
          <w:lang w:eastAsia="en-DE"/>
        </w:rPr>
      </w:pPr>
    </w:p>
    <w:p w14:paraId="67CC8CD5" w14:textId="77777777" w:rsidR="00F14597" w:rsidRPr="00F14597" w:rsidRDefault="00F14597" w:rsidP="00732E1A">
      <w:pPr>
        <w:rPr>
          <w:b/>
          <w:bCs/>
          <w:lang w:val="en-CA" w:eastAsia="en-DE"/>
        </w:rPr>
      </w:pPr>
      <w:r w:rsidRPr="00F14597">
        <w:rPr>
          <w:b/>
          <w:bCs/>
          <w:lang w:val="en-CA" w:eastAsia="en-DE"/>
        </w:rPr>
        <w:t>Activities</w:t>
      </w:r>
    </w:p>
    <w:p w14:paraId="2D43ABDC" w14:textId="77777777" w:rsidR="00F14597" w:rsidRPr="00F14597" w:rsidRDefault="00F14597" w:rsidP="00F14597">
      <w:pPr>
        <w:rPr>
          <w:lang w:val="en-CA" w:eastAsia="en-DE"/>
        </w:rPr>
      </w:pPr>
      <w:r w:rsidRPr="00F14597">
        <w:rPr>
          <w:lang w:eastAsia="en-DE"/>
        </w:rPr>
        <w:t>The regular JVET e-mail reflector was used for discussions (</w:t>
      </w:r>
      <w:hyperlink r:id="rId122" w:history="1">
        <w:r w:rsidRPr="00F14597">
          <w:rPr>
            <w:rStyle w:val="Hyperlink"/>
            <w:lang w:eastAsia="en-DE"/>
          </w:rPr>
          <w:t>jvet@lists.rwth-aachen.de</w:t>
        </w:r>
      </w:hyperlink>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p>
    <w:p w14:paraId="1824E0A7" w14:textId="77777777" w:rsidR="00F14597" w:rsidRPr="00F14597" w:rsidRDefault="00F14597" w:rsidP="00732E1A">
      <w:pPr>
        <w:rPr>
          <w:b/>
          <w:bCs/>
          <w:lang w:val="en-CA" w:eastAsia="en-DE"/>
        </w:rPr>
      </w:pPr>
      <w:r w:rsidRPr="00F14597">
        <w:rPr>
          <w:b/>
          <w:bCs/>
          <w:lang w:val="en-CA" w:eastAsia="en-DE"/>
        </w:rPr>
        <w:t>Recommendations</w:t>
      </w:r>
    </w:p>
    <w:p w14:paraId="59CB3651" w14:textId="77777777" w:rsidR="00F14597" w:rsidRPr="00F14597" w:rsidRDefault="00F14597" w:rsidP="00F14597">
      <w:pPr>
        <w:rPr>
          <w:lang w:eastAsia="en-DE"/>
        </w:rPr>
      </w:pPr>
      <w:r w:rsidRPr="00F14597">
        <w:rPr>
          <w:lang w:eastAsia="en-DE"/>
        </w:rPr>
        <w:t>The AHG recommends to:</w:t>
      </w:r>
    </w:p>
    <w:p w14:paraId="63EF9E7C" w14:textId="77777777" w:rsidR="00F14597" w:rsidRPr="00F14597" w:rsidRDefault="00F14597" w:rsidP="00551ED8">
      <w:pPr>
        <w:numPr>
          <w:ilvl w:val="0"/>
          <w:numId w:val="42"/>
        </w:numPr>
        <w:rPr>
          <w:lang w:eastAsia="en-DE"/>
        </w:rPr>
      </w:pPr>
      <w:r w:rsidRPr="00F14597">
        <w:rPr>
          <w:lang w:eastAsia="en-DE"/>
        </w:rPr>
        <w:t>Review all related contributions;</w:t>
      </w:r>
    </w:p>
    <w:p w14:paraId="7A9FEBD0" w14:textId="77777777" w:rsidR="00F14597" w:rsidRPr="00F14597" w:rsidRDefault="00F14597" w:rsidP="00551ED8">
      <w:pPr>
        <w:numPr>
          <w:ilvl w:val="0"/>
          <w:numId w:val="42"/>
        </w:numPr>
        <w:rPr>
          <w:lang w:eastAsia="en-DE"/>
        </w:rPr>
      </w:pPr>
      <w:r w:rsidRPr="00F14597">
        <w:rPr>
          <w:lang w:eastAsia="en-DE"/>
        </w:rPr>
        <w:t>Continue SEI messages studies.</w:t>
      </w:r>
    </w:p>
    <w:p w14:paraId="7AC08F57" w14:textId="77777777" w:rsidR="000476B4" w:rsidRPr="00172D2C" w:rsidRDefault="000476B4" w:rsidP="000476B4">
      <w:pPr>
        <w:rPr>
          <w:lang w:val="en-CA" w:eastAsia="en-DE"/>
        </w:rPr>
      </w:pPr>
    </w:p>
    <w:p w14:paraId="379636D7" w14:textId="3BBA0202" w:rsidR="000476B4" w:rsidRPr="00172D2C" w:rsidRDefault="00871932" w:rsidP="000476B4">
      <w:pPr>
        <w:pStyle w:val="berschrift9"/>
        <w:rPr>
          <w:szCs w:val="24"/>
          <w:lang w:val="en-CA" w:eastAsia="en-DE"/>
        </w:rPr>
      </w:pPr>
      <w:hyperlink r:id="rId123" w:history="1">
        <w:r w:rsidR="000476B4" w:rsidRPr="00172D2C">
          <w:rPr>
            <w:color w:val="0000FF"/>
            <w:szCs w:val="24"/>
            <w:u w:val="single"/>
            <w:lang w:val="en-CA" w:eastAsia="en-DE"/>
          </w:rPr>
          <w:t>JVET-Y0010</w:t>
        </w:r>
      </w:hyperlink>
      <w:r w:rsidR="001C6E2A" w:rsidRPr="00172D2C">
        <w:rPr>
          <w:szCs w:val="24"/>
          <w:lang w:val="en-CA" w:eastAsia="en-DE"/>
        </w:rPr>
        <w:t xml:space="preserve"> </w:t>
      </w:r>
      <w:r w:rsidR="000476B4" w:rsidRPr="00172D2C">
        <w:rPr>
          <w:szCs w:val="24"/>
          <w:lang w:val="en-CA" w:eastAsia="en-DE"/>
        </w:rPr>
        <w:t>JVET AHG report: Encoding algorithm optimization (AHG10) [P. de Lagrange, R. Sjöberg, A. Tourapis]</w:t>
      </w:r>
    </w:p>
    <w:p w14:paraId="7675267C" w14:textId="77777777" w:rsidR="0083227F" w:rsidRPr="0083227F" w:rsidRDefault="0083227F" w:rsidP="00732E1A">
      <w:pPr>
        <w:rPr>
          <w:b/>
          <w:bCs/>
          <w:lang w:eastAsia="en-DE"/>
        </w:rPr>
      </w:pPr>
      <w:r w:rsidRPr="0083227F">
        <w:rPr>
          <w:b/>
          <w:bCs/>
          <w:lang w:eastAsia="en-DE"/>
        </w:rPr>
        <w:t>Related contributions</w:t>
      </w:r>
    </w:p>
    <w:p w14:paraId="0752535E" w14:textId="77777777" w:rsidR="0083227F" w:rsidRPr="0083227F" w:rsidRDefault="0083227F" w:rsidP="0083227F">
      <w:pPr>
        <w:rPr>
          <w:lang w:eastAsia="en-DE"/>
        </w:rPr>
      </w:pPr>
      <w:r w:rsidRPr="0083227F">
        <w:rPr>
          <w:lang w:eastAsia="en-DE"/>
        </w:rPr>
        <w:t>A total of 14 contributions, not including cross-checks, are identified relating to AHG10, of which:</w:t>
      </w:r>
    </w:p>
    <w:p w14:paraId="7C54FB69" w14:textId="77777777" w:rsidR="0083227F" w:rsidRPr="0083227F" w:rsidRDefault="0083227F" w:rsidP="00551ED8">
      <w:pPr>
        <w:numPr>
          <w:ilvl w:val="0"/>
          <w:numId w:val="65"/>
        </w:numPr>
        <w:rPr>
          <w:lang w:eastAsia="en-DE"/>
        </w:rPr>
      </w:pPr>
      <w:r w:rsidRPr="0083227F">
        <w:rPr>
          <w:lang w:eastAsia="en-DE"/>
        </w:rPr>
        <w:t>7 relate to the mandate to study tool adaptation and configuration:</w:t>
      </w:r>
    </w:p>
    <w:p w14:paraId="633DE92C" w14:textId="77777777" w:rsidR="0083227F" w:rsidRPr="0083227F" w:rsidRDefault="0083227F" w:rsidP="00551ED8">
      <w:pPr>
        <w:numPr>
          <w:ilvl w:val="1"/>
          <w:numId w:val="65"/>
        </w:numPr>
        <w:rPr>
          <w:lang w:eastAsia="en-DE"/>
        </w:rPr>
      </w:pPr>
      <w:r w:rsidRPr="0083227F">
        <w:rPr>
          <w:lang w:eastAsia="en-DE"/>
        </w:rPr>
        <w:t>JVET-Y0083 AHG10: Report of Teleconference on Viewing Session Preparation for Deblocking</w:t>
      </w:r>
    </w:p>
    <w:p w14:paraId="59272AE7" w14:textId="77777777" w:rsidR="0083227F" w:rsidRPr="0083227F" w:rsidRDefault="0083227F" w:rsidP="00551ED8">
      <w:pPr>
        <w:numPr>
          <w:ilvl w:val="1"/>
          <w:numId w:val="65"/>
        </w:numPr>
        <w:rPr>
          <w:lang w:eastAsia="en-DE"/>
        </w:rPr>
      </w:pPr>
      <w:r w:rsidRPr="0083227F">
        <w:rPr>
          <w:lang w:eastAsia="en-DE"/>
        </w:rPr>
        <w:t>JVET-Y0085 AHG10: Report of Deblocking filter setting for VTM</w:t>
      </w:r>
    </w:p>
    <w:p w14:paraId="4EA5CBAA" w14:textId="77777777" w:rsidR="0083227F" w:rsidRPr="0083227F" w:rsidRDefault="0083227F" w:rsidP="00551ED8">
      <w:pPr>
        <w:numPr>
          <w:ilvl w:val="1"/>
          <w:numId w:val="65"/>
        </w:numPr>
        <w:rPr>
          <w:lang w:eastAsia="en-DE"/>
        </w:rPr>
      </w:pPr>
      <w:r w:rsidRPr="0083227F">
        <w:rPr>
          <w:lang w:eastAsia="en-DE"/>
        </w:rPr>
        <w:t>JVET-Y0177 AHG 10: Enhanced deblocking settings for VTM CTC</w:t>
      </w:r>
    </w:p>
    <w:p w14:paraId="49831A3D" w14:textId="77777777" w:rsidR="0083227F" w:rsidRPr="0083227F" w:rsidRDefault="0083227F" w:rsidP="00551ED8">
      <w:pPr>
        <w:numPr>
          <w:ilvl w:val="1"/>
          <w:numId w:val="65"/>
        </w:numPr>
        <w:rPr>
          <w:lang w:eastAsia="en-DE"/>
        </w:rPr>
      </w:pPr>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p>
    <w:p w14:paraId="45927C10" w14:textId="77777777" w:rsidR="0083227F" w:rsidRPr="0083227F" w:rsidRDefault="0083227F" w:rsidP="00551ED8">
      <w:pPr>
        <w:numPr>
          <w:ilvl w:val="1"/>
          <w:numId w:val="65"/>
        </w:numPr>
        <w:rPr>
          <w:lang w:eastAsia="en-DE"/>
        </w:rPr>
      </w:pPr>
      <w:r w:rsidRPr="0083227F">
        <w:rPr>
          <w:lang w:eastAsia="en-DE"/>
        </w:rPr>
        <w:t>JVET-Y0113 Adjusting luma/chroma BD-rate balance in ECM</w:t>
      </w:r>
    </w:p>
    <w:p w14:paraId="1FAE4CDA" w14:textId="77777777" w:rsidR="0083227F" w:rsidRPr="0083227F" w:rsidRDefault="0083227F" w:rsidP="00551ED8">
      <w:pPr>
        <w:numPr>
          <w:ilvl w:val="1"/>
          <w:numId w:val="65"/>
        </w:numPr>
        <w:rPr>
          <w:lang w:eastAsia="en-DE"/>
        </w:rPr>
      </w:pPr>
      <w:r w:rsidRPr="0083227F">
        <w:rPr>
          <w:lang w:eastAsia="en-DE"/>
        </w:rPr>
        <w:t>JVET-Y0126 AHG10: VTM encoder configurations for tests targeting improved coding performance</w:t>
      </w:r>
    </w:p>
    <w:p w14:paraId="7CC71544" w14:textId="77777777" w:rsidR="0083227F" w:rsidRPr="0083227F" w:rsidRDefault="0083227F" w:rsidP="00551ED8">
      <w:pPr>
        <w:numPr>
          <w:ilvl w:val="1"/>
          <w:numId w:val="65"/>
        </w:numPr>
        <w:rPr>
          <w:lang w:eastAsia="en-DE"/>
        </w:rPr>
      </w:pPr>
      <w:r w:rsidRPr="0083227F">
        <w:rPr>
          <w:lang w:eastAsia="en-DE"/>
        </w:rPr>
        <w:t>JVET-Y0152 AHG10: Fast skip of TT split partitioning on top of ECM reference software</w:t>
      </w:r>
    </w:p>
    <w:p w14:paraId="7C87DC3E" w14:textId="77777777" w:rsidR="0083227F" w:rsidRPr="0083227F" w:rsidRDefault="0083227F" w:rsidP="0083227F">
      <w:pPr>
        <w:rPr>
          <w:lang w:eastAsia="en-DE"/>
        </w:rPr>
      </w:pPr>
    </w:p>
    <w:p w14:paraId="0319312F" w14:textId="77777777" w:rsidR="0083227F" w:rsidRPr="0083227F" w:rsidRDefault="0083227F" w:rsidP="00551ED8">
      <w:pPr>
        <w:numPr>
          <w:ilvl w:val="0"/>
          <w:numId w:val="65"/>
        </w:numPr>
        <w:rPr>
          <w:lang w:eastAsia="en-DE"/>
        </w:rPr>
      </w:pPr>
      <w:r w:rsidRPr="0083227F">
        <w:rPr>
          <w:lang w:eastAsia="en-DE"/>
        </w:rPr>
        <w:t>1 relate to the mandate to study the impact of non-normative techniques of preprocessing</w:t>
      </w:r>
    </w:p>
    <w:p w14:paraId="788098E2" w14:textId="77777777" w:rsidR="0083227F" w:rsidRPr="0083227F" w:rsidRDefault="0083227F" w:rsidP="00551ED8">
      <w:pPr>
        <w:numPr>
          <w:ilvl w:val="1"/>
          <w:numId w:val="65"/>
        </w:numPr>
        <w:rPr>
          <w:lang w:eastAsia="en-DE"/>
        </w:rPr>
      </w:pPr>
      <w:r w:rsidRPr="0083227F">
        <w:rPr>
          <w:lang w:eastAsia="en-DE"/>
        </w:rPr>
        <w:t>JVET-Y0155 AHG10: Fixes and clean up for temporal prefilter</w:t>
      </w:r>
    </w:p>
    <w:p w14:paraId="78761AE0" w14:textId="77777777" w:rsidR="0083227F" w:rsidRPr="0083227F" w:rsidRDefault="0083227F" w:rsidP="0083227F">
      <w:pPr>
        <w:rPr>
          <w:lang w:eastAsia="en-DE"/>
        </w:rPr>
      </w:pPr>
    </w:p>
    <w:p w14:paraId="65F1EF32" w14:textId="77777777" w:rsidR="0083227F" w:rsidRPr="0083227F" w:rsidRDefault="0083227F" w:rsidP="00551ED8">
      <w:pPr>
        <w:numPr>
          <w:ilvl w:val="0"/>
          <w:numId w:val="65"/>
        </w:numPr>
        <w:rPr>
          <w:lang w:eastAsia="en-DE"/>
        </w:rPr>
      </w:pPr>
      <w:r w:rsidRPr="0083227F">
        <w:rPr>
          <w:lang w:eastAsia="en-DE"/>
        </w:rPr>
        <w:t>2 relate to the mandate to study optimized encoding for reference picture resampling and scalability modes in VTM:</w:t>
      </w:r>
    </w:p>
    <w:p w14:paraId="0D7239B1" w14:textId="77777777" w:rsidR="0083227F" w:rsidRPr="0083227F" w:rsidRDefault="0083227F" w:rsidP="00551ED8">
      <w:pPr>
        <w:numPr>
          <w:ilvl w:val="1"/>
          <w:numId w:val="65"/>
        </w:numPr>
        <w:rPr>
          <w:lang w:eastAsia="en-DE"/>
        </w:rPr>
      </w:pPr>
      <w:r w:rsidRPr="0083227F">
        <w:rPr>
          <w:lang w:eastAsia="en-DE"/>
        </w:rPr>
        <w:t>JVET-Y0048 AHG10: study of layer bitrate allocation for spatial scalability in VTM</w:t>
      </w:r>
    </w:p>
    <w:p w14:paraId="721BFDAF" w14:textId="77777777" w:rsidR="0083227F" w:rsidRPr="0083227F" w:rsidRDefault="0083227F" w:rsidP="00551ED8">
      <w:pPr>
        <w:numPr>
          <w:ilvl w:val="1"/>
          <w:numId w:val="65"/>
        </w:numPr>
        <w:rPr>
          <w:lang w:eastAsia="en-DE"/>
        </w:rPr>
      </w:pPr>
      <w:r w:rsidRPr="0083227F">
        <w:rPr>
          <w:lang w:eastAsia="en-DE"/>
        </w:rPr>
        <w:t>JVET-Y0061 EE1-2.1: Super Resolution with existing VVC functionality</w:t>
      </w:r>
    </w:p>
    <w:p w14:paraId="36E0203B" w14:textId="77777777" w:rsidR="0083227F" w:rsidRPr="0083227F" w:rsidRDefault="0083227F" w:rsidP="0083227F">
      <w:pPr>
        <w:rPr>
          <w:lang w:eastAsia="en-DE"/>
        </w:rPr>
      </w:pPr>
    </w:p>
    <w:p w14:paraId="4F414270" w14:textId="77777777" w:rsidR="0083227F" w:rsidRPr="0083227F" w:rsidRDefault="0083227F" w:rsidP="00551ED8">
      <w:pPr>
        <w:numPr>
          <w:ilvl w:val="0"/>
          <w:numId w:val="65"/>
        </w:numPr>
        <w:rPr>
          <w:lang w:eastAsia="en-DE"/>
        </w:rPr>
      </w:pPr>
      <w:r w:rsidRPr="0083227F">
        <w:rPr>
          <w:lang w:eastAsia="en-DE"/>
        </w:rPr>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rPr>
          <w:lang w:eastAsia="en-DE"/>
        </w:rPr>
      </w:pPr>
      <w:r w:rsidRPr="0083227F">
        <w:rPr>
          <w:lang w:eastAsia="en-DE"/>
        </w:rPr>
        <w:t>JVET-Y0101 AHG-7/AHG-10: Depth motion based fast Multi-Type Tree Splitting</w:t>
      </w:r>
    </w:p>
    <w:p w14:paraId="7FE2247B" w14:textId="77777777" w:rsidR="0083227F" w:rsidRPr="0083227F" w:rsidRDefault="0083227F" w:rsidP="00551ED8">
      <w:pPr>
        <w:numPr>
          <w:ilvl w:val="1"/>
          <w:numId w:val="65"/>
        </w:numPr>
        <w:rPr>
          <w:lang w:eastAsia="en-DE"/>
        </w:rPr>
      </w:pPr>
      <w:r w:rsidRPr="0083227F">
        <w:rPr>
          <w:lang w:eastAsia="en-DE"/>
        </w:rPr>
        <w:lastRenderedPageBreak/>
        <w:t>JVET-Y0077 AHG10: Block importance mapping</w:t>
      </w:r>
    </w:p>
    <w:p w14:paraId="219E79D2" w14:textId="77777777" w:rsidR="0083227F" w:rsidRPr="0083227F" w:rsidRDefault="0083227F" w:rsidP="0083227F">
      <w:pPr>
        <w:rPr>
          <w:lang w:eastAsia="en-DE"/>
        </w:rPr>
      </w:pPr>
    </w:p>
    <w:p w14:paraId="57B43FEF" w14:textId="77777777" w:rsidR="0083227F" w:rsidRPr="0083227F" w:rsidRDefault="0083227F" w:rsidP="00551ED8">
      <w:pPr>
        <w:numPr>
          <w:ilvl w:val="0"/>
          <w:numId w:val="65"/>
        </w:numPr>
        <w:rPr>
          <w:lang w:eastAsia="en-DE"/>
        </w:rPr>
      </w:pPr>
      <w:r w:rsidRPr="0083227F">
        <w:rPr>
          <w:lang w:eastAsia="en-DE"/>
        </w:rPr>
        <w:t>2 relate to the mandate to study rate control and rate-distortion optimization</w:t>
      </w:r>
    </w:p>
    <w:p w14:paraId="39059B13" w14:textId="77777777" w:rsidR="0083227F" w:rsidRPr="0083227F" w:rsidRDefault="0083227F" w:rsidP="00551ED8">
      <w:pPr>
        <w:numPr>
          <w:ilvl w:val="1"/>
          <w:numId w:val="65"/>
        </w:numPr>
        <w:rPr>
          <w:lang w:eastAsia="en-DE"/>
        </w:rPr>
      </w:pPr>
      <w:r w:rsidRPr="0083227F">
        <w:rPr>
          <w:lang w:eastAsia="en-DE"/>
        </w:rPr>
        <w:t>JVET-Y0105 AHG10: An improved VVC rate control scheme</w:t>
      </w:r>
    </w:p>
    <w:p w14:paraId="271B0D48" w14:textId="77777777" w:rsidR="0083227F" w:rsidRPr="0083227F" w:rsidRDefault="0083227F" w:rsidP="00551ED8">
      <w:pPr>
        <w:numPr>
          <w:ilvl w:val="1"/>
          <w:numId w:val="65"/>
        </w:numPr>
        <w:rPr>
          <w:lang w:eastAsia="en-DE"/>
        </w:rPr>
      </w:pPr>
      <w:r w:rsidRPr="0083227F">
        <w:rPr>
          <w:lang w:eastAsia="en-DE"/>
        </w:rPr>
        <w:t>JVET-Y0118 AHG10: On Temporal-Layer-Based ChromaQP Coding</w:t>
      </w:r>
    </w:p>
    <w:p w14:paraId="53D953C7" w14:textId="77777777" w:rsidR="0083227F" w:rsidRPr="0083227F" w:rsidRDefault="0083227F" w:rsidP="00732E1A">
      <w:pPr>
        <w:rPr>
          <w:b/>
          <w:bCs/>
          <w:i/>
          <w:iCs/>
          <w:lang w:eastAsia="en-DE"/>
        </w:rPr>
      </w:pPr>
      <w:r w:rsidRPr="0083227F">
        <w:rPr>
          <w:b/>
          <w:bCs/>
          <w:i/>
          <w:iCs/>
          <w:lang w:eastAsia="en-DE"/>
        </w:rPr>
        <w:t>Tool adaptation and configuration</w:t>
      </w:r>
    </w:p>
    <w:p w14:paraId="536FE437" w14:textId="77777777" w:rsidR="0083227F" w:rsidRPr="0083227F" w:rsidRDefault="0083227F" w:rsidP="00732E1A">
      <w:pPr>
        <w:rPr>
          <w:b/>
          <w:bCs/>
          <w:lang w:val="en-CA" w:eastAsia="en-DE"/>
        </w:rPr>
      </w:pPr>
      <w:r w:rsidRPr="0083227F">
        <w:rPr>
          <w:b/>
          <w:bCs/>
          <w:lang w:val="en-CA" w:eastAsia="en-DE"/>
        </w:rPr>
        <w:t>JVET-Y0083 AHG10: Report of Teleconference on Viewing Session Preparation for Deblocking</w:t>
      </w:r>
    </w:p>
    <w:p w14:paraId="0692F38A" w14:textId="77777777" w:rsidR="0083227F" w:rsidRPr="0083227F" w:rsidRDefault="0083227F" w:rsidP="0083227F">
      <w:pPr>
        <w:rPr>
          <w:lang w:val="en-CA" w:eastAsia="en-DE"/>
        </w:rPr>
      </w:pPr>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lang w:eastAsia="en-DE"/>
        </w:rPr>
      </w:pPr>
      <w:bookmarkStart w:id="47" w:name="_Hlk92740951"/>
      <w:r w:rsidRPr="0083227F">
        <w:rPr>
          <w:b/>
          <w:bCs/>
          <w:lang w:eastAsia="en-DE"/>
        </w:rPr>
        <w:t>JVET-Y0085 AHG10: Report of Deblocking filter setting for VTM</w:t>
      </w:r>
    </w:p>
    <w:bookmarkEnd w:id="47"/>
    <w:p w14:paraId="614C597E" w14:textId="77777777" w:rsidR="0083227F" w:rsidRPr="0083227F" w:rsidRDefault="0083227F" w:rsidP="0083227F">
      <w:pPr>
        <w:rPr>
          <w:lang w:eastAsia="en-DE"/>
        </w:rPr>
      </w:pPr>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lang w:eastAsia="en-DE"/>
        </w:rPr>
      </w:pPr>
      <w:r w:rsidRPr="0083227F">
        <w:rPr>
          <w:b/>
          <w:bCs/>
          <w:lang w:eastAsia="en-DE"/>
        </w:rPr>
        <w:t>JVET-Y0177 AHG 10: Enhanced deblocking settings for VTM CTC</w:t>
      </w:r>
    </w:p>
    <w:p w14:paraId="591EFA26" w14:textId="77777777" w:rsidR="0083227F" w:rsidRPr="0083227F" w:rsidRDefault="0083227F" w:rsidP="0083227F">
      <w:pPr>
        <w:rPr>
          <w:lang w:eastAsia="en-DE"/>
        </w:rPr>
      </w:pPr>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lang w:eastAsia="en-DE"/>
        </w:rPr>
      </w:pPr>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p>
    <w:p w14:paraId="1139FFAA" w14:textId="77777777" w:rsidR="0083227F" w:rsidRPr="0083227F" w:rsidRDefault="0083227F" w:rsidP="0083227F">
      <w:pPr>
        <w:rPr>
          <w:lang w:val="en-CA" w:eastAsia="en-DE"/>
        </w:rPr>
      </w:pPr>
      <w:r w:rsidRPr="0083227F">
        <w:rPr>
          <w:lang w:val="en-CA" w:eastAsia="en-DE"/>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eastAsia="en-DE"/>
        </w:rPr>
      </w:pPr>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eastAsia="en-DE"/>
        </w:rPr>
      </w:pPr>
      <w:r w:rsidRPr="0083227F">
        <w:rPr>
          <w:lang w:val="fr-FR" w:eastAsia="en-DE"/>
        </w:rPr>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p>
    <w:p w14:paraId="4ED56F55"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p>
    <w:p w14:paraId="6D1CE957"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p>
    <w:p w14:paraId="0930AA2A" w14:textId="77777777" w:rsidR="0083227F" w:rsidRPr="0083227F" w:rsidRDefault="0083227F" w:rsidP="0083227F">
      <w:pPr>
        <w:rPr>
          <w:lang w:eastAsia="en-DE"/>
        </w:rPr>
      </w:pPr>
      <w:r w:rsidRPr="0083227F">
        <w:rPr>
          <w:lang w:val="en-GB" w:eastAsia="en-DE"/>
        </w:rPr>
        <w:t>It is proposed to adopt configuration 1 for AI and RA, and configuration 2 for LB</w:t>
      </w:r>
    </w:p>
    <w:p w14:paraId="2AFCD4F7" w14:textId="77777777" w:rsidR="0083227F" w:rsidRPr="0083227F" w:rsidRDefault="0083227F" w:rsidP="00732E1A">
      <w:pPr>
        <w:rPr>
          <w:b/>
          <w:bCs/>
          <w:lang w:eastAsia="en-DE"/>
        </w:rPr>
      </w:pPr>
      <w:r w:rsidRPr="0083227F">
        <w:rPr>
          <w:b/>
          <w:bCs/>
          <w:lang w:eastAsia="en-DE"/>
        </w:rPr>
        <w:t>JVET-Y0113 Adjusting luma/chroma BD-rate balance in ECM</w:t>
      </w:r>
    </w:p>
    <w:p w14:paraId="4082DB0D" w14:textId="77777777" w:rsidR="0083227F" w:rsidRPr="0083227F" w:rsidRDefault="0083227F" w:rsidP="0083227F">
      <w:pPr>
        <w:rPr>
          <w:lang w:val="en-CA" w:eastAsia="en-DE"/>
        </w:rPr>
      </w:pPr>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eastAsia="en-DE"/>
        </w:rPr>
      </w:pPr>
      <w:r w:rsidRPr="0083227F">
        <w:rPr>
          <w:lang w:val="en-CA" w:eastAsia="en-DE"/>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eastAsia="en-DE"/>
        </w:rPr>
      </w:pPr>
      <w:r w:rsidRPr="0083227F">
        <w:rPr>
          <w:lang w:val="en-CA" w:eastAsia="en-DE"/>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p>
    <w:p w14:paraId="7D5C71F5" w14:textId="77777777" w:rsidR="0083227F" w:rsidRPr="0083227F" w:rsidRDefault="0083227F" w:rsidP="00732E1A">
      <w:pPr>
        <w:rPr>
          <w:b/>
          <w:bCs/>
          <w:lang w:eastAsia="en-DE"/>
        </w:rPr>
      </w:pPr>
      <w:r w:rsidRPr="0083227F">
        <w:rPr>
          <w:b/>
          <w:bCs/>
          <w:lang w:eastAsia="en-DE"/>
        </w:rPr>
        <w:t>JVET-Y0126 AHG10: VTM encoder configurations for tests targeting improved coding performance</w:t>
      </w:r>
    </w:p>
    <w:p w14:paraId="5E8CC388" w14:textId="77777777" w:rsidR="0083227F" w:rsidRPr="0083227F" w:rsidRDefault="0083227F" w:rsidP="0083227F">
      <w:pPr>
        <w:rPr>
          <w:lang w:val="en-CA" w:eastAsia="en-DE"/>
        </w:rPr>
      </w:pPr>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p>
    <w:p w14:paraId="5936183D" w14:textId="77777777" w:rsidR="0083227F" w:rsidRPr="0083227F" w:rsidRDefault="0083227F" w:rsidP="00551ED8">
      <w:pPr>
        <w:numPr>
          <w:ilvl w:val="0"/>
          <w:numId w:val="44"/>
        </w:numPr>
        <w:rPr>
          <w:lang w:eastAsia="en-DE"/>
        </w:rPr>
      </w:pPr>
      <w:r w:rsidRPr="0083227F">
        <w:rPr>
          <w:lang w:eastAsia="en-DE"/>
        </w:rPr>
        <w:t>RA: -2.66%/-6.24%/-6.13% with 168%EncT/96%DecT</w:t>
      </w:r>
    </w:p>
    <w:p w14:paraId="0B4CC237" w14:textId="77777777" w:rsidR="0083227F" w:rsidRPr="0083227F" w:rsidRDefault="0083227F" w:rsidP="0083227F">
      <w:pPr>
        <w:rPr>
          <w:lang w:val="en-CA" w:eastAsia="en-DE"/>
        </w:rPr>
      </w:pPr>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pPr>
        <w:rPr>
          <w:lang w:eastAsia="en-DE"/>
        </w:rPr>
      </w:pPr>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lang w:eastAsia="en-DE"/>
        </w:rPr>
      </w:pPr>
      <w:r w:rsidRPr="0083227F">
        <w:rPr>
          <w:b/>
          <w:bCs/>
          <w:lang w:eastAsia="en-DE"/>
        </w:rPr>
        <w:t>JVET-Y0152 AHG10: Fast skip of TT split partitioning on top of ECM reference software</w:t>
      </w:r>
    </w:p>
    <w:p w14:paraId="1873DAA7" w14:textId="77777777" w:rsidR="0083227F" w:rsidRPr="0083227F" w:rsidRDefault="0083227F" w:rsidP="0083227F">
      <w:pPr>
        <w:rPr>
          <w:lang w:val="en-CA" w:eastAsia="en-DE"/>
        </w:rPr>
      </w:pPr>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lang w:eastAsia="en-DE"/>
        </w:rPr>
      </w:pPr>
      <w:r w:rsidRPr="0083227F">
        <w:rPr>
          <w:b/>
          <w:bCs/>
          <w:i/>
          <w:iCs/>
          <w:lang w:eastAsia="en-DE"/>
        </w:rPr>
        <w:t>Preprocessing</w:t>
      </w:r>
    </w:p>
    <w:p w14:paraId="76250CC0" w14:textId="77777777" w:rsidR="0083227F" w:rsidRPr="0083227F" w:rsidRDefault="0083227F" w:rsidP="00732E1A">
      <w:pPr>
        <w:rPr>
          <w:b/>
          <w:bCs/>
          <w:lang w:eastAsia="en-DE"/>
        </w:rPr>
      </w:pPr>
      <w:r w:rsidRPr="0083227F">
        <w:rPr>
          <w:b/>
          <w:bCs/>
          <w:lang w:eastAsia="en-DE"/>
        </w:rPr>
        <w:t>JVET-Y0155 AHG10: Fixes and clean up for temporal prefilter</w:t>
      </w:r>
    </w:p>
    <w:p w14:paraId="0667276D" w14:textId="77777777" w:rsidR="0083227F" w:rsidRPr="0083227F" w:rsidRDefault="0083227F" w:rsidP="0083227F">
      <w:pPr>
        <w:rPr>
          <w:lang w:eastAsia="en-DE"/>
        </w:rPr>
      </w:pPr>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lang w:eastAsia="en-DE"/>
        </w:rPr>
      </w:pPr>
      <w:r w:rsidRPr="0083227F">
        <w:rPr>
          <w:b/>
          <w:bCs/>
          <w:i/>
          <w:iCs/>
          <w:lang w:eastAsia="en-DE"/>
        </w:rPr>
        <w:t>RPR and scalability</w:t>
      </w:r>
    </w:p>
    <w:p w14:paraId="0BFF8B79" w14:textId="77777777" w:rsidR="0083227F" w:rsidRPr="0083227F" w:rsidRDefault="0083227F" w:rsidP="00732E1A">
      <w:pPr>
        <w:rPr>
          <w:b/>
          <w:bCs/>
          <w:lang w:eastAsia="en-DE"/>
        </w:rPr>
      </w:pPr>
      <w:r w:rsidRPr="0083227F">
        <w:rPr>
          <w:b/>
          <w:bCs/>
          <w:lang w:eastAsia="en-DE"/>
        </w:rPr>
        <w:t>JVET-Y0048 AHG10: study of layer bitrate allocation for spatial scalability in VTM</w:t>
      </w:r>
    </w:p>
    <w:p w14:paraId="6596642A" w14:textId="77777777" w:rsidR="0083227F" w:rsidRPr="0083227F" w:rsidRDefault="0083227F" w:rsidP="0083227F">
      <w:pPr>
        <w:rPr>
          <w:lang w:val="en-CA" w:eastAsia="en-DE"/>
        </w:rPr>
      </w:pPr>
      <w:r w:rsidRPr="0083227F">
        <w:rPr>
          <w:lang w:val="en-CA" w:eastAsia="en-DE"/>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lang w:eastAsia="en-DE"/>
        </w:rPr>
      </w:pPr>
      <w:r w:rsidRPr="0083227F">
        <w:rPr>
          <w:b/>
          <w:bCs/>
          <w:lang w:eastAsia="en-DE"/>
        </w:rPr>
        <w:t>JVET-Y0061 EE1-2.1: Super Resolution with existing VVC functionality</w:t>
      </w:r>
    </w:p>
    <w:p w14:paraId="34C6A811" w14:textId="77777777" w:rsidR="0083227F" w:rsidRPr="0083227F" w:rsidRDefault="0083227F" w:rsidP="0083227F">
      <w:pPr>
        <w:rPr>
          <w:lang w:eastAsia="en-DE"/>
        </w:rPr>
      </w:pPr>
      <w:r w:rsidRPr="0083227F">
        <w:rPr>
          <w:lang w:eastAsia="en-DE"/>
        </w:rPr>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p>
    <w:p w14:paraId="442A6459" w14:textId="77777777" w:rsidR="0083227F" w:rsidRPr="0083227F" w:rsidRDefault="0083227F" w:rsidP="00732E1A">
      <w:pPr>
        <w:rPr>
          <w:b/>
          <w:bCs/>
          <w:i/>
          <w:iCs/>
          <w:lang w:eastAsia="en-DE"/>
        </w:rPr>
      </w:pPr>
      <w:r w:rsidRPr="0083227F">
        <w:rPr>
          <w:b/>
          <w:bCs/>
          <w:i/>
          <w:iCs/>
          <w:lang w:eastAsia="en-DE"/>
        </w:rPr>
        <w:t>Other methods</w:t>
      </w:r>
    </w:p>
    <w:p w14:paraId="295891CF" w14:textId="77777777" w:rsidR="0083227F" w:rsidRPr="0083227F" w:rsidRDefault="0083227F" w:rsidP="00732E1A">
      <w:pPr>
        <w:rPr>
          <w:b/>
          <w:bCs/>
          <w:lang w:eastAsia="en-DE"/>
        </w:rPr>
      </w:pPr>
      <w:r w:rsidRPr="0083227F">
        <w:rPr>
          <w:b/>
          <w:bCs/>
          <w:lang w:eastAsia="en-DE"/>
        </w:rPr>
        <w:t>JVET-Y0101 AHG-7/AHG-10: Depth motion based fast Multi-Type Tree Splitting</w:t>
      </w:r>
    </w:p>
    <w:p w14:paraId="45DE861E" w14:textId="77777777" w:rsidR="0083227F" w:rsidRPr="0083227F" w:rsidRDefault="0083227F" w:rsidP="0083227F">
      <w:pPr>
        <w:rPr>
          <w:lang w:val="en-CA" w:eastAsia="en-DE"/>
        </w:rPr>
      </w:pPr>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w:t>
      </w:r>
      <w:r w:rsidRPr="0083227F">
        <w:rPr>
          <w:lang w:val="en-CA" w:eastAsia="en-DE"/>
        </w:rPr>
        <w:lastRenderedPageBreak/>
        <w:t xml:space="preserve">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p>
    <w:p w14:paraId="04CC1786" w14:textId="77777777" w:rsidR="0083227F" w:rsidRPr="0083227F" w:rsidRDefault="0083227F" w:rsidP="0083227F">
      <w:pPr>
        <w:rPr>
          <w:lang w:val="en-CA" w:eastAsia="en-DE"/>
        </w:rPr>
      </w:pPr>
      <w:r w:rsidRPr="0083227F">
        <w:rPr>
          <w:lang w:val="en-CA" w:eastAsia="en-DE"/>
        </w:rPr>
        <w:t>Gain in LDP for PSNR</w:t>
      </w:r>
      <w:r w:rsidRPr="0083227F">
        <w:rPr>
          <w:vertAlign w:val="subscript"/>
          <w:lang w:val="en-CA" w:eastAsia="en-DE"/>
        </w:rPr>
        <w:t>Y</w:t>
      </w:r>
      <w:r w:rsidRPr="0083227F">
        <w:rPr>
          <w:lang w:val="en-CA" w:eastAsia="en-DE"/>
        </w:rPr>
        <w:t xml:space="preserve"> is:</w:t>
      </w:r>
    </w:p>
    <w:p w14:paraId="24AF355D" w14:textId="77777777" w:rsidR="0083227F" w:rsidRPr="0083227F" w:rsidRDefault="0083227F" w:rsidP="00551ED8">
      <w:pPr>
        <w:numPr>
          <w:ilvl w:val="0"/>
          <w:numId w:val="44"/>
        </w:numPr>
        <w:rPr>
          <w:lang w:eastAsia="en-DE"/>
        </w:rPr>
      </w:pPr>
      <w:r w:rsidRPr="0083227F">
        <w:rPr>
          <w:lang w:val="en-CA" w:eastAsia="en-DE"/>
        </w:rPr>
        <w:t>0.92% with +13% encoding time on top of VTM-14.0 with MTT disabled</w:t>
      </w:r>
    </w:p>
    <w:p w14:paraId="709F07C6" w14:textId="77777777" w:rsidR="0083227F" w:rsidRPr="0083227F" w:rsidRDefault="0083227F" w:rsidP="00551ED8">
      <w:pPr>
        <w:numPr>
          <w:ilvl w:val="0"/>
          <w:numId w:val="44"/>
        </w:numPr>
        <w:rPr>
          <w:lang w:eastAsia="en-DE"/>
        </w:rPr>
      </w:pPr>
      <w:r w:rsidRPr="0083227F">
        <w:rPr>
          <w:lang w:val="en-CA" w:eastAsia="en-DE"/>
        </w:rPr>
        <w:t>1.48% with +22% encoding time on top of VVenC lowdelay faster preset</w:t>
      </w:r>
    </w:p>
    <w:p w14:paraId="1FFA32B7" w14:textId="77777777" w:rsidR="0083227F" w:rsidRPr="0083227F" w:rsidRDefault="0083227F" w:rsidP="00732E1A">
      <w:pPr>
        <w:rPr>
          <w:b/>
          <w:bCs/>
          <w:lang w:eastAsia="en-DE"/>
        </w:rPr>
      </w:pPr>
      <w:r w:rsidRPr="0083227F">
        <w:rPr>
          <w:b/>
          <w:bCs/>
          <w:lang w:eastAsia="en-DE"/>
        </w:rPr>
        <w:t>JVET-Y0077 AHG10: Block importance mapping</w:t>
      </w:r>
    </w:p>
    <w:p w14:paraId="5C784CA7" w14:textId="77777777" w:rsidR="0083227F" w:rsidRPr="0083227F" w:rsidRDefault="0083227F" w:rsidP="0083227F">
      <w:pPr>
        <w:rPr>
          <w:lang w:val="en-CA" w:eastAsia="en-DE"/>
        </w:rPr>
      </w:pPr>
      <w:r w:rsidRPr="0083227F">
        <w:rPr>
          <w:lang w:val="en-CA" w:eastAsia="en-DE"/>
        </w:rPr>
        <w:t>This contribution proposes an updated version of the method in contribution JVET-V0057.</w:t>
      </w:r>
    </w:p>
    <w:p w14:paraId="0E218906" w14:textId="77777777" w:rsidR="0083227F" w:rsidRPr="0083227F" w:rsidRDefault="0083227F" w:rsidP="0083227F">
      <w:pPr>
        <w:rPr>
          <w:lang w:eastAsia="en-DE"/>
        </w:rPr>
      </w:pPr>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eastAsia="en-DE"/>
        </w:rPr>
      </w:pPr>
      <w:r w:rsidRPr="0083227F">
        <w:rPr>
          <w:lang w:val="en-CA" w:eastAsia="en-DE"/>
        </w:rPr>
        <w:t>Gains of around 2% in RA CTCs are reported for VTM and HM, and adoption in VTM and HM software is proposed.</w:t>
      </w:r>
    </w:p>
    <w:p w14:paraId="05F85CB0" w14:textId="77777777" w:rsidR="0083227F" w:rsidRPr="0083227F" w:rsidRDefault="0083227F" w:rsidP="00732E1A">
      <w:pPr>
        <w:rPr>
          <w:b/>
          <w:bCs/>
          <w:i/>
          <w:iCs/>
          <w:lang w:eastAsia="en-DE"/>
        </w:rPr>
      </w:pPr>
      <w:r w:rsidRPr="0083227F">
        <w:rPr>
          <w:b/>
          <w:bCs/>
          <w:i/>
          <w:iCs/>
          <w:lang w:eastAsia="en-DE"/>
        </w:rPr>
        <w:t>Rate control</w:t>
      </w:r>
    </w:p>
    <w:p w14:paraId="24088C01" w14:textId="77777777" w:rsidR="0083227F" w:rsidRPr="0083227F" w:rsidRDefault="0083227F" w:rsidP="00732E1A">
      <w:pPr>
        <w:rPr>
          <w:b/>
          <w:bCs/>
          <w:lang w:eastAsia="en-DE"/>
        </w:rPr>
      </w:pPr>
      <w:r w:rsidRPr="0083227F">
        <w:rPr>
          <w:b/>
          <w:bCs/>
          <w:lang w:eastAsia="en-DE"/>
        </w:rPr>
        <w:t>JVET-Y0105 AHG10: An improved VVC rate control scheme</w:t>
      </w:r>
    </w:p>
    <w:p w14:paraId="76EFC173" w14:textId="77777777" w:rsidR="0083227F" w:rsidRPr="0083227F" w:rsidRDefault="0083227F" w:rsidP="0083227F">
      <w:pPr>
        <w:rPr>
          <w:lang w:val="en-CA" w:eastAsia="en-DE"/>
        </w:rPr>
      </w:pPr>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pPr>
        <w:rPr>
          <w:lang w:eastAsia="en-DE"/>
        </w:rPr>
      </w:pPr>
      <w:r w:rsidRPr="0083227F">
        <w:rPr>
          <w:lang w:val="en-CA" w:eastAsia="en-DE"/>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lang w:eastAsia="en-DE"/>
        </w:rPr>
      </w:pPr>
      <w:r w:rsidRPr="0083227F">
        <w:rPr>
          <w:b/>
          <w:bCs/>
          <w:lang w:eastAsia="en-DE"/>
        </w:rPr>
        <w:t>JVET-Y0118 AHG10: On Temporal-Layer-Based ChromaQP Coding</w:t>
      </w:r>
    </w:p>
    <w:p w14:paraId="62583019" w14:textId="77777777" w:rsidR="0083227F" w:rsidRPr="0083227F" w:rsidRDefault="0083227F" w:rsidP="0083227F">
      <w:pPr>
        <w:rPr>
          <w:lang w:eastAsia="en-DE"/>
        </w:rPr>
      </w:pPr>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lang w:eastAsia="en-DE"/>
        </w:rPr>
      </w:pPr>
      <w:r w:rsidRPr="0083227F">
        <w:rPr>
          <w:b/>
          <w:bCs/>
          <w:lang w:eastAsia="en-DE"/>
        </w:rPr>
        <w:t>Recommendation</w:t>
      </w:r>
    </w:p>
    <w:p w14:paraId="0B2A03C1" w14:textId="77777777" w:rsidR="0083227F" w:rsidRPr="0083227F" w:rsidRDefault="0083227F" w:rsidP="0083227F">
      <w:pPr>
        <w:rPr>
          <w:lang w:eastAsia="en-DE"/>
        </w:rPr>
      </w:pPr>
      <w:r w:rsidRPr="0083227F">
        <w:rPr>
          <w:lang w:eastAsia="en-DE"/>
        </w:rPr>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871932" w:rsidP="000476B4">
      <w:pPr>
        <w:pStyle w:val="berschrift9"/>
        <w:rPr>
          <w:szCs w:val="24"/>
          <w:lang w:val="en-CA" w:eastAsia="en-DE"/>
        </w:rPr>
      </w:pPr>
      <w:hyperlink r:id="rId124" w:history="1">
        <w:r w:rsidR="000476B4" w:rsidRPr="00172D2C">
          <w:rPr>
            <w:color w:val="0000FF"/>
            <w:szCs w:val="24"/>
            <w:u w:val="single"/>
            <w:lang w:val="en-CA" w:eastAsia="en-DE"/>
          </w:rPr>
          <w:t>JVET-Y0011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eastAsia="en-DE"/>
        </w:rPr>
      </w:pPr>
      <w:r w:rsidRPr="006D293B">
        <w:rPr>
          <w:rFonts w:hint="eastAsia"/>
          <w:b/>
          <w:bCs/>
          <w:lang w:val="en-CA" w:eastAsia="en-DE"/>
        </w:rPr>
        <w:t>Activities</w:t>
      </w:r>
    </w:p>
    <w:p w14:paraId="37394F77" w14:textId="77777777" w:rsidR="006D293B" w:rsidRPr="006D293B" w:rsidRDefault="006D293B" w:rsidP="006D293B">
      <w:pPr>
        <w:rPr>
          <w:lang w:val="en-CA" w:eastAsia="en-DE"/>
        </w:rPr>
      </w:pPr>
      <w:r w:rsidRPr="006D293B">
        <w:rPr>
          <w:lang w:val="en-CA" w:eastAsia="en-DE"/>
        </w:rPr>
        <w:t xml:space="preserve">The AHG used the main JVET reflector, </w:t>
      </w:r>
      <w:hyperlink r:id="rId125" w:history="1">
        <w:r w:rsidRPr="006D293B">
          <w:rPr>
            <w:rStyle w:val="Hyperlink"/>
            <w:lang w:val="en-CA" w:eastAsia="en-DE"/>
          </w:rPr>
          <w:t>jvet@lists.rwth-aachen.de</w:t>
        </w:r>
      </w:hyperlink>
      <w:r w:rsidRPr="006D293B">
        <w:rPr>
          <w:lang w:val="en-CA" w:eastAsia="en-DE"/>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lang w:eastAsia="en-DE"/>
        </w:rPr>
      </w:pPr>
      <w:r w:rsidRPr="006D293B">
        <w:rPr>
          <w:b/>
          <w:bCs/>
          <w:i/>
          <w:iCs/>
          <w:lang w:eastAsia="en-DE"/>
        </w:rPr>
        <w:t>EE Coordination</w:t>
      </w:r>
    </w:p>
    <w:p w14:paraId="1E1F8E1F" w14:textId="77777777" w:rsidR="006D293B" w:rsidRPr="006D293B" w:rsidRDefault="006D293B" w:rsidP="006D293B">
      <w:pPr>
        <w:rPr>
          <w:lang w:eastAsia="en-DE"/>
        </w:rPr>
      </w:pPr>
      <w:r w:rsidRPr="006D293B">
        <w:rPr>
          <w:lang w:eastAsia="en-DE"/>
        </w:rPr>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Pr>
        <w:rPr>
          <w:lang w:eastAsia="en-DE"/>
        </w:rPr>
      </w:pPr>
    </w:p>
    <w:p w14:paraId="694AAD02" w14:textId="77777777" w:rsidR="006D293B" w:rsidRPr="006D293B" w:rsidRDefault="006D293B" w:rsidP="006D293B">
      <w:pPr>
        <w:rPr>
          <w:lang w:eastAsia="en-DE"/>
        </w:rPr>
      </w:pPr>
      <w:r w:rsidRPr="006D293B">
        <w:rPr>
          <w:lang w:eastAsia="en-DE"/>
        </w:rPr>
        <w:lastRenderedPageBreak/>
        <w:t>A summary report for the EE is available at this meeting as:</w:t>
      </w:r>
    </w:p>
    <w:p w14:paraId="70DC2301"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pPr>
              <w:rPr>
                <w:lang w:eastAsia="en-DE"/>
              </w:rPr>
            </w:pPr>
            <w:r w:rsidRPr="006D293B">
              <w:rPr>
                <w:lang w:eastAsia="en-DE"/>
              </w:rPr>
              <w:t>JVET-X0023</w:t>
            </w:r>
          </w:p>
        </w:tc>
        <w:tc>
          <w:tcPr>
            <w:tcW w:w="2339" w:type="dxa"/>
            <w:hideMark/>
          </w:tcPr>
          <w:p w14:paraId="2086E915"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6205" w:type="dxa"/>
            <w:hideMark/>
          </w:tcPr>
          <w:p w14:paraId="72A89135" w14:textId="77777777" w:rsidR="006D293B" w:rsidRPr="006D293B" w:rsidRDefault="006D293B" w:rsidP="006D293B">
            <w:pPr>
              <w:rPr>
                <w:lang w:eastAsia="en-DE"/>
              </w:rPr>
            </w:pPr>
            <w:r w:rsidRPr="006D293B">
              <w:rPr>
                <w:lang w:eastAsia="en-DE"/>
              </w:rPr>
              <w:t>E. Alshina, S. Liu, W. Chen, F. Galpin, Y. Li, Z. Ma, H. Wang</w:t>
            </w:r>
          </w:p>
        </w:tc>
      </w:tr>
    </w:tbl>
    <w:p w14:paraId="3681F945" w14:textId="77777777" w:rsidR="006D293B" w:rsidRPr="006D293B" w:rsidRDefault="006D293B" w:rsidP="006D293B">
      <w:pPr>
        <w:rPr>
          <w:lang w:eastAsia="en-DE"/>
        </w:rPr>
      </w:pPr>
    </w:p>
    <w:p w14:paraId="33448DB4" w14:textId="77777777" w:rsidR="006D293B" w:rsidRPr="006D293B" w:rsidRDefault="006D293B" w:rsidP="00551ED8">
      <w:pPr>
        <w:numPr>
          <w:ilvl w:val="1"/>
          <w:numId w:val="38"/>
        </w:numPr>
        <w:rPr>
          <w:b/>
          <w:bCs/>
          <w:i/>
          <w:iCs/>
          <w:lang w:eastAsia="en-DE"/>
        </w:rPr>
      </w:pPr>
      <w:r w:rsidRPr="006D293B">
        <w:rPr>
          <w:b/>
          <w:bCs/>
          <w:i/>
          <w:iCs/>
          <w:lang w:eastAsia="en-DE"/>
        </w:rPr>
        <w:t>CTC Refinement and Support</w:t>
      </w:r>
    </w:p>
    <w:p w14:paraId="67FD10B9" w14:textId="77777777" w:rsidR="006D293B" w:rsidRPr="006D293B" w:rsidRDefault="006D293B" w:rsidP="006D293B">
      <w:pPr>
        <w:rPr>
          <w:lang w:val="en-CA" w:eastAsia="en-DE"/>
        </w:rPr>
      </w:pPr>
      <w:r w:rsidRPr="006D293B">
        <w:rPr>
          <w:lang w:val="en-CA" w:eastAsia="en-DE"/>
        </w:rPr>
        <w:t xml:space="preserve">The AHG refined and released the CTC test conditions on November 3, 2021. </w:t>
      </w:r>
    </w:p>
    <w:p w14:paraId="72777D58" w14:textId="77777777" w:rsidR="006D293B" w:rsidRPr="006D293B" w:rsidRDefault="006D293B" w:rsidP="006D293B">
      <w:pPr>
        <w:rPr>
          <w:lang w:val="en-CA" w:eastAsia="en-DE"/>
        </w:rPr>
      </w:pPr>
    </w:p>
    <w:p w14:paraId="6D1087A3" w14:textId="77777777" w:rsidR="006D293B" w:rsidRPr="006D293B" w:rsidRDefault="006D293B" w:rsidP="006D293B">
      <w:pPr>
        <w:rPr>
          <w:lang w:val="en-CA" w:eastAsia="en-DE"/>
        </w:rPr>
      </w:pPr>
      <w:r w:rsidRPr="006D293B">
        <w:rPr>
          <w:lang w:val="en-CA" w:eastAsia="en-DE"/>
        </w:rPr>
        <w:t>As agreed in the previous meeting, the CTC test conditions included the following updates:</w:t>
      </w:r>
    </w:p>
    <w:p w14:paraId="2E305CFF" w14:textId="77777777" w:rsidR="006D293B" w:rsidRPr="006D293B" w:rsidRDefault="006D293B" w:rsidP="00551ED8">
      <w:pPr>
        <w:numPr>
          <w:ilvl w:val="0"/>
          <w:numId w:val="45"/>
        </w:numPr>
        <w:rPr>
          <w:lang w:val="en-CA" w:eastAsia="en-DE"/>
        </w:rPr>
      </w:pPr>
      <w:r w:rsidRPr="006D293B">
        <w:rPr>
          <w:lang w:val="en-CA" w:eastAsia="en-DE"/>
        </w:rPr>
        <w:t>Clarification of the super-resolution test conditions</w:t>
      </w:r>
    </w:p>
    <w:p w14:paraId="106C61F4" w14:textId="77777777" w:rsidR="006D293B" w:rsidRPr="006D293B" w:rsidRDefault="006D293B" w:rsidP="00551ED8">
      <w:pPr>
        <w:numPr>
          <w:ilvl w:val="0"/>
          <w:numId w:val="45"/>
        </w:numPr>
        <w:rPr>
          <w:lang w:val="en-CA" w:eastAsia="en-DE"/>
        </w:rPr>
      </w:pPr>
      <w:r w:rsidRPr="006D293B">
        <w:rPr>
          <w:lang w:val="en-CA" w:eastAsia="en-DE"/>
        </w:rPr>
        <w:t>Clarification of the units for reporting multiply-accumulate operations</w:t>
      </w:r>
    </w:p>
    <w:p w14:paraId="28F693C6" w14:textId="77777777" w:rsidR="006D293B" w:rsidRPr="006D293B" w:rsidRDefault="006D293B" w:rsidP="00551ED8">
      <w:pPr>
        <w:numPr>
          <w:ilvl w:val="0"/>
          <w:numId w:val="45"/>
        </w:numPr>
        <w:rPr>
          <w:lang w:val="en-CA" w:eastAsia="en-DE"/>
        </w:rPr>
      </w:pPr>
      <w:r w:rsidRPr="006D293B">
        <w:rPr>
          <w:lang w:val="en-CA" w:eastAsia="en-DE"/>
        </w:rPr>
        <w:t>Improvements in the reporting template</w:t>
      </w:r>
    </w:p>
    <w:p w14:paraId="168FED5F" w14:textId="77777777" w:rsidR="006D293B" w:rsidRPr="006D293B" w:rsidRDefault="006D293B" w:rsidP="00551ED8">
      <w:pPr>
        <w:numPr>
          <w:ilvl w:val="1"/>
          <w:numId w:val="38"/>
        </w:numPr>
        <w:rPr>
          <w:b/>
          <w:bCs/>
          <w:i/>
          <w:iCs/>
          <w:lang w:val="en-CA" w:eastAsia="en-DE"/>
        </w:rPr>
      </w:pPr>
      <w:r w:rsidRPr="006D293B">
        <w:rPr>
          <w:b/>
          <w:bCs/>
          <w:i/>
          <w:iCs/>
          <w:lang w:val="en-CA" w:eastAsia="en-DE"/>
        </w:rPr>
        <w:t>Anchor Encoding</w:t>
      </w:r>
    </w:p>
    <w:p w14:paraId="2A921235" w14:textId="77777777" w:rsidR="006D293B" w:rsidRPr="006D293B" w:rsidRDefault="006D293B" w:rsidP="006D293B">
      <w:pPr>
        <w:rPr>
          <w:lang w:val="en-CA" w:eastAsia="en-DE"/>
        </w:rPr>
      </w:pPr>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eastAsia="en-DE"/>
          </w:rPr>
          <w:t>https://vcgit.hhi.fraunhofer.de/jvet-ahg-nnvc/nnvc-ctc/-/tree/master</w:t>
        </w:r>
      </w:hyperlink>
      <w:r w:rsidRPr="006D293B">
        <w:rPr>
          <w:lang w:val="en-CA" w:eastAsia="en-DE"/>
        </w:rPr>
        <w:t>.</w:t>
      </w:r>
    </w:p>
    <w:p w14:paraId="40D133AD" w14:textId="77777777" w:rsidR="006D293B" w:rsidRPr="006D293B" w:rsidRDefault="006D293B" w:rsidP="00551ED8">
      <w:pPr>
        <w:numPr>
          <w:ilvl w:val="1"/>
          <w:numId w:val="38"/>
        </w:numPr>
        <w:rPr>
          <w:b/>
          <w:bCs/>
          <w:i/>
          <w:iCs/>
          <w:lang w:val="en-CA" w:eastAsia="en-DE"/>
        </w:rPr>
      </w:pPr>
      <w:r w:rsidRPr="006D293B">
        <w:rPr>
          <w:b/>
          <w:bCs/>
          <w:i/>
          <w:iCs/>
          <w:lang w:val="en-CA" w:eastAsia="en-DE"/>
        </w:rPr>
        <w:t>Coordination with SC29/AG5</w:t>
      </w:r>
    </w:p>
    <w:p w14:paraId="34B84512" w14:textId="77777777" w:rsidR="006D293B" w:rsidRPr="006D293B" w:rsidRDefault="006D293B" w:rsidP="006D293B">
      <w:pPr>
        <w:rPr>
          <w:lang w:val="en-CA" w:eastAsia="en-DE"/>
        </w:rPr>
      </w:pPr>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p>
    <w:p w14:paraId="1C3E997C" w14:textId="77777777" w:rsidR="006D293B" w:rsidRPr="006D293B" w:rsidRDefault="006D293B" w:rsidP="00551ED8">
      <w:pPr>
        <w:numPr>
          <w:ilvl w:val="1"/>
          <w:numId w:val="38"/>
        </w:numPr>
        <w:rPr>
          <w:b/>
          <w:bCs/>
          <w:i/>
          <w:iCs/>
          <w:lang w:eastAsia="en-DE"/>
        </w:rPr>
      </w:pPr>
      <w:r w:rsidRPr="006D293B">
        <w:rPr>
          <w:b/>
          <w:bCs/>
          <w:i/>
          <w:iCs/>
          <w:lang w:eastAsia="en-DE"/>
        </w:rPr>
        <w:t>Technical Evaluation</w:t>
      </w:r>
    </w:p>
    <w:p w14:paraId="2892EAA3" w14:textId="77777777" w:rsidR="006D293B" w:rsidRPr="006D293B" w:rsidRDefault="006D293B" w:rsidP="006D293B">
      <w:pPr>
        <w:rPr>
          <w:lang w:eastAsia="en-DE"/>
        </w:rPr>
      </w:pPr>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p>
    <w:p w14:paraId="274038B9"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pPr>
              <w:rPr>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b/>
                <w:bCs/>
                <w:lang w:eastAsia="en-DE"/>
              </w:rPr>
            </w:pPr>
            <w:r w:rsidRPr="006D293B">
              <w:rPr>
                <w:b/>
                <w:bCs/>
                <w:lang w:eastAsia="en-DE"/>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lang w:eastAsia="en-DE"/>
              </w:rPr>
            </w:pPr>
            <w:r w:rsidRPr="006D293B">
              <w:rPr>
                <w:b/>
                <w:bCs/>
                <w:lang w:eastAsia="en-DE"/>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lang w:eastAsia="en-DE"/>
              </w:rPr>
            </w:pPr>
            <w:r w:rsidRPr="006D293B">
              <w:rPr>
                <w:b/>
                <w:bCs/>
                <w:lang w:eastAsia="en-DE"/>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lang w:eastAsia="en-DE"/>
              </w:rPr>
            </w:pPr>
            <w:r w:rsidRPr="006D293B">
              <w:rPr>
                <w:b/>
                <w:bCs/>
                <w:lang w:eastAsia="en-DE"/>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pPr>
              <w:rPr>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b/>
                <w:bCs/>
                <w:lang w:eastAsia="en-DE"/>
              </w:rPr>
            </w:pPr>
            <w:r w:rsidRPr="006D293B">
              <w:rPr>
                <w:b/>
                <w:bCs/>
                <w:lang w:eastAsia="en-DE"/>
              </w:rPr>
              <w:t>RA</w:t>
            </w:r>
          </w:p>
        </w:tc>
        <w:tc>
          <w:tcPr>
            <w:tcW w:w="1067" w:type="dxa"/>
            <w:shd w:val="clear" w:color="auto" w:fill="D9E2F3" w:themeFill="accent1" w:themeFillTint="33"/>
          </w:tcPr>
          <w:p w14:paraId="546EFE6D" w14:textId="77777777" w:rsidR="006D293B" w:rsidRPr="006D293B" w:rsidRDefault="006D293B" w:rsidP="006D293B">
            <w:pPr>
              <w:rPr>
                <w:b/>
                <w:bCs/>
                <w:lang w:eastAsia="en-DE"/>
              </w:rPr>
            </w:pPr>
            <w:r w:rsidRPr="006D293B">
              <w:rPr>
                <w:b/>
                <w:bCs/>
                <w:lang w:eastAsia="en-DE"/>
              </w:rPr>
              <w:t>LDB</w:t>
            </w:r>
          </w:p>
        </w:tc>
        <w:tc>
          <w:tcPr>
            <w:tcW w:w="1416" w:type="dxa"/>
            <w:shd w:val="clear" w:color="auto" w:fill="D9E2F3" w:themeFill="accent1" w:themeFillTint="33"/>
          </w:tcPr>
          <w:p w14:paraId="41236BFF" w14:textId="77777777" w:rsidR="006D293B" w:rsidRPr="006D293B" w:rsidRDefault="006D293B" w:rsidP="006D293B">
            <w:pPr>
              <w:rPr>
                <w:b/>
                <w:bCs/>
                <w:lang w:eastAsia="en-DE"/>
              </w:rPr>
            </w:pPr>
            <w:r w:rsidRPr="006D293B">
              <w:rPr>
                <w:b/>
                <w:bCs/>
                <w:lang w:eastAsia="en-DE"/>
              </w:rPr>
              <w:t>AI</w:t>
            </w:r>
          </w:p>
        </w:tc>
        <w:tc>
          <w:tcPr>
            <w:tcW w:w="1042" w:type="dxa"/>
            <w:shd w:val="clear" w:color="auto" w:fill="D9E2F3" w:themeFill="accent1" w:themeFillTint="33"/>
            <w:noWrap/>
            <w:hideMark/>
          </w:tcPr>
          <w:p w14:paraId="06F2EBA9" w14:textId="77777777" w:rsidR="006D293B" w:rsidRPr="006D293B" w:rsidRDefault="006D293B" w:rsidP="006D293B">
            <w:pPr>
              <w:rPr>
                <w:b/>
                <w:bCs/>
                <w:lang w:eastAsia="en-DE"/>
              </w:rPr>
            </w:pPr>
            <w:r w:rsidRPr="006D293B">
              <w:rPr>
                <w:b/>
                <w:bCs/>
                <w:lang w:eastAsia="en-DE"/>
              </w:rPr>
              <w:t>CTC</w:t>
            </w:r>
          </w:p>
        </w:tc>
        <w:tc>
          <w:tcPr>
            <w:tcW w:w="1259" w:type="dxa"/>
            <w:shd w:val="clear" w:color="auto" w:fill="D9E2F3" w:themeFill="accent1" w:themeFillTint="33"/>
          </w:tcPr>
          <w:p w14:paraId="30475397" w14:textId="77777777" w:rsidR="006D293B" w:rsidRPr="006D293B" w:rsidRDefault="006D293B" w:rsidP="006D293B">
            <w:pPr>
              <w:rPr>
                <w:b/>
                <w:bCs/>
                <w:lang w:eastAsia="en-DE"/>
              </w:rPr>
            </w:pPr>
            <w:r w:rsidRPr="006D293B">
              <w:rPr>
                <w:b/>
                <w:bCs/>
                <w:lang w:eastAsia="en-DE"/>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lang w:eastAsia="en-DE"/>
              </w:rPr>
            </w:pPr>
            <w:r w:rsidRPr="006D293B">
              <w:rPr>
                <w:b/>
                <w:bCs/>
                <w:lang w:eastAsia="en-DE"/>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pPr>
              <w:rPr>
                <w:lang w:eastAsia="en-DE"/>
              </w:rPr>
            </w:pPr>
            <w:r w:rsidRPr="006D293B">
              <w:rPr>
                <w:lang w:eastAsia="en-DE"/>
              </w:rPr>
              <w:t>JVET-Y0046</w:t>
            </w:r>
          </w:p>
        </w:tc>
        <w:tc>
          <w:tcPr>
            <w:tcW w:w="1631" w:type="dxa"/>
            <w:noWrap/>
            <w:vAlign w:val="center"/>
          </w:tcPr>
          <w:p w14:paraId="595F4348" w14:textId="77777777" w:rsidR="006D293B" w:rsidRPr="006D293B" w:rsidRDefault="006D293B" w:rsidP="006D293B">
            <w:pPr>
              <w:rPr>
                <w:lang w:eastAsia="en-DE"/>
              </w:rPr>
            </w:pPr>
            <w:r w:rsidRPr="006D293B">
              <w:rPr>
                <w:lang w:eastAsia="en-DE"/>
              </w:rPr>
              <w:t>AHG11: ALF improvement for NNVC</w:t>
            </w:r>
          </w:p>
        </w:tc>
        <w:tc>
          <w:tcPr>
            <w:tcW w:w="1052" w:type="dxa"/>
            <w:shd w:val="clear" w:color="auto" w:fill="E2EFD9" w:themeFill="accent6" w:themeFillTint="33"/>
            <w:noWrap/>
          </w:tcPr>
          <w:p w14:paraId="36A50556"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73CA8875" w14:textId="77777777" w:rsidR="006D293B" w:rsidRPr="006D293B" w:rsidRDefault="006D293B" w:rsidP="006D293B">
            <w:pPr>
              <w:rPr>
                <w:lang w:eastAsia="en-DE"/>
              </w:rPr>
            </w:pPr>
            <w:r w:rsidRPr="006D293B">
              <w:rPr>
                <w:lang w:eastAsia="en-DE"/>
              </w:rPr>
              <w:t>Yes</w:t>
            </w:r>
          </w:p>
        </w:tc>
        <w:tc>
          <w:tcPr>
            <w:tcW w:w="1067" w:type="dxa"/>
          </w:tcPr>
          <w:p w14:paraId="3BE1F700"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6CD96A3" w14:textId="77777777" w:rsidR="006D293B" w:rsidRPr="006D293B" w:rsidRDefault="006D293B" w:rsidP="006D293B">
            <w:pPr>
              <w:rPr>
                <w:lang w:eastAsia="en-DE"/>
              </w:rPr>
            </w:pPr>
            <w:r w:rsidRPr="006D293B">
              <w:rPr>
                <w:lang w:eastAsia="en-DE"/>
              </w:rPr>
              <w:t>Yes</w:t>
            </w:r>
          </w:p>
        </w:tc>
        <w:tc>
          <w:tcPr>
            <w:tcW w:w="1042" w:type="dxa"/>
            <w:noWrap/>
          </w:tcPr>
          <w:p w14:paraId="7818CAAC" w14:textId="77777777" w:rsidR="006D293B" w:rsidRPr="006D293B" w:rsidRDefault="006D293B" w:rsidP="006D293B">
            <w:pPr>
              <w:rPr>
                <w:lang w:eastAsia="en-DE"/>
              </w:rPr>
            </w:pPr>
            <w:r w:rsidRPr="006D293B">
              <w:rPr>
                <w:lang w:eastAsia="en-DE"/>
              </w:rPr>
              <w:t>BVI-DVC</w:t>
            </w:r>
          </w:p>
        </w:tc>
        <w:tc>
          <w:tcPr>
            <w:tcW w:w="1259" w:type="dxa"/>
          </w:tcPr>
          <w:p w14:paraId="6A24120E" w14:textId="77777777" w:rsidR="006D293B" w:rsidRPr="006D293B" w:rsidRDefault="006D293B" w:rsidP="006D293B">
            <w:pPr>
              <w:rPr>
                <w:lang w:eastAsia="en-DE"/>
              </w:rPr>
            </w:pPr>
            <w:r w:rsidRPr="006D293B">
              <w:rPr>
                <w:lang w:eastAsia="en-DE"/>
              </w:rPr>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pPr>
              <w:rPr>
                <w:lang w:eastAsia="en-DE"/>
              </w:rPr>
            </w:pPr>
            <w:r w:rsidRPr="006D293B">
              <w:rPr>
                <w:lang w:eastAsia="en-DE"/>
              </w:rPr>
              <w:t>JVET-Y0052</w:t>
            </w:r>
          </w:p>
        </w:tc>
        <w:tc>
          <w:tcPr>
            <w:tcW w:w="1631" w:type="dxa"/>
            <w:noWrap/>
            <w:vAlign w:val="center"/>
          </w:tcPr>
          <w:p w14:paraId="7BFB53B1" w14:textId="77777777" w:rsidR="006D293B" w:rsidRPr="006D293B" w:rsidRDefault="006D293B" w:rsidP="006D293B">
            <w:pPr>
              <w:rPr>
                <w:lang w:eastAsia="en-DE"/>
              </w:rPr>
            </w:pPr>
            <w:r w:rsidRPr="006D293B">
              <w:rPr>
                <w:lang w:eastAsia="en-DE"/>
              </w:rPr>
              <w:t xml:space="preserve">AHG11: CNN post-processing filter based on depthwise separable convolution and </w:t>
            </w:r>
            <w:r w:rsidRPr="006D293B">
              <w:rPr>
                <w:lang w:eastAsia="en-DE"/>
              </w:rPr>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auto"/>
            <w:noWrap/>
          </w:tcPr>
          <w:p w14:paraId="2454C9B8" w14:textId="77777777" w:rsidR="006D293B" w:rsidRPr="006D293B" w:rsidRDefault="006D293B" w:rsidP="006D293B">
            <w:pPr>
              <w:rPr>
                <w:lang w:eastAsia="en-DE"/>
              </w:rPr>
            </w:pPr>
            <w:r w:rsidRPr="006D293B">
              <w:rPr>
                <w:lang w:eastAsia="en-DE"/>
              </w:rPr>
              <w:t>Class C, D</w:t>
            </w:r>
          </w:p>
        </w:tc>
        <w:tc>
          <w:tcPr>
            <w:tcW w:w="1067" w:type="dxa"/>
            <w:shd w:val="clear" w:color="auto" w:fill="auto"/>
          </w:tcPr>
          <w:p w14:paraId="63CB5582" w14:textId="77777777" w:rsidR="006D293B" w:rsidRPr="006D293B" w:rsidRDefault="006D293B" w:rsidP="006D293B">
            <w:pPr>
              <w:rPr>
                <w:lang w:eastAsia="en-DE"/>
              </w:rPr>
            </w:pPr>
            <w:r w:rsidRPr="006D293B">
              <w:rPr>
                <w:lang w:eastAsia="en-DE"/>
              </w:rPr>
              <w:t>Class C, D</w:t>
            </w:r>
          </w:p>
        </w:tc>
        <w:tc>
          <w:tcPr>
            <w:tcW w:w="1416" w:type="dxa"/>
            <w:shd w:val="clear" w:color="auto" w:fill="auto"/>
          </w:tcPr>
          <w:p w14:paraId="0A9C48E0" w14:textId="77777777" w:rsidR="006D293B" w:rsidRPr="006D293B" w:rsidRDefault="006D293B" w:rsidP="006D293B">
            <w:pPr>
              <w:rPr>
                <w:lang w:eastAsia="en-DE"/>
              </w:rPr>
            </w:pPr>
            <w:r w:rsidRPr="006D293B">
              <w:rPr>
                <w:lang w:eastAsia="en-DE"/>
              </w:rPr>
              <w:t>Class C, D</w:t>
            </w:r>
          </w:p>
        </w:tc>
        <w:tc>
          <w:tcPr>
            <w:tcW w:w="1042" w:type="dxa"/>
            <w:noWrap/>
          </w:tcPr>
          <w:p w14:paraId="28A47B63" w14:textId="77777777" w:rsidR="006D293B" w:rsidRPr="006D293B" w:rsidRDefault="006D293B" w:rsidP="006D293B">
            <w:pPr>
              <w:rPr>
                <w:lang w:eastAsia="en-DE"/>
              </w:rPr>
            </w:pPr>
            <w:r w:rsidRPr="006D293B">
              <w:rPr>
                <w:lang w:eastAsia="en-DE"/>
              </w:rPr>
              <w:t>BVI-DVC</w:t>
            </w:r>
          </w:p>
        </w:tc>
        <w:tc>
          <w:tcPr>
            <w:tcW w:w="1259" w:type="dxa"/>
          </w:tcPr>
          <w:p w14:paraId="491E5FC7" w14:textId="77777777" w:rsidR="006D293B" w:rsidRPr="006D293B" w:rsidRDefault="006D293B" w:rsidP="006D293B">
            <w:pPr>
              <w:rPr>
                <w:lang w:eastAsia="en-DE"/>
              </w:rPr>
            </w:pPr>
            <w:r w:rsidRPr="006D293B">
              <w:rPr>
                <w:lang w:eastAsia="en-DE"/>
              </w:rPr>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pPr>
              <w:rPr>
                <w:lang w:eastAsia="en-DE"/>
              </w:rPr>
            </w:pPr>
            <w:r w:rsidRPr="006D293B">
              <w:rPr>
                <w:lang w:eastAsia="en-DE"/>
              </w:rPr>
              <w:t>JVET-Y0081</w:t>
            </w:r>
          </w:p>
        </w:tc>
        <w:tc>
          <w:tcPr>
            <w:tcW w:w="1631" w:type="dxa"/>
            <w:noWrap/>
            <w:vAlign w:val="center"/>
          </w:tcPr>
          <w:p w14:paraId="74801842" w14:textId="77777777" w:rsidR="006D293B" w:rsidRPr="006D293B" w:rsidRDefault="006D293B" w:rsidP="006D293B">
            <w:pPr>
              <w:rPr>
                <w:lang w:eastAsia="en-DE"/>
              </w:rPr>
            </w:pPr>
            <w:r w:rsidRPr="006D293B">
              <w:rPr>
                <w:lang w:eastAsia="en-DE"/>
              </w:rPr>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474E6780" w14:textId="77777777" w:rsidR="006D293B" w:rsidRPr="006D293B" w:rsidRDefault="006D293B" w:rsidP="006D293B">
            <w:pPr>
              <w:rPr>
                <w:lang w:eastAsia="en-DE"/>
              </w:rPr>
            </w:pPr>
            <w:r w:rsidRPr="006D293B">
              <w:rPr>
                <w:lang w:eastAsia="en-DE"/>
              </w:rPr>
              <w:t>No</w:t>
            </w:r>
          </w:p>
        </w:tc>
        <w:tc>
          <w:tcPr>
            <w:tcW w:w="1067" w:type="dxa"/>
            <w:shd w:val="clear" w:color="auto" w:fill="auto"/>
          </w:tcPr>
          <w:p w14:paraId="25E56C73"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D7E2E2C" w14:textId="77777777" w:rsidR="006D293B" w:rsidRPr="006D293B" w:rsidRDefault="006D293B" w:rsidP="006D293B">
            <w:pPr>
              <w:rPr>
                <w:lang w:eastAsia="en-DE"/>
              </w:rPr>
            </w:pPr>
            <w:r w:rsidRPr="006D293B">
              <w:rPr>
                <w:lang w:eastAsia="en-DE"/>
              </w:rPr>
              <w:t>Yes</w:t>
            </w:r>
          </w:p>
        </w:tc>
        <w:tc>
          <w:tcPr>
            <w:tcW w:w="1042" w:type="dxa"/>
            <w:noWrap/>
          </w:tcPr>
          <w:p w14:paraId="1CBE493E" w14:textId="77777777" w:rsidR="006D293B" w:rsidRPr="006D293B" w:rsidRDefault="006D293B" w:rsidP="006D293B">
            <w:pPr>
              <w:rPr>
                <w:lang w:eastAsia="en-DE"/>
              </w:rPr>
            </w:pPr>
          </w:p>
        </w:tc>
        <w:tc>
          <w:tcPr>
            <w:tcW w:w="1259" w:type="dxa"/>
          </w:tcPr>
          <w:p w14:paraId="4B0CA1B8" w14:textId="77777777" w:rsidR="006D293B" w:rsidRPr="006D293B" w:rsidRDefault="006D293B" w:rsidP="006D293B">
            <w:pPr>
              <w:rPr>
                <w:lang w:eastAsia="en-DE"/>
              </w:rPr>
            </w:pPr>
            <w:r w:rsidRPr="006D293B">
              <w:rPr>
                <w:lang w:eastAsia="en-DE"/>
              </w:rPr>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pPr>
              <w:rPr>
                <w:lang w:eastAsia="en-DE"/>
              </w:rPr>
            </w:pPr>
            <w:r w:rsidRPr="006D293B">
              <w:rPr>
                <w:lang w:eastAsia="en-DE"/>
              </w:rPr>
              <w:t>JVET-Y0086</w:t>
            </w:r>
          </w:p>
        </w:tc>
        <w:tc>
          <w:tcPr>
            <w:tcW w:w="1631" w:type="dxa"/>
            <w:noWrap/>
            <w:vAlign w:val="center"/>
          </w:tcPr>
          <w:p w14:paraId="54FC3DBC" w14:textId="77777777" w:rsidR="006D293B" w:rsidRPr="006D293B" w:rsidRDefault="006D293B" w:rsidP="006D293B">
            <w:pPr>
              <w:rPr>
                <w:lang w:eastAsia="en-DE"/>
              </w:rPr>
            </w:pPr>
            <w:r w:rsidRPr="006D293B">
              <w:rPr>
                <w:lang w:eastAsia="en-DE"/>
              </w:rPr>
              <w:t>AHG11: A Unet-Based Deep In-Loop Filter</w:t>
            </w:r>
          </w:p>
        </w:tc>
        <w:tc>
          <w:tcPr>
            <w:tcW w:w="1052" w:type="dxa"/>
            <w:shd w:val="clear" w:color="auto" w:fill="E2EFD9" w:themeFill="accent6" w:themeFillTint="33"/>
            <w:noWrap/>
          </w:tcPr>
          <w:p w14:paraId="6BD92EFC" w14:textId="77777777" w:rsidR="006D293B" w:rsidRPr="006D293B" w:rsidRDefault="006D293B" w:rsidP="006D293B">
            <w:pPr>
              <w:rPr>
                <w:lang w:eastAsia="en-DE"/>
              </w:rPr>
            </w:pPr>
            <w:r w:rsidRPr="006D293B">
              <w:rPr>
                <w:lang w:eastAsia="en-DE"/>
              </w:rPr>
              <w:t>Yes</w:t>
            </w:r>
          </w:p>
        </w:tc>
        <w:tc>
          <w:tcPr>
            <w:tcW w:w="1099" w:type="dxa"/>
            <w:noWrap/>
          </w:tcPr>
          <w:p w14:paraId="05EC63A6" w14:textId="77777777" w:rsidR="006D293B" w:rsidRPr="006D293B" w:rsidRDefault="006D293B" w:rsidP="006D293B">
            <w:pPr>
              <w:rPr>
                <w:lang w:eastAsia="en-DE"/>
              </w:rPr>
            </w:pPr>
            <w:r w:rsidRPr="006D293B">
              <w:rPr>
                <w:lang w:eastAsia="en-DE"/>
              </w:rPr>
              <w:t>No</w:t>
            </w:r>
          </w:p>
        </w:tc>
        <w:tc>
          <w:tcPr>
            <w:tcW w:w="1067" w:type="dxa"/>
          </w:tcPr>
          <w:p w14:paraId="58B79292"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157EDEE2" w14:textId="77777777" w:rsidR="006D293B" w:rsidRPr="006D293B" w:rsidRDefault="006D293B" w:rsidP="006D293B">
            <w:pPr>
              <w:rPr>
                <w:lang w:eastAsia="en-DE"/>
              </w:rPr>
            </w:pPr>
            <w:r w:rsidRPr="006D293B">
              <w:rPr>
                <w:lang w:eastAsia="en-DE"/>
              </w:rPr>
              <w:t>Yes</w:t>
            </w:r>
          </w:p>
        </w:tc>
        <w:tc>
          <w:tcPr>
            <w:tcW w:w="1042" w:type="dxa"/>
            <w:noWrap/>
          </w:tcPr>
          <w:p w14:paraId="3F393089" w14:textId="77777777" w:rsidR="006D293B" w:rsidRPr="006D293B" w:rsidRDefault="006D293B" w:rsidP="006D293B">
            <w:pPr>
              <w:rPr>
                <w:lang w:eastAsia="en-DE"/>
              </w:rPr>
            </w:pPr>
            <w:r w:rsidRPr="006D293B">
              <w:rPr>
                <w:lang w:eastAsia="en-DE"/>
              </w:rPr>
              <w:t>BVI-DVC (4K)</w:t>
            </w:r>
          </w:p>
        </w:tc>
        <w:tc>
          <w:tcPr>
            <w:tcW w:w="1259" w:type="dxa"/>
          </w:tcPr>
          <w:p w14:paraId="1007C699" w14:textId="77777777" w:rsidR="006D293B" w:rsidRPr="006D293B" w:rsidRDefault="006D293B" w:rsidP="006D293B">
            <w:pPr>
              <w:rPr>
                <w:lang w:eastAsia="en-DE"/>
              </w:rPr>
            </w:pPr>
            <w:r w:rsidRPr="006D293B">
              <w:rPr>
                <w:lang w:eastAsia="en-DE"/>
              </w:rPr>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pPr>
              <w:rPr>
                <w:lang w:eastAsia="en-DE"/>
              </w:rPr>
            </w:pPr>
            <w:r w:rsidRPr="006D293B">
              <w:rPr>
                <w:lang w:eastAsia="en-DE"/>
              </w:rPr>
              <w:t>JVET-Y0079</w:t>
            </w:r>
          </w:p>
        </w:tc>
        <w:tc>
          <w:tcPr>
            <w:tcW w:w="1631" w:type="dxa"/>
            <w:noWrap/>
            <w:vAlign w:val="center"/>
          </w:tcPr>
          <w:p w14:paraId="70D825D6" w14:textId="77777777" w:rsidR="006D293B" w:rsidRPr="006D293B" w:rsidRDefault="006D293B" w:rsidP="006D293B">
            <w:pPr>
              <w:rPr>
                <w:lang w:eastAsia="en-DE"/>
              </w:rPr>
            </w:pPr>
            <w:r w:rsidRPr="006D293B">
              <w:rPr>
                <w:lang w:eastAsia="en-DE"/>
              </w:rPr>
              <w:t>EE1-1.1-related: the result of neural network based in-loop filter on ECM</w:t>
            </w:r>
          </w:p>
        </w:tc>
        <w:tc>
          <w:tcPr>
            <w:tcW w:w="1052" w:type="dxa"/>
            <w:noWrap/>
          </w:tcPr>
          <w:p w14:paraId="2F3087D1" w14:textId="77777777" w:rsidR="006D293B" w:rsidRPr="006D293B" w:rsidRDefault="006D293B" w:rsidP="006D293B">
            <w:pPr>
              <w:rPr>
                <w:lang w:eastAsia="en-DE"/>
              </w:rPr>
            </w:pPr>
            <w:r w:rsidRPr="006D293B">
              <w:rPr>
                <w:lang w:eastAsia="en-DE"/>
              </w:rPr>
              <w:t>No (ECM)</w:t>
            </w:r>
          </w:p>
        </w:tc>
        <w:tc>
          <w:tcPr>
            <w:tcW w:w="1099" w:type="dxa"/>
            <w:noWrap/>
          </w:tcPr>
          <w:p w14:paraId="73D7272D" w14:textId="77777777" w:rsidR="006D293B" w:rsidRPr="006D293B" w:rsidRDefault="006D293B" w:rsidP="006D293B">
            <w:pPr>
              <w:rPr>
                <w:lang w:eastAsia="en-DE"/>
              </w:rPr>
            </w:pPr>
            <w:r w:rsidRPr="006D293B">
              <w:rPr>
                <w:lang w:eastAsia="en-DE"/>
              </w:rPr>
              <w:t>Partial</w:t>
            </w:r>
          </w:p>
        </w:tc>
        <w:tc>
          <w:tcPr>
            <w:tcW w:w="1067" w:type="dxa"/>
          </w:tcPr>
          <w:p w14:paraId="2006E9C7" w14:textId="77777777" w:rsidR="006D293B" w:rsidRPr="006D293B" w:rsidRDefault="006D293B" w:rsidP="006D293B">
            <w:pPr>
              <w:rPr>
                <w:lang w:eastAsia="en-DE"/>
              </w:rPr>
            </w:pPr>
            <w:r w:rsidRPr="006D293B">
              <w:rPr>
                <w:lang w:eastAsia="en-DE"/>
              </w:rPr>
              <w:t>Partial</w:t>
            </w:r>
          </w:p>
        </w:tc>
        <w:tc>
          <w:tcPr>
            <w:tcW w:w="1416" w:type="dxa"/>
            <w:shd w:val="clear" w:color="auto" w:fill="E2EFD9" w:themeFill="accent6" w:themeFillTint="33"/>
          </w:tcPr>
          <w:p w14:paraId="444337A8" w14:textId="77777777" w:rsidR="006D293B" w:rsidRPr="006D293B" w:rsidRDefault="006D293B" w:rsidP="006D293B">
            <w:pPr>
              <w:rPr>
                <w:lang w:eastAsia="en-DE"/>
              </w:rPr>
            </w:pPr>
            <w:r w:rsidRPr="006D293B">
              <w:rPr>
                <w:lang w:eastAsia="en-DE"/>
              </w:rPr>
              <w:t>Yes</w:t>
            </w:r>
          </w:p>
        </w:tc>
        <w:tc>
          <w:tcPr>
            <w:tcW w:w="1042" w:type="dxa"/>
            <w:noWrap/>
          </w:tcPr>
          <w:p w14:paraId="61BB02FE" w14:textId="77777777" w:rsidR="006D293B" w:rsidRPr="006D293B" w:rsidRDefault="006D293B" w:rsidP="006D293B">
            <w:pPr>
              <w:rPr>
                <w:lang w:eastAsia="en-DE"/>
              </w:rPr>
            </w:pPr>
            <w:r w:rsidRPr="006D293B">
              <w:rPr>
                <w:lang w:eastAsia="en-DE"/>
              </w:rPr>
              <w:t>BVI-DVC, TVD</w:t>
            </w:r>
          </w:p>
        </w:tc>
        <w:tc>
          <w:tcPr>
            <w:tcW w:w="1259" w:type="dxa"/>
          </w:tcPr>
          <w:p w14:paraId="5E6EB7BE" w14:textId="77777777" w:rsidR="006D293B" w:rsidRPr="006D293B" w:rsidRDefault="006D293B" w:rsidP="006D293B">
            <w:pPr>
              <w:rPr>
                <w:lang w:eastAsia="en-DE"/>
              </w:rPr>
            </w:pPr>
            <w:r w:rsidRPr="006D293B">
              <w:rPr>
                <w:lang w:eastAsia="en-DE"/>
              </w:rPr>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pPr>
              <w:rPr>
                <w:lang w:eastAsia="en-DE"/>
              </w:rPr>
            </w:pPr>
            <w:r w:rsidRPr="006D293B">
              <w:rPr>
                <w:lang w:eastAsia="en-DE"/>
              </w:rPr>
              <w:t>JVET-Y0080</w:t>
            </w:r>
          </w:p>
        </w:tc>
        <w:tc>
          <w:tcPr>
            <w:tcW w:w="1631" w:type="dxa"/>
            <w:noWrap/>
            <w:vAlign w:val="center"/>
          </w:tcPr>
          <w:p w14:paraId="1E8E2D4B" w14:textId="77777777" w:rsidR="006D293B" w:rsidRPr="006D293B" w:rsidRDefault="006D293B" w:rsidP="006D293B">
            <w:pPr>
              <w:rPr>
                <w:lang w:eastAsia="en-DE"/>
              </w:rPr>
            </w:pPr>
            <w:r w:rsidRPr="006D293B">
              <w:rPr>
                <w:lang w:eastAsia="en-DE"/>
              </w:rPr>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BADA958"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2046478C"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433390A3" w14:textId="77777777" w:rsidR="006D293B" w:rsidRPr="006D293B" w:rsidRDefault="006D293B" w:rsidP="006D293B">
            <w:pPr>
              <w:rPr>
                <w:lang w:eastAsia="en-DE"/>
              </w:rPr>
            </w:pPr>
            <w:r w:rsidRPr="006D293B">
              <w:rPr>
                <w:lang w:eastAsia="en-DE"/>
              </w:rPr>
              <w:t>Yes</w:t>
            </w:r>
          </w:p>
        </w:tc>
        <w:tc>
          <w:tcPr>
            <w:tcW w:w="1042" w:type="dxa"/>
            <w:noWrap/>
          </w:tcPr>
          <w:p w14:paraId="2C40A1B2" w14:textId="77777777" w:rsidR="006D293B" w:rsidRPr="006D293B" w:rsidRDefault="006D293B" w:rsidP="006D293B">
            <w:pPr>
              <w:rPr>
                <w:lang w:eastAsia="en-DE"/>
              </w:rPr>
            </w:pPr>
            <w:r w:rsidRPr="006D293B">
              <w:rPr>
                <w:lang w:eastAsia="en-DE"/>
              </w:rPr>
              <w:t>BVI-DVC, TVD</w:t>
            </w:r>
          </w:p>
        </w:tc>
        <w:tc>
          <w:tcPr>
            <w:tcW w:w="1259" w:type="dxa"/>
          </w:tcPr>
          <w:p w14:paraId="4687F365" w14:textId="77777777" w:rsidR="006D293B" w:rsidRPr="006D293B" w:rsidRDefault="006D293B" w:rsidP="006D293B">
            <w:pPr>
              <w:rPr>
                <w:lang w:eastAsia="en-DE"/>
              </w:rPr>
            </w:pPr>
            <w:r w:rsidRPr="006D293B">
              <w:rPr>
                <w:lang w:eastAsia="en-DE"/>
              </w:rPr>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pPr>
              <w:rPr>
                <w:lang w:eastAsia="en-DE"/>
              </w:rPr>
            </w:pPr>
            <w:r w:rsidRPr="006D293B">
              <w:rPr>
                <w:lang w:eastAsia="en-DE"/>
              </w:rPr>
              <w:t>JVET-Y0098</w:t>
            </w:r>
          </w:p>
        </w:tc>
        <w:tc>
          <w:tcPr>
            <w:tcW w:w="1631" w:type="dxa"/>
            <w:noWrap/>
            <w:vAlign w:val="center"/>
          </w:tcPr>
          <w:p w14:paraId="23CDB987" w14:textId="77777777" w:rsidR="006D293B" w:rsidRPr="006D293B" w:rsidRDefault="006D293B" w:rsidP="006D293B">
            <w:pPr>
              <w:rPr>
                <w:lang w:eastAsia="en-DE"/>
              </w:rPr>
            </w:pPr>
            <w:r w:rsidRPr="006D293B">
              <w:rPr>
                <w:lang w:eastAsia="en-DE"/>
              </w:rPr>
              <w:t>EE1-related: Combination of VVC deblocking and NN loop filtering</w:t>
            </w:r>
          </w:p>
        </w:tc>
        <w:tc>
          <w:tcPr>
            <w:tcW w:w="1052" w:type="dxa"/>
            <w:shd w:val="clear" w:color="auto" w:fill="auto"/>
            <w:noWrap/>
          </w:tcPr>
          <w:p w14:paraId="265331AF" w14:textId="77777777" w:rsidR="006D293B" w:rsidRPr="006D293B" w:rsidRDefault="006D293B" w:rsidP="006D293B">
            <w:pPr>
              <w:rPr>
                <w:lang w:eastAsia="en-DE"/>
              </w:rPr>
            </w:pPr>
            <w:r w:rsidRPr="006D293B">
              <w:rPr>
                <w:lang w:eastAsia="en-DE"/>
              </w:rPr>
              <w:t>No</w:t>
            </w:r>
          </w:p>
        </w:tc>
        <w:tc>
          <w:tcPr>
            <w:tcW w:w="1099" w:type="dxa"/>
            <w:shd w:val="clear" w:color="auto" w:fill="E2EFD9" w:themeFill="accent6" w:themeFillTint="33"/>
            <w:noWrap/>
          </w:tcPr>
          <w:p w14:paraId="60A5BE8B"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518BCEA2"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7B830B84" w14:textId="77777777" w:rsidR="006D293B" w:rsidRPr="006D293B" w:rsidRDefault="006D293B" w:rsidP="006D293B">
            <w:pPr>
              <w:rPr>
                <w:lang w:eastAsia="en-DE"/>
              </w:rPr>
            </w:pPr>
            <w:r w:rsidRPr="006D293B">
              <w:rPr>
                <w:lang w:eastAsia="en-DE"/>
              </w:rPr>
              <w:t>Yes</w:t>
            </w:r>
          </w:p>
        </w:tc>
        <w:tc>
          <w:tcPr>
            <w:tcW w:w="1042" w:type="dxa"/>
            <w:noWrap/>
          </w:tcPr>
          <w:p w14:paraId="6D5DD205" w14:textId="77777777" w:rsidR="006D293B" w:rsidRPr="006D293B" w:rsidRDefault="006D293B" w:rsidP="006D293B">
            <w:pPr>
              <w:rPr>
                <w:lang w:eastAsia="en-DE"/>
              </w:rPr>
            </w:pPr>
            <w:r w:rsidRPr="006D293B">
              <w:rPr>
                <w:lang w:eastAsia="en-DE"/>
              </w:rPr>
              <w:t>BVI-DVC</w:t>
            </w:r>
          </w:p>
        </w:tc>
        <w:tc>
          <w:tcPr>
            <w:tcW w:w="1259" w:type="dxa"/>
          </w:tcPr>
          <w:p w14:paraId="434EE873" w14:textId="77777777" w:rsidR="006D293B" w:rsidRPr="006D293B" w:rsidRDefault="006D293B" w:rsidP="006D293B">
            <w:pPr>
              <w:rPr>
                <w:lang w:eastAsia="en-DE"/>
              </w:rPr>
            </w:pPr>
            <w:r w:rsidRPr="006D293B">
              <w:rPr>
                <w:lang w:eastAsia="en-DE"/>
              </w:rPr>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lang w:eastAsia="en-DE"/>
              </w:rPr>
            </w:pPr>
            <w:r w:rsidRPr="006D293B">
              <w:rPr>
                <w:b/>
                <w:bCs/>
                <w:lang w:eastAsia="en-DE"/>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pPr>
              <w:rPr>
                <w:lang w:eastAsia="en-DE"/>
              </w:rPr>
            </w:pPr>
            <w:r w:rsidRPr="006D293B">
              <w:rPr>
                <w:lang w:eastAsia="en-DE"/>
              </w:rPr>
              <w:t>JVET-Y0059</w:t>
            </w:r>
          </w:p>
        </w:tc>
        <w:tc>
          <w:tcPr>
            <w:tcW w:w="1631" w:type="dxa"/>
            <w:noWrap/>
            <w:vAlign w:val="center"/>
          </w:tcPr>
          <w:p w14:paraId="20F5A8EB" w14:textId="77777777" w:rsidR="006D293B" w:rsidRPr="006D293B" w:rsidRDefault="006D293B" w:rsidP="006D293B">
            <w:pPr>
              <w:rPr>
                <w:lang w:eastAsia="en-DE"/>
              </w:rPr>
            </w:pPr>
            <w:r w:rsidRPr="006D293B">
              <w:rPr>
                <w:lang w:eastAsia="en-DE"/>
              </w:rPr>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32A9AD6C" w14:textId="77777777" w:rsidR="006D293B" w:rsidRPr="006D293B" w:rsidRDefault="006D293B" w:rsidP="006D293B">
            <w:pPr>
              <w:rPr>
                <w:lang w:eastAsia="en-DE"/>
              </w:rPr>
            </w:pPr>
            <w:r w:rsidRPr="006D293B">
              <w:rPr>
                <w:lang w:eastAsia="en-DE"/>
              </w:rPr>
              <w:t>Yes</w:t>
            </w:r>
          </w:p>
        </w:tc>
        <w:tc>
          <w:tcPr>
            <w:tcW w:w="1067" w:type="dxa"/>
          </w:tcPr>
          <w:p w14:paraId="326ED111" w14:textId="77777777" w:rsidR="006D293B" w:rsidRPr="006D293B" w:rsidRDefault="006D293B" w:rsidP="006D293B">
            <w:pPr>
              <w:rPr>
                <w:lang w:eastAsia="en-DE"/>
              </w:rPr>
            </w:pPr>
            <w:r w:rsidRPr="006D293B">
              <w:rPr>
                <w:lang w:eastAsia="en-DE"/>
              </w:rPr>
              <w:t>No</w:t>
            </w:r>
          </w:p>
        </w:tc>
        <w:tc>
          <w:tcPr>
            <w:tcW w:w="1416" w:type="dxa"/>
          </w:tcPr>
          <w:p w14:paraId="605741EE" w14:textId="77777777" w:rsidR="006D293B" w:rsidRPr="006D293B" w:rsidRDefault="006D293B" w:rsidP="006D293B">
            <w:pPr>
              <w:rPr>
                <w:lang w:eastAsia="en-DE"/>
              </w:rPr>
            </w:pPr>
            <w:r w:rsidRPr="006D293B">
              <w:rPr>
                <w:lang w:eastAsia="en-DE"/>
              </w:rPr>
              <w:t>No</w:t>
            </w:r>
          </w:p>
        </w:tc>
        <w:tc>
          <w:tcPr>
            <w:tcW w:w="1042" w:type="dxa"/>
            <w:noWrap/>
          </w:tcPr>
          <w:p w14:paraId="0E892F9D" w14:textId="77777777" w:rsidR="006D293B" w:rsidRPr="006D293B" w:rsidRDefault="006D293B" w:rsidP="006D293B">
            <w:pPr>
              <w:rPr>
                <w:lang w:eastAsia="en-DE"/>
              </w:rPr>
            </w:pPr>
            <w:r w:rsidRPr="006D293B">
              <w:rPr>
                <w:lang w:eastAsia="en-DE"/>
              </w:rPr>
              <w:t>BVI-DVC</w:t>
            </w:r>
          </w:p>
        </w:tc>
        <w:tc>
          <w:tcPr>
            <w:tcW w:w="1259" w:type="dxa"/>
          </w:tcPr>
          <w:p w14:paraId="3FF45FF2" w14:textId="77777777" w:rsidR="006D293B" w:rsidRPr="006D293B" w:rsidRDefault="006D293B" w:rsidP="006D293B">
            <w:pPr>
              <w:rPr>
                <w:lang w:eastAsia="en-DE"/>
              </w:rPr>
            </w:pPr>
            <w:r w:rsidRPr="006D293B">
              <w:rPr>
                <w:lang w:eastAsia="en-DE"/>
              </w:rPr>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lang w:eastAsia="en-DE"/>
              </w:rPr>
            </w:pPr>
            <w:r w:rsidRPr="006D293B">
              <w:rPr>
                <w:b/>
                <w:bCs/>
                <w:lang w:eastAsia="en-DE"/>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pPr>
              <w:rPr>
                <w:lang w:eastAsia="en-DE"/>
              </w:rPr>
            </w:pPr>
            <w:r w:rsidRPr="006D293B">
              <w:rPr>
                <w:lang w:eastAsia="en-DE"/>
              </w:rPr>
              <w:t>JVET-Y0068</w:t>
            </w:r>
          </w:p>
        </w:tc>
        <w:tc>
          <w:tcPr>
            <w:tcW w:w="1631" w:type="dxa"/>
            <w:noWrap/>
            <w:vAlign w:val="center"/>
          </w:tcPr>
          <w:p w14:paraId="7FC23643" w14:textId="77777777" w:rsidR="006D293B" w:rsidRPr="006D293B" w:rsidRDefault="006D293B" w:rsidP="006D293B">
            <w:pPr>
              <w:rPr>
                <w:lang w:eastAsia="en-DE"/>
              </w:rPr>
            </w:pPr>
            <w:r w:rsidRPr="006D293B">
              <w:rPr>
                <w:lang w:eastAsia="en-DE"/>
              </w:rPr>
              <w:t>EE1-2.1-related: RPR encoder with multiple scale factors</w:t>
            </w:r>
          </w:p>
        </w:tc>
        <w:tc>
          <w:tcPr>
            <w:tcW w:w="1052" w:type="dxa"/>
            <w:shd w:val="clear" w:color="auto" w:fill="auto"/>
            <w:noWrap/>
          </w:tcPr>
          <w:p w14:paraId="58A8B009" w14:textId="77777777" w:rsidR="006D293B" w:rsidRPr="006D293B" w:rsidRDefault="006D293B" w:rsidP="006D293B">
            <w:pPr>
              <w:rPr>
                <w:lang w:eastAsia="en-DE"/>
              </w:rPr>
            </w:pPr>
            <w:r w:rsidRPr="006D293B">
              <w:rPr>
                <w:lang w:eastAsia="en-DE"/>
              </w:rPr>
              <w:t>No</w:t>
            </w:r>
          </w:p>
          <w:p w14:paraId="5A76214F" w14:textId="77777777" w:rsidR="006D293B" w:rsidRPr="006D293B" w:rsidRDefault="006D293B" w:rsidP="006D293B">
            <w:pPr>
              <w:rPr>
                <w:lang w:eastAsia="en-DE"/>
              </w:rPr>
            </w:pPr>
            <w:r w:rsidRPr="006D293B">
              <w:rPr>
                <w:lang w:eastAsia="en-DE"/>
              </w:rPr>
              <w:t>(VTM-13.0)</w:t>
            </w:r>
          </w:p>
        </w:tc>
        <w:tc>
          <w:tcPr>
            <w:tcW w:w="1099" w:type="dxa"/>
            <w:shd w:val="clear" w:color="auto" w:fill="E2EFD9" w:themeFill="accent6" w:themeFillTint="33"/>
            <w:noWrap/>
          </w:tcPr>
          <w:p w14:paraId="00E8BDF4" w14:textId="77777777" w:rsidR="006D293B" w:rsidRPr="006D293B" w:rsidRDefault="006D293B" w:rsidP="006D293B">
            <w:pPr>
              <w:rPr>
                <w:lang w:eastAsia="en-DE"/>
              </w:rPr>
            </w:pPr>
            <w:r w:rsidRPr="006D293B">
              <w:rPr>
                <w:lang w:eastAsia="en-DE"/>
              </w:rPr>
              <w:t>Yes</w:t>
            </w:r>
          </w:p>
        </w:tc>
        <w:tc>
          <w:tcPr>
            <w:tcW w:w="1067" w:type="dxa"/>
          </w:tcPr>
          <w:p w14:paraId="7BCBDC7B"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56D64648" w14:textId="77777777" w:rsidR="006D293B" w:rsidRPr="006D293B" w:rsidRDefault="006D293B" w:rsidP="006D293B">
            <w:pPr>
              <w:rPr>
                <w:lang w:eastAsia="en-DE"/>
              </w:rPr>
            </w:pPr>
            <w:r w:rsidRPr="006D293B">
              <w:rPr>
                <w:lang w:eastAsia="en-DE"/>
              </w:rPr>
              <w:t>Yes</w:t>
            </w:r>
          </w:p>
        </w:tc>
        <w:tc>
          <w:tcPr>
            <w:tcW w:w="1042" w:type="dxa"/>
            <w:noWrap/>
          </w:tcPr>
          <w:p w14:paraId="7553173D" w14:textId="77777777" w:rsidR="006D293B" w:rsidRPr="006D293B" w:rsidRDefault="006D293B" w:rsidP="006D293B">
            <w:pPr>
              <w:rPr>
                <w:lang w:eastAsia="en-DE"/>
              </w:rPr>
            </w:pPr>
            <w:r w:rsidRPr="006D293B">
              <w:rPr>
                <w:lang w:eastAsia="en-DE"/>
              </w:rPr>
              <w:t>-</w:t>
            </w:r>
          </w:p>
        </w:tc>
        <w:tc>
          <w:tcPr>
            <w:tcW w:w="1259" w:type="dxa"/>
          </w:tcPr>
          <w:p w14:paraId="0FAF6C42" w14:textId="77777777" w:rsidR="006D293B" w:rsidRPr="006D293B" w:rsidRDefault="006D293B" w:rsidP="006D293B">
            <w:pPr>
              <w:rPr>
                <w:lang w:eastAsia="en-DE"/>
              </w:rPr>
            </w:pPr>
            <w:r w:rsidRPr="006D293B">
              <w:rPr>
                <w:lang w:eastAsia="en-DE"/>
              </w:rPr>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pPr>
              <w:rPr>
                <w:lang w:eastAsia="en-DE"/>
              </w:rPr>
            </w:pPr>
            <w:r w:rsidRPr="006D293B">
              <w:rPr>
                <w:lang w:eastAsia="en-DE"/>
              </w:rPr>
              <w:t>JVET-Y0087</w:t>
            </w:r>
          </w:p>
        </w:tc>
        <w:tc>
          <w:tcPr>
            <w:tcW w:w="1631" w:type="dxa"/>
            <w:noWrap/>
            <w:vAlign w:val="center"/>
          </w:tcPr>
          <w:p w14:paraId="4CBE7CB6" w14:textId="77777777" w:rsidR="006D293B" w:rsidRPr="006D293B" w:rsidRDefault="006D293B" w:rsidP="006D293B">
            <w:pPr>
              <w:rPr>
                <w:lang w:eastAsia="en-DE"/>
              </w:rPr>
            </w:pPr>
            <w:r w:rsidRPr="006D293B">
              <w:rPr>
                <w:lang w:eastAsia="en-DE"/>
              </w:rPr>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pPr>
              <w:rPr>
                <w:lang w:eastAsia="en-DE"/>
              </w:rPr>
            </w:pPr>
            <w:r w:rsidRPr="006D293B">
              <w:rPr>
                <w:lang w:eastAsia="en-DE"/>
              </w:rPr>
              <w:t>Yes</w:t>
            </w:r>
          </w:p>
        </w:tc>
        <w:tc>
          <w:tcPr>
            <w:tcW w:w="1099" w:type="dxa"/>
            <w:noWrap/>
          </w:tcPr>
          <w:p w14:paraId="54B684F5" w14:textId="77777777" w:rsidR="006D293B" w:rsidRPr="006D293B" w:rsidRDefault="006D293B" w:rsidP="006D293B">
            <w:pPr>
              <w:rPr>
                <w:lang w:eastAsia="en-DE"/>
              </w:rPr>
            </w:pPr>
            <w:r w:rsidRPr="006D293B">
              <w:rPr>
                <w:lang w:eastAsia="en-DE"/>
              </w:rPr>
              <w:t>Class A1, A2</w:t>
            </w:r>
          </w:p>
        </w:tc>
        <w:tc>
          <w:tcPr>
            <w:tcW w:w="1067" w:type="dxa"/>
          </w:tcPr>
          <w:p w14:paraId="7917A0F0" w14:textId="77777777" w:rsidR="006D293B" w:rsidRPr="006D293B" w:rsidRDefault="006D293B" w:rsidP="006D293B">
            <w:pPr>
              <w:rPr>
                <w:lang w:eastAsia="en-DE"/>
              </w:rPr>
            </w:pPr>
            <w:r w:rsidRPr="006D293B">
              <w:rPr>
                <w:lang w:eastAsia="en-DE"/>
              </w:rPr>
              <w:t>-</w:t>
            </w:r>
          </w:p>
        </w:tc>
        <w:tc>
          <w:tcPr>
            <w:tcW w:w="1416" w:type="dxa"/>
          </w:tcPr>
          <w:p w14:paraId="1A8613A5" w14:textId="77777777" w:rsidR="006D293B" w:rsidRPr="006D293B" w:rsidRDefault="006D293B" w:rsidP="006D293B">
            <w:pPr>
              <w:rPr>
                <w:lang w:eastAsia="en-DE"/>
              </w:rPr>
            </w:pPr>
            <w:r w:rsidRPr="006D293B">
              <w:rPr>
                <w:lang w:eastAsia="en-DE"/>
              </w:rPr>
              <w:t>Class A1, A2</w:t>
            </w:r>
          </w:p>
        </w:tc>
        <w:tc>
          <w:tcPr>
            <w:tcW w:w="1042" w:type="dxa"/>
            <w:noWrap/>
          </w:tcPr>
          <w:p w14:paraId="24AC6F8B" w14:textId="77777777" w:rsidR="006D293B" w:rsidRPr="006D293B" w:rsidRDefault="006D293B" w:rsidP="006D293B">
            <w:pPr>
              <w:rPr>
                <w:lang w:eastAsia="en-DE"/>
              </w:rPr>
            </w:pPr>
            <w:r w:rsidRPr="006D293B">
              <w:rPr>
                <w:lang w:eastAsia="en-DE"/>
              </w:rPr>
              <w:t>BVI-DVC (4K)</w:t>
            </w:r>
          </w:p>
        </w:tc>
        <w:tc>
          <w:tcPr>
            <w:tcW w:w="1259" w:type="dxa"/>
          </w:tcPr>
          <w:p w14:paraId="063FEFBB" w14:textId="77777777" w:rsidR="006D293B" w:rsidRPr="006D293B" w:rsidRDefault="006D293B" w:rsidP="006D293B">
            <w:pPr>
              <w:rPr>
                <w:lang w:eastAsia="en-DE"/>
              </w:rPr>
            </w:pPr>
          </w:p>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lang w:eastAsia="en-DE"/>
              </w:rPr>
            </w:pPr>
            <w:r w:rsidRPr="006D293B">
              <w:rPr>
                <w:b/>
                <w:bCs/>
                <w:lang w:eastAsia="en-DE"/>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pPr>
              <w:rPr>
                <w:lang w:eastAsia="en-DE"/>
              </w:rPr>
            </w:pPr>
            <w:r w:rsidRPr="006D293B">
              <w:rPr>
                <w:lang w:eastAsia="en-DE"/>
              </w:rPr>
              <w:t>JVET-Y0090</w:t>
            </w:r>
          </w:p>
        </w:tc>
        <w:tc>
          <w:tcPr>
            <w:tcW w:w="1631" w:type="dxa"/>
            <w:noWrap/>
            <w:vAlign w:val="center"/>
          </w:tcPr>
          <w:p w14:paraId="702FCE7A"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A8266D0" w14:textId="77777777" w:rsidR="006D293B" w:rsidRPr="006D293B" w:rsidRDefault="006D293B" w:rsidP="006D293B">
            <w:pPr>
              <w:rPr>
                <w:lang w:eastAsia="en-DE"/>
              </w:rPr>
            </w:pPr>
            <w:r w:rsidRPr="006D293B">
              <w:rPr>
                <w:lang w:eastAsia="en-DE"/>
              </w:rPr>
              <w:t>Class B, C</w:t>
            </w:r>
          </w:p>
        </w:tc>
        <w:tc>
          <w:tcPr>
            <w:tcW w:w="1067" w:type="dxa"/>
          </w:tcPr>
          <w:p w14:paraId="67AEF055" w14:textId="77777777" w:rsidR="006D293B" w:rsidRPr="006D293B" w:rsidRDefault="006D293B" w:rsidP="006D293B">
            <w:pPr>
              <w:rPr>
                <w:lang w:eastAsia="en-DE"/>
              </w:rPr>
            </w:pPr>
            <w:r w:rsidRPr="006D293B">
              <w:rPr>
                <w:lang w:eastAsia="en-DE"/>
              </w:rPr>
              <w:t>No</w:t>
            </w:r>
          </w:p>
        </w:tc>
        <w:tc>
          <w:tcPr>
            <w:tcW w:w="1416" w:type="dxa"/>
          </w:tcPr>
          <w:p w14:paraId="3D46E49D" w14:textId="77777777" w:rsidR="006D293B" w:rsidRPr="006D293B" w:rsidRDefault="006D293B" w:rsidP="006D293B">
            <w:pPr>
              <w:rPr>
                <w:lang w:eastAsia="en-DE"/>
              </w:rPr>
            </w:pPr>
            <w:r w:rsidRPr="006D293B">
              <w:rPr>
                <w:lang w:eastAsia="en-DE"/>
              </w:rPr>
              <w:t>No</w:t>
            </w:r>
          </w:p>
        </w:tc>
        <w:tc>
          <w:tcPr>
            <w:tcW w:w="1042" w:type="dxa"/>
            <w:noWrap/>
          </w:tcPr>
          <w:p w14:paraId="63BD3EEA" w14:textId="77777777" w:rsidR="006D293B" w:rsidRPr="006D293B" w:rsidRDefault="006D293B" w:rsidP="006D293B">
            <w:pPr>
              <w:rPr>
                <w:lang w:eastAsia="en-DE"/>
              </w:rPr>
            </w:pPr>
            <w:r w:rsidRPr="006D293B">
              <w:rPr>
                <w:lang w:eastAsia="en-DE"/>
              </w:rPr>
              <w:t>BVI-DVC</w:t>
            </w:r>
          </w:p>
        </w:tc>
        <w:tc>
          <w:tcPr>
            <w:tcW w:w="1259" w:type="dxa"/>
          </w:tcPr>
          <w:p w14:paraId="6E2375B7" w14:textId="77777777" w:rsidR="006D293B" w:rsidRPr="006D293B" w:rsidRDefault="006D293B" w:rsidP="006D293B">
            <w:pPr>
              <w:rPr>
                <w:lang w:eastAsia="en-DE"/>
              </w:rPr>
            </w:pPr>
          </w:p>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pPr>
              <w:rPr>
                <w:lang w:eastAsia="en-DE"/>
              </w:rPr>
            </w:pPr>
            <w:r w:rsidRPr="006D293B">
              <w:rPr>
                <w:lang w:eastAsia="en-DE"/>
              </w:rPr>
              <w:t>JVET-</w:t>
            </w:r>
            <w:r w:rsidRPr="006D293B">
              <w:rPr>
                <w:lang w:eastAsia="en-DE"/>
              </w:rPr>
              <w:lastRenderedPageBreak/>
              <w:t>Y0096</w:t>
            </w:r>
          </w:p>
        </w:tc>
        <w:tc>
          <w:tcPr>
            <w:tcW w:w="1631" w:type="dxa"/>
            <w:noWrap/>
            <w:vAlign w:val="center"/>
          </w:tcPr>
          <w:p w14:paraId="324634E4" w14:textId="77777777" w:rsidR="006D293B" w:rsidRPr="006D293B" w:rsidRDefault="006D293B" w:rsidP="006D293B">
            <w:pPr>
              <w:rPr>
                <w:lang w:eastAsia="en-DE"/>
              </w:rPr>
            </w:pPr>
            <w:r w:rsidRPr="006D293B">
              <w:rPr>
                <w:lang w:eastAsia="en-DE"/>
              </w:rPr>
              <w:lastRenderedPageBreak/>
              <w:t xml:space="preserve">AHG11: NN-based Reference </w:t>
            </w:r>
            <w:r w:rsidRPr="006D293B">
              <w:rPr>
                <w:lang w:eastAsia="en-DE"/>
              </w:rPr>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E2EFD9" w:themeFill="accent6" w:themeFillTint="33"/>
            <w:noWrap/>
          </w:tcPr>
          <w:p w14:paraId="0CCC1706" w14:textId="77777777" w:rsidR="006D293B" w:rsidRPr="006D293B" w:rsidRDefault="006D293B" w:rsidP="006D293B">
            <w:pPr>
              <w:rPr>
                <w:lang w:eastAsia="en-DE"/>
              </w:rPr>
            </w:pPr>
            <w:r w:rsidRPr="006D293B">
              <w:rPr>
                <w:lang w:eastAsia="en-DE"/>
              </w:rPr>
              <w:t>Yes</w:t>
            </w:r>
          </w:p>
        </w:tc>
        <w:tc>
          <w:tcPr>
            <w:tcW w:w="1067" w:type="dxa"/>
          </w:tcPr>
          <w:p w14:paraId="0C9BFED9" w14:textId="77777777" w:rsidR="006D293B" w:rsidRPr="006D293B" w:rsidRDefault="006D293B" w:rsidP="006D293B">
            <w:pPr>
              <w:rPr>
                <w:lang w:eastAsia="en-DE"/>
              </w:rPr>
            </w:pPr>
            <w:r w:rsidRPr="006D293B">
              <w:rPr>
                <w:lang w:eastAsia="en-DE"/>
              </w:rPr>
              <w:t>No</w:t>
            </w:r>
          </w:p>
        </w:tc>
        <w:tc>
          <w:tcPr>
            <w:tcW w:w="1416" w:type="dxa"/>
          </w:tcPr>
          <w:p w14:paraId="578C911D" w14:textId="77777777" w:rsidR="006D293B" w:rsidRPr="006D293B" w:rsidRDefault="006D293B" w:rsidP="006D293B">
            <w:pPr>
              <w:rPr>
                <w:lang w:eastAsia="en-DE"/>
              </w:rPr>
            </w:pPr>
            <w:r w:rsidRPr="006D293B">
              <w:rPr>
                <w:lang w:eastAsia="en-DE"/>
              </w:rPr>
              <w:t>No</w:t>
            </w:r>
          </w:p>
        </w:tc>
        <w:tc>
          <w:tcPr>
            <w:tcW w:w="1042" w:type="dxa"/>
            <w:noWrap/>
          </w:tcPr>
          <w:p w14:paraId="46A7EDE9" w14:textId="77777777" w:rsidR="006D293B" w:rsidRPr="006D293B" w:rsidRDefault="006D293B" w:rsidP="006D293B">
            <w:pPr>
              <w:rPr>
                <w:lang w:eastAsia="en-DE"/>
              </w:rPr>
            </w:pPr>
            <w:r w:rsidRPr="006D293B">
              <w:rPr>
                <w:lang w:eastAsia="en-DE"/>
              </w:rPr>
              <w:t>BVI-DVC</w:t>
            </w:r>
          </w:p>
        </w:tc>
        <w:tc>
          <w:tcPr>
            <w:tcW w:w="1259" w:type="dxa"/>
          </w:tcPr>
          <w:p w14:paraId="335EDE75" w14:textId="77777777" w:rsidR="006D293B" w:rsidRPr="006D293B" w:rsidRDefault="006D293B" w:rsidP="006D293B">
            <w:pPr>
              <w:rPr>
                <w:lang w:eastAsia="en-DE"/>
              </w:rPr>
            </w:pPr>
            <w:r w:rsidRPr="006D293B">
              <w:rPr>
                <w:lang w:eastAsia="en-DE"/>
              </w:rPr>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lang w:eastAsia="en-DE"/>
              </w:rPr>
            </w:pPr>
            <w:r w:rsidRPr="006D293B">
              <w:rPr>
                <w:b/>
                <w:bCs/>
                <w:lang w:eastAsia="en-DE"/>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pPr>
              <w:rPr>
                <w:lang w:eastAsia="en-DE"/>
              </w:rPr>
            </w:pPr>
            <w:r w:rsidRPr="006D293B">
              <w:rPr>
                <w:lang w:eastAsia="en-DE"/>
              </w:rPr>
              <w:t>JVET-Y0111</w:t>
            </w:r>
          </w:p>
        </w:tc>
        <w:tc>
          <w:tcPr>
            <w:tcW w:w="1631" w:type="dxa"/>
            <w:noWrap/>
            <w:vAlign w:val="center"/>
          </w:tcPr>
          <w:p w14:paraId="4A525688"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1052" w:type="dxa"/>
            <w:noWrap/>
          </w:tcPr>
          <w:p w14:paraId="53CE7520" w14:textId="77777777" w:rsidR="006D293B" w:rsidRPr="006D293B" w:rsidRDefault="006D293B" w:rsidP="006D293B">
            <w:pPr>
              <w:rPr>
                <w:lang w:eastAsia="en-DE"/>
              </w:rPr>
            </w:pPr>
            <w:r w:rsidRPr="006D293B">
              <w:rPr>
                <w:lang w:eastAsia="en-DE"/>
              </w:rPr>
              <w:t>No (ECM3.1)</w:t>
            </w:r>
          </w:p>
        </w:tc>
        <w:tc>
          <w:tcPr>
            <w:tcW w:w="1099" w:type="dxa"/>
            <w:shd w:val="clear" w:color="auto" w:fill="auto"/>
            <w:noWrap/>
          </w:tcPr>
          <w:p w14:paraId="32701EAC" w14:textId="77777777" w:rsidR="006D293B" w:rsidRPr="006D293B" w:rsidRDefault="006D293B" w:rsidP="006D293B">
            <w:pPr>
              <w:rPr>
                <w:lang w:eastAsia="en-DE"/>
              </w:rPr>
            </w:pPr>
            <w:r w:rsidRPr="006D293B">
              <w:rPr>
                <w:lang w:eastAsia="en-DE"/>
              </w:rPr>
              <w:t>-</w:t>
            </w:r>
          </w:p>
        </w:tc>
        <w:tc>
          <w:tcPr>
            <w:tcW w:w="1067" w:type="dxa"/>
            <w:shd w:val="clear" w:color="auto" w:fill="auto"/>
          </w:tcPr>
          <w:p w14:paraId="1255825B" w14:textId="77777777" w:rsidR="006D293B" w:rsidRPr="006D293B" w:rsidRDefault="006D293B" w:rsidP="006D293B">
            <w:pPr>
              <w:rPr>
                <w:lang w:eastAsia="en-DE"/>
              </w:rPr>
            </w:pPr>
            <w:r w:rsidRPr="006D293B">
              <w:rPr>
                <w:lang w:eastAsia="en-DE"/>
              </w:rPr>
              <w:t>-</w:t>
            </w:r>
          </w:p>
        </w:tc>
        <w:tc>
          <w:tcPr>
            <w:tcW w:w="1416" w:type="dxa"/>
            <w:shd w:val="clear" w:color="auto" w:fill="auto"/>
          </w:tcPr>
          <w:p w14:paraId="757696AD" w14:textId="77777777" w:rsidR="006D293B" w:rsidRPr="006D293B" w:rsidRDefault="006D293B" w:rsidP="006D293B">
            <w:pPr>
              <w:rPr>
                <w:lang w:eastAsia="en-DE"/>
              </w:rPr>
            </w:pPr>
            <w:r w:rsidRPr="006D293B">
              <w:rPr>
                <w:lang w:eastAsia="en-DE"/>
              </w:rPr>
              <w:t>-</w:t>
            </w:r>
          </w:p>
        </w:tc>
        <w:tc>
          <w:tcPr>
            <w:tcW w:w="1042" w:type="dxa"/>
            <w:noWrap/>
          </w:tcPr>
          <w:p w14:paraId="617F5ED6" w14:textId="77777777" w:rsidR="006D293B" w:rsidRPr="006D293B" w:rsidRDefault="006D293B" w:rsidP="006D293B">
            <w:pPr>
              <w:rPr>
                <w:lang w:eastAsia="en-DE"/>
              </w:rPr>
            </w:pPr>
            <w:r w:rsidRPr="006D293B">
              <w:rPr>
                <w:lang w:eastAsia="en-DE"/>
              </w:rPr>
              <w:t>-</w:t>
            </w:r>
          </w:p>
        </w:tc>
        <w:tc>
          <w:tcPr>
            <w:tcW w:w="1259" w:type="dxa"/>
          </w:tcPr>
          <w:p w14:paraId="6E661879" w14:textId="77777777" w:rsidR="006D293B" w:rsidRPr="006D293B" w:rsidRDefault="006D293B" w:rsidP="006D293B">
            <w:pPr>
              <w:rPr>
                <w:lang w:eastAsia="en-DE"/>
              </w:rPr>
            </w:pPr>
            <w:r w:rsidRPr="006D293B">
              <w:rPr>
                <w:lang w:eastAsia="en-DE"/>
              </w:rPr>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lang w:eastAsia="en-DE"/>
              </w:rPr>
            </w:pPr>
            <w:r w:rsidRPr="006D293B">
              <w:rPr>
                <w:b/>
                <w:bCs/>
                <w:lang w:eastAsia="en-DE"/>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pPr>
              <w:rPr>
                <w:lang w:eastAsia="en-DE"/>
              </w:rPr>
            </w:pPr>
            <w:r w:rsidRPr="006D293B">
              <w:rPr>
                <w:lang w:eastAsia="en-DE"/>
              </w:rPr>
              <w:t>JVET-Y0051</w:t>
            </w:r>
          </w:p>
        </w:tc>
        <w:tc>
          <w:tcPr>
            <w:tcW w:w="1631" w:type="dxa"/>
            <w:noWrap/>
            <w:vAlign w:val="center"/>
          </w:tcPr>
          <w:p w14:paraId="5A6253BE" w14:textId="77777777" w:rsidR="006D293B" w:rsidRPr="006D293B" w:rsidRDefault="006D293B" w:rsidP="006D293B">
            <w:pPr>
              <w:rPr>
                <w:lang w:eastAsia="en-DE"/>
              </w:rPr>
            </w:pPr>
            <w:r w:rsidRPr="006D293B">
              <w:rPr>
                <w:lang w:eastAsia="en-DE"/>
              </w:rPr>
              <w:t>AHG11: Deep omnidirectional video compression in YUV domain</w:t>
            </w:r>
          </w:p>
        </w:tc>
        <w:tc>
          <w:tcPr>
            <w:tcW w:w="1052" w:type="dxa"/>
            <w:noWrap/>
          </w:tcPr>
          <w:p w14:paraId="09338CC0" w14:textId="77777777" w:rsidR="006D293B" w:rsidRPr="006D293B" w:rsidRDefault="006D293B" w:rsidP="006D293B">
            <w:pPr>
              <w:rPr>
                <w:lang w:eastAsia="en-DE"/>
              </w:rPr>
            </w:pPr>
            <w:r w:rsidRPr="006D293B">
              <w:rPr>
                <w:lang w:eastAsia="en-DE"/>
              </w:rPr>
              <w:t>No</w:t>
            </w:r>
          </w:p>
          <w:p w14:paraId="19AB445F" w14:textId="77777777" w:rsidR="006D293B" w:rsidRPr="006D293B" w:rsidRDefault="006D293B" w:rsidP="006D293B">
            <w:pPr>
              <w:rPr>
                <w:lang w:eastAsia="en-DE"/>
              </w:rPr>
            </w:pPr>
            <w:r w:rsidRPr="006D293B">
              <w:rPr>
                <w:lang w:eastAsia="en-DE"/>
              </w:rPr>
              <w:t>(360)</w:t>
            </w:r>
          </w:p>
        </w:tc>
        <w:tc>
          <w:tcPr>
            <w:tcW w:w="1099" w:type="dxa"/>
            <w:noWrap/>
          </w:tcPr>
          <w:p w14:paraId="5A6AA0D7" w14:textId="77777777" w:rsidR="006D293B" w:rsidRPr="006D293B" w:rsidRDefault="006D293B" w:rsidP="006D293B">
            <w:pPr>
              <w:rPr>
                <w:lang w:eastAsia="en-DE"/>
              </w:rPr>
            </w:pPr>
            <w:r w:rsidRPr="006D293B">
              <w:rPr>
                <w:lang w:eastAsia="en-DE"/>
              </w:rPr>
              <w:t>-</w:t>
            </w:r>
          </w:p>
        </w:tc>
        <w:tc>
          <w:tcPr>
            <w:tcW w:w="1067" w:type="dxa"/>
          </w:tcPr>
          <w:p w14:paraId="47A93803" w14:textId="77777777" w:rsidR="006D293B" w:rsidRPr="006D293B" w:rsidRDefault="006D293B" w:rsidP="006D293B">
            <w:pPr>
              <w:rPr>
                <w:lang w:eastAsia="en-DE"/>
              </w:rPr>
            </w:pPr>
            <w:r w:rsidRPr="006D293B">
              <w:rPr>
                <w:lang w:eastAsia="en-DE"/>
              </w:rPr>
              <w:t>-</w:t>
            </w:r>
          </w:p>
        </w:tc>
        <w:tc>
          <w:tcPr>
            <w:tcW w:w="1416" w:type="dxa"/>
          </w:tcPr>
          <w:p w14:paraId="41D6B81C" w14:textId="77777777" w:rsidR="006D293B" w:rsidRPr="006D293B" w:rsidRDefault="006D293B" w:rsidP="006D293B">
            <w:pPr>
              <w:rPr>
                <w:lang w:eastAsia="en-DE"/>
              </w:rPr>
            </w:pPr>
            <w:r w:rsidRPr="006D293B">
              <w:rPr>
                <w:lang w:eastAsia="en-DE"/>
              </w:rPr>
              <w:t>-</w:t>
            </w:r>
          </w:p>
        </w:tc>
        <w:tc>
          <w:tcPr>
            <w:tcW w:w="1042" w:type="dxa"/>
            <w:noWrap/>
          </w:tcPr>
          <w:p w14:paraId="6561EF06" w14:textId="77777777" w:rsidR="006D293B" w:rsidRPr="006D293B" w:rsidRDefault="006D293B" w:rsidP="006D293B">
            <w:pPr>
              <w:rPr>
                <w:lang w:eastAsia="en-DE"/>
              </w:rPr>
            </w:pPr>
          </w:p>
        </w:tc>
        <w:tc>
          <w:tcPr>
            <w:tcW w:w="1259" w:type="dxa"/>
          </w:tcPr>
          <w:p w14:paraId="791BA5BF" w14:textId="77777777" w:rsidR="006D293B" w:rsidRPr="006D293B" w:rsidRDefault="006D293B" w:rsidP="006D293B">
            <w:pPr>
              <w:rPr>
                <w:lang w:eastAsia="en-DE"/>
              </w:rPr>
            </w:pPr>
            <w:r w:rsidRPr="006D293B">
              <w:rPr>
                <w:lang w:eastAsia="en-DE"/>
              </w:rPr>
              <w:t>VQA-DOV</w:t>
            </w:r>
          </w:p>
        </w:tc>
      </w:tr>
    </w:tbl>
    <w:p w14:paraId="42841577" w14:textId="77777777" w:rsidR="006D293B" w:rsidRPr="006D293B" w:rsidRDefault="006D293B" w:rsidP="006D293B">
      <w:pPr>
        <w:rPr>
          <w:lang w:eastAsia="en-DE"/>
        </w:rPr>
      </w:pPr>
    </w:p>
    <w:p w14:paraId="60385563" w14:textId="77777777" w:rsidR="006D293B" w:rsidRPr="006D293B" w:rsidRDefault="006D293B" w:rsidP="00551ED8">
      <w:pPr>
        <w:numPr>
          <w:ilvl w:val="0"/>
          <w:numId w:val="38"/>
        </w:numPr>
        <w:rPr>
          <w:b/>
          <w:bCs/>
          <w:lang w:eastAsia="en-DE"/>
        </w:rPr>
      </w:pPr>
      <w:r w:rsidRPr="006D293B">
        <w:rPr>
          <w:b/>
          <w:bCs/>
          <w:lang w:val="en-CA" w:eastAsia="en-DE"/>
        </w:rPr>
        <w:t>Input contributions</w:t>
      </w:r>
    </w:p>
    <w:p w14:paraId="6C30AB07" w14:textId="77777777" w:rsidR="006D293B" w:rsidRPr="006D293B" w:rsidRDefault="006D293B" w:rsidP="006D293B">
      <w:pPr>
        <w:rPr>
          <w:lang w:eastAsia="en-DE"/>
        </w:rPr>
      </w:pPr>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lang w:eastAsia="en-DE"/>
        </w:rPr>
      </w:pPr>
      <w:r w:rsidRPr="006D293B">
        <w:rPr>
          <w:b/>
          <w:bCs/>
          <w:i/>
          <w:iCs/>
          <w:lang w:eastAsia="en-DE"/>
        </w:rPr>
        <w:t>EE Input Contributions</w:t>
      </w:r>
    </w:p>
    <w:p w14:paraId="76D51A58" w14:textId="77777777" w:rsidR="006D293B" w:rsidRPr="006D293B" w:rsidRDefault="006D293B" w:rsidP="006D293B">
      <w:pPr>
        <w:rPr>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lang w:eastAsia="en-DE"/>
              </w:rPr>
            </w:pPr>
            <w:r w:rsidRPr="006D293B">
              <w:rPr>
                <w:b/>
                <w:bCs/>
                <w:lang w:eastAsia="en-DE"/>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pPr>
              <w:rPr>
                <w:lang w:eastAsia="en-DE"/>
              </w:rPr>
            </w:pPr>
            <w:r w:rsidRPr="006D293B">
              <w:rPr>
                <w:lang w:eastAsia="en-DE"/>
              </w:rPr>
              <w:t>JVET-Y0023</w:t>
            </w:r>
          </w:p>
        </w:tc>
        <w:tc>
          <w:tcPr>
            <w:tcW w:w="1348" w:type="pct"/>
            <w:noWrap/>
          </w:tcPr>
          <w:p w14:paraId="382A1634"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3173" w:type="pct"/>
            <w:noWrap/>
          </w:tcPr>
          <w:p w14:paraId="41A2ABCC" w14:textId="77777777" w:rsidR="006D293B" w:rsidRPr="006D293B" w:rsidRDefault="006D293B" w:rsidP="006D293B">
            <w:pPr>
              <w:rPr>
                <w:lang w:val="fr-FR" w:eastAsia="en-DE"/>
              </w:rPr>
            </w:pPr>
            <w:r w:rsidRPr="006D293B">
              <w:rPr>
                <w:lang w:val="fr-FR" w:eastAsia="en-DE"/>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lang w:eastAsia="en-DE"/>
              </w:rPr>
            </w:pPr>
            <w:r w:rsidRPr="006D293B">
              <w:rPr>
                <w:b/>
                <w:bCs/>
                <w:lang w:eastAsia="en-DE"/>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pPr>
              <w:rPr>
                <w:lang w:eastAsia="en-DE"/>
              </w:rPr>
            </w:pPr>
            <w:r w:rsidRPr="006D293B">
              <w:rPr>
                <w:lang w:eastAsia="en-DE"/>
              </w:rPr>
              <w:t>JVET-Y0061</w:t>
            </w:r>
          </w:p>
        </w:tc>
        <w:tc>
          <w:tcPr>
            <w:tcW w:w="1348" w:type="pct"/>
            <w:noWrap/>
            <w:vAlign w:val="center"/>
          </w:tcPr>
          <w:p w14:paraId="5EDD8FCE" w14:textId="77777777" w:rsidR="006D293B" w:rsidRPr="006D293B" w:rsidRDefault="006D293B" w:rsidP="006D293B">
            <w:pPr>
              <w:rPr>
                <w:lang w:eastAsia="en-DE"/>
              </w:rPr>
            </w:pPr>
            <w:r w:rsidRPr="006D293B">
              <w:rPr>
                <w:lang w:eastAsia="en-DE"/>
              </w:rPr>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eastAsia="en-DE"/>
              </w:rPr>
            </w:pPr>
            <w:r w:rsidRPr="006D293B">
              <w:rPr>
                <w:lang w:eastAsia="en-DE"/>
              </w:rPr>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pPr>
              <w:rPr>
                <w:lang w:eastAsia="en-DE"/>
              </w:rPr>
            </w:pPr>
            <w:r w:rsidRPr="006D293B">
              <w:rPr>
                <w:lang w:eastAsia="en-DE"/>
              </w:rPr>
              <w:t>JVET-Y0069</w:t>
            </w:r>
          </w:p>
        </w:tc>
        <w:tc>
          <w:tcPr>
            <w:tcW w:w="1348" w:type="pct"/>
            <w:noWrap/>
            <w:vAlign w:val="center"/>
          </w:tcPr>
          <w:p w14:paraId="6B565761" w14:textId="77777777" w:rsidR="006D293B" w:rsidRPr="006D293B" w:rsidRDefault="006D293B" w:rsidP="006D293B">
            <w:pPr>
              <w:rPr>
                <w:lang w:eastAsia="en-DE"/>
              </w:rPr>
            </w:pPr>
            <w:r w:rsidRPr="006D293B">
              <w:rPr>
                <w:lang w:eastAsia="en-DE"/>
              </w:rPr>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eastAsia="en-DE"/>
              </w:rPr>
            </w:pPr>
            <w:r w:rsidRPr="006D293B">
              <w:rPr>
                <w:lang w:eastAsia="en-DE"/>
              </w:rPr>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pPr>
              <w:rPr>
                <w:lang w:eastAsia="en-DE"/>
              </w:rPr>
            </w:pPr>
            <w:r w:rsidRPr="006D293B">
              <w:rPr>
                <w:lang w:eastAsia="en-DE"/>
              </w:rPr>
              <w:t>JVET-Y0070</w:t>
            </w:r>
          </w:p>
        </w:tc>
        <w:tc>
          <w:tcPr>
            <w:tcW w:w="1348" w:type="pct"/>
            <w:noWrap/>
            <w:vAlign w:val="center"/>
          </w:tcPr>
          <w:p w14:paraId="6D9011ED" w14:textId="77777777" w:rsidR="006D293B" w:rsidRPr="006D293B" w:rsidRDefault="006D293B" w:rsidP="006D293B">
            <w:pPr>
              <w:rPr>
                <w:lang w:eastAsia="en-DE"/>
              </w:rPr>
            </w:pPr>
            <w:r w:rsidRPr="006D293B">
              <w:rPr>
                <w:lang w:eastAsia="en-DE"/>
              </w:rPr>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pPr>
              <w:rPr>
                <w:lang w:eastAsia="en-DE"/>
              </w:rPr>
            </w:pPr>
            <w:r w:rsidRPr="006D293B">
              <w:rPr>
                <w:lang w:eastAsia="en-DE"/>
              </w:rPr>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pPr>
              <w:rPr>
                <w:lang w:eastAsia="en-DE"/>
              </w:rPr>
            </w:pPr>
            <w:r w:rsidRPr="006D293B">
              <w:rPr>
                <w:lang w:eastAsia="en-DE"/>
              </w:rPr>
              <w:t>JVET-Y0078</w:t>
            </w:r>
          </w:p>
        </w:tc>
        <w:tc>
          <w:tcPr>
            <w:tcW w:w="1348" w:type="pct"/>
            <w:noWrap/>
            <w:vAlign w:val="center"/>
          </w:tcPr>
          <w:p w14:paraId="02FD4DBB" w14:textId="77777777" w:rsidR="006D293B" w:rsidRPr="006D293B" w:rsidRDefault="006D293B" w:rsidP="006D293B">
            <w:pPr>
              <w:rPr>
                <w:lang w:eastAsia="en-DE"/>
              </w:rPr>
            </w:pPr>
            <w:r w:rsidRPr="006D293B">
              <w:rPr>
                <w:lang w:eastAsia="en-DE"/>
              </w:rPr>
              <w:t>EE1-1.1: neural network based in-loop filter with constrained storage and low complexity</w:t>
            </w:r>
          </w:p>
        </w:tc>
        <w:tc>
          <w:tcPr>
            <w:tcW w:w="3173" w:type="pct"/>
            <w:noWrap/>
            <w:vAlign w:val="center"/>
          </w:tcPr>
          <w:p w14:paraId="4A9BBB7A" w14:textId="77777777" w:rsidR="006D293B" w:rsidRPr="006D293B" w:rsidRDefault="006D293B" w:rsidP="006D293B">
            <w:pPr>
              <w:rPr>
                <w:lang w:eastAsia="en-DE"/>
              </w:rPr>
            </w:pPr>
            <w:r w:rsidRPr="006D293B">
              <w:rPr>
                <w:lang w:eastAsia="en-DE"/>
              </w:rPr>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pPr>
              <w:rPr>
                <w:lang w:eastAsia="en-DE"/>
              </w:rPr>
            </w:pPr>
            <w:r w:rsidRPr="006D293B">
              <w:rPr>
                <w:lang w:eastAsia="en-DE"/>
              </w:rPr>
              <w:t>JVET-Y0082</w:t>
            </w:r>
          </w:p>
        </w:tc>
        <w:tc>
          <w:tcPr>
            <w:tcW w:w="1348" w:type="pct"/>
            <w:noWrap/>
            <w:vAlign w:val="center"/>
          </w:tcPr>
          <w:p w14:paraId="79A9207B" w14:textId="77777777" w:rsidR="006D293B" w:rsidRPr="006D293B" w:rsidRDefault="006D293B" w:rsidP="006D293B">
            <w:pPr>
              <w:rPr>
                <w:lang w:eastAsia="en-DE"/>
              </w:rPr>
            </w:pPr>
            <w:r w:rsidRPr="006D293B">
              <w:rPr>
                <w:lang w:eastAsia="en-DE"/>
              </w:rPr>
              <w:t>EE1-3.1: Intra prediction using neural networks</w:t>
            </w:r>
          </w:p>
        </w:tc>
        <w:tc>
          <w:tcPr>
            <w:tcW w:w="3173" w:type="pct"/>
            <w:noWrap/>
            <w:vAlign w:val="center"/>
          </w:tcPr>
          <w:p w14:paraId="684FFD80" w14:textId="77777777" w:rsidR="006D293B" w:rsidRPr="006D293B" w:rsidRDefault="006D293B" w:rsidP="006D293B">
            <w:pPr>
              <w:rPr>
                <w:lang w:eastAsia="en-DE"/>
              </w:rPr>
            </w:pPr>
            <w:r w:rsidRPr="006D293B">
              <w:rPr>
                <w:lang w:eastAsia="en-DE"/>
              </w:rPr>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pPr>
              <w:rPr>
                <w:lang w:eastAsia="en-DE"/>
              </w:rPr>
            </w:pPr>
            <w:r w:rsidRPr="006D293B">
              <w:rPr>
                <w:lang w:eastAsia="en-DE"/>
              </w:rPr>
              <w:lastRenderedPageBreak/>
              <w:t>JVET-Y0084</w:t>
            </w:r>
          </w:p>
        </w:tc>
        <w:tc>
          <w:tcPr>
            <w:tcW w:w="1348" w:type="pct"/>
            <w:noWrap/>
            <w:vAlign w:val="center"/>
          </w:tcPr>
          <w:p w14:paraId="459598E2" w14:textId="77777777" w:rsidR="006D293B" w:rsidRPr="006D293B" w:rsidRDefault="006D293B" w:rsidP="006D293B">
            <w:pPr>
              <w:rPr>
                <w:lang w:eastAsia="en-DE"/>
              </w:rPr>
            </w:pPr>
            <w:r w:rsidRPr="006D293B">
              <w:rPr>
                <w:lang w:eastAsia="en-DE"/>
              </w:rPr>
              <w:t>EE1-1.3: A Deep In-Loop Filter</w:t>
            </w:r>
          </w:p>
        </w:tc>
        <w:tc>
          <w:tcPr>
            <w:tcW w:w="3173" w:type="pct"/>
            <w:noWrap/>
            <w:vAlign w:val="center"/>
          </w:tcPr>
          <w:p w14:paraId="1716EDB2"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pPr>
              <w:rPr>
                <w:lang w:eastAsia="en-DE"/>
              </w:rPr>
            </w:pPr>
            <w:r w:rsidRPr="006D293B">
              <w:rPr>
                <w:lang w:eastAsia="en-DE"/>
              </w:rPr>
              <w:t>JVET-Y0143</w:t>
            </w:r>
          </w:p>
        </w:tc>
        <w:tc>
          <w:tcPr>
            <w:tcW w:w="1348" w:type="pct"/>
            <w:noWrap/>
            <w:vAlign w:val="center"/>
          </w:tcPr>
          <w:p w14:paraId="61C5CD39" w14:textId="77777777" w:rsidR="006D293B" w:rsidRPr="006D293B" w:rsidRDefault="006D293B" w:rsidP="006D293B">
            <w:pPr>
              <w:rPr>
                <w:lang w:eastAsia="en-DE"/>
              </w:rPr>
            </w:pPr>
            <w:r w:rsidRPr="006D293B">
              <w:rPr>
                <w:lang w:eastAsia="en-DE"/>
              </w:rPr>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pPr>
              <w:rPr>
                <w:lang w:eastAsia="en-DE"/>
              </w:rPr>
            </w:pPr>
            <w:r w:rsidRPr="006D293B">
              <w:rPr>
                <w:lang w:eastAsia="en-DE"/>
              </w:rPr>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lang w:eastAsia="en-DE"/>
              </w:rPr>
            </w:pPr>
            <w:r w:rsidRPr="006D293B">
              <w:rPr>
                <w:b/>
                <w:bCs/>
                <w:lang w:eastAsia="en-DE"/>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pPr>
              <w:rPr>
                <w:lang w:eastAsia="en-DE"/>
              </w:rPr>
            </w:pPr>
            <w:r w:rsidRPr="006D293B">
              <w:rPr>
                <w:lang w:eastAsia="en-DE"/>
              </w:rPr>
              <w:t>JVET-Y0166</w:t>
            </w:r>
          </w:p>
        </w:tc>
        <w:tc>
          <w:tcPr>
            <w:tcW w:w="1348" w:type="pct"/>
            <w:noWrap/>
            <w:vAlign w:val="center"/>
          </w:tcPr>
          <w:p w14:paraId="4C219F17" w14:textId="77777777" w:rsidR="006D293B" w:rsidRPr="006D293B" w:rsidRDefault="006D293B" w:rsidP="006D293B">
            <w:pPr>
              <w:rPr>
                <w:lang w:eastAsia="en-DE"/>
              </w:rPr>
            </w:pPr>
            <w:r w:rsidRPr="006D293B">
              <w:rPr>
                <w:lang w:eastAsia="en-DE"/>
              </w:rPr>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pPr>
              <w:rPr>
                <w:lang w:eastAsia="en-DE"/>
              </w:rPr>
            </w:pPr>
            <w:r w:rsidRPr="006D293B">
              <w:rPr>
                <w:lang w:eastAsia="en-DE"/>
              </w:rPr>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pPr>
              <w:rPr>
                <w:lang w:eastAsia="en-DE"/>
              </w:rPr>
            </w:pPr>
            <w:r w:rsidRPr="006D293B">
              <w:rPr>
                <w:lang w:eastAsia="en-DE"/>
              </w:rPr>
              <w:t>JVET-Y0169</w:t>
            </w:r>
          </w:p>
        </w:tc>
        <w:tc>
          <w:tcPr>
            <w:tcW w:w="1348" w:type="pct"/>
            <w:noWrap/>
            <w:vAlign w:val="center"/>
          </w:tcPr>
          <w:p w14:paraId="51FFC82A" w14:textId="77777777" w:rsidR="006D293B" w:rsidRPr="006D293B" w:rsidRDefault="006D293B" w:rsidP="006D293B">
            <w:pPr>
              <w:rPr>
                <w:lang w:eastAsia="en-DE"/>
              </w:rPr>
            </w:pPr>
            <w:r w:rsidRPr="006D293B">
              <w:rPr>
                <w:lang w:eastAsia="en-DE"/>
              </w:rPr>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pPr>
              <w:rPr>
                <w:lang w:eastAsia="en-DE"/>
              </w:rPr>
            </w:pPr>
            <w:r w:rsidRPr="006D293B">
              <w:rPr>
                <w:lang w:eastAsia="en-DE"/>
              </w:rPr>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pPr>
              <w:rPr>
                <w:lang w:eastAsia="en-DE"/>
              </w:rPr>
            </w:pPr>
            <w:r w:rsidRPr="006D293B">
              <w:rPr>
                <w:lang w:eastAsia="en-DE"/>
              </w:rPr>
              <w:t>JVET-Y0173</w:t>
            </w:r>
          </w:p>
        </w:tc>
        <w:tc>
          <w:tcPr>
            <w:tcW w:w="1348" w:type="pct"/>
            <w:noWrap/>
            <w:vAlign w:val="center"/>
          </w:tcPr>
          <w:p w14:paraId="30E080C9" w14:textId="77777777" w:rsidR="006D293B" w:rsidRPr="006D293B" w:rsidRDefault="006D293B" w:rsidP="006D293B">
            <w:pPr>
              <w:rPr>
                <w:lang w:eastAsia="en-DE"/>
              </w:rPr>
            </w:pPr>
            <w:r w:rsidRPr="006D293B">
              <w:rPr>
                <w:lang w:eastAsia="en-DE"/>
              </w:rPr>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pPr>
              <w:rPr>
                <w:lang w:eastAsia="en-DE"/>
              </w:rPr>
            </w:pPr>
            <w:r w:rsidRPr="006D293B">
              <w:rPr>
                <w:lang w:eastAsia="en-DE"/>
              </w:rPr>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pPr>
              <w:rPr>
                <w:lang w:eastAsia="en-DE"/>
              </w:rPr>
            </w:pPr>
            <w:r w:rsidRPr="006D293B">
              <w:rPr>
                <w:lang w:eastAsia="en-DE"/>
              </w:rPr>
              <w:t>JVET-Y0186</w:t>
            </w:r>
          </w:p>
        </w:tc>
        <w:tc>
          <w:tcPr>
            <w:tcW w:w="1348" w:type="pct"/>
            <w:noWrap/>
            <w:vAlign w:val="center"/>
          </w:tcPr>
          <w:p w14:paraId="080EE6E3" w14:textId="77777777" w:rsidR="006D293B" w:rsidRPr="006D293B" w:rsidRDefault="006D293B" w:rsidP="006D293B">
            <w:pPr>
              <w:rPr>
                <w:lang w:eastAsia="en-DE"/>
              </w:rPr>
            </w:pPr>
            <w:r w:rsidRPr="006D293B">
              <w:rPr>
                <w:lang w:eastAsia="en-DE"/>
              </w:rPr>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Dai(</w:t>
            </w:r>
            <w:proofErr w:type="gramEnd"/>
            <w:r w:rsidRPr="006D293B">
              <w:rPr>
                <w:lang w:eastAsia="en-DE"/>
              </w:rPr>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pPr>
              <w:rPr>
                <w:lang w:eastAsia="en-DE"/>
              </w:rPr>
            </w:pPr>
            <w:r w:rsidRPr="006D293B">
              <w:rPr>
                <w:lang w:eastAsia="en-DE"/>
              </w:rPr>
              <w:t>JVET-Y0187</w:t>
            </w:r>
          </w:p>
        </w:tc>
        <w:tc>
          <w:tcPr>
            <w:tcW w:w="1348" w:type="pct"/>
            <w:noWrap/>
            <w:vAlign w:val="center"/>
          </w:tcPr>
          <w:p w14:paraId="33249AD7" w14:textId="77777777" w:rsidR="006D293B" w:rsidRPr="006D293B" w:rsidRDefault="006D293B" w:rsidP="006D293B">
            <w:pPr>
              <w:rPr>
                <w:lang w:eastAsia="en-DE"/>
              </w:rPr>
            </w:pPr>
            <w:r w:rsidRPr="006D293B">
              <w:rPr>
                <w:lang w:eastAsia="en-DE"/>
              </w:rPr>
              <w:t>Cross-check of JVET-Y0082 (Test 3.1.2): EE1-3.1: Intra prediction using neural networks</w:t>
            </w:r>
          </w:p>
        </w:tc>
        <w:tc>
          <w:tcPr>
            <w:tcW w:w="3173" w:type="pct"/>
            <w:noWrap/>
            <w:vAlign w:val="center"/>
          </w:tcPr>
          <w:p w14:paraId="1E54E9CC" w14:textId="77777777" w:rsidR="006D293B" w:rsidRPr="006D293B" w:rsidRDefault="006D293B" w:rsidP="006D293B">
            <w:pPr>
              <w:rPr>
                <w:lang w:eastAsia="en-DE"/>
              </w:rPr>
            </w:pPr>
            <w:r w:rsidRPr="006D293B">
              <w:rPr>
                <w:lang w:eastAsia="en-DE"/>
              </w:rPr>
              <w:t xml:space="preserve">L. Xu, Y. Yu, Z. </w:t>
            </w:r>
            <w:proofErr w:type="gramStart"/>
            <w:r w:rsidRPr="006D293B">
              <w:rPr>
                <w:lang w:eastAsia="en-DE"/>
              </w:rPr>
              <w:t>Dai(</w:t>
            </w:r>
            <w:proofErr w:type="gramEnd"/>
            <w:r w:rsidRPr="006D293B">
              <w:rPr>
                <w:lang w:eastAsia="en-DE"/>
              </w:rPr>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pPr>
              <w:rPr>
                <w:lang w:eastAsia="en-DE"/>
              </w:rPr>
            </w:pPr>
            <w:r w:rsidRPr="006D293B">
              <w:rPr>
                <w:lang w:eastAsia="en-DE"/>
              </w:rPr>
              <w:t>JVET-Y0188</w:t>
            </w:r>
          </w:p>
        </w:tc>
        <w:tc>
          <w:tcPr>
            <w:tcW w:w="1348" w:type="pct"/>
            <w:noWrap/>
            <w:vAlign w:val="center"/>
          </w:tcPr>
          <w:p w14:paraId="7258088F" w14:textId="77777777" w:rsidR="006D293B" w:rsidRPr="006D293B" w:rsidRDefault="006D293B" w:rsidP="006D293B">
            <w:pPr>
              <w:rPr>
                <w:lang w:eastAsia="en-DE"/>
              </w:rPr>
            </w:pPr>
            <w:r w:rsidRPr="006D293B">
              <w:rPr>
                <w:lang w:eastAsia="en-DE"/>
              </w:rPr>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Xie(</w:t>
            </w:r>
            <w:proofErr w:type="gramEnd"/>
            <w:r w:rsidRPr="006D293B">
              <w:rPr>
                <w:lang w:eastAsia="en-DE"/>
              </w:rPr>
              <w:t>OPPO)</w:t>
            </w:r>
          </w:p>
        </w:tc>
      </w:tr>
    </w:tbl>
    <w:p w14:paraId="4ECAD4B7" w14:textId="77777777" w:rsidR="006D293B" w:rsidRPr="006D293B" w:rsidRDefault="006D293B" w:rsidP="006D293B">
      <w:pPr>
        <w:rPr>
          <w:lang w:val="de-DE" w:eastAsia="en-DE"/>
        </w:rPr>
      </w:pPr>
    </w:p>
    <w:p w14:paraId="564F43E0" w14:textId="77777777" w:rsidR="006D293B" w:rsidRPr="006D293B" w:rsidRDefault="006D293B" w:rsidP="00551ED8">
      <w:pPr>
        <w:numPr>
          <w:ilvl w:val="1"/>
          <w:numId w:val="38"/>
        </w:numPr>
        <w:rPr>
          <w:b/>
          <w:bCs/>
          <w:i/>
          <w:iCs/>
          <w:lang w:eastAsia="en-DE"/>
        </w:rPr>
      </w:pPr>
      <w:r w:rsidRPr="006D293B">
        <w:rPr>
          <w:b/>
          <w:bCs/>
          <w:i/>
          <w:iCs/>
          <w:lang w:eastAsia="en-DE"/>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lang w:eastAsia="en-DE"/>
              </w:rPr>
            </w:pPr>
            <w:r w:rsidRPr="006D293B">
              <w:rPr>
                <w:b/>
                <w:bCs/>
                <w:lang w:eastAsia="en-DE"/>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pPr>
              <w:rPr>
                <w:lang w:eastAsia="en-DE"/>
              </w:rPr>
            </w:pPr>
            <w:r w:rsidRPr="006D293B">
              <w:rPr>
                <w:lang w:eastAsia="en-DE"/>
              </w:rPr>
              <w:t>JVET-Y0011</w:t>
            </w:r>
          </w:p>
        </w:tc>
        <w:tc>
          <w:tcPr>
            <w:tcW w:w="1358" w:type="pct"/>
            <w:noWrap/>
            <w:vAlign w:val="center"/>
          </w:tcPr>
          <w:p w14:paraId="672E9FE8" w14:textId="77777777" w:rsidR="006D293B" w:rsidRPr="006D293B" w:rsidRDefault="006D293B" w:rsidP="006D293B">
            <w:pPr>
              <w:rPr>
                <w:lang w:eastAsia="en-DE"/>
              </w:rPr>
            </w:pPr>
            <w:r w:rsidRPr="006D293B">
              <w:rPr>
                <w:lang w:eastAsia="en-DE"/>
              </w:rPr>
              <w:t>JVET AHG report: Neural network-based video coding (AHG11)</w:t>
            </w:r>
          </w:p>
        </w:tc>
        <w:tc>
          <w:tcPr>
            <w:tcW w:w="3163" w:type="pct"/>
            <w:noWrap/>
            <w:vAlign w:val="center"/>
          </w:tcPr>
          <w:p w14:paraId="02B9810B" w14:textId="77777777" w:rsidR="006D293B" w:rsidRPr="006D293B" w:rsidRDefault="006D293B" w:rsidP="006D293B">
            <w:pPr>
              <w:rPr>
                <w:lang w:eastAsia="en-DE"/>
              </w:rPr>
            </w:pPr>
            <w:r w:rsidRPr="006D293B">
              <w:rPr>
                <w:lang w:eastAsia="en-DE"/>
              </w:rPr>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pPr>
              <w:rPr>
                <w:lang w:eastAsia="en-DE"/>
              </w:rPr>
            </w:pPr>
            <w:r w:rsidRPr="006D293B">
              <w:rPr>
                <w:lang w:eastAsia="en-DE"/>
              </w:rPr>
              <w:lastRenderedPageBreak/>
              <w:t>JVET-Y0045</w:t>
            </w:r>
          </w:p>
        </w:tc>
        <w:tc>
          <w:tcPr>
            <w:tcW w:w="1358" w:type="pct"/>
            <w:noWrap/>
            <w:vAlign w:val="center"/>
          </w:tcPr>
          <w:p w14:paraId="3536E697" w14:textId="77777777" w:rsidR="006D293B" w:rsidRPr="006D293B" w:rsidRDefault="006D293B" w:rsidP="006D293B">
            <w:pPr>
              <w:rPr>
                <w:lang w:eastAsia="en-DE"/>
              </w:rPr>
            </w:pPr>
            <w:r w:rsidRPr="006D293B">
              <w:rPr>
                <w:lang w:eastAsia="en-DE"/>
              </w:rPr>
              <w:t>AhG11/EE1 viewing preparation report</w:t>
            </w:r>
          </w:p>
        </w:tc>
        <w:tc>
          <w:tcPr>
            <w:tcW w:w="3163" w:type="pct"/>
            <w:noWrap/>
            <w:vAlign w:val="center"/>
          </w:tcPr>
          <w:p w14:paraId="1638ED80" w14:textId="77777777" w:rsidR="006D293B" w:rsidRPr="006D293B" w:rsidRDefault="006D293B" w:rsidP="006D293B">
            <w:pPr>
              <w:rPr>
                <w:lang w:eastAsia="en-DE"/>
              </w:rPr>
            </w:pPr>
            <w:r w:rsidRPr="006D293B">
              <w:rPr>
                <w:lang w:eastAsia="en-DE"/>
              </w:rPr>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pPr>
              <w:rPr>
                <w:lang w:eastAsia="en-DE"/>
              </w:rPr>
            </w:pPr>
            <w:r w:rsidRPr="006D293B">
              <w:rPr>
                <w:lang w:eastAsia="en-DE"/>
              </w:rPr>
              <w:t>JVET-Y0212</w:t>
            </w:r>
          </w:p>
        </w:tc>
        <w:tc>
          <w:tcPr>
            <w:tcW w:w="1358" w:type="pct"/>
            <w:noWrap/>
            <w:vAlign w:val="center"/>
          </w:tcPr>
          <w:p w14:paraId="2995BD79" w14:textId="77777777" w:rsidR="006D293B" w:rsidRPr="006D293B" w:rsidRDefault="006D293B" w:rsidP="006D293B">
            <w:pPr>
              <w:rPr>
                <w:lang w:eastAsia="en-DE"/>
              </w:rPr>
            </w:pPr>
            <w:r w:rsidRPr="006D293B">
              <w:rPr>
                <w:lang w:eastAsia="en-DE"/>
              </w:rPr>
              <w:t>AHG4: REV Result for AHG11/EE1 and AHG10/Deblocking</w:t>
            </w:r>
          </w:p>
        </w:tc>
        <w:tc>
          <w:tcPr>
            <w:tcW w:w="3163" w:type="pct"/>
            <w:noWrap/>
            <w:vAlign w:val="center"/>
          </w:tcPr>
          <w:p w14:paraId="7092A325" w14:textId="77777777" w:rsidR="006D293B" w:rsidRPr="006D293B" w:rsidRDefault="006D293B" w:rsidP="006D293B">
            <w:pPr>
              <w:rPr>
                <w:lang w:eastAsia="en-DE"/>
              </w:rPr>
            </w:pPr>
            <w:r w:rsidRPr="006D293B">
              <w:rPr>
                <w:lang w:eastAsia="en-DE"/>
              </w:rPr>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lang w:eastAsia="en-DE"/>
              </w:rPr>
            </w:pPr>
            <w:r w:rsidRPr="006D293B">
              <w:rPr>
                <w:b/>
                <w:bCs/>
                <w:lang w:eastAsia="en-DE"/>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pPr>
              <w:rPr>
                <w:lang w:eastAsia="en-DE"/>
              </w:rPr>
            </w:pPr>
            <w:r w:rsidRPr="006D293B">
              <w:rPr>
                <w:lang w:eastAsia="en-DE"/>
              </w:rPr>
              <w:t>JVET-Y0046</w:t>
            </w:r>
          </w:p>
        </w:tc>
        <w:tc>
          <w:tcPr>
            <w:tcW w:w="1358" w:type="pct"/>
            <w:noWrap/>
            <w:vAlign w:val="center"/>
          </w:tcPr>
          <w:p w14:paraId="5C0855AA" w14:textId="77777777" w:rsidR="006D293B" w:rsidRPr="006D293B" w:rsidRDefault="006D293B" w:rsidP="006D293B">
            <w:pPr>
              <w:rPr>
                <w:lang w:eastAsia="en-DE"/>
              </w:rPr>
            </w:pPr>
            <w:r w:rsidRPr="006D293B">
              <w:rPr>
                <w:lang w:eastAsia="en-DE"/>
              </w:rPr>
              <w:t>AHG11: ALF improvement for NNVC</w:t>
            </w:r>
          </w:p>
        </w:tc>
        <w:tc>
          <w:tcPr>
            <w:tcW w:w="3163" w:type="pct"/>
            <w:noWrap/>
            <w:vAlign w:val="center"/>
          </w:tcPr>
          <w:p w14:paraId="46CB308D" w14:textId="77777777" w:rsidR="006D293B" w:rsidRPr="006D293B" w:rsidRDefault="006D293B" w:rsidP="006D293B">
            <w:pPr>
              <w:rPr>
                <w:lang w:eastAsia="en-DE"/>
              </w:rPr>
            </w:pPr>
            <w:r w:rsidRPr="006D293B">
              <w:rPr>
                <w:lang w:eastAsia="en-DE"/>
              </w:rPr>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pPr>
              <w:rPr>
                <w:lang w:eastAsia="en-DE"/>
              </w:rPr>
            </w:pPr>
            <w:r w:rsidRPr="006D293B">
              <w:rPr>
                <w:lang w:eastAsia="en-DE"/>
              </w:rPr>
              <w:t>JVET-Y0052</w:t>
            </w:r>
          </w:p>
        </w:tc>
        <w:tc>
          <w:tcPr>
            <w:tcW w:w="1358" w:type="pct"/>
            <w:noWrap/>
            <w:vAlign w:val="center"/>
          </w:tcPr>
          <w:p w14:paraId="4D3EDFB7"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eastAsia="en-DE"/>
              </w:rPr>
            </w:pPr>
            <w:r w:rsidRPr="006D293B">
              <w:rPr>
                <w:lang w:eastAsia="en-DE"/>
              </w:rPr>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pPr>
              <w:rPr>
                <w:lang w:eastAsia="en-DE"/>
              </w:rPr>
            </w:pPr>
            <w:r w:rsidRPr="006D293B">
              <w:rPr>
                <w:lang w:eastAsia="en-DE"/>
              </w:rPr>
              <w:t>JVET-Y0081</w:t>
            </w:r>
          </w:p>
        </w:tc>
        <w:tc>
          <w:tcPr>
            <w:tcW w:w="1358" w:type="pct"/>
            <w:noWrap/>
            <w:vAlign w:val="center"/>
          </w:tcPr>
          <w:p w14:paraId="5CA9201D" w14:textId="77777777" w:rsidR="006D293B" w:rsidRPr="006D293B" w:rsidRDefault="006D293B" w:rsidP="006D293B">
            <w:pPr>
              <w:rPr>
                <w:lang w:eastAsia="en-DE"/>
              </w:rPr>
            </w:pPr>
            <w:r w:rsidRPr="006D293B">
              <w:rPr>
                <w:lang w:eastAsia="en-DE"/>
              </w:rPr>
              <w:t>AHG11: Transformer based in-loop filtering</w:t>
            </w:r>
          </w:p>
        </w:tc>
        <w:tc>
          <w:tcPr>
            <w:tcW w:w="3163" w:type="pct"/>
            <w:noWrap/>
            <w:vAlign w:val="center"/>
          </w:tcPr>
          <w:p w14:paraId="5F41E302" w14:textId="77777777" w:rsidR="006D293B" w:rsidRPr="006D293B" w:rsidRDefault="006D293B" w:rsidP="006D293B">
            <w:pPr>
              <w:rPr>
                <w:lang w:val="fr-FR" w:eastAsia="en-DE"/>
              </w:rPr>
            </w:pPr>
            <w:r w:rsidRPr="006D293B">
              <w:rPr>
                <w:lang w:eastAsia="en-DE"/>
              </w:rPr>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pPr>
              <w:rPr>
                <w:lang w:eastAsia="en-DE"/>
              </w:rPr>
            </w:pPr>
            <w:r w:rsidRPr="006D293B">
              <w:rPr>
                <w:lang w:eastAsia="en-DE"/>
              </w:rPr>
              <w:t>JVET-Y0086</w:t>
            </w:r>
          </w:p>
        </w:tc>
        <w:tc>
          <w:tcPr>
            <w:tcW w:w="1358" w:type="pct"/>
            <w:noWrap/>
            <w:vAlign w:val="center"/>
          </w:tcPr>
          <w:p w14:paraId="601EE490" w14:textId="77777777" w:rsidR="006D293B" w:rsidRPr="006D293B" w:rsidRDefault="006D293B" w:rsidP="006D293B">
            <w:pPr>
              <w:rPr>
                <w:lang w:eastAsia="en-DE"/>
              </w:rPr>
            </w:pPr>
            <w:r w:rsidRPr="006D293B">
              <w:rPr>
                <w:lang w:eastAsia="en-DE"/>
              </w:rPr>
              <w:t>AHG11: A Unet-Based Deep In-Loop Filter</w:t>
            </w:r>
          </w:p>
        </w:tc>
        <w:tc>
          <w:tcPr>
            <w:tcW w:w="3163" w:type="pct"/>
            <w:noWrap/>
            <w:vAlign w:val="center"/>
          </w:tcPr>
          <w:p w14:paraId="1C3352DD"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pPr>
              <w:rPr>
                <w:lang w:eastAsia="en-DE"/>
              </w:rPr>
            </w:pPr>
            <w:r w:rsidRPr="006D293B">
              <w:rPr>
                <w:lang w:eastAsia="en-DE"/>
              </w:rPr>
              <w:t>JVET-Y0079</w:t>
            </w:r>
          </w:p>
        </w:tc>
        <w:tc>
          <w:tcPr>
            <w:tcW w:w="1358" w:type="pct"/>
            <w:noWrap/>
            <w:vAlign w:val="center"/>
          </w:tcPr>
          <w:p w14:paraId="287ADB95" w14:textId="77777777" w:rsidR="006D293B" w:rsidRPr="006D293B" w:rsidRDefault="006D293B" w:rsidP="006D293B">
            <w:pPr>
              <w:rPr>
                <w:lang w:eastAsia="en-DE"/>
              </w:rPr>
            </w:pPr>
            <w:r w:rsidRPr="006D293B">
              <w:rPr>
                <w:lang w:eastAsia="en-DE"/>
              </w:rPr>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eastAsia="en-DE"/>
              </w:rPr>
            </w:pPr>
            <w:r w:rsidRPr="006D293B">
              <w:rPr>
                <w:lang w:eastAsia="en-DE"/>
              </w:rPr>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pPr>
              <w:rPr>
                <w:lang w:eastAsia="en-DE"/>
              </w:rPr>
            </w:pPr>
            <w:r w:rsidRPr="006D293B">
              <w:rPr>
                <w:lang w:eastAsia="en-DE"/>
              </w:rPr>
              <w:t>JVET-Y0080</w:t>
            </w:r>
          </w:p>
        </w:tc>
        <w:tc>
          <w:tcPr>
            <w:tcW w:w="1358" w:type="pct"/>
            <w:noWrap/>
            <w:vAlign w:val="center"/>
          </w:tcPr>
          <w:p w14:paraId="340295A9" w14:textId="77777777" w:rsidR="006D293B" w:rsidRPr="006D293B" w:rsidRDefault="006D293B" w:rsidP="006D293B">
            <w:pPr>
              <w:rPr>
                <w:lang w:eastAsia="en-DE"/>
              </w:rPr>
            </w:pPr>
            <w:r w:rsidRPr="006D293B">
              <w:rPr>
                <w:lang w:eastAsia="en-DE"/>
              </w:rPr>
              <w:t>EE1-1.1-related: alternative filter designs</w:t>
            </w:r>
          </w:p>
        </w:tc>
        <w:tc>
          <w:tcPr>
            <w:tcW w:w="3163" w:type="pct"/>
            <w:noWrap/>
            <w:vAlign w:val="center"/>
          </w:tcPr>
          <w:p w14:paraId="62344B3C" w14:textId="77777777" w:rsidR="006D293B" w:rsidRPr="006D293B" w:rsidRDefault="006D293B" w:rsidP="006D293B">
            <w:pPr>
              <w:rPr>
                <w:lang w:eastAsia="en-DE"/>
              </w:rPr>
            </w:pPr>
            <w:r w:rsidRPr="006D293B">
              <w:rPr>
                <w:lang w:eastAsia="en-DE"/>
              </w:rPr>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pPr>
              <w:rPr>
                <w:lang w:eastAsia="en-DE"/>
              </w:rPr>
            </w:pPr>
            <w:r w:rsidRPr="006D293B">
              <w:rPr>
                <w:lang w:eastAsia="en-DE"/>
              </w:rPr>
              <w:t>JVET-Y0098</w:t>
            </w:r>
          </w:p>
        </w:tc>
        <w:tc>
          <w:tcPr>
            <w:tcW w:w="1358" w:type="pct"/>
            <w:noWrap/>
            <w:vAlign w:val="center"/>
          </w:tcPr>
          <w:p w14:paraId="65D91AA9" w14:textId="77777777" w:rsidR="006D293B" w:rsidRPr="006D293B" w:rsidRDefault="006D293B" w:rsidP="006D293B">
            <w:pPr>
              <w:rPr>
                <w:lang w:eastAsia="en-DE"/>
              </w:rPr>
            </w:pPr>
            <w:r w:rsidRPr="006D293B">
              <w:rPr>
                <w:lang w:eastAsia="en-DE"/>
              </w:rPr>
              <w:t>EE1-related: Combination of VVC deblocking and NN loop filtering</w:t>
            </w:r>
          </w:p>
        </w:tc>
        <w:tc>
          <w:tcPr>
            <w:tcW w:w="3163" w:type="pct"/>
            <w:noWrap/>
            <w:vAlign w:val="center"/>
          </w:tcPr>
          <w:p w14:paraId="54E0AAEC" w14:textId="77777777" w:rsidR="006D293B" w:rsidRPr="006D293B" w:rsidRDefault="006D293B" w:rsidP="006D293B">
            <w:pPr>
              <w:rPr>
                <w:lang w:eastAsia="en-DE"/>
              </w:rPr>
            </w:pPr>
            <w:proofErr w:type="gramStart"/>
            <w:r w:rsidRPr="006D293B">
              <w:rPr>
                <w:lang w:eastAsia="en-DE"/>
              </w:rPr>
              <w:t>K.Andersson</w:t>
            </w:r>
            <w:proofErr w:type="gramEnd"/>
            <w:r w:rsidRPr="006D293B">
              <w:rPr>
                <w:lang w:eastAsia="en-DE"/>
              </w:rPr>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lang w:eastAsia="en-DE"/>
              </w:rPr>
            </w:pPr>
            <w:r w:rsidRPr="006D293B">
              <w:rPr>
                <w:b/>
                <w:bCs/>
                <w:lang w:eastAsia="en-DE"/>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pPr>
              <w:rPr>
                <w:lang w:eastAsia="en-DE"/>
              </w:rPr>
            </w:pPr>
            <w:r w:rsidRPr="006D293B">
              <w:rPr>
                <w:lang w:eastAsia="en-DE"/>
              </w:rPr>
              <w:t>JVET-Y0059</w:t>
            </w:r>
          </w:p>
        </w:tc>
        <w:tc>
          <w:tcPr>
            <w:tcW w:w="1358" w:type="pct"/>
            <w:noWrap/>
            <w:vAlign w:val="center"/>
          </w:tcPr>
          <w:p w14:paraId="7B5834F4" w14:textId="77777777" w:rsidR="006D293B" w:rsidRPr="006D293B" w:rsidRDefault="006D293B" w:rsidP="006D293B">
            <w:pPr>
              <w:rPr>
                <w:lang w:eastAsia="en-DE"/>
              </w:rPr>
            </w:pPr>
            <w:r w:rsidRPr="006D293B">
              <w:rPr>
                <w:lang w:eastAsia="en-DE"/>
              </w:rPr>
              <w:t>AHG11: Content-adaptive post-processing filter</w:t>
            </w:r>
          </w:p>
        </w:tc>
        <w:tc>
          <w:tcPr>
            <w:tcW w:w="3163" w:type="pct"/>
            <w:noWrap/>
            <w:vAlign w:val="center"/>
          </w:tcPr>
          <w:p w14:paraId="01F46D5B" w14:textId="77777777" w:rsidR="006D293B" w:rsidRPr="006D293B" w:rsidRDefault="006D293B" w:rsidP="006D293B">
            <w:pPr>
              <w:rPr>
                <w:lang w:val="fr-FR" w:eastAsia="en-DE"/>
              </w:rPr>
            </w:pPr>
            <w:r w:rsidRPr="006D293B">
              <w:rPr>
                <w:lang w:eastAsia="en-DE"/>
              </w:rPr>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lang w:eastAsia="en-DE"/>
              </w:rPr>
            </w:pPr>
            <w:r w:rsidRPr="006D293B">
              <w:rPr>
                <w:b/>
                <w:bCs/>
                <w:lang w:eastAsia="en-DE"/>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pPr>
              <w:rPr>
                <w:lang w:eastAsia="en-DE"/>
              </w:rPr>
            </w:pPr>
            <w:r w:rsidRPr="006D293B">
              <w:rPr>
                <w:lang w:eastAsia="en-DE"/>
              </w:rPr>
              <w:t>JVET-Y0068</w:t>
            </w:r>
          </w:p>
        </w:tc>
        <w:tc>
          <w:tcPr>
            <w:tcW w:w="1358" w:type="pct"/>
            <w:noWrap/>
            <w:vAlign w:val="center"/>
          </w:tcPr>
          <w:p w14:paraId="726A7234" w14:textId="77777777" w:rsidR="006D293B" w:rsidRPr="006D293B" w:rsidRDefault="006D293B" w:rsidP="006D293B">
            <w:pPr>
              <w:rPr>
                <w:lang w:eastAsia="en-DE"/>
              </w:rPr>
            </w:pPr>
            <w:r w:rsidRPr="006D293B">
              <w:rPr>
                <w:lang w:eastAsia="en-DE"/>
              </w:rPr>
              <w:t>EE1-2.1-related: RPR encoder with multiple scale factors</w:t>
            </w:r>
          </w:p>
        </w:tc>
        <w:tc>
          <w:tcPr>
            <w:tcW w:w="3163" w:type="pct"/>
            <w:noWrap/>
            <w:vAlign w:val="center"/>
          </w:tcPr>
          <w:p w14:paraId="78AC32EB" w14:textId="77777777" w:rsidR="006D293B" w:rsidRPr="006D293B" w:rsidRDefault="006D293B" w:rsidP="006D293B">
            <w:pPr>
              <w:rPr>
                <w:lang w:eastAsia="en-DE"/>
              </w:rPr>
            </w:pPr>
            <w:r w:rsidRPr="006D293B">
              <w:rPr>
                <w:lang w:eastAsia="en-DE"/>
              </w:rPr>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pPr>
              <w:rPr>
                <w:lang w:eastAsia="en-DE"/>
              </w:rPr>
            </w:pPr>
            <w:r w:rsidRPr="006D293B">
              <w:rPr>
                <w:lang w:eastAsia="en-DE"/>
              </w:rPr>
              <w:t>JVET-Y0087</w:t>
            </w:r>
          </w:p>
        </w:tc>
        <w:tc>
          <w:tcPr>
            <w:tcW w:w="1358" w:type="pct"/>
            <w:noWrap/>
            <w:vAlign w:val="center"/>
          </w:tcPr>
          <w:p w14:paraId="1AB7A2D8" w14:textId="77777777" w:rsidR="006D293B" w:rsidRPr="006D293B" w:rsidRDefault="006D293B" w:rsidP="006D293B">
            <w:pPr>
              <w:rPr>
                <w:lang w:eastAsia="en-DE"/>
              </w:rPr>
            </w:pPr>
            <w:r w:rsidRPr="006D293B">
              <w:rPr>
                <w:lang w:eastAsia="en-DE"/>
              </w:rPr>
              <w:t>AHG11: An Improved CNN-based Super Resolution Method</w:t>
            </w:r>
          </w:p>
        </w:tc>
        <w:tc>
          <w:tcPr>
            <w:tcW w:w="3163" w:type="pct"/>
            <w:noWrap/>
            <w:vAlign w:val="center"/>
          </w:tcPr>
          <w:p w14:paraId="11EEFF5B" w14:textId="77777777" w:rsidR="006D293B" w:rsidRPr="006D293B" w:rsidRDefault="006D293B" w:rsidP="006D293B">
            <w:pPr>
              <w:rPr>
                <w:i/>
                <w:iCs/>
                <w:lang w:eastAsia="en-DE"/>
              </w:rPr>
            </w:pPr>
            <w:r w:rsidRPr="006D293B">
              <w:rPr>
                <w:lang w:eastAsia="en-DE"/>
              </w:rPr>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lang w:eastAsia="en-DE"/>
              </w:rPr>
            </w:pPr>
            <w:r w:rsidRPr="006D293B">
              <w:rPr>
                <w:b/>
                <w:bCs/>
                <w:lang w:eastAsia="en-DE"/>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pPr>
              <w:rPr>
                <w:lang w:eastAsia="en-DE"/>
              </w:rPr>
            </w:pPr>
            <w:r w:rsidRPr="006D293B">
              <w:rPr>
                <w:lang w:eastAsia="en-DE"/>
              </w:rPr>
              <w:t>JVET-Y0090</w:t>
            </w:r>
          </w:p>
        </w:tc>
        <w:tc>
          <w:tcPr>
            <w:tcW w:w="1358" w:type="pct"/>
            <w:noWrap/>
            <w:vAlign w:val="center"/>
          </w:tcPr>
          <w:p w14:paraId="7CC3CCF5"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3163" w:type="pct"/>
            <w:noWrap/>
            <w:vAlign w:val="center"/>
          </w:tcPr>
          <w:p w14:paraId="7E9ADA9F" w14:textId="77777777" w:rsidR="006D293B" w:rsidRPr="006D293B" w:rsidRDefault="006D293B" w:rsidP="006D293B">
            <w:pPr>
              <w:rPr>
                <w:lang w:eastAsia="en-DE"/>
              </w:rPr>
            </w:pPr>
            <w:r w:rsidRPr="006D293B">
              <w:rPr>
                <w:lang w:eastAsia="en-DE"/>
              </w:rPr>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pPr>
              <w:rPr>
                <w:lang w:eastAsia="en-DE"/>
              </w:rPr>
            </w:pPr>
            <w:r w:rsidRPr="006D293B">
              <w:rPr>
                <w:lang w:eastAsia="en-DE"/>
              </w:rPr>
              <w:t>JVET-Y0096</w:t>
            </w:r>
          </w:p>
        </w:tc>
        <w:tc>
          <w:tcPr>
            <w:tcW w:w="1358" w:type="pct"/>
            <w:noWrap/>
            <w:vAlign w:val="center"/>
          </w:tcPr>
          <w:p w14:paraId="77F67B5C" w14:textId="77777777" w:rsidR="006D293B" w:rsidRPr="006D293B" w:rsidRDefault="006D293B" w:rsidP="006D293B">
            <w:pPr>
              <w:rPr>
                <w:lang w:eastAsia="en-DE"/>
              </w:rPr>
            </w:pPr>
            <w:r w:rsidRPr="006D293B">
              <w:rPr>
                <w:lang w:eastAsia="en-DE"/>
              </w:rPr>
              <w:t xml:space="preserve">AHG11: NN-based Reference Frame </w:t>
            </w:r>
            <w:r w:rsidRPr="006D293B">
              <w:rPr>
                <w:lang w:eastAsia="en-DE"/>
              </w:rPr>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lang w:eastAsia="en-DE"/>
              </w:rPr>
            </w:pPr>
            <w:r w:rsidRPr="006D293B">
              <w:rPr>
                <w:lang w:eastAsia="en-DE"/>
              </w:rPr>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lang w:eastAsia="en-DE"/>
              </w:rPr>
            </w:pPr>
            <w:r w:rsidRPr="006D293B">
              <w:rPr>
                <w:b/>
                <w:bCs/>
                <w:lang w:eastAsia="en-DE"/>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pPr>
              <w:rPr>
                <w:lang w:eastAsia="en-DE"/>
              </w:rPr>
            </w:pPr>
            <w:r w:rsidRPr="006D293B">
              <w:rPr>
                <w:lang w:eastAsia="en-DE"/>
              </w:rPr>
              <w:t>JVET-Y0111</w:t>
            </w:r>
          </w:p>
        </w:tc>
        <w:tc>
          <w:tcPr>
            <w:tcW w:w="1358" w:type="pct"/>
            <w:noWrap/>
            <w:vAlign w:val="center"/>
          </w:tcPr>
          <w:p w14:paraId="15933062"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3163" w:type="pct"/>
            <w:noWrap/>
            <w:vAlign w:val="center"/>
          </w:tcPr>
          <w:p w14:paraId="4AB3D1BA" w14:textId="77777777" w:rsidR="006D293B" w:rsidRPr="006D293B" w:rsidRDefault="006D293B" w:rsidP="006D293B">
            <w:pPr>
              <w:rPr>
                <w:lang w:eastAsia="en-DE"/>
              </w:rPr>
            </w:pPr>
            <w:r w:rsidRPr="006D293B">
              <w:rPr>
                <w:lang w:eastAsia="en-DE"/>
              </w:rPr>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lang w:eastAsia="en-DE"/>
              </w:rPr>
            </w:pPr>
            <w:r w:rsidRPr="006D293B">
              <w:rPr>
                <w:b/>
                <w:bCs/>
                <w:lang w:eastAsia="en-DE"/>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pPr>
              <w:rPr>
                <w:lang w:eastAsia="en-DE"/>
              </w:rPr>
            </w:pPr>
            <w:r w:rsidRPr="006D293B">
              <w:rPr>
                <w:lang w:eastAsia="en-DE"/>
              </w:rPr>
              <w:t>JVET-Y0051</w:t>
            </w:r>
          </w:p>
        </w:tc>
        <w:tc>
          <w:tcPr>
            <w:tcW w:w="1358" w:type="pct"/>
            <w:noWrap/>
            <w:vAlign w:val="center"/>
          </w:tcPr>
          <w:p w14:paraId="7786C43E" w14:textId="77777777" w:rsidR="006D293B" w:rsidRPr="006D293B" w:rsidRDefault="006D293B" w:rsidP="006D293B">
            <w:pPr>
              <w:rPr>
                <w:lang w:eastAsia="en-DE"/>
              </w:rPr>
            </w:pPr>
            <w:r w:rsidRPr="006D293B">
              <w:rPr>
                <w:lang w:eastAsia="en-DE"/>
              </w:rPr>
              <w:t>AHG11: Deep omnidirectional video compression in YUV domain</w:t>
            </w:r>
          </w:p>
        </w:tc>
        <w:tc>
          <w:tcPr>
            <w:tcW w:w="3163" w:type="pct"/>
            <w:noWrap/>
            <w:vAlign w:val="center"/>
          </w:tcPr>
          <w:p w14:paraId="0823725E" w14:textId="77777777" w:rsidR="006D293B" w:rsidRPr="006D293B" w:rsidRDefault="006D293B" w:rsidP="006D293B">
            <w:pPr>
              <w:rPr>
                <w:lang w:eastAsia="en-DE"/>
              </w:rPr>
            </w:pPr>
            <w:r w:rsidRPr="006D293B">
              <w:rPr>
                <w:lang w:eastAsia="en-DE"/>
              </w:rPr>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pPr>
              <w:rPr>
                <w:lang w:eastAsia="en-DE"/>
              </w:rPr>
            </w:pPr>
            <w:r w:rsidRPr="006D293B">
              <w:rPr>
                <w:b/>
                <w:bCs/>
                <w:lang w:eastAsia="en-DE"/>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pPr>
              <w:rPr>
                <w:lang w:eastAsia="en-DE"/>
              </w:rPr>
            </w:pPr>
            <w:r w:rsidRPr="006D293B">
              <w:rPr>
                <w:lang w:eastAsia="en-DE"/>
              </w:rPr>
              <w:t>JVET-Y0110</w:t>
            </w:r>
          </w:p>
        </w:tc>
        <w:tc>
          <w:tcPr>
            <w:tcW w:w="1358" w:type="pct"/>
            <w:noWrap/>
            <w:vAlign w:val="center"/>
          </w:tcPr>
          <w:p w14:paraId="370D6E60" w14:textId="77777777" w:rsidR="006D293B" w:rsidRPr="006D293B" w:rsidRDefault="006D293B" w:rsidP="006D293B">
            <w:pPr>
              <w:rPr>
                <w:lang w:eastAsia="en-DE"/>
              </w:rPr>
            </w:pPr>
            <w:r w:rsidRPr="006D293B">
              <w:rPr>
                <w:lang w:eastAsia="en-DE"/>
              </w:rPr>
              <w:t>AHG11: Small Ad-hoc Deep-Learning Library (SADL) update</w:t>
            </w:r>
          </w:p>
        </w:tc>
        <w:tc>
          <w:tcPr>
            <w:tcW w:w="3163" w:type="pct"/>
            <w:noWrap/>
            <w:vAlign w:val="center"/>
          </w:tcPr>
          <w:p w14:paraId="195034D1" w14:textId="77777777" w:rsidR="006D293B" w:rsidRPr="006D293B" w:rsidRDefault="006D293B" w:rsidP="006D293B">
            <w:pPr>
              <w:rPr>
                <w:lang w:eastAsia="en-DE"/>
              </w:rPr>
            </w:pPr>
            <w:r w:rsidRPr="006D293B">
              <w:rPr>
                <w:lang w:eastAsia="en-DE"/>
              </w:rPr>
              <w:t>F. Galpin, F. Mom, T. Dumas, P. Bordes, P. Nikitin, E. François (InterDigital)</w:t>
            </w:r>
          </w:p>
        </w:tc>
      </w:tr>
    </w:tbl>
    <w:p w14:paraId="647A0E7E" w14:textId="77777777" w:rsidR="006D293B" w:rsidRPr="006D293B" w:rsidRDefault="006D293B" w:rsidP="00551ED8">
      <w:pPr>
        <w:numPr>
          <w:ilvl w:val="0"/>
          <w:numId w:val="38"/>
        </w:numPr>
        <w:rPr>
          <w:b/>
          <w:bCs/>
          <w:lang w:val="en-CA" w:eastAsia="en-DE"/>
        </w:rPr>
      </w:pPr>
      <w:r w:rsidRPr="006D293B">
        <w:rPr>
          <w:b/>
          <w:bCs/>
          <w:lang w:val="en-CA" w:eastAsia="en-DE"/>
        </w:rPr>
        <w:t>Recommendations</w:t>
      </w:r>
    </w:p>
    <w:p w14:paraId="398AF6DA" w14:textId="77777777" w:rsidR="006D293B" w:rsidRPr="006D293B" w:rsidRDefault="006D293B" w:rsidP="006D293B">
      <w:pPr>
        <w:rPr>
          <w:lang w:eastAsia="en-DE"/>
        </w:rPr>
      </w:pPr>
      <w:r w:rsidRPr="006D293B">
        <w:rPr>
          <w:lang w:eastAsia="en-DE"/>
        </w:rPr>
        <w:t>The AHG recommends:</w:t>
      </w:r>
    </w:p>
    <w:p w14:paraId="232CE56F" w14:textId="77777777" w:rsidR="006D293B" w:rsidRPr="006D293B" w:rsidRDefault="006D293B" w:rsidP="006D293B">
      <w:pPr>
        <w:numPr>
          <w:ilvl w:val="0"/>
          <w:numId w:val="12"/>
        </w:numPr>
        <w:rPr>
          <w:lang w:eastAsia="en-DE"/>
        </w:rPr>
      </w:pPr>
      <w:r w:rsidRPr="006D293B">
        <w:rPr>
          <w:lang w:eastAsia="en-DE"/>
        </w:rPr>
        <w:t>Review all input contributions.</w:t>
      </w:r>
    </w:p>
    <w:p w14:paraId="0C6A9DCE" w14:textId="77777777" w:rsidR="006D293B" w:rsidRPr="006D293B" w:rsidRDefault="006D293B" w:rsidP="006D293B">
      <w:pPr>
        <w:numPr>
          <w:ilvl w:val="0"/>
          <w:numId w:val="12"/>
        </w:numPr>
        <w:rPr>
          <w:lang w:eastAsia="en-DE"/>
        </w:rPr>
      </w:pPr>
      <w:r w:rsidRPr="006D293B">
        <w:rPr>
          <w:lang w:eastAsia="en-DE"/>
        </w:rPr>
        <w:t>Discuss if DIV2K should be formally included in the training set.</w:t>
      </w:r>
    </w:p>
    <w:p w14:paraId="7134B070" w14:textId="77777777" w:rsidR="006D293B" w:rsidRPr="006D293B" w:rsidRDefault="006D293B" w:rsidP="006D293B">
      <w:pPr>
        <w:numPr>
          <w:ilvl w:val="0"/>
          <w:numId w:val="12"/>
        </w:numPr>
        <w:rPr>
          <w:lang w:eastAsia="en-DE"/>
        </w:rPr>
      </w:pPr>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p>
    <w:p w14:paraId="0D61B945" w14:textId="77777777" w:rsidR="006D293B" w:rsidRPr="006D293B" w:rsidRDefault="006D293B" w:rsidP="006D293B">
      <w:pPr>
        <w:rPr>
          <w:lang w:eastAsia="en-DE"/>
        </w:rPr>
      </w:pPr>
    </w:p>
    <w:p w14:paraId="7DF5E2CF" w14:textId="7F39257E" w:rsidR="000476B4" w:rsidRDefault="00D42049" w:rsidP="000476B4">
      <w:pPr>
        <w:rPr>
          <w:lang w:val="en-CA" w:eastAsia="en-DE"/>
        </w:rPr>
      </w:pPr>
      <w:r>
        <w:rPr>
          <w:lang w:val="en-CA" w:eastAsia="en-DE"/>
        </w:rPr>
        <w:t>Number of cross-checks significantly increased compared to previous meetings.</w:t>
      </w:r>
    </w:p>
    <w:p w14:paraId="4E60536D" w14:textId="77777777" w:rsidR="00D42049" w:rsidRPr="00172D2C" w:rsidRDefault="00D42049" w:rsidP="000476B4">
      <w:pPr>
        <w:rPr>
          <w:lang w:val="en-CA" w:eastAsia="en-DE"/>
        </w:rPr>
      </w:pPr>
    </w:p>
    <w:p w14:paraId="003DC495" w14:textId="77777777" w:rsidR="000476B4" w:rsidRPr="00172D2C" w:rsidRDefault="00871932" w:rsidP="000476B4">
      <w:pPr>
        <w:pStyle w:val="berschrift9"/>
        <w:rPr>
          <w:szCs w:val="24"/>
          <w:lang w:val="en-CA" w:eastAsia="en-DE"/>
        </w:rPr>
      </w:pPr>
      <w:hyperlink r:id="rId127" w:history="1">
        <w:r w:rsidR="000476B4" w:rsidRPr="00172D2C">
          <w:rPr>
            <w:color w:val="0000FF"/>
            <w:szCs w:val="24"/>
            <w:u w:val="single"/>
            <w:lang w:val="en-CA" w:eastAsia="en-DE"/>
          </w:rPr>
          <w:t>JVET-Y0012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eastAsia="en-DE"/>
        </w:rPr>
      </w:pPr>
      <w:r w:rsidRPr="002F74F2">
        <w:rPr>
          <w:b/>
          <w:bCs/>
          <w:lang w:val="en-CA" w:eastAsia="en-DE"/>
        </w:rPr>
        <w:t>Activities</w:t>
      </w:r>
    </w:p>
    <w:p w14:paraId="3DB5AF90" w14:textId="77777777" w:rsidR="002F74F2" w:rsidRPr="002F74F2" w:rsidRDefault="002F74F2" w:rsidP="002F74F2">
      <w:pPr>
        <w:rPr>
          <w:lang w:val="en-CA" w:eastAsia="en-DE"/>
        </w:rPr>
      </w:pPr>
      <w:r w:rsidRPr="002F74F2">
        <w:rPr>
          <w:lang w:val="en-CA" w:eastAsia="en-DE"/>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lang w:eastAsia="en-DE"/>
              </w:rPr>
            </w:pPr>
            <w:r w:rsidRPr="002F74F2">
              <w:rPr>
                <w:lang w:eastAsia="en-DE"/>
              </w:rPr>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lang w:eastAsia="en-DE"/>
              </w:rPr>
            </w:pPr>
            <w:r w:rsidRPr="002F74F2">
              <w:rPr>
                <w:lang w:eastAsia="en-DE"/>
              </w:rPr>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lang w:eastAsia="en-DE"/>
              </w:rPr>
            </w:pPr>
            <w:r w:rsidRPr="002F74F2">
              <w:rPr>
                <w:lang w:eastAsia="en-DE"/>
              </w:rPr>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lang w:eastAsia="en-DE"/>
              </w:rPr>
            </w:pPr>
            <w:r w:rsidRPr="002F74F2">
              <w:rPr>
                <w:lang w:eastAsia="en-DE"/>
              </w:rPr>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lang w:eastAsia="en-DE"/>
              </w:rPr>
            </w:pPr>
            <w:r w:rsidRPr="002F74F2">
              <w:rPr>
                <w:lang w:eastAsia="en-DE"/>
              </w:rPr>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lang w:eastAsia="en-DE"/>
              </w:rPr>
            </w:pPr>
            <w:r w:rsidRPr="002F74F2">
              <w:rPr>
                <w:lang w:eastAsia="en-DE"/>
              </w:rPr>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lang w:eastAsia="en-DE"/>
              </w:rPr>
            </w:pPr>
            <w:r w:rsidRPr="002F74F2">
              <w:rPr>
                <w:lang w:eastAsia="en-DE"/>
              </w:rPr>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lang w:eastAsia="en-DE"/>
              </w:rPr>
            </w:pPr>
            <w:r w:rsidRPr="002F74F2">
              <w:rPr>
                <w:lang w:eastAsia="en-DE"/>
              </w:rPr>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lang w:eastAsia="en-DE"/>
              </w:rPr>
            </w:pPr>
            <w:r w:rsidRPr="002F74F2">
              <w:rPr>
                <w:lang w:eastAsia="en-DE"/>
              </w:rPr>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293%</w:t>
            </w:r>
          </w:p>
        </w:tc>
      </w:tr>
    </w:tbl>
    <w:p w14:paraId="5DC1ED02"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lang w:eastAsia="en-DE"/>
              </w:rPr>
            </w:pPr>
            <w:r w:rsidRPr="002F74F2">
              <w:rPr>
                <w:lang w:eastAsia="en-DE"/>
              </w:rPr>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lang w:eastAsia="en-DE"/>
              </w:rPr>
            </w:pPr>
            <w:r w:rsidRPr="002F74F2">
              <w:rPr>
                <w:lang w:eastAsia="en-DE"/>
              </w:rPr>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lang w:eastAsia="en-DE"/>
              </w:rPr>
            </w:pPr>
            <w:r w:rsidRPr="002F74F2">
              <w:rPr>
                <w:lang w:eastAsia="en-DE"/>
              </w:rPr>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304%</w:t>
            </w:r>
          </w:p>
        </w:tc>
      </w:tr>
    </w:tbl>
    <w:p w14:paraId="225BE105"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lang w:eastAsia="en-DE"/>
              </w:rPr>
            </w:pPr>
            <w:r w:rsidRPr="002F74F2">
              <w:rPr>
                <w:lang w:eastAsia="en-DE"/>
              </w:rPr>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lang w:eastAsia="en-DE"/>
              </w:rPr>
            </w:pPr>
            <w:r w:rsidRPr="002F74F2">
              <w:rPr>
                <w:lang w:eastAsia="en-DE"/>
              </w:rPr>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lang w:eastAsia="en-DE"/>
              </w:rPr>
            </w:pPr>
            <w:r w:rsidRPr="002F74F2">
              <w:rPr>
                <w:lang w:eastAsia="en-DE"/>
              </w:rPr>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255%</w:t>
            </w:r>
          </w:p>
        </w:tc>
      </w:tr>
    </w:tbl>
    <w:p w14:paraId="07C7199E" w14:textId="77777777" w:rsidR="002F74F2" w:rsidRPr="002F74F2" w:rsidRDefault="002F74F2" w:rsidP="00551ED8">
      <w:pPr>
        <w:numPr>
          <w:ilvl w:val="0"/>
          <w:numId w:val="38"/>
        </w:numPr>
        <w:rPr>
          <w:b/>
          <w:bCs/>
          <w:lang w:val="en-CA" w:eastAsia="en-DE"/>
        </w:rPr>
      </w:pPr>
      <w:r w:rsidRPr="002F74F2">
        <w:rPr>
          <w:b/>
          <w:bCs/>
          <w:lang w:val="en-CA" w:eastAsia="en-DE"/>
        </w:rPr>
        <w:t>Contributions</w:t>
      </w:r>
    </w:p>
    <w:p w14:paraId="7C2E68D5" w14:textId="77777777" w:rsidR="002F74F2" w:rsidRPr="002F74F2" w:rsidRDefault="002F74F2" w:rsidP="002F74F2">
      <w:pPr>
        <w:rPr>
          <w:lang w:val="en-CA" w:eastAsia="en-DE"/>
        </w:rPr>
      </w:pPr>
      <w:r w:rsidRPr="002F74F2">
        <w:rPr>
          <w:lang w:val="en-CA" w:eastAsia="en-DE"/>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eastAsia="en-DE"/>
        </w:rPr>
      </w:pPr>
      <w:r w:rsidRPr="002F74F2">
        <w:rPr>
          <w:b/>
          <w:bCs/>
          <w:i/>
          <w:iCs/>
          <w:lang w:val="en-CA" w:eastAsia="en-DE"/>
        </w:rPr>
        <w:t>Partitioning (1)</w:t>
      </w:r>
    </w:p>
    <w:p w14:paraId="019980C7" w14:textId="77777777" w:rsidR="002F74F2" w:rsidRPr="002F74F2" w:rsidRDefault="002F74F2" w:rsidP="002F74F2">
      <w:pPr>
        <w:rPr>
          <w:lang w:val="en-CA" w:eastAsia="en-DE"/>
        </w:rPr>
      </w:pPr>
      <w:r w:rsidRPr="002F74F2">
        <w:rPr>
          <w:lang w:val="en-CA" w:eastAsia="en-DE"/>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eastAsia="en-DE"/>
        </w:rPr>
      </w:pPr>
      <w:r w:rsidRPr="002F74F2">
        <w:rPr>
          <w:b/>
          <w:bCs/>
          <w:i/>
          <w:iCs/>
          <w:lang w:val="en-CA" w:eastAsia="en-DE"/>
        </w:rPr>
        <w:lastRenderedPageBreak/>
        <w:t>In Loop Filters (1)</w:t>
      </w:r>
    </w:p>
    <w:p w14:paraId="5E5D485E" w14:textId="77777777" w:rsidR="002F74F2" w:rsidRPr="002F74F2" w:rsidRDefault="002F74F2" w:rsidP="002F74F2">
      <w:pPr>
        <w:rPr>
          <w:lang w:val="en-CA" w:eastAsia="en-DE"/>
        </w:rPr>
      </w:pPr>
      <w:r w:rsidRPr="002F74F2">
        <w:rPr>
          <w:lang w:val="en-CA" w:eastAsia="en-DE"/>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eastAsia="en-DE"/>
        </w:rPr>
      </w:pPr>
      <w:r w:rsidRPr="002F74F2">
        <w:rPr>
          <w:b/>
          <w:bCs/>
          <w:i/>
          <w:iCs/>
          <w:lang w:val="en-CA" w:eastAsia="en-DE"/>
        </w:rPr>
        <w:t>Intra (11)</w:t>
      </w:r>
    </w:p>
    <w:p w14:paraId="23257C34" w14:textId="77777777" w:rsidR="002F74F2" w:rsidRPr="002F74F2" w:rsidRDefault="002F74F2" w:rsidP="002F74F2">
      <w:pPr>
        <w:rPr>
          <w:lang w:val="en-CA" w:eastAsia="en-DE"/>
        </w:rPr>
      </w:pPr>
      <w:r w:rsidRPr="002F74F2">
        <w:rPr>
          <w:lang w:val="en-CA" w:eastAsia="en-DE"/>
        </w:rPr>
        <w:t>JVET-Y0055, "AHG12: Slope adjustment for CCLM", J. Lainema, A. Aminlou, P. Astola, R. G. Youvalari (Nokia)</w:t>
      </w:r>
    </w:p>
    <w:p w14:paraId="701A8D36" w14:textId="77777777" w:rsidR="002F74F2" w:rsidRPr="002F74F2" w:rsidRDefault="002F74F2" w:rsidP="002F74F2">
      <w:pPr>
        <w:rPr>
          <w:lang w:val="fr-FR" w:eastAsia="en-DE"/>
        </w:rPr>
      </w:pPr>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p>
    <w:p w14:paraId="45A844E8" w14:textId="77777777" w:rsidR="002F74F2" w:rsidRPr="002F74F2" w:rsidRDefault="002F74F2" w:rsidP="002F74F2">
      <w:pPr>
        <w:rPr>
          <w:lang w:val="en-CA" w:eastAsia="en-DE"/>
        </w:rPr>
      </w:pPr>
      <w:r w:rsidRPr="002F74F2">
        <w:rPr>
          <w:lang w:val="en-CA" w:eastAsia="en-DE"/>
        </w:rPr>
        <w:t>JVET-Y0097, "AhG12: Removed DIMD from MPM list of TIMD", K. Naser, T. Dumas, Y. Chen, F. Galpin (InterDigital)</w:t>
      </w:r>
    </w:p>
    <w:p w14:paraId="63684E86" w14:textId="77777777" w:rsidR="002F74F2" w:rsidRPr="002F74F2" w:rsidRDefault="002F74F2" w:rsidP="002F74F2">
      <w:pPr>
        <w:rPr>
          <w:lang w:val="en-CA" w:eastAsia="en-DE"/>
        </w:rPr>
      </w:pPr>
      <w:r w:rsidRPr="002F74F2">
        <w:rPr>
          <w:lang w:val="en-CA" w:eastAsia="en-DE"/>
        </w:rPr>
        <w:t>JVET-Y0109, "AhG12: Neural Network-based intra prediction",</w:t>
      </w:r>
      <w:r w:rsidRPr="002F74F2">
        <w:rPr>
          <w:lang w:val="en-CA" w:eastAsia="en-DE"/>
        </w:rPr>
        <w:tab/>
        <w:t>T. Dumas, F. Galpin, P. Bordes, F. Mom, E. Francois (InterDigital)</w:t>
      </w:r>
    </w:p>
    <w:p w14:paraId="33994724" w14:textId="77777777" w:rsidR="002F74F2" w:rsidRPr="002F74F2" w:rsidRDefault="002F74F2" w:rsidP="002F74F2">
      <w:pPr>
        <w:rPr>
          <w:lang w:val="en-CA" w:eastAsia="en-DE"/>
        </w:rPr>
      </w:pPr>
      <w:r w:rsidRPr="002F74F2">
        <w:rPr>
          <w:lang w:val="en-CA" w:eastAsia="en-DE"/>
        </w:rPr>
        <w:t>JVET-Y0119, "EE2-related: On Extended MRL Intra Prediction", K. Sato, Y. Yu, H. Yu, Z. Xie, L. Xu, F. Wang, H. Huang, J. Gan, D. Wang (OPPO)</w:t>
      </w:r>
    </w:p>
    <w:p w14:paraId="1A4B0F77" w14:textId="77777777" w:rsidR="002F74F2" w:rsidRPr="002F74F2" w:rsidRDefault="002F74F2" w:rsidP="002F74F2">
      <w:pPr>
        <w:rPr>
          <w:lang w:val="en-CA" w:eastAsia="en-DE"/>
        </w:rPr>
      </w:pPr>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p>
    <w:p w14:paraId="4C9D0479" w14:textId="77777777" w:rsidR="002F74F2" w:rsidRPr="002F74F2" w:rsidRDefault="002F74F2" w:rsidP="002F74F2">
      <w:pPr>
        <w:rPr>
          <w:lang w:val="en-CA" w:eastAsia="en-DE"/>
        </w:rPr>
      </w:pPr>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p>
    <w:p w14:paraId="3EC1714C" w14:textId="77777777" w:rsidR="002F74F2" w:rsidRPr="002F74F2" w:rsidRDefault="002F74F2" w:rsidP="002F74F2">
      <w:pPr>
        <w:rPr>
          <w:lang w:val="en-CA" w:eastAsia="en-DE"/>
        </w:rPr>
      </w:pPr>
      <w:r w:rsidRPr="002F74F2">
        <w:rPr>
          <w:lang w:val="en-CA" w:eastAsia="en-DE"/>
        </w:rPr>
        <w:t>JVET-Y0140, "EE2-related: On the LCU boundary processing by intra-prediction tools",</w:t>
      </w:r>
      <w:r w:rsidRPr="002F74F2">
        <w:rPr>
          <w:lang w:val="en-CA" w:eastAsia="en-DE"/>
        </w:rPr>
        <w:tab/>
        <w:t>A. Filippov, V. Rufitskiy, D. Ruiz Coll (Ofinno)</w:t>
      </w:r>
    </w:p>
    <w:p w14:paraId="1E243432" w14:textId="77777777" w:rsidR="002F74F2" w:rsidRPr="002F74F2" w:rsidRDefault="002F74F2" w:rsidP="002F74F2">
      <w:pPr>
        <w:rPr>
          <w:lang w:val="en-CA" w:eastAsia="en-DE"/>
        </w:rPr>
      </w:pPr>
      <w:r w:rsidRPr="002F74F2">
        <w:rPr>
          <w:lang w:val="en-CA" w:eastAsia="en-DE"/>
        </w:rPr>
        <w:t>JVET-Y0144, "Non-EE2: DIMD Flag Signalling Clean-up", J. Zhao, S. Kim (LGE)</w:t>
      </w:r>
    </w:p>
    <w:p w14:paraId="6DF335DB" w14:textId="77777777" w:rsidR="002F74F2" w:rsidRPr="002F74F2" w:rsidRDefault="002F74F2" w:rsidP="002F74F2">
      <w:pPr>
        <w:rPr>
          <w:lang w:val="en-CA" w:eastAsia="en-DE"/>
        </w:rPr>
      </w:pPr>
      <w:r w:rsidRPr="002F74F2">
        <w:rPr>
          <w:lang w:val="en-CA" w:eastAsia="en-DE"/>
        </w:rPr>
        <w:t>JVET-Y0149, "EE2-related: Modifications of the extended MRL candidate list",</w:t>
      </w:r>
      <w:r w:rsidRPr="002F74F2">
        <w:rPr>
          <w:lang w:val="en-CA" w:eastAsia="en-DE"/>
        </w:rPr>
        <w:tab/>
        <w:t>A. Filippov, V. Rufitskiy, E. Dinan (Ofinno)</w:t>
      </w:r>
    </w:p>
    <w:p w14:paraId="26660EA4" w14:textId="77777777" w:rsidR="002F74F2" w:rsidRPr="002F74F2" w:rsidRDefault="002F74F2" w:rsidP="002F74F2">
      <w:pPr>
        <w:rPr>
          <w:lang w:val="en-CA" w:eastAsia="en-DE"/>
        </w:rPr>
      </w:pPr>
      <w:r w:rsidRPr="002F74F2">
        <w:rPr>
          <w:lang w:val="en-CA" w:eastAsia="en-DE"/>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eastAsia="en-DE"/>
        </w:rPr>
      </w:pPr>
      <w:r w:rsidRPr="002F74F2">
        <w:rPr>
          <w:b/>
          <w:bCs/>
          <w:i/>
          <w:iCs/>
          <w:lang w:val="en-CA" w:eastAsia="en-DE"/>
        </w:rPr>
        <w:t>Inter and RPR (12)</w:t>
      </w:r>
    </w:p>
    <w:p w14:paraId="752F7EFD" w14:textId="77777777" w:rsidR="002F74F2" w:rsidRPr="002F74F2" w:rsidRDefault="002F74F2" w:rsidP="002F74F2">
      <w:pPr>
        <w:rPr>
          <w:lang w:val="en-CA" w:eastAsia="en-DE"/>
        </w:rPr>
      </w:pPr>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p>
    <w:p w14:paraId="3A27B642" w14:textId="77777777" w:rsidR="002F74F2" w:rsidRPr="002F74F2" w:rsidRDefault="002F74F2" w:rsidP="002F74F2">
      <w:pPr>
        <w:rPr>
          <w:lang w:val="en-CA" w:eastAsia="en-DE"/>
        </w:rPr>
      </w:pPr>
      <w:r w:rsidRPr="002F74F2">
        <w:rPr>
          <w:lang w:val="en-CA" w:eastAsia="en-DE"/>
        </w:rPr>
        <w:t>JVET-Y0089, "Non-EE2: DMVR with BCW enabled",</w:t>
      </w:r>
      <w:r w:rsidRPr="002F74F2">
        <w:rPr>
          <w:lang w:val="en-CA" w:eastAsia="en-DE"/>
        </w:rPr>
        <w:tab/>
        <w:t>P. Bordes, A. Robert, Y. Chen, F. Galpin (Interdigital)</w:t>
      </w:r>
    </w:p>
    <w:p w14:paraId="2087CFAE" w14:textId="77777777" w:rsidR="002F74F2" w:rsidRPr="002F74F2" w:rsidRDefault="002F74F2" w:rsidP="002F74F2">
      <w:pPr>
        <w:rPr>
          <w:lang w:val="en-CA" w:eastAsia="en-DE"/>
        </w:rPr>
      </w:pPr>
      <w:r w:rsidRPr="002F74F2">
        <w:rPr>
          <w:lang w:val="en-CA" w:eastAsia="en-DE"/>
        </w:rPr>
        <w:t>JVET-Y0091, "Non-EE2: MVP refinement for regular AMVP mode", C. Zhou, Z. Lv, J. Zhang (vivo)</w:t>
      </w:r>
    </w:p>
    <w:p w14:paraId="1537078D" w14:textId="77777777" w:rsidR="002F74F2" w:rsidRPr="002F74F2" w:rsidRDefault="002F74F2" w:rsidP="002F74F2">
      <w:pPr>
        <w:rPr>
          <w:lang w:val="en-CA" w:eastAsia="en-DE"/>
        </w:rPr>
      </w:pPr>
      <w:r w:rsidRPr="002F74F2">
        <w:rPr>
          <w:lang w:val="en-CA" w:eastAsia="en-DE"/>
        </w:rPr>
        <w:t>JVET-Y0120, "EE2-related: Non-adjacent temporal MVP", F. Wang, Z. Xie, Y. Yu, H. Yu, L. Xu, K. Sato, J. Gan, D. Wang (OPPO)</w:t>
      </w:r>
    </w:p>
    <w:p w14:paraId="7B296EAE" w14:textId="77777777" w:rsidR="002F74F2" w:rsidRPr="002F74F2" w:rsidRDefault="002F74F2" w:rsidP="002F74F2">
      <w:pPr>
        <w:rPr>
          <w:lang w:val="en-CA" w:eastAsia="en-DE"/>
        </w:rPr>
      </w:pPr>
      <w:r w:rsidRPr="002F74F2">
        <w:rPr>
          <w:lang w:val="en-CA" w:eastAsia="en-DE"/>
        </w:rPr>
        <w:t>JVET-Y0125, "AHG12: Enhanced bi-directional motion compensation",</w:t>
      </w:r>
      <w:r w:rsidRPr="002F74F2">
        <w:rPr>
          <w:lang w:val="en-CA" w:eastAsia="en-DE"/>
        </w:rPr>
        <w:tab/>
        <w:t>Y.-W. Chen, C.-W. Kuo, N. Yan, W. Chen, X. Xiu, X. Wang (Kwai Inc.)</w:t>
      </w:r>
    </w:p>
    <w:p w14:paraId="7F880DD5" w14:textId="77777777" w:rsidR="002F74F2" w:rsidRPr="002F74F2" w:rsidRDefault="002F74F2" w:rsidP="002F74F2">
      <w:pPr>
        <w:rPr>
          <w:lang w:val="en-CA" w:eastAsia="en-DE"/>
        </w:rPr>
      </w:pPr>
      <w:r w:rsidRPr="002F74F2">
        <w:rPr>
          <w:lang w:val="en-CA" w:eastAsia="en-DE"/>
        </w:rPr>
        <w:t>JVET-Y0129, "Non-EE2: MVD and merge index signaling of AMVP-merge mode", Z. Zhang, H. Huang, C.-C. Chen, V. Seregin, M. Karczewicz (Qualcomm)</w:t>
      </w:r>
    </w:p>
    <w:p w14:paraId="218791B4" w14:textId="77777777" w:rsidR="002F74F2" w:rsidRPr="002F74F2" w:rsidRDefault="002F74F2" w:rsidP="002F74F2">
      <w:pPr>
        <w:rPr>
          <w:lang w:val="en-CA" w:eastAsia="en-DE"/>
        </w:rPr>
      </w:pPr>
      <w:r w:rsidRPr="002F74F2">
        <w:rPr>
          <w:lang w:val="en-CA" w:eastAsia="en-DE"/>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eastAsia="en-DE"/>
        </w:rPr>
      </w:pPr>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p>
    <w:p w14:paraId="74B46A48" w14:textId="77777777" w:rsidR="002F74F2" w:rsidRPr="002F74F2" w:rsidRDefault="002F74F2" w:rsidP="002F74F2">
      <w:pPr>
        <w:rPr>
          <w:lang w:val="en-CA" w:eastAsia="en-DE"/>
        </w:rPr>
      </w:pPr>
      <w:r w:rsidRPr="002F74F2">
        <w:rPr>
          <w:lang w:val="en-CA" w:eastAsia="en-DE"/>
        </w:rPr>
        <w:t>JVET-Y0151, "Non-EE2: Adaptive re-ordering of merge candidates with refined motion", Y. Wang, K. Zhang, N. Zhang, Z. Deng, L. Zhang (Bytedance)</w:t>
      </w:r>
    </w:p>
    <w:p w14:paraId="485E514E" w14:textId="77777777" w:rsidR="002F74F2" w:rsidRPr="002F74F2" w:rsidRDefault="002F74F2" w:rsidP="002F74F2">
      <w:pPr>
        <w:rPr>
          <w:lang w:val="en-CA" w:eastAsia="en-DE"/>
        </w:rPr>
      </w:pPr>
      <w:r w:rsidRPr="002F74F2">
        <w:rPr>
          <w:lang w:val="en-CA" w:eastAsia="en-DE"/>
        </w:rPr>
        <w:lastRenderedPageBreak/>
        <w:t>JVET-Y0154, "AHG12: Bilinear Interpolation Filtering for ARMC", W. Chen, X. Xiu, H. Gao, Y.-W. Chen, X. Wang (Kwai)</w:t>
      </w:r>
    </w:p>
    <w:p w14:paraId="6561EEA2" w14:textId="77777777" w:rsidR="002F74F2" w:rsidRPr="002F74F2" w:rsidRDefault="002F74F2" w:rsidP="002F74F2">
      <w:pPr>
        <w:rPr>
          <w:lang w:val="en-CA" w:eastAsia="en-DE"/>
        </w:rPr>
      </w:pPr>
      <w:r w:rsidRPr="002F74F2">
        <w:rPr>
          <w:lang w:val="en-CA" w:eastAsia="en-DE"/>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eastAsia="en-DE"/>
        </w:rPr>
      </w:pPr>
      <w:r w:rsidRPr="002F74F2">
        <w:rPr>
          <w:lang w:val="en-CA" w:eastAsia="en-DE"/>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eastAsia="en-DE"/>
        </w:rPr>
      </w:pPr>
      <w:r w:rsidRPr="002F74F2">
        <w:rPr>
          <w:b/>
          <w:bCs/>
          <w:i/>
          <w:iCs/>
          <w:lang w:val="en-CA" w:eastAsia="en-DE"/>
        </w:rPr>
        <w:t>RPR (2)</w:t>
      </w:r>
    </w:p>
    <w:p w14:paraId="384D8070" w14:textId="77777777" w:rsidR="002F74F2" w:rsidRPr="002F74F2" w:rsidRDefault="002F74F2" w:rsidP="002F74F2">
      <w:pPr>
        <w:rPr>
          <w:lang w:val="en-CA" w:eastAsia="en-DE"/>
        </w:rPr>
      </w:pPr>
      <w:r w:rsidRPr="002F74F2">
        <w:rPr>
          <w:lang w:val="en-CA" w:eastAsia="en-DE"/>
        </w:rPr>
        <w:t>JVET-Y0095, "Non-EE2: RPR with luma-only re-scaling", P. Bordes, F. Galpin, E. Francois (Interdigital)</w:t>
      </w:r>
    </w:p>
    <w:p w14:paraId="10452D52" w14:textId="77777777" w:rsidR="002F74F2" w:rsidRPr="002F74F2" w:rsidRDefault="002F74F2" w:rsidP="002F74F2">
      <w:pPr>
        <w:rPr>
          <w:lang w:val="en-CA" w:eastAsia="en-DE"/>
        </w:rPr>
      </w:pPr>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p>
    <w:p w14:paraId="48E85417" w14:textId="77777777" w:rsidR="002F74F2" w:rsidRPr="002F74F2" w:rsidRDefault="002F74F2" w:rsidP="00551ED8">
      <w:pPr>
        <w:numPr>
          <w:ilvl w:val="1"/>
          <w:numId w:val="38"/>
        </w:numPr>
        <w:rPr>
          <w:b/>
          <w:bCs/>
          <w:i/>
          <w:iCs/>
          <w:lang w:val="en-CA" w:eastAsia="en-DE"/>
        </w:rPr>
      </w:pPr>
      <w:r w:rsidRPr="002F74F2">
        <w:rPr>
          <w:b/>
          <w:bCs/>
          <w:i/>
          <w:iCs/>
          <w:lang w:val="en-CA" w:eastAsia="en-DE"/>
        </w:rPr>
        <w:t>Entropy and Coefficient Coding (5)</w:t>
      </w:r>
    </w:p>
    <w:p w14:paraId="13EEE421" w14:textId="77777777" w:rsidR="002F74F2" w:rsidRPr="002F74F2" w:rsidRDefault="002F74F2" w:rsidP="002F74F2">
      <w:pPr>
        <w:rPr>
          <w:lang w:val="en-CA" w:eastAsia="en-DE"/>
        </w:rPr>
      </w:pPr>
      <w:r w:rsidRPr="002F74F2">
        <w:rPr>
          <w:lang w:val="en-CA" w:eastAsia="en-DE"/>
        </w:rPr>
        <w:t>JVET-Y0114, "Non-EE2: Dependent quantization with 4 states for chroma components",</w:t>
      </w:r>
      <w:r w:rsidRPr="002F74F2">
        <w:rPr>
          <w:lang w:val="en-CA" w:eastAsia="en-DE"/>
        </w:rPr>
        <w:tab/>
        <w:t>Y. Chen, E. Francois, F. Galpin, P. de Lagrange (InterDigital)</w:t>
      </w:r>
    </w:p>
    <w:p w14:paraId="4EB27D6F" w14:textId="77777777" w:rsidR="002F74F2" w:rsidRPr="002F74F2" w:rsidRDefault="002F74F2" w:rsidP="002F74F2">
      <w:pPr>
        <w:rPr>
          <w:lang w:val="en-CA" w:eastAsia="en-DE"/>
        </w:rPr>
      </w:pPr>
      <w:r w:rsidRPr="002F74F2">
        <w:rPr>
          <w:lang w:val="en-CA" w:eastAsia="en-DE"/>
        </w:rPr>
        <w:t>JVET-Y0121, "EE2-4.2-related: On adaptive sign prediction position selection",</w:t>
      </w:r>
      <w:r w:rsidRPr="002F74F2">
        <w:rPr>
          <w:lang w:val="en-CA" w:eastAsia="en-DE"/>
        </w:rPr>
        <w:tab/>
        <w:t>L. Xu, Y. Yu, H. Yu, Z. Xie, F. Wang, D. Wang (OPPO)</w:t>
      </w:r>
    </w:p>
    <w:p w14:paraId="3082F50D" w14:textId="77777777" w:rsidR="002F74F2" w:rsidRPr="002F74F2" w:rsidRDefault="002F74F2" w:rsidP="002F74F2">
      <w:pPr>
        <w:rPr>
          <w:lang w:val="en-CA" w:eastAsia="en-DE"/>
        </w:rPr>
      </w:pPr>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p>
    <w:p w14:paraId="2AFFB284" w14:textId="77777777" w:rsidR="002F74F2" w:rsidRPr="002F74F2" w:rsidRDefault="002F74F2" w:rsidP="002F74F2">
      <w:pPr>
        <w:rPr>
          <w:lang w:val="en-CA" w:eastAsia="en-DE"/>
        </w:rPr>
      </w:pPr>
      <w:r w:rsidRPr="002F74F2">
        <w:rPr>
          <w:lang w:val="en-CA" w:eastAsia="en-DE"/>
        </w:rPr>
        <w:t>JVET-Y0157, "AHG12: Improved probability estimation for CABAC",</w:t>
      </w:r>
      <w:r w:rsidRPr="002F74F2">
        <w:rPr>
          <w:lang w:val="en-CA" w:eastAsia="en-DE"/>
        </w:rPr>
        <w:tab/>
        <w:t>X. Xiu, Y.-W. Chen, W. Chen, H. Gao, H.-J. Jhu, C.-W. Kuo, X. Wang (Kwai)</w:t>
      </w:r>
    </w:p>
    <w:p w14:paraId="2E702DAC" w14:textId="77777777" w:rsidR="002F74F2" w:rsidRPr="002F74F2" w:rsidRDefault="002F74F2" w:rsidP="002F74F2">
      <w:pPr>
        <w:rPr>
          <w:lang w:val="en-CA" w:eastAsia="en-DE"/>
        </w:rPr>
      </w:pPr>
      <w:r w:rsidRPr="002F74F2">
        <w:rPr>
          <w:lang w:val="en-CA" w:eastAsia="en-DE"/>
        </w:rPr>
        <w:t>JVET-Y0181</w:t>
      </w:r>
      <w:r w:rsidRPr="002F74F2">
        <w:rPr>
          <w:lang w:val="en-CA" w:eastAsia="en-DE"/>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eastAsia="en-DE"/>
        </w:rPr>
      </w:pPr>
      <w:r w:rsidRPr="002F74F2">
        <w:rPr>
          <w:b/>
          <w:bCs/>
          <w:i/>
          <w:iCs/>
          <w:lang w:val="en-CA" w:eastAsia="en-DE"/>
        </w:rPr>
        <w:t>Transform Coding (1)</w:t>
      </w:r>
    </w:p>
    <w:p w14:paraId="0CD7A638" w14:textId="77777777" w:rsidR="002F74F2" w:rsidRPr="002F74F2" w:rsidRDefault="002F74F2" w:rsidP="002F74F2">
      <w:pPr>
        <w:rPr>
          <w:lang w:val="en-CA" w:eastAsia="en-DE"/>
        </w:rPr>
      </w:pPr>
      <w:r w:rsidRPr="002F74F2">
        <w:rPr>
          <w:lang w:val="en-CA" w:eastAsia="en-DE"/>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eastAsia="en-DE"/>
        </w:rPr>
      </w:pPr>
      <w:r w:rsidRPr="002F74F2">
        <w:rPr>
          <w:b/>
          <w:bCs/>
          <w:i/>
          <w:iCs/>
          <w:lang w:val="en-CA" w:eastAsia="en-DE"/>
        </w:rPr>
        <w:t>Screen Content Coding (5)</w:t>
      </w:r>
    </w:p>
    <w:p w14:paraId="36CEAA18" w14:textId="77777777" w:rsidR="002F74F2" w:rsidRPr="002F74F2" w:rsidRDefault="002F74F2" w:rsidP="002F74F2">
      <w:pPr>
        <w:rPr>
          <w:lang w:val="en-CA" w:eastAsia="en-DE"/>
        </w:rPr>
      </w:pPr>
      <w:r w:rsidRPr="002F74F2">
        <w:rPr>
          <w:lang w:val="en-CA" w:eastAsia="en-DE"/>
        </w:rPr>
        <w:t>JVET-Y0062, "Non-EE2: Cross-component palette coding", B. Vishwanath, K. Zhang, L. Zhang (Bytedance)</w:t>
      </w:r>
    </w:p>
    <w:p w14:paraId="3160238D" w14:textId="77777777" w:rsidR="002F74F2" w:rsidRPr="002F74F2" w:rsidRDefault="002F74F2" w:rsidP="002F74F2">
      <w:pPr>
        <w:rPr>
          <w:lang w:val="en-CA" w:eastAsia="en-DE"/>
        </w:rPr>
      </w:pPr>
      <w:r w:rsidRPr="002F74F2">
        <w:rPr>
          <w:lang w:val="en-CA" w:eastAsia="en-DE"/>
        </w:rPr>
        <w:t>JVET-Y0088, "EE2-related: IBC with Template Matching", A. Robert, K. Naser, T. Poirier, Y. Chen, F. Galpin (InterDigital)</w:t>
      </w:r>
    </w:p>
    <w:p w14:paraId="5040A0FA" w14:textId="77777777" w:rsidR="002F74F2" w:rsidRPr="002F74F2" w:rsidRDefault="002F74F2" w:rsidP="002F74F2">
      <w:pPr>
        <w:rPr>
          <w:lang w:val="en-CA" w:eastAsia="en-DE"/>
        </w:rPr>
      </w:pPr>
      <w:r w:rsidRPr="002F74F2">
        <w:rPr>
          <w:lang w:val="en-CA" w:eastAsia="en-DE"/>
        </w:rPr>
        <w:t>JVET-Y0124, "Non-EE2: Intra Block Copy with An Extended Reference Area",</w:t>
      </w:r>
      <w:r w:rsidRPr="002F74F2">
        <w:rPr>
          <w:lang w:val="en-CA" w:eastAsia="en-DE"/>
        </w:rPr>
        <w:tab/>
        <w:t>J. Xu (ByteDance)</w:t>
      </w:r>
    </w:p>
    <w:p w14:paraId="5A6C7EF8" w14:textId="77777777" w:rsidR="002F74F2" w:rsidRPr="002F74F2" w:rsidRDefault="002F74F2" w:rsidP="002F74F2">
      <w:pPr>
        <w:rPr>
          <w:lang w:val="en-CA" w:eastAsia="en-DE"/>
        </w:rPr>
      </w:pPr>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p>
    <w:p w14:paraId="0F4FDC5E" w14:textId="77777777" w:rsidR="002F74F2" w:rsidRPr="002F74F2" w:rsidRDefault="002F74F2" w:rsidP="002F74F2">
      <w:pPr>
        <w:rPr>
          <w:lang w:val="en-CA" w:eastAsia="en-DE"/>
        </w:rPr>
      </w:pPr>
      <w:r w:rsidRPr="002F74F2">
        <w:rPr>
          <w:lang w:val="en-CA" w:eastAsia="en-DE"/>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eastAsia="en-DE"/>
        </w:rPr>
      </w:pPr>
      <w:r w:rsidRPr="002F74F2">
        <w:rPr>
          <w:b/>
          <w:bCs/>
          <w:i/>
          <w:iCs/>
          <w:lang w:val="en-CA" w:eastAsia="en-DE"/>
        </w:rPr>
        <w:t>ECM Encoder and Test Conditions (4)</w:t>
      </w:r>
    </w:p>
    <w:p w14:paraId="0F8A4DA2" w14:textId="77777777" w:rsidR="002F74F2" w:rsidRPr="002F74F2" w:rsidRDefault="002F74F2" w:rsidP="002F74F2">
      <w:pPr>
        <w:rPr>
          <w:lang w:val="en-CA" w:eastAsia="en-DE"/>
        </w:rPr>
      </w:pPr>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p>
    <w:p w14:paraId="47D0F726" w14:textId="77777777" w:rsidR="002F74F2" w:rsidRPr="002F74F2" w:rsidRDefault="002F74F2" w:rsidP="002F74F2">
      <w:pPr>
        <w:rPr>
          <w:lang w:val="en-CA" w:eastAsia="en-DE"/>
        </w:rPr>
      </w:pPr>
      <w:r w:rsidRPr="002F74F2">
        <w:rPr>
          <w:lang w:val="en-CA" w:eastAsia="en-DE"/>
        </w:rPr>
        <w:t xml:space="preserve">JVET-Y0113, "Adjusting luma/chroma BD-rate balance in ECM", </w:t>
      </w:r>
      <w:r w:rsidRPr="002F74F2">
        <w:rPr>
          <w:lang w:val="en-CA" w:eastAsia="en-DE"/>
        </w:rPr>
        <w:tab/>
        <w:t>Y. Chen, E. Francois, P. Nikitin (InterDigital)</w:t>
      </w:r>
    </w:p>
    <w:p w14:paraId="36A64898" w14:textId="77777777" w:rsidR="002F74F2" w:rsidRPr="002F74F2" w:rsidRDefault="002F74F2" w:rsidP="002F74F2">
      <w:pPr>
        <w:rPr>
          <w:lang w:val="en-CA" w:eastAsia="en-DE"/>
        </w:rPr>
      </w:pPr>
      <w:r w:rsidRPr="002F74F2">
        <w:rPr>
          <w:lang w:val="en-CA" w:eastAsia="en-DE"/>
        </w:rPr>
        <w:t>JVET-Y0108, "AhG3/AhG12 Modification of JVET CTC for environmental considerations",</w:t>
      </w:r>
      <w:r w:rsidRPr="002F74F2">
        <w:rPr>
          <w:lang w:val="en-CA" w:eastAsia="en-DE"/>
        </w:rPr>
        <w:tab/>
        <w:t>F. Galpin, M. Radosavljevic, E. Francois (InterDigital)</w:t>
      </w:r>
    </w:p>
    <w:p w14:paraId="243BB641" w14:textId="77777777" w:rsidR="002F74F2" w:rsidRPr="002F74F2" w:rsidRDefault="002F74F2" w:rsidP="002F74F2">
      <w:pPr>
        <w:rPr>
          <w:lang w:val="en-CA" w:eastAsia="en-DE"/>
        </w:rPr>
      </w:pPr>
      <w:r w:rsidRPr="002F74F2">
        <w:rPr>
          <w:lang w:val="en-CA" w:eastAsia="en-DE"/>
        </w:rPr>
        <w:lastRenderedPageBreak/>
        <w:t xml:space="preserve">JVET-Y0117, "AhG12: ECM coding performance for HDR/WCG content and suggested common test conditions", </w:t>
      </w:r>
      <w:r w:rsidRPr="002F74F2">
        <w:rPr>
          <w:lang w:val="en-CA" w:eastAsia="en-DE"/>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eastAsia="en-DE"/>
        </w:rPr>
      </w:pPr>
      <w:r w:rsidRPr="002F74F2">
        <w:rPr>
          <w:lang w:val="en-CA" w:eastAsia="en-DE"/>
        </w:rPr>
        <w:t>Recommendations</w:t>
      </w:r>
    </w:p>
    <w:p w14:paraId="1A5CAA19" w14:textId="77777777" w:rsidR="002F74F2" w:rsidRPr="002F74F2" w:rsidRDefault="002F74F2" w:rsidP="002F74F2">
      <w:pPr>
        <w:rPr>
          <w:lang w:eastAsia="en-DE"/>
        </w:rPr>
      </w:pPr>
      <w:r w:rsidRPr="002F74F2">
        <w:rPr>
          <w:lang w:eastAsia="en-DE"/>
        </w:rPr>
        <w:t>The AHG recommends to:</w:t>
      </w:r>
    </w:p>
    <w:p w14:paraId="6FF63DFF" w14:textId="77777777" w:rsidR="002F74F2" w:rsidRPr="002F74F2" w:rsidRDefault="002F74F2" w:rsidP="00551ED8">
      <w:pPr>
        <w:numPr>
          <w:ilvl w:val="0"/>
          <w:numId w:val="42"/>
        </w:numPr>
        <w:rPr>
          <w:lang w:eastAsia="en-DE"/>
        </w:rPr>
      </w:pPr>
      <w:r w:rsidRPr="002F74F2">
        <w:rPr>
          <w:lang w:eastAsia="en-DE"/>
        </w:rPr>
        <w:t xml:space="preserve">To review all the related contributions. </w:t>
      </w:r>
    </w:p>
    <w:p w14:paraId="54B55353" w14:textId="77777777" w:rsidR="002F74F2" w:rsidRPr="002F74F2" w:rsidRDefault="002F74F2" w:rsidP="00551ED8">
      <w:pPr>
        <w:numPr>
          <w:ilvl w:val="0"/>
          <w:numId w:val="42"/>
        </w:numPr>
        <w:rPr>
          <w:lang w:eastAsia="en-DE"/>
        </w:rPr>
      </w:pPr>
      <w:r w:rsidRPr="002F74F2">
        <w:rPr>
          <w:lang w:eastAsia="en-DE"/>
        </w:rPr>
        <w:t>To encourage contribution of new test sequences, especially 8k resolution, which might be included in future test conditions.</w:t>
      </w:r>
    </w:p>
    <w:p w14:paraId="10335369" w14:textId="77777777" w:rsidR="000476B4" w:rsidRPr="00172D2C" w:rsidRDefault="000476B4" w:rsidP="000476B4">
      <w:pPr>
        <w:rPr>
          <w:lang w:val="en-CA" w:eastAsia="en-DE"/>
        </w:rPr>
      </w:pPr>
    </w:p>
    <w:p w14:paraId="5CAB2E7E" w14:textId="77777777" w:rsidR="000476B4" w:rsidRPr="00172D2C" w:rsidRDefault="00871932" w:rsidP="000476B4">
      <w:pPr>
        <w:pStyle w:val="berschrift9"/>
        <w:rPr>
          <w:szCs w:val="24"/>
          <w:lang w:val="en-CA" w:eastAsia="en-DE"/>
        </w:rPr>
      </w:pPr>
      <w:hyperlink r:id="rId128" w:history="1">
        <w:r w:rsidR="000476B4" w:rsidRPr="00172D2C">
          <w:rPr>
            <w:color w:val="0000FF"/>
            <w:szCs w:val="24"/>
            <w:u w:val="single"/>
            <w:lang w:val="en-CA" w:eastAsia="en-DE"/>
          </w:rPr>
          <w:t>JVET-Y0013</w:t>
        </w:r>
      </w:hyperlink>
      <w:r w:rsidR="000476B4" w:rsidRPr="00172D2C">
        <w:rPr>
          <w:szCs w:val="24"/>
          <w:lang w:val="en-CA" w:eastAsia="en-DE"/>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48" w:name="_Ref383632975"/>
      <w:bookmarkStart w:id="49" w:name="_Ref12827018"/>
      <w:bookmarkStart w:id="50" w:name="_Ref79763414"/>
      <w:r w:rsidRPr="00172D2C">
        <w:rPr>
          <w:lang w:val="en-CA"/>
        </w:rPr>
        <w:t>Project development</w:t>
      </w:r>
      <w:bookmarkEnd w:id="48"/>
      <w:bookmarkEnd w:id="49"/>
      <w:r w:rsidR="00F8123E" w:rsidRPr="00172D2C">
        <w:rPr>
          <w:lang w:val="en-CA"/>
        </w:rPr>
        <w:t xml:space="preserve"> (</w:t>
      </w:r>
      <w:r w:rsidR="000C2551">
        <w:rPr>
          <w:lang w:val="en-CA"/>
        </w:rPr>
        <w:t>46</w:t>
      </w:r>
      <w:r w:rsidR="00F8123E" w:rsidRPr="00172D2C">
        <w:rPr>
          <w:lang w:val="en-CA"/>
        </w:rPr>
        <w:t>)</w:t>
      </w:r>
      <w:bookmarkEnd w:id="50"/>
    </w:p>
    <w:p w14:paraId="3B3C001E" w14:textId="2AA3B0CD" w:rsidR="00E55329" w:rsidRPr="00172D2C" w:rsidRDefault="00E55329" w:rsidP="00E55329">
      <w:pPr>
        <w:pStyle w:val="berschrift2"/>
        <w:rPr>
          <w:lang w:val="en-CA"/>
        </w:rPr>
      </w:pPr>
      <w:bookmarkStart w:id="51" w:name="_Ref61274023"/>
      <w:bookmarkStart w:id="52" w:name="_Ref4665833"/>
      <w:bookmarkStart w:id="53"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0332C3" w:rsidRPr="00172D2C">
        <w:rPr>
          <w:lang w:val="en-CA"/>
        </w:rPr>
        <w:t>3</w:t>
      </w:r>
      <w:r w:rsidRPr="00172D2C">
        <w:rPr>
          <w:lang w:val="en-CA"/>
        </w:rPr>
        <w:t>)</w:t>
      </w:r>
      <w:bookmarkEnd w:id="51"/>
    </w:p>
    <w:p w14:paraId="07DD45EF" w14:textId="797A9DC6"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20364" w:rsidRPr="00172D2C">
        <w:rPr>
          <w:lang w:val="en-CA"/>
        </w:rPr>
        <w:t>X</w:t>
      </w:r>
      <w:r w:rsidR="00DF721F" w:rsidRPr="00172D2C">
        <w:rPr>
          <w:lang w:val="en-CA"/>
        </w:rPr>
        <w:t xml:space="preserve"> </w:t>
      </w:r>
      <w:r w:rsidRPr="00172D2C">
        <w:rPr>
          <w:lang w:val="en-CA"/>
        </w:rPr>
        <w:t xml:space="preserve">at </w:t>
      </w:r>
      <w:r w:rsidR="00C20364" w:rsidRPr="00172D2C">
        <w:rPr>
          <w:lang w:val="en-CA"/>
        </w:rPr>
        <w:t>XXXX</w:t>
      </w:r>
      <w:r w:rsidR="007E65C3" w:rsidRPr="00172D2C">
        <w:rPr>
          <w:lang w:val="en-CA"/>
        </w:rPr>
        <w:t>–</w:t>
      </w:r>
      <w:r w:rsidR="00C20364" w:rsidRPr="00172D2C">
        <w:rPr>
          <w:lang w:val="en-CA"/>
        </w:rPr>
        <w:t>XXXX</w:t>
      </w:r>
      <w:r w:rsidR="0024628D" w:rsidRPr="00172D2C">
        <w:rPr>
          <w:lang w:val="en-CA"/>
        </w:rPr>
        <w:t xml:space="preserve"> </w:t>
      </w:r>
      <w:r w:rsidR="007E65C3" w:rsidRPr="00172D2C">
        <w:rPr>
          <w:lang w:val="en-CA"/>
        </w:rPr>
        <w:t xml:space="preserve">UTC </w:t>
      </w:r>
      <w:r w:rsidRPr="00172D2C">
        <w:rPr>
          <w:lang w:val="en-CA"/>
        </w:rPr>
        <w:t xml:space="preserve">on </w:t>
      </w:r>
      <w:r w:rsidR="00C20364" w:rsidRPr="00172D2C">
        <w:rPr>
          <w:lang w:val="en-CA"/>
        </w:rPr>
        <w:t>XX</w:t>
      </w:r>
      <w:r w:rsidR="00DF721F" w:rsidRPr="00172D2C">
        <w:rPr>
          <w:lang w:val="en-CA"/>
        </w:rPr>
        <w:t xml:space="preserve">day </w:t>
      </w:r>
      <w:r w:rsidR="00C20364" w:rsidRPr="00172D2C">
        <w:rPr>
          <w:lang w:val="en-CA"/>
        </w:rPr>
        <w:t>X</w:t>
      </w:r>
      <w:r w:rsidR="00DF721F"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C20364" w:rsidRPr="00172D2C">
        <w:rPr>
          <w:lang w:val="en-CA"/>
        </w:rPr>
        <w:t>XXX</w:t>
      </w:r>
      <w:r w:rsidRPr="00172D2C">
        <w:rPr>
          <w:lang w:val="en-CA"/>
        </w:rPr>
        <w:t>).</w:t>
      </w:r>
    </w:p>
    <w:p w14:paraId="2F77E964" w14:textId="61F4438A" w:rsidR="000476B4" w:rsidRPr="00172D2C" w:rsidRDefault="000476B4" w:rsidP="000D6C18">
      <w:pPr>
        <w:pStyle w:val="berschrift9"/>
        <w:rPr>
          <w:szCs w:val="24"/>
          <w:lang w:val="en-CA" w:eastAsia="en-DE"/>
        </w:rPr>
      </w:pPr>
      <w:r w:rsidRPr="00172D2C">
        <w:rPr>
          <w:rFonts w:ascii="Arial" w:hAnsi="Arial" w:cs="Arial"/>
          <w:vanish/>
          <w:sz w:val="16"/>
          <w:szCs w:val="16"/>
          <w:lang w:val="en-CA" w:eastAsia="en-DE"/>
        </w:rPr>
        <w:t>Formularende</w:t>
      </w:r>
      <w:hyperlink r:id="rId129" w:history="1">
        <w:r w:rsidRPr="00172D2C">
          <w:rPr>
            <w:color w:val="0000FF"/>
            <w:szCs w:val="24"/>
            <w:u w:val="single"/>
            <w:lang w:val="en-CA" w:eastAsia="en-DE"/>
          </w:rPr>
          <w:t>JVET-Y0020</w:t>
        </w:r>
      </w:hyperlink>
      <w:r w:rsidRPr="00172D2C">
        <w:rPr>
          <w:szCs w:val="24"/>
          <w:lang w:val="en-CA" w:eastAsia="en-DE"/>
        </w:rPr>
        <w:t xml:space="preserve"> Deployment status of the HEVC standard [G. J. Sullivan]</w:t>
      </w:r>
    </w:p>
    <w:p w14:paraId="72CFF453" w14:textId="77777777" w:rsidR="000D6C18" w:rsidRPr="00172D2C" w:rsidRDefault="000D6C18" w:rsidP="000D6C18">
      <w:pPr>
        <w:rPr>
          <w:lang w:val="en-CA" w:eastAsia="en-DE"/>
        </w:rPr>
      </w:pPr>
    </w:p>
    <w:p w14:paraId="2641624B" w14:textId="729740A2" w:rsidR="000476B4" w:rsidRPr="00172D2C" w:rsidRDefault="00871932" w:rsidP="000D6C18">
      <w:pPr>
        <w:pStyle w:val="berschrift9"/>
        <w:rPr>
          <w:szCs w:val="24"/>
          <w:lang w:val="en-CA" w:eastAsia="en-DE"/>
        </w:rPr>
      </w:pPr>
      <w:hyperlink r:id="rId130" w:history="1">
        <w:r w:rsidR="000476B4" w:rsidRPr="00172D2C">
          <w:rPr>
            <w:color w:val="0000FF"/>
            <w:szCs w:val="24"/>
            <w:u w:val="single"/>
            <w:lang w:val="en-CA" w:eastAsia="en-DE"/>
          </w:rPr>
          <w:t>JVET-Y0021</w:t>
        </w:r>
      </w:hyperlink>
      <w:r w:rsidR="000476B4" w:rsidRPr="00172D2C">
        <w:rPr>
          <w:szCs w:val="24"/>
          <w:lang w:val="en-CA" w:eastAsia="en-DE"/>
        </w:rPr>
        <w:t xml:space="preserve"> Deployment status of the VVC standard [G. J. Sullivan]</w:t>
      </w:r>
    </w:p>
    <w:p w14:paraId="2F977F1D" w14:textId="77777777" w:rsidR="000D6C18" w:rsidRPr="00172D2C" w:rsidRDefault="000D6C18" w:rsidP="000D6C18">
      <w:pPr>
        <w:rPr>
          <w:lang w:val="en-CA" w:eastAsia="en-DE"/>
        </w:rPr>
      </w:pPr>
    </w:p>
    <w:p w14:paraId="07A46805" w14:textId="77777777" w:rsidR="00C2402C" w:rsidRPr="00172D2C" w:rsidRDefault="00871932" w:rsidP="000D6C18">
      <w:pPr>
        <w:pStyle w:val="berschrift9"/>
        <w:rPr>
          <w:szCs w:val="24"/>
          <w:lang w:val="en-CA" w:eastAsia="en-DE"/>
        </w:rPr>
      </w:pPr>
      <w:hyperlink r:id="rId131" w:history="1">
        <w:r w:rsidR="00C2402C" w:rsidRPr="00172D2C">
          <w:rPr>
            <w:color w:val="0000FF"/>
            <w:szCs w:val="24"/>
            <w:u w:val="single"/>
            <w:lang w:val="en-CA" w:eastAsia="en-DE"/>
          </w:rPr>
          <w:t>JVET-Y0122</w:t>
        </w:r>
      </w:hyperlink>
      <w:r w:rsidR="00C2402C" w:rsidRPr="00172D2C">
        <w:rPr>
          <w:szCs w:val="24"/>
          <w:lang w:val="en-CA" w:eastAsia="en-DE"/>
        </w:rPr>
        <w:t xml:space="preserve"> Ali266 @ Youku: Trial deployment of VVC for video streaming [Y. Jia, Y. Zhang, F. Hu, M. Li, W. Jiang (Youku), Z. Huang, J. Liu, J. Chen, Y. Ye (Alibaba)]</w:t>
      </w:r>
    </w:p>
    <w:p w14:paraId="7003BD4C" w14:textId="77777777" w:rsidR="00C20364" w:rsidRPr="00172D2C" w:rsidRDefault="00C20364" w:rsidP="00E55329">
      <w:pPr>
        <w:rPr>
          <w:lang w:val="en-CA"/>
        </w:rPr>
      </w:pPr>
    </w:p>
    <w:p w14:paraId="118C3A43" w14:textId="6ACA94C9" w:rsidR="00EB131B" w:rsidRPr="00172D2C" w:rsidRDefault="005D1FAC" w:rsidP="00422C11">
      <w:pPr>
        <w:pStyle w:val="berschrift2"/>
        <w:rPr>
          <w:lang w:val="en-CA"/>
        </w:rPr>
      </w:pPr>
      <w:bookmarkStart w:id="54"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52"/>
      <w:bookmarkEnd w:id="53"/>
      <w:bookmarkEnd w:id="54"/>
    </w:p>
    <w:p w14:paraId="407C00C5" w14:textId="71B8CD06" w:rsidR="00C20364" w:rsidRDefault="00C20364" w:rsidP="00C20364">
      <w:pPr>
        <w:rPr>
          <w:lang w:val="en-CA"/>
        </w:rPr>
      </w:pPr>
      <w:bookmarkStart w:id="55"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871932" w:rsidP="000D6C18">
      <w:pPr>
        <w:pStyle w:val="berschrift9"/>
        <w:rPr>
          <w:szCs w:val="24"/>
          <w:lang w:val="en-CA" w:eastAsia="en-DE"/>
        </w:rPr>
      </w:pPr>
      <w:hyperlink r:id="rId132"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lastRenderedPageBreak/>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eastAsia="en-DE"/>
        </w:rPr>
      </w:pPr>
    </w:p>
    <w:p w14:paraId="2AEF6252" w14:textId="77777777" w:rsidR="007B4206" w:rsidRPr="00172D2C" w:rsidRDefault="00871932" w:rsidP="000D6C18">
      <w:pPr>
        <w:pStyle w:val="berschrift9"/>
        <w:rPr>
          <w:color w:val="0000FF"/>
          <w:szCs w:val="24"/>
          <w:u w:val="single"/>
          <w:lang w:val="en-CA" w:eastAsia="en-DE"/>
        </w:rPr>
      </w:pPr>
      <w:hyperlink r:id="rId133"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871932" w:rsidP="00F14597">
      <w:pPr>
        <w:pStyle w:val="berschrift9"/>
        <w:rPr>
          <w:szCs w:val="24"/>
          <w:lang w:val="en-CA" w:eastAsia="en-DE"/>
        </w:rPr>
      </w:pPr>
      <w:hyperlink r:id="rId134"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lastRenderedPageBreak/>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871932" w:rsidP="0070597E">
      <w:pPr>
        <w:pStyle w:val="berschrift9"/>
        <w:rPr>
          <w:szCs w:val="24"/>
          <w:lang w:val="en-CA" w:eastAsia="en-DE"/>
        </w:rPr>
      </w:pPr>
      <w:hyperlink r:id="rId135" w:history="1">
        <w:r w:rsidR="006143EA" w:rsidRPr="009B0A2E">
          <w:rPr>
            <w:color w:val="0000FF"/>
            <w:szCs w:val="24"/>
            <w:u w:val="single"/>
            <w:lang w:val="en-CA" w:eastAsia="en-DE"/>
          </w:rPr>
          <w:t>JVET-Y0237</w:t>
        </w:r>
      </w:hyperlink>
      <w:r w:rsidR="006143EA" w:rsidRPr="009B0A2E">
        <w:rPr>
          <w:szCs w:val="24"/>
          <w:lang w:val="en-CA" w:eastAsia="en-DE"/>
        </w:rPr>
        <w:t xml:space="preserve"> Integrated specification text for JVET-Y0049 and JVET-Y0190 [J. Gan</w:t>
      </w:r>
      <w:r w:rsidR="000C761F">
        <w:rPr>
          <w:szCs w:val="24"/>
          <w:lang w:val="en-CA" w:eastAsia="en-DE"/>
        </w:rPr>
        <w:t xml:space="preserve"> (OPPO)</w:t>
      </w:r>
      <w:r w:rsidR="006143EA" w:rsidRPr="009B0A2E">
        <w:rPr>
          <w:szCs w:val="24"/>
          <w:lang w:val="en-CA" w:eastAsia="en-DE"/>
        </w:rPr>
        <w:t xml:space="preserve">, </w:t>
      </w:r>
      <w:r w:rsidR="000C761F">
        <w:rPr>
          <w:szCs w:val="24"/>
          <w:lang w:val="en-CA" w:eastAsia="en-DE"/>
        </w:rPr>
        <w:t>Y.-K. Wang (Bytedance)</w:t>
      </w:r>
      <w:r w:rsidR="006143EA" w:rsidRPr="009B0A2E">
        <w:rPr>
          <w:szCs w:val="24"/>
          <w:lang w:val="en-CA" w:eastAsia="en-DE"/>
        </w:rPr>
        <w:t>] [</w:t>
      </w:r>
      <w:r w:rsidR="000C761F">
        <w:rPr>
          <w:szCs w:val="24"/>
          <w:lang w:val="en-CA" w:eastAsia="en-DE"/>
        </w:rPr>
        <w:t>late</w:t>
      </w:r>
      <w:r w:rsidR="006143EA" w:rsidRPr="009B0A2E">
        <w:rPr>
          <w:szCs w:val="24"/>
          <w:lang w:val="en-CA" w:eastAsia="en-DE"/>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0C860F94" w:rsidR="00C00B22" w:rsidRDefault="00C00B22" w:rsidP="00C20364">
      <w:pPr>
        <w:rPr>
          <w:lang w:val="en-CA"/>
        </w:rPr>
      </w:pPr>
    </w:p>
    <w:p w14:paraId="22AAC9A3" w14:textId="77777777" w:rsidR="00D04C8C" w:rsidRPr="00A24EBB" w:rsidRDefault="00871932" w:rsidP="0070597E">
      <w:pPr>
        <w:pStyle w:val="berschrift9"/>
        <w:rPr>
          <w:szCs w:val="24"/>
          <w:lang w:val="en-CA" w:eastAsia="en-DE"/>
        </w:rPr>
      </w:pPr>
      <w:hyperlink r:id="rId136" w:history="1">
        <w:r w:rsidR="00D04C8C" w:rsidRPr="00A24EBB">
          <w:rPr>
            <w:color w:val="0000FF"/>
            <w:szCs w:val="24"/>
            <w:u w:val="single"/>
            <w:lang w:val="en-CA" w:eastAsia="en-DE"/>
          </w:rPr>
          <w:t>JVET-Y0242</w:t>
        </w:r>
      </w:hyperlink>
      <w:r w:rsidR="00D04C8C" w:rsidRPr="00A24EBB">
        <w:rPr>
          <w:szCs w:val="24"/>
          <w:lang w:val="en-CA" w:eastAsia="en-DE"/>
        </w:rPr>
        <w:t xml:space="preserve"> AHG8: On SPS extension syntax [Y.-K. Wang (Bytedance)] [late]</w:t>
      </w:r>
    </w:p>
    <w:p w14:paraId="0E104EC6" w14:textId="1F98F83F" w:rsidR="00D04C8C" w:rsidRDefault="00D04C8C" w:rsidP="00C20364">
      <w:pPr>
        <w:rPr>
          <w:lang w:val="en-CA"/>
        </w:rPr>
      </w:pPr>
      <w:r w:rsidRPr="0070597E">
        <w:rPr>
          <w:highlight w:val="yellow"/>
          <w:lang w:val="en-CA"/>
        </w:rPr>
        <w:t>TBP?</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55"/>
    </w:p>
    <w:p w14:paraId="72A8F6EC" w14:textId="26AF993C" w:rsidR="00C20364" w:rsidRPr="00172D2C" w:rsidRDefault="00C20364" w:rsidP="00C20364">
      <w:pPr>
        <w:rPr>
          <w:lang w:val="en-CA"/>
        </w:rPr>
      </w:pPr>
      <w:bookmarkStart w:id="56" w:name="_Ref43056510"/>
      <w:bookmarkStart w:id="57"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871932" w:rsidP="007D6108">
      <w:pPr>
        <w:pStyle w:val="berschrift9"/>
        <w:rPr>
          <w:szCs w:val="24"/>
          <w:lang w:val="en-CA" w:eastAsia="en-DE"/>
        </w:rPr>
      </w:pPr>
      <w:hyperlink r:id="rId137" w:history="1">
        <w:r w:rsidR="007D6108" w:rsidRPr="00172D2C">
          <w:rPr>
            <w:color w:val="0000FF"/>
            <w:szCs w:val="24"/>
            <w:u w:val="single"/>
            <w:lang w:val="en-CA" w:eastAsia="en-DE"/>
          </w:rPr>
          <w:t>JVET-Y0102</w:t>
        </w:r>
      </w:hyperlink>
      <w:r w:rsidR="007D6108" w:rsidRPr="00172D2C">
        <w:rPr>
          <w:szCs w:val="24"/>
          <w:lang w:val="en-CA" w:eastAsia="en-DE"/>
        </w:rPr>
        <w:t xml:space="preserve"> On the balance of ECM coding gains between luma and chroma [F. Le Léannec, P. Andrivon, E. Thomas (Xiaomi)]</w:t>
      </w:r>
    </w:p>
    <w:p w14:paraId="04EAE4F3" w14:textId="77777777" w:rsidR="00476853" w:rsidRPr="00476853" w:rsidRDefault="00476853" w:rsidP="00476853">
      <w:pPr>
        <w:rPr>
          <w:lang w:val="en-CA" w:eastAsia="en-DE"/>
        </w:rPr>
      </w:pPr>
      <w:r w:rsidRPr="00476853">
        <w:rPr>
          <w:lang w:val="en-CA" w:eastAsia="en-DE"/>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eastAsia="en-DE"/>
        </w:rPr>
      </w:pPr>
      <w:r w:rsidRPr="00476853">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eastAsia="en-DE"/>
        </w:rPr>
      </w:pPr>
      <w:r w:rsidRPr="00476853">
        <w:rPr>
          <w:lang w:val="fr-FR" w:eastAsia="en-DE"/>
        </w:rPr>
        <w:t>ECM-3.</w:t>
      </w:r>
      <w:proofErr w:type="gramStart"/>
      <w:r w:rsidRPr="00476853">
        <w:rPr>
          <w:lang w:val="fr-FR" w:eastAsia="en-DE"/>
        </w:rPr>
        <w:t>1:</w:t>
      </w:r>
      <w:proofErr w:type="gramEnd"/>
      <w:r w:rsidRPr="00476853">
        <w:rPr>
          <w:lang w:val="fr-FR" w:eastAsia="en-DE"/>
        </w:rPr>
        <w:t xml:space="preserve"> AI: -6.8% / -12.3% / -13.2% ; RA: -14.8%/-18.6%/-19.4%     ; LB : -12.3% / -21% / -21% </w:t>
      </w:r>
    </w:p>
    <w:p w14:paraId="0ED05A70" w14:textId="77777777" w:rsidR="00476853" w:rsidRPr="00476853" w:rsidRDefault="00476853" w:rsidP="00476853">
      <w:pPr>
        <w:numPr>
          <w:ilvl w:val="0"/>
          <w:numId w:val="66"/>
        </w:numPr>
        <w:rPr>
          <w:lang w:val="fr-FR" w:eastAsia="en-DE"/>
        </w:rPr>
      </w:pPr>
      <w:r w:rsidRPr="00476853">
        <w:rPr>
          <w:lang w:val="fr-FR" w:eastAsia="en-DE"/>
        </w:rPr>
        <w:t xml:space="preserve">config. </w:t>
      </w:r>
      <w:proofErr w:type="gramStart"/>
      <w:r w:rsidRPr="00476853">
        <w:rPr>
          <w:lang w:val="fr-FR" w:eastAsia="en-DE"/>
        </w:rPr>
        <w:t>1:</w:t>
      </w:r>
      <w:proofErr w:type="gramEnd"/>
      <w:r w:rsidRPr="00476853">
        <w:rPr>
          <w:lang w:val="fr-FR" w:eastAsia="en-DE"/>
        </w:rPr>
        <w:t xml:space="preserve">  AI: -8.1% /-2.2% /-3.4% ;       RA: -15.6% / -11.5% / -12.8% ; LB: -13% / -6.3% / -6.2%</w:t>
      </w:r>
    </w:p>
    <w:p w14:paraId="6A2A4610" w14:textId="77777777" w:rsidR="00476853" w:rsidRPr="00476853" w:rsidRDefault="00476853" w:rsidP="00476853">
      <w:pPr>
        <w:numPr>
          <w:ilvl w:val="0"/>
          <w:numId w:val="66"/>
        </w:numPr>
        <w:rPr>
          <w:lang w:val="fr-FR" w:eastAsia="en-DE"/>
        </w:rPr>
      </w:pPr>
      <w:r w:rsidRPr="00476853">
        <w:rPr>
          <w:lang w:val="fr-FR" w:eastAsia="en-DE"/>
        </w:rPr>
        <w:t xml:space="preserve">config. </w:t>
      </w:r>
      <w:proofErr w:type="gramStart"/>
      <w:r w:rsidRPr="00476853">
        <w:rPr>
          <w:lang w:val="fr-FR" w:eastAsia="en-DE"/>
        </w:rPr>
        <w:t>2:</w:t>
      </w:r>
      <w:proofErr w:type="gramEnd"/>
      <w:r w:rsidRPr="00476853">
        <w:rPr>
          <w:lang w:val="fr-FR" w:eastAsia="en-DE"/>
        </w:rPr>
        <w:t xml:space="preserve">  AI: -7.3%/-7.9%/-8.7%;          RA: -15.2% / -17.1% / -18.1% ; LB : -12.9% / -9.8% / -9.8% </w:t>
      </w:r>
    </w:p>
    <w:p w14:paraId="72CEC9AC" w14:textId="3FB214CC" w:rsidR="00476853" w:rsidRDefault="00476853" w:rsidP="00476853">
      <w:pPr>
        <w:rPr>
          <w:lang w:val="en-GB" w:eastAsia="en-DE"/>
        </w:rPr>
      </w:pPr>
      <w:r w:rsidRPr="00476853">
        <w:rPr>
          <w:lang w:val="en-GB" w:eastAsia="en-DE"/>
        </w:rPr>
        <w:t>It is proposed to adopt configuration 1 for AI and RA, and configuration 2 for LB.</w:t>
      </w:r>
    </w:p>
    <w:p w14:paraId="2DD4B87E" w14:textId="3DE85B3E" w:rsidR="00476853" w:rsidRDefault="00476853" w:rsidP="00476853">
      <w:pPr>
        <w:rPr>
          <w:lang w:val="en-GB" w:eastAsia="en-DE"/>
        </w:rPr>
      </w:pPr>
    </w:p>
    <w:p w14:paraId="16013C6F" w14:textId="40F4C4C0" w:rsidR="00CA7D8A" w:rsidRDefault="00CA7D8A" w:rsidP="00476853">
      <w:pPr>
        <w:rPr>
          <w:lang w:val="en-GB" w:eastAsia="en-DE"/>
        </w:rPr>
      </w:pPr>
      <w:r>
        <w:rPr>
          <w:lang w:val="en-GB" w:eastAsia="en-DE"/>
        </w:rPr>
        <w:t>Chroma QP offset tuned differently over various QP points</w:t>
      </w:r>
    </w:p>
    <w:p w14:paraId="78614133" w14:textId="445C7D6B" w:rsidR="00476853" w:rsidRDefault="00476853" w:rsidP="00476853">
      <w:pPr>
        <w:rPr>
          <w:lang w:val="en-GB" w:eastAsia="en-DE"/>
        </w:rPr>
      </w:pPr>
      <w:r>
        <w:rPr>
          <w:lang w:val="en-GB" w:eastAsia="en-DE"/>
        </w:rPr>
        <w:t>How consistent is the bit rate shift over the various QP/rate points? Was not investigated in detail.</w:t>
      </w:r>
    </w:p>
    <w:p w14:paraId="2B44518E" w14:textId="0242370A" w:rsidR="00476853" w:rsidRDefault="00476853" w:rsidP="00476853">
      <w:pPr>
        <w:rPr>
          <w:lang w:val="en-GB" w:eastAsia="en-DE"/>
        </w:rPr>
      </w:pPr>
      <w:r>
        <w:rPr>
          <w:lang w:val="en-GB" w:eastAsia="en-DE"/>
        </w:rPr>
        <w:t>Conf. 1 may be too aggressive.</w:t>
      </w:r>
    </w:p>
    <w:p w14:paraId="6DB2DFD7" w14:textId="77777777" w:rsidR="00476853" w:rsidRPr="00476853" w:rsidRDefault="00476853" w:rsidP="00476853">
      <w:pPr>
        <w:rPr>
          <w:lang w:val="en-GB" w:eastAsia="en-DE"/>
        </w:rPr>
      </w:pPr>
    </w:p>
    <w:p w14:paraId="7226E49D" w14:textId="77777777" w:rsidR="007D6108" w:rsidRDefault="007D6108" w:rsidP="007D6108">
      <w:pPr>
        <w:rPr>
          <w:lang w:val="en-CA" w:eastAsia="en-DE"/>
        </w:rPr>
      </w:pPr>
    </w:p>
    <w:p w14:paraId="591D4548" w14:textId="0AF3CEC9" w:rsidR="007D6108" w:rsidRPr="00CA6440" w:rsidRDefault="00871932" w:rsidP="007D6108">
      <w:pPr>
        <w:pStyle w:val="berschrift9"/>
        <w:rPr>
          <w:szCs w:val="24"/>
          <w:lang w:val="en-CA" w:eastAsia="en-DE"/>
        </w:rPr>
      </w:pPr>
      <w:hyperlink r:id="rId138" w:history="1">
        <w:r w:rsidR="007D6108" w:rsidRPr="00CA6440">
          <w:rPr>
            <w:color w:val="0000FF"/>
            <w:szCs w:val="24"/>
            <w:u w:val="single"/>
            <w:lang w:val="en-CA" w:eastAsia="en-DE"/>
          </w:rPr>
          <w:t>JVET-Y0178</w:t>
        </w:r>
      </w:hyperlink>
      <w:r w:rsidR="007D6108" w:rsidRPr="00CA6440">
        <w:rPr>
          <w:szCs w:val="24"/>
          <w:lang w:val="en-CA" w:eastAsia="en-DE"/>
        </w:rPr>
        <w:t xml:space="preserve"> Crosscheck of JVET-Y0102 (On the balance of ECM coding gains between luma and chroma) [Y. Chen (InterDigital)] [late]</w:t>
      </w:r>
    </w:p>
    <w:p w14:paraId="52F7CAE0" w14:textId="77777777" w:rsidR="007D6108" w:rsidRPr="00172D2C" w:rsidRDefault="007D6108" w:rsidP="007D6108">
      <w:pPr>
        <w:rPr>
          <w:lang w:val="en-CA" w:eastAsia="en-DE"/>
        </w:rPr>
      </w:pPr>
    </w:p>
    <w:p w14:paraId="1D00C637" w14:textId="2ED541F7" w:rsidR="00024272" w:rsidRPr="00172D2C" w:rsidRDefault="00871932" w:rsidP="000D6C18">
      <w:pPr>
        <w:pStyle w:val="berschrift9"/>
        <w:rPr>
          <w:szCs w:val="24"/>
          <w:lang w:val="en-CA" w:eastAsia="en-DE"/>
        </w:rPr>
      </w:pPr>
      <w:hyperlink r:id="rId139" w:history="1">
        <w:r w:rsidR="00024272" w:rsidRPr="00172D2C">
          <w:rPr>
            <w:color w:val="0000FF"/>
            <w:szCs w:val="24"/>
            <w:u w:val="single"/>
            <w:lang w:val="en-CA" w:eastAsia="en-DE"/>
          </w:rPr>
          <w:t>JVET-Y0108</w:t>
        </w:r>
      </w:hyperlink>
      <w:r w:rsidR="00024272" w:rsidRPr="00172D2C">
        <w:rPr>
          <w:szCs w:val="24"/>
          <w:lang w:val="en-CA" w:eastAsia="en-DE"/>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eastAsia="en-DE"/>
        </w:rPr>
      </w:pPr>
    </w:p>
    <w:p w14:paraId="5AEF4321" w14:textId="538E586F" w:rsidR="00024272" w:rsidRPr="00172D2C" w:rsidRDefault="00871932" w:rsidP="000D6C18">
      <w:pPr>
        <w:pStyle w:val="berschrift9"/>
        <w:rPr>
          <w:szCs w:val="24"/>
          <w:lang w:val="en-CA" w:eastAsia="en-DE"/>
        </w:rPr>
      </w:pPr>
      <w:hyperlink r:id="rId140" w:history="1">
        <w:r w:rsidR="00024272" w:rsidRPr="00172D2C">
          <w:rPr>
            <w:color w:val="0000FF"/>
            <w:szCs w:val="24"/>
            <w:u w:val="single"/>
            <w:lang w:val="en-CA" w:eastAsia="en-DE"/>
          </w:rPr>
          <w:t>JVET-Y0112</w:t>
        </w:r>
      </w:hyperlink>
      <w:r w:rsidR="00024272" w:rsidRPr="00172D2C">
        <w:rPr>
          <w:szCs w:val="24"/>
          <w:lang w:val="en-CA" w:eastAsia="en-DE"/>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eastAsia="en-DE"/>
        </w:rPr>
      </w:pPr>
    </w:p>
    <w:p w14:paraId="4CCC9020" w14:textId="77777777" w:rsidR="007D6108" w:rsidRPr="00172D2C" w:rsidRDefault="00871932" w:rsidP="007D6108">
      <w:pPr>
        <w:pStyle w:val="berschrift9"/>
        <w:rPr>
          <w:szCs w:val="24"/>
          <w:lang w:val="en-CA" w:eastAsia="en-DE"/>
        </w:rPr>
      </w:pPr>
      <w:hyperlink r:id="rId141" w:history="1">
        <w:r w:rsidR="007D6108" w:rsidRPr="00172D2C">
          <w:rPr>
            <w:color w:val="0000FF"/>
            <w:szCs w:val="24"/>
            <w:u w:val="single"/>
            <w:lang w:val="en-CA" w:eastAsia="en-DE"/>
          </w:rPr>
          <w:t>JVET-Y0113</w:t>
        </w:r>
      </w:hyperlink>
      <w:r w:rsidR="007D6108" w:rsidRPr="00172D2C">
        <w:rPr>
          <w:szCs w:val="24"/>
          <w:lang w:val="en-CA" w:eastAsia="en-DE"/>
        </w:rPr>
        <w:t xml:space="preserve"> Adjusting luma/chroma BD-rate balance in ECM [Y. Chen, E. François, P. Nikitin (InterDigital)]</w:t>
      </w:r>
    </w:p>
    <w:p w14:paraId="5EC1EE7E" w14:textId="348AAFBD" w:rsidR="007D6108" w:rsidRDefault="00476853" w:rsidP="007D6108">
      <w:pPr>
        <w:rPr>
          <w:lang w:val="en-CA" w:eastAsia="en-DE"/>
        </w:rPr>
      </w:pPr>
      <w:r>
        <w:rPr>
          <w:lang w:val="en-CA" w:eastAsia="en-DE"/>
        </w:rPr>
        <w:t>No need to present, see notes under JVET-Y0223.</w:t>
      </w:r>
    </w:p>
    <w:p w14:paraId="4784ADE4" w14:textId="77777777" w:rsidR="00476853" w:rsidRPr="00172D2C" w:rsidRDefault="00476853" w:rsidP="007D6108">
      <w:pPr>
        <w:rPr>
          <w:lang w:val="en-CA" w:eastAsia="en-DE"/>
        </w:rPr>
      </w:pPr>
    </w:p>
    <w:p w14:paraId="6BDA88C9" w14:textId="77777777" w:rsidR="00024272" w:rsidRPr="00172D2C" w:rsidRDefault="00871932" w:rsidP="000D6C18">
      <w:pPr>
        <w:pStyle w:val="berschrift9"/>
        <w:rPr>
          <w:szCs w:val="24"/>
          <w:lang w:val="en-CA" w:eastAsia="en-DE"/>
        </w:rPr>
      </w:pPr>
      <w:hyperlink r:id="rId142" w:history="1">
        <w:r w:rsidR="00024272" w:rsidRPr="00172D2C">
          <w:rPr>
            <w:color w:val="0000FF"/>
            <w:szCs w:val="24"/>
            <w:u w:val="single"/>
            <w:lang w:val="en-CA" w:eastAsia="en-DE"/>
          </w:rPr>
          <w:t>JVET-Y0117</w:t>
        </w:r>
      </w:hyperlink>
      <w:r w:rsidR="00024272" w:rsidRPr="00172D2C">
        <w:rPr>
          <w:szCs w:val="24"/>
          <w:lang w:val="en-CA" w:eastAsia="en-DE"/>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 xml:space="preserve">This contribution presents HDR/WCG coding results for ECM3.1 with two encoder settings. The first setting follows the VTM HDR/WCG common test conditions. The second setting adds encoder </w:t>
      </w:r>
      <w:r w:rsidRPr="00304F7C">
        <w:rPr>
          <w:lang w:val="en-CA"/>
        </w:rPr>
        <w:lastRenderedPageBreak/>
        <w:t>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871932" w:rsidP="00172D2C">
      <w:pPr>
        <w:pStyle w:val="berschrift9"/>
        <w:rPr>
          <w:szCs w:val="24"/>
          <w:lang w:val="en-CA" w:eastAsia="en-DE"/>
        </w:rPr>
      </w:pPr>
      <w:hyperlink r:id="rId143" w:history="1">
        <w:r w:rsidR="00172D2C" w:rsidRPr="00CD3277">
          <w:rPr>
            <w:color w:val="0000FF"/>
            <w:szCs w:val="24"/>
            <w:u w:val="single"/>
            <w:lang w:val="en-CA" w:eastAsia="en-DE"/>
          </w:rPr>
          <w:t>JVET-Y0167</w:t>
        </w:r>
      </w:hyperlink>
      <w:r w:rsidR="00172D2C" w:rsidRPr="00172D2C">
        <w:rPr>
          <w:szCs w:val="24"/>
          <w:lang w:val="en-CA" w:eastAsia="en-DE"/>
        </w:rPr>
        <w:t xml:space="preserve"> </w:t>
      </w:r>
      <w:r w:rsidR="00172D2C" w:rsidRPr="00CD3277">
        <w:rPr>
          <w:szCs w:val="24"/>
          <w:lang w:val="en-CA" w:eastAsia="en-DE"/>
        </w:rPr>
        <w:t>Cross-check report of JVET-Y0117 on suggested ECM common test conditions for HDR/WCG content</w:t>
      </w:r>
      <w:r w:rsidR="00172D2C" w:rsidRPr="00172D2C">
        <w:rPr>
          <w:szCs w:val="24"/>
          <w:lang w:val="en-CA" w:eastAsia="en-DE"/>
        </w:rPr>
        <w:t xml:space="preserve"> [</w:t>
      </w:r>
      <w:r w:rsidR="00172D2C" w:rsidRPr="00CD3277">
        <w:rPr>
          <w:szCs w:val="24"/>
          <w:lang w:val="en-CA" w:eastAsia="en-DE"/>
        </w:rPr>
        <w:t>E. Fran</w:t>
      </w:r>
      <w:r w:rsidR="00172D2C" w:rsidRPr="00172D2C">
        <w:rPr>
          <w:szCs w:val="24"/>
          <w:lang w:val="en-CA" w:eastAsia="en-DE"/>
        </w:rPr>
        <w:t>ç</w:t>
      </w:r>
      <w:r w:rsidR="00172D2C" w:rsidRPr="00CD3277">
        <w:rPr>
          <w:szCs w:val="24"/>
          <w:lang w:val="en-CA" w:eastAsia="en-DE"/>
        </w:rPr>
        <w:t>ois (InterDigital)</w:t>
      </w:r>
      <w:r w:rsidR="00172D2C" w:rsidRPr="00172D2C">
        <w:rPr>
          <w:szCs w:val="24"/>
          <w:lang w:val="en-CA" w:eastAsia="en-DE"/>
        </w:rPr>
        <w:t>] [late]</w:t>
      </w:r>
    </w:p>
    <w:p w14:paraId="01F8DA68" w14:textId="42F82B74" w:rsidR="00172D2C" w:rsidRDefault="00172D2C" w:rsidP="00C20364">
      <w:pPr>
        <w:rPr>
          <w:lang w:val="en-CA"/>
        </w:rPr>
      </w:pPr>
    </w:p>
    <w:p w14:paraId="51581A13" w14:textId="5BF8C309" w:rsidR="008353BA" w:rsidRPr="001E3A7B" w:rsidRDefault="00871932" w:rsidP="00732E1A">
      <w:pPr>
        <w:pStyle w:val="berschrift9"/>
        <w:rPr>
          <w:szCs w:val="24"/>
          <w:lang w:val="en-CA" w:eastAsia="en-DE"/>
        </w:rPr>
      </w:pPr>
      <w:hyperlink r:id="rId144" w:history="1">
        <w:r w:rsidR="008353BA" w:rsidRPr="001E3A7B">
          <w:rPr>
            <w:color w:val="0000FF"/>
            <w:szCs w:val="24"/>
            <w:u w:val="single"/>
            <w:lang w:val="en-CA" w:eastAsia="en-DE"/>
          </w:rPr>
          <w:t>JVET-Y0223</w:t>
        </w:r>
      </w:hyperlink>
      <w:r w:rsidR="008353BA" w:rsidRPr="001E3A7B">
        <w:rPr>
          <w:szCs w:val="24"/>
          <w:lang w:val="en-CA" w:eastAsia="en-DE"/>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lastRenderedPageBreak/>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871932" w:rsidP="00551ED8">
      <w:pPr>
        <w:pStyle w:val="berschrift9"/>
        <w:rPr>
          <w:szCs w:val="24"/>
          <w:lang w:val="en-CA" w:eastAsia="en-DE"/>
        </w:rPr>
      </w:pPr>
      <w:hyperlink r:id="rId145" w:history="1">
        <w:r w:rsidR="00D82A29" w:rsidRPr="009C79E9">
          <w:rPr>
            <w:color w:val="0000FF"/>
            <w:szCs w:val="24"/>
            <w:u w:val="single"/>
            <w:lang w:val="en-CA" w:eastAsia="en-DE"/>
          </w:rPr>
          <w:t>JVET-Y0227</w:t>
        </w:r>
      </w:hyperlink>
      <w:r w:rsidR="00D82A29" w:rsidRPr="009C79E9">
        <w:rPr>
          <w:szCs w:val="24"/>
          <w:lang w:val="en-CA" w:eastAsia="en-DE"/>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56"/>
    </w:p>
    <w:p w14:paraId="76848731" w14:textId="3333038C" w:rsidR="00C20364" w:rsidRPr="00172D2C" w:rsidRDefault="00C20364" w:rsidP="00C20364">
      <w:pPr>
        <w:rPr>
          <w:lang w:val="en-CA"/>
        </w:rPr>
      </w:pPr>
      <w:bookmarkStart w:id="58"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871932" w:rsidP="000D6C18">
      <w:pPr>
        <w:pStyle w:val="berschrift9"/>
        <w:rPr>
          <w:color w:val="0000FF"/>
          <w:szCs w:val="24"/>
          <w:u w:val="single"/>
          <w:lang w:val="en-CA" w:eastAsia="en-DE"/>
        </w:rPr>
      </w:pPr>
      <w:hyperlink r:id="rId146" w:history="1">
        <w:r w:rsidR="00C2402C" w:rsidRPr="00172D2C">
          <w:rPr>
            <w:color w:val="0000FF"/>
            <w:szCs w:val="24"/>
            <w:u w:val="single"/>
            <w:lang w:val="en-CA" w:eastAsia="en-DE"/>
          </w:rPr>
          <w:t>JVET-Y0047</w:t>
        </w:r>
      </w:hyperlink>
      <w:r w:rsidR="00C2402C" w:rsidRPr="00172D2C">
        <w:rPr>
          <w:szCs w:val="24"/>
          <w:lang w:val="en-CA" w:eastAsia="en-DE"/>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lastRenderedPageBreak/>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59" w:name="_Ref93336870"/>
      <w:r w:rsidRPr="00172D2C">
        <w:rPr>
          <w:lang w:val="en-CA"/>
        </w:rPr>
        <w:t>Test material (</w:t>
      </w:r>
      <w:r w:rsidR="000332C3" w:rsidRPr="00172D2C">
        <w:rPr>
          <w:lang w:val="en-CA"/>
        </w:rPr>
        <w:t>3</w:t>
      </w:r>
      <w:r w:rsidRPr="00172D2C">
        <w:rPr>
          <w:lang w:val="en-CA"/>
        </w:rPr>
        <w:t>)</w:t>
      </w:r>
      <w:bookmarkEnd w:id="58"/>
      <w:bookmarkEnd w:id="59"/>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871932" w:rsidP="00335315">
      <w:pPr>
        <w:pStyle w:val="berschrift9"/>
        <w:rPr>
          <w:szCs w:val="24"/>
          <w:lang w:val="en-CA" w:eastAsia="en-DE"/>
        </w:rPr>
      </w:pPr>
      <w:hyperlink r:id="rId147" w:history="1">
        <w:r w:rsidR="00335315" w:rsidRPr="00172D2C">
          <w:rPr>
            <w:color w:val="0000FF"/>
            <w:szCs w:val="24"/>
            <w:u w:val="single"/>
            <w:lang w:val="en-CA" w:eastAsia="en-DE"/>
          </w:rPr>
          <w:t>JVET-Y0041</w:t>
        </w:r>
      </w:hyperlink>
      <w:r w:rsidR="00335315" w:rsidRPr="00172D2C">
        <w:rPr>
          <w:szCs w:val="24"/>
          <w:lang w:val="en-CA" w:eastAsia="en-DE"/>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eastAsia="en-DE"/>
        </w:rPr>
      </w:pPr>
      <w:r w:rsidRPr="00335315">
        <w:rPr>
          <w:lang w:val="en-CA" w:eastAsia="en-DE"/>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eastAsia="en-DE"/>
        </w:rPr>
      </w:pPr>
      <w:r w:rsidRPr="00335315">
        <w:rPr>
          <w:lang w:val="en-CA" w:eastAsia="en-DE"/>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eastAsia="en-DE"/>
        </w:rPr>
        <w:t>X,Y</w:t>
      </w:r>
      <w:proofErr w:type="gramEnd"/>
      <w:r w:rsidRPr="00335315">
        <w:rPr>
          <w:lang w:val="en-CA" w:eastAsia="en-DE"/>
        </w:rPr>
        <w:t xml:space="preserve">] coordinates of the motion vectors into the [G,B] channels). The textures were recorded at 60FPS in 1080p and 4K resolutions and written into uncompressed EXR </w:t>
      </w:r>
      <w:proofErr w:type="gramStart"/>
      <w:r w:rsidRPr="00335315">
        <w:rPr>
          <w:lang w:val="en-CA" w:eastAsia="en-DE"/>
        </w:rPr>
        <w:t>16 bit</w:t>
      </w:r>
      <w:proofErr w:type="gramEnd"/>
      <w:r w:rsidRPr="00335315">
        <w:rPr>
          <w:lang w:val="en-CA" w:eastAsia="en-DE"/>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871932" w:rsidP="000D6C18">
      <w:pPr>
        <w:pStyle w:val="berschrift9"/>
        <w:rPr>
          <w:szCs w:val="24"/>
          <w:lang w:val="en-CA" w:eastAsia="en-DE"/>
        </w:rPr>
      </w:pPr>
      <w:hyperlink r:id="rId148" w:history="1">
        <w:r w:rsidR="00C2402C" w:rsidRPr="00172D2C">
          <w:rPr>
            <w:color w:val="0000FF"/>
            <w:szCs w:val="24"/>
            <w:u w:val="single"/>
            <w:lang w:val="en-CA" w:eastAsia="en-DE"/>
          </w:rPr>
          <w:t>JVET-Y0071</w:t>
        </w:r>
      </w:hyperlink>
      <w:r w:rsidR="00C2402C" w:rsidRPr="00172D2C">
        <w:rPr>
          <w:szCs w:val="24"/>
          <w:lang w:val="en-CA" w:eastAsia="en-DE"/>
        </w:rPr>
        <w:t xml:space="preserve"> New Test Content for Video Conferencing Applications [Z. Sinno, G. Desgouttes, A. M. Tourapis, D. Singer (Apple)] [late]</w:t>
      </w:r>
    </w:p>
    <w:p w14:paraId="164F2BD5" w14:textId="77777777" w:rsidR="00861806" w:rsidRPr="00861806" w:rsidRDefault="00861806" w:rsidP="00861806">
      <w:pPr>
        <w:rPr>
          <w:lang w:val="en-CA" w:eastAsia="en-DE"/>
        </w:rPr>
      </w:pPr>
      <w:r w:rsidRPr="00861806">
        <w:rPr>
          <w:lang w:val="en-CA" w:eastAsia="en-DE"/>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eastAsia="en-DE"/>
        </w:rPr>
        <w:t>Non Constant</w:t>
      </w:r>
      <w:proofErr w:type="gramEnd"/>
      <w:r w:rsidRPr="00861806">
        <w:rPr>
          <w:lang w:val="en-CA" w:eastAsia="en-DE"/>
        </w:rPr>
        <w:t xml:space="preserve"> Luminance YCbCr 420 BT.2100 HLG) and an SDR HDR (Non Constant Luminance YCbCr 420 BT.709) representation.</w:t>
      </w:r>
    </w:p>
    <w:p w14:paraId="2A5B49C1" w14:textId="0D075360" w:rsidR="000D6C18" w:rsidRDefault="000D6C18" w:rsidP="000D6C18">
      <w:pPr>
        <w:rPr>
          <w:lang w:val="en-CA" w:eastAsia="en-DE"/>
        </w:rPr>
      </w:pPr>
    </w:p>
    <w:p w14:paraId="6D1646A4" w14:textId="47BDA039" w:rsidR="00861806" w:rsidRDefault="00861806" w:rsidP="000D6C18">
      <w:pPr>
        <w:rPr>
          <w:lang w:val="en-CA" w:eastAsia="en-DE"/>
        </w:rPr>
      </w:pPr>
      <w:r>
        <w:rPr>
          <w:lang w:val="en-CA" w:eastAsia="en-DE"/>
        </w:rPr>
        <w:t>4 sequences in total</w:t>
      </w:r>
      <w:r w:rsidR="00323F15">
        <w:rPr>
          <w:lang w:val="en-CA" w:eastAsia="en-DE"/>
        </w:rPr>
        <w:t>, up to 25 s</w:t>
      </w:r>
      <w:r>
        <w:rPr>
          <w:lang w:val="en-CA" w:eastAsia="en-DE"/>
        </w:rPr>
        <w:t>.</w:t>
      </w:r>
    </w:p>
    <w:p w14:paraId="5A833913" w14:textId="7A429D80" w:rsidR="00861806" w:rsidRDefault="00861806" w:rsidP="000D6C18">
      <w:pPr>
        <w:rPr>
          <w:lang w:val="en-CA" w:eastAsia="en-DE"/>
        </w:rPr>
      </w:pPr>
      <w:r>
        <w:rPr>
          <w:lang w:val="en-CA" w:eastAsia="en-DE"/>
        </w:rPr>
        <w:t xml:space="preserve">Creative Commons license </w:t>
      </w:r>
      <w:r w:rsidRPr="00861806">
        <w:rPr>
          <w:lang w:val="en-CA" w:eastAsia="en-DE"/>
        </w:rPr>
        <w:t>BY-SA 4.0</w:t>
      </w:r>
      <w:r>
        <w:rPr>
          <w:lang w:val="en-CA" w:eastAsia="en-DE"/>
        </w:rPr>
        <w:t xml:space="preserve"> (which should include the consent of the person for public availability)</w:t>
      </w:r>
    </w:p>
    <w:p w14:paraId="68A1372D" w14:textId="78EBD736" w:rsidR="00861806" w:rsidRDefault="00861806" w:rsidP="000D6C18">
      <w:pPr>
        <w:rPr>
          <w:lang w:val="en-CA" w:eastAsia="en-DE"/>
        </w:rPr>
      </w:pPr>
      <w:r>
        <w:rPr>
          <w:lang w:val="en-CA" w:eastAsia="en-DE"/>
        </w:rPr>
        <w:t>Some camera artifacts are also present</w:t>
      </w:r>
      <w:r w:rsidR="00323F15">
        <w:rPr>
          <w:lang w:val="en-CA" w:eastAsia="en-DE"/>
        </w:rPr>
        <w:t xml:space="preserve"> (exposure/color changes), but no compression artifacts</w:t>
      </w:r>
      <w:r>
        <w:rPr>
          <w:lang w:val="en-CA" w:eastAsia="en-DE"/>
        </w:rPr>
        <w:t>.</w:t>
      </w:r>
    </w:p>
    <w:p w14:paraId="43F12930" w14:textId="56680C36" w:rsidR="00861806" w:rsidRDefault="00861806" w:rsidP="000D6C18">
      <w:pPr>
        <w:rPr>
          <w:lang w:val="en-CA" w:eastAsia="en-DE"/>
        </w:rPr>
      </w:pPr>
      <w:r>
        <w:rPr>
          <w:lang w:val="en-CA" w:eastAsia="en-DE"/>
        </w:rPr>
        <w:lastRenderedPageBreak/>
        <w:t>No coding investigations so far</w:t>
      </w:r>
      <w:r w:rsidR="00323F15">
        <w:rPr>
          <w:lang w:val="en-CA" w:eastAsia="en-DE"/>
        </w:rPr>
        <w:t>, this would be necessary for further judgement</w:t>
      </w:r>
      <w:r>
        <w:rPr>
          <w:lang w:val="en-CA" w:eastAsia="en-DE"/>
        </w:rPr>
        <w:t>.</w:t>
      </w:r>
    </w:p>
    <w:p w14:paraId="549BDFAE" w14:textId="3815A8FF" w:rsidR="00323F15" w:rsidRDefault="00323F15" w:rsidP="000D6C18">
      <w:pPr>
        <w:rPr>
          <w:lang w:val="en-CA" w:eastAsia="en-DE"/>
        </w:rPr>
      </w:pPr>
      <w:r>
        <w:rPr>
          <w:lang w:val="en-CA" w:eastAsia="en-DE"/>
        </w:rPr>
        <w:t>Sequences will be made available soon.</w:t>
      </w:r>
    </w:p>
    <w:p w14:paraId="04605F10" w14:textId="77777777" w:rsidR="00861806" w:rsidRDefault="00861806" w:rsidP="000D6C18">
      <w:pPr>
        <w:rPr>
          <w:lang w:val="en-CA" w:eastAsia="en-DE"/>
        </w:rPr>
      </w:pPr>
    </w:p>
    <w:p w14:paraId="4179D727" w14:textId="77777777" w:rsidR="00861806" w:rsidRPr="00172D2C" w:rsidRDefault="00861806" w:rsidP="000D6C18">
      <w:pPr>
        <w:rPr>
          <w:lang w:val="en-CA" w:eastAsia="en-DE"/>
        </w:rPr>
      </w:pPr>
    </w:p>
    <w:p w14:paraId="4EDD6BF3" w14:textId="77777777" w:rsidR="00C2402C" w:rsidRPr="00172D2C" w:rsidRDefault="00871932" w:rsidP="000D6C18">
      <w:pPr>
        <w:pStyle w:val="berschrift9"/>
        <w:rPr>
          <w:szCs w:val="24"/>
          <w:lang w:val="en-CA" w:eastAsia="en-DE"/>
        </w:rPr>
      </w:pPr>
      <w:hyperlink r:id="rId149" w:history="1">
        <w:r w:rsidR="00C2402C" w:rsidRPr="00172D2C">
          <w:rPr>
            <w:color w:val="0000FF"/>
            <w:szCs w:val="24"/>
            <w:u w:val="single"/>
            <w:lang w:val="en-CA" w:eastAsia="en-DE"/>
          </w:rPr>
          <w:t>JVET-Y0123</w:t>
        </w:r>
      </w:hyperlink>
      <w:r w:rsidR="00C2402C" w:rsidRPr="00172D2C">
        <w:rPr>
          <w:szCs w:val="24"/>
          <w:lang w:val="en-CA" w:eastAsia="en-DE"/>
        </w:rPr>
        <w:t xml:space="preserve"> On Test Sequences [J. Xu, L. Zhang (ByteDance), M. Martin-Cocher (InterDigital)]</w:t>
      </w:r>
    </w:p>
    <w:p w14:paraId="462B135D" w14:textId="4582243B" w:rsidR="00C20364" w:rsidRPr="00172D2C" w:rsidRDefault="009E5164" w:rsidP="00C20364">
      <w:pPr>
        <w:rPr>
          <w:lang w:val="en-CA"/>
        </w:rPr>
      </w:pPr>
      <w:r w:rsidRPr="0070597E">
        <w:rPr>
          <w:highlight w:val="yellow"/>
          <w:lang w:val="en-CA"/>
        </w:rPr>
        <w:t>TBP</w:t>
      </w:r>
    </w:p>
    <w:p w14:paraId="302B8604" w14:textId="2A116B11" w:rsidR="007850E7" w:rsidRPr="00172D2C" w:rsidRDefault="007850E7" w:rsidP="00F11648">
      <w:pPr>
        <w:pStyle w:val="berschrift2"/>
        <w:rPr>
          <w:lang w:val="en-CA"/>
        </w:rPr>
      </w:pPr>
      <w:bookmarkStart w:id="60" w:name="_Ref93310686"/>
      <w:r w:rsidRPr="00172D2C">
        <w:rPr>
          <w:lang w:val="en-CA"/>
        </w:rPr>
        <w:t>Quality assessment (</w:t>
      </w:r>
      <w:r w:rsidR="00AE5431">
        <w:rPr>
          <w:lang w:val="en-CA"/>
        </w:rPr>
        <w:t>3</w:t>
      </w:r>
      <w:r w:rsidRPr="00172D2C">
        <w:rPr>
          <w:lang w:val="en-CA"/>
        </w:rPr>
        <w:t>)</w:t>
      </w:r>
      <w:bookmarkEnd w:id="60"/>
    </w:p>
    <w:p w14:paraId="7D92B351" w14:textId="7C6C0AEF" w:rsidR="00C20364" w:rsidRPr="00172D2C" w:rsidRDefault="00C20364" w:rsidP="00C20364">
      <w:pPr>
        <w:rPr>
          <w:lang w:val="en-CA"/>
        </w:rPr>
      </w:pPr>
      <w:bookmarkStart w:id="61"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871932" w:rsidP="000D6C18">
      <w:pPr>
        <w:pStyle w:val="berschrift9"/>
        <w:rPr>
          <w:szCs w:val="24"/>
          <w:lang w:val="en-CA" w:eastAsia="en-DE"/>
        </w:rPr>
      </w:pPr>
      <w:hyperlink r:id="rId150" w:history="1">
        <w:r w:rsidR="007B4206" w:rsidRPr="00172D2C">
          <w:rPr>
            <w:color w:val="0000FF"/>
            <w:szCs w:val="24"/>
            <w:u w:val="single"/>
            <w:lang w:val="en-CA" w:eastAsia="en-DE"/>
          </w:rPr>
          <w:t>JVET-Y0045</w:t>
        </w:r>
      </w:hyperlink>
      <w:r w:rsidR="007B4206" w:rsidRPr="00172D2C">
        <w:rPr>
          <w:szCs w:val="24"/>
          <w:lang w:val="en-CA" w:eastAsia="en-DE"/>
        </w:rPr>
        <w:t xml:space="preserve"> AHG11/EE1 viewing preparation report [</w:t>
      </w:r>
      <w:hyperlink r:id="rId151" w:history="1">
        <w:r w:rsidR="007B4206" w:rsidRPr="00172D2C">
          <w:rPr>
            <w:szCs w:val="24"/>
            <w:lang w:val="en-CA" w:eastAsia="en-DE"/>
          </w:rPr>
          <w:t>E. Alshina</w:t>
        </w:r>
      </w:hyperlink>
      <w:r w:rsidR="007B4206" w:rsidRPr="00172D2C">
        <w:rPr>
          <w:szCs w:val="24"/>
          <w:lang w:val="en-CA" w:eastAsia="en-DE"/>
        </w:rPr>
        <w:t>, M. Wien, A. Segall]</w:t>
      </w:r>
    </w:p>
    <w:p w14:paraId="6C621149" w14:textId="63744CA6" w:rsidR="000D6C18" w:rsidRDefault="00EA4BF7" w:rsidP="000D6C18">
      <w:pPr>
        <w:rPr>
          <w:lang w:val="en-CA" w:eastAsia="en-DE"/>
        </w:rPr>
      </w:pPr>
      <w:r>
        <w:rPr>
          <w:lang w:val="en-CA" w:eastAsia="en-DE"/>
        </w:rPr>
        <w:t>No need for presentation – was included in AHG activity, and result reported in JVET-Y0212.</w:t>
      </w:r>
    </w:p>
    <w:p w14:paraId="7FAD5863" w14:textId="77777777" w:rsidR="00EA4BF7" w:rsidRPr="00172D2C" w:rsidRDefault="00EA4BF7" w:rsidP="000D6C18">
      <w:pPr>
        <w:rPr>
          <w:lang w:val="en-CA" w:eastAsia="en-DE"/>
        </w:rPr>
      </w:pPr>
    </w:p>
    <w:p w14:paraId="74436172" w14:textId="77777777" w:rsidR="007B4206" w:rsidRPr="00172D2C" w:rsidRDefault="00871932" w:rsidP="000D6C18">
      <w:pPr>
        <w:pStyle w:val="berschrift9"/>
        <w:rPr>
          <w:color w:val="0000FF"/>
          <w:szCs w:val="24"/>
          <w:u w:val="single"/>
          <w:lang w:val="en-CA" w:eastAsia="en-DE"/>
        </w:rPr>
      </w:pPr>
      <w:hyperlink r:id="rId152"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5F4D3867" w14:textId="3079C320" w:rsidR="00EA4BF7" w:rsidRDefault="00EA4BF7" w:rsidP="00EA4BF7">
      <w:pPr>
        <w:rPr>
          <w:lang w:val="en-CA" w:eastAsia="en-DE"/>
        </w:rPr>
      </w:pPr>
      <w:r>
        <w:rPr>
          <w:lang w:val="en-CA" w:eastAsia="en-DE"/>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871932" w:rsidP="00F14597">
      <w:pPr>
        <w:pStyle w:val="berschrift9"/>
        <w:rPr>
          <w:szCs w:val="24"/>
          <w:lang w:val="en-CA" w:eastAsia="en-DE"/>
        </w:rPr>
      </w:pPr>
      <w:hyperlink r:id="rId153"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r w:rsidR="006D4E8B">
        <w:fldChar w:fldCharType="begin"/>
      </w:r>
      <w:r w:rsidR="006D4E8B">
        <w:instrText xml:space="preserve"> SEQ Figure \* ARABIC </w:instrText>
      </w:r>
      <w:r w:rsidR="006D4E8B">
        <w:fldChar w:fldCharType="separate"/>
      </w:r>
      <w:r>
        <w:rPr>
          <w:noProof/>
        </w:rPr>
        <w:t>2</w:t>
      </w:r>
      <w:r w:rsidR="006D4E8B">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61"/>
    </w:p>
    <w:p w14:paraId="23AE3EB7" w14:textId="77777777" w:rsidR="00C20364" w:rsidRPr="00172D2C" w:rsidRDefault="00C20364" w:rsidP="00C20364">
      <w:pPr>
        <w:rPr>
          <w:lang w:val="en-CA"/>
        </w:rPr>
      </w:pPr>
      <w:bookmarkStart w:id="62" w:name="_Ref79763618"/>
      <w:bookmarkStart w:id="63" w:name="_Ref475640122"/>
      <w:bookmarkEnd w:id="57"/>
      <w:r w:rsidRPr="00172D2C">
        <w:rPr>
          <w:lang w:val="en-CA"/>
        </w:rPr>
        <w:t>Contributions in this area were discussed in session X at XXXX–XXXX UTC on XXday X Jan. 2022 (chaired by XXX).</w:t>
      </w:r>
    </w:p>
    <w:p w14:paraId="65A2CCA9" w14:textId="77777777" w:rsidR="00C2402C" w:rsidRPr="00172D2C" w:rsidRDefault="00871932" w:rsidP="000D6C18">
      <w:pPr>
        <w:pStyle w:val="berschrift9"/>
        <w:rPr>
          <w:szCs w:val="24"/>
          <w:lang w:val="en-CA" w:eastAsia="en-DE"/>
        </w:rPr>
      </w:pPr>
      <w:hyperlink r:id="rId155" w:history="1">
        <w:r w:rsidR="00C2402C" w:rsidRPr="00172D2C">
          <w:rPr>
            <w:color w:val="0000FF"/>
            <w:szCs w:val="24"/>
            <w:u w:val="single"/>
            <w:lang w:val="en-CA" w:eastAsia="en-DE"/>
          </w:rPr>
          <w:t>JVET-Y0127</w:t>
        </w:r>
      </w:hyperlink>
      <w:r w:rsidR="00C2402C" w:rsidRPr="00172D2C">
        <w:rPr>
          <w:szCs w:val="24"/>
          <w:lang w:val="en-CA" w:eastAsia="en-DE"/>
        </w:rPr>
        <w:t xml:space="preserve"> AHG5: Editors update on conformance testing for VVC operation range extensions [D. Rusanovskyy, T. Hashimoto, H.-J. Jhu, I. Moccagatta, M. G. Sarwer, Y. Yu]</w:t>
      </w:r>
    </w:p>
    <w:p w14:paraId="6EA8B5D7" w14:textId="77777777" w:rsidR="00C20364" w:rsidRPr="00172D2C" w:rsidRDefault="00C20364" w:rsidP="00C20364">
      <w:pPr>
        <w:rPr>
          <w:lang w:val="en-CA"/>
        </w:rPr>
      </w:pPr>
    </w:p>
    <w:p w14:paraId="315FDD73" w14:textId="68CA0BF6" w:rsidR="005D1FAC" w:rsidRPr="00172D2C" w:rsidRDefault="005D1FAC" w:rsidP="0050676E">
      <w:pPr>
        <w:pStyle w:val="berschrift2"/>
        <w:rPr>
          <w:lang w:val="en-CA"/>
        </w:rPr>
      </w:pPr>
      <w:bookmarkStart w:id="64" w:name="_Ref93153656"/>
      <w:r w:rsidRPr="00172D2C">
        <w:rPr>
          <w:lang w:val="en-CA"/>
        </w:rPr>
        <w:t>Software development (</w:t>
      </w:r>
      <w:ins w:id="65" w:author="Jens-Rainer Ohm" w:date="2022-01-19T10:52:00Z">
        <w:r w:rsidR="004E0E62">
          <w:rPr>
            <w:lang w:val="en-CA"/>
          </w:rPr>
          <w:t>2</w:t>
        </w:r>
      </w:ins>
      <w:r w:rsidR="000332C3" w:rsidRPr="00172D2C">
        <w:rPr>
          <w:lang w:val="en-CA"/>
        </w:rPr>
        <w:t>1</w:t>
      </w:r>
      <w:r w:rsidRPr="00172D2C">
        <w:rPr>
          <w:lang w:val="en-CA"/>
        </w:rPr>
        <w:t>)</w:t>
      </w:r>
      <w:bookmarkEnd w:id="62"/>
      <w:bookmarkEnd w:id="64"/>
    </w:p>
    <w:p w14:paraId="5954DE42" w14:textId="77777777" w:rsidR="00C20364" w:rsidRPr="00172D2C" w:rsidRDefault="00C20364" w:rsidP="00C20364">
      <w:pPr>
        <w:rPr>
          <w:lang w:val="en-CA"/>
        </w:rPr>
      </w:pPr>
      <w:bookmarkStart w:id="66" w:name="_Ref63928316"/>
      <w:r w:rsidRPr="00172D2C">
        <w:rPr>
          <w:lang w:val="en-CA"/>
        </w:rPr>
        <w:t>Contributions in this area were discussed in session X at XXXX–XXXX UTC on XXday X Jan. 2022 (chaired by XXX).</w:t>
      </w:r>
    </w:p>
    <w:p w14:paraId="35F3D0A3" w14:textId="77777777" w:rsidR="000D6C18" w:rsidRPr="00172D2C" w:rsidRDefault="00871932" w:rsidP="000D6C18">
      <w:pPr>
        <w:pStyle w:val="berschrift9"/>
        <w:rPr>
          <w:color w:val="0000FF"/>
          <w:szCs w:val="24"/>
          <w:u w:val="single"/>
          <w:lang w:val="en-CA" w:eastAsia="en-DE"/>
        </w:rPr>
      </w:pPr>
      <w:hyperlink r:id="rId156" w:history="1">
        <w:r w:rsidR="000D6C18" w:rsidRPr="00172D2C">
          <w:rPr>
            <w:color w:val="0000FF"/>
            <w:szCs w:val="24"/>
            <w:u w:val="single"/>
            <w:lang w:val="en-CA" w:eastAsia="en-DE"/>
          </w:rPr>
          <w:t>JVET-Y0110</w:t>
        </w:r>
      </w:hyperlink>
      <w:r w:rsidR="000D6C18" w:rsidRPr="00172D2C">
        <w:rPr>
          <w:szCs w:val="24"/>
          <w:lang w:val="en-CA" w:eastAsia="en-DE"/>
        </w:rPr>
        <w:t xml:space="preserve"> AHG11: Small Ad-hoc Deep-Learning Library (SADL) update [F. Galpin, F. Mom, T. Dumas, P. Bordes, P. Nikitin, E. François (InterDigital)]</w:t>
      </w:r>
    </w:p>
    <w:p w14:paraId="27DF6C36" w14:textId="2A39B89B" w:rsidR="00C20364" w:rsidRDefault="00C20364" w:rsidP="00C20364">
      <w:pPr>
        <w:rPr>
          <w:ins w:id="67" w:author="Jens-Rainer Ohm" w:date="2022-01-19T10:52:00Z"/>
          <w:lang w:val="en-CA"/>
        </w:rPr>
      </w:pPr>
    </w:p>
    <w:p w14:paraId="66DF5196" w14:textId="77777777" w:rsidR="004E0E62" w:rsidRPr="00BE5FD9" w:rsidRDefault="004E0E62" w:rsidP="004E0E62">
      <w:pPr>
        <w:pStyle w:val="berschrift9"/>
        <w:rPr>
          <w:ins w:id="68" w:author="Jens-Rainer Ohm" w:date="2022-01-19T10:52:00Z"/>
          <w:szCs w:val="24"/>
          <w:lang w:val="en-CA" w:eastAsia="en-DE"/>
        </w:rPr>
        <w:pPrChange w:id="69" w:author="Jens-Rainer Ohm" w:date="2022-01-19T10:52:00Z">
          <w:pPr>
            <w:tabs>
              <w:tab w:val="left" w:pos="985"/>
              <w:tab w:val="left" w:pos="2563"/>
            </w:tabs>
          </w:pPr>
        </w:pPrChange>
      </w:pPr>
      <w:ins w:id="70" w:author="Jens-Rainer Ohm" w:date="2022-01-19T10:52:00Z">
        <w:r w:rsidRPr="00BE5FD9">
          <w:rPr>
            <w:szCs w:val="24"/>
            <w:lang w:val="en-CA" w:eastAsia="en-DE"/>
          </w:rPr>
          <w:lastRenderedPageBreak/>
          <w:fldChar w:fldCharType="begin"/>
        </w:r>
        <w:r w:rsidRPr="00BE5FD9">
          <w:rPr>
            <w:szCs w:val="24"/>
            <w:lang w:val="en-CA" w:eastAsia="en-DE"/>
          </w:rPr>
          <w:instrText xml:space="preserve"> HYPERLINK "https://jvet-experts.org/doc_end_user/current_document.php?id=11457" </w:instrText>
        </w:r>
        <w:r w:rsidRPr="00BE5FD9">
          <w:rPr>
            <w:szCs w:val="24"/>
            <w:lang w:val="en-CA" w:eastAsia="en-DE"/>
          </w:rPr>
          <w:fldChar w:fldCharType="separate"/>
        </w:r>
        <w:r w:rsidRPr="00BE5FD9">
          <w:rPr>
            <w:color w:val="0000FF"/>
            <w:szCs w:val="24"/>
            <w:u w:val="single"/>
            <w:lang w:val="en-CA" w:eastAsia="en-DE"/>
          </w:rPr>
          <w:t>JVET-Y0248</w:t>
        </w:r>
        <w:r w:rsidRPr="00BE5FD9">
          <w:rPr>
            <w:szCs w:val="24"/>
            <w:lang w:val="en-CA" w:eastAsia="en-DE"/>
          </w:rPr>
          <w:fldChar w:fldCharType="end"/>
        </w:r>
        <w:r w:rsidRPr="00BE5FD9">
          <w:rPr>
            <w:szCs w:val="24"/>
            <w:lang w:val="en-CA" w:eastAsia="en-DE"/>
          </w:rPr>
          <w:t xml:space="preserve"> AHG3: per-picture configuration for VTM [P. de Lagrange (InterDigital)] [late]</w:t>
        </w:r>
      </w:ins>
    </w:p>
    <w:p w14:paraId="036BDCCB" w14:textId="77777777" w:rsidR="004E0E62" w:rsidRPr="00172D2C" w:rsidRDefault="004E0E62" w:rsidP="00C20364">
      <w:pPr>
        <w:rPr>
          <w:lang w:val="en-CA"/>
        </w:rPr>
      </w:pPr>
    </w:p>
    <w:p w14:paraId="165D1AD3" w14:textId="667C58CC"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0332C3" w:rsidRPr="00172D2C">
        <w:rPr>
          <w:lang w:val="en-CA"/>
        </w:rPr>
        <w:t>3</w:t>
      </w:r>
      <w:r w:rsidRPr="00172D2C">
        <w:rPr>
          <w:lang w:val="en-CA"/>
        </w:rPr>
        <w:t>)</w:t>
      </w:r>
      <w:bookmarkEnd w:id="66"/>
    </w:p>
    <w:p w14:paraId="41470C1D" w14:textId="77777777" w:rsidR="00C20364" w:rsidRPr="00172D2C" w:rsidRDefault="00C20364" w:rsidP="00C20364">
      <w:pPr>
        <w:rPr>
          <w:lang w:val="en-CA"/>
        </w:rPr>
      </w:pPr>
      <w:bookmarkStart w:id="71" w:name="_Ref29265594"/>
      <w:bookmarkStart w:id="72" w:name="_Ref38135579"/>
      <w:r w:rsidRPr="00172D2C">
        <w:rPr>
          <w:lang w:val="en-CA"/>
        </w:rPr>
        <w:t>Contributions in this area were discussed in session X at XXXX–XXXX UTC on XXday X Jan. 2022 (chaired by XXX).</w:t>
      </w:r>
    </w:p>
    <w:p w14:paraId="119CC72E" w14:textId="725AA35D" w:rsidR="00C2402C" w:rsidRPr="00172D2C" w:rsidRDefault="00871932" w:rsidP="000D6C18">
      <w:pPr>
        <w:pStyle w:val="berschrift9"/>
        <w:rPr>
          <w:szCs w:val="24"/>
          <w:lang w:val="en-CA" w:eastAsia="en-DE"/>
        </w:rPr>
      </w:pPr>
      <w:hyperlink r:id="rId157" w:history="1">
        <w:r w:rsidR="00C2402C" w:rsidRPr="00172D2C">
          <w:rPr>
            <w:color w:val="0000FF"/>
            <w:szCs w:val="24"/>
            <w:u w:val="single"/>
            <w:lang w:val="en-CA" w:eastAsia="en-DE"/>
          </w:rPr>
          <w:t>JVET-Y0054</w:t>
        </w:r>
      </w:hyperlink>
      <w:r w:rsidR="00C2402C" w:rsidRPr="00172D2C">
        <w:rPr>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871932" w:rsidP="000D6C18">
      <w:pPr>
        <w:pStyle w:val="berschrift9"/>
        <w:rPr>
          <w:szCs w:val="24"/>
          <w:lang w:val="en-CA" w:eastAsia="en-DE"/>
        </w:rPr>
      </w:pPr>
      <w:hyperlink r:id="rId158" w:history="1">
        <w:r w:rsidR="00C2402C" w:rsidRPr="00172D2C">
          <w:rPr>
            <w:color w:val="0000FF"/>
            <w:szCs w:val="24"/>
            <w:u w:val="single"/>
            <w:lang w:val="en-CA" w:eastAsia="en-DE"/>
          </w:rPr>
          <w:t>JVET-Y0066</w:t>
        </w:r>
      </w:hyperlink>
      <w:r w:rsidR="00C2402C" w:rsidRPr="00172D2C">
        <w:rPr>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556944F3" w14:textId="58EF4417" w:rsidR="00C2402C" w:rsidRPr="00172D2C" w:rsidRDefault="00871932" w:rsidP="000D6C18">
      <w:pPr>
        <w:pStyle w:val="berschrift9"/>
        <w:rPr>
          <w:szCs w:val="24"/>
          <w:lang w:val="en-CA" w:eastAsia="en-DE"/>
        </w:rPr>
      </w:pPr>
      <w:hyperlink r:id="rId159" w:history="1">
        <w:r w:rsidR="00C2402C" w:rsidRPr="00172D2C">
          <w:rPr>
            <w:color w:val="0000FF"/>
            <w:szCs w:val="24"/>
            <w:u w:val="single"/>
            <w:lang w:val="en-CA" w:eastAsia="en-DE"/>
          </w:rPr>
          <w:t>JVET-Y0136</w:t>
        </w:r>
      </w:hyperlink>
      <w:r w:rsidR="00C2402C" w:rsidRPr="00172D2C">
        <w:rPr>
          <w:szCs w:val="24"/>
          <w:lang w:val="en-CA" w:eastAsia="en-DE"/>
        </w:rPr>
        <w:t xml:space="preserve"> Update on open, optimized VVC implementations VVenC and VVdeC [A. Wieckowski, J. Brandenburg, C. Bartnik, V. George, J. Güther, G. Hege, C. Helmrich, A. Henkel, T. Hinz, C. Lehmann, C. Stoffers, I. Zupancic, B. Bross, H. Schwarz, D. Marpe, T. Schierl (HHI)] [late]</w:t>
      </w:r>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bookmarkStart w:id="73"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73"/>
    </w:p>
    <w:p w14:paraId="262B8D65" w14:textId="109B7903" w:rsidR="00C20364" w:rsidRPr="00172D2C" w:rsidRDefault="00C20364" w:rsidP="00C20364">
      <w:pPr>
        <w:rPr>
          <w:lang w:val="en-CA"/>
        </w:rPr>
      </w:pPr>
      <w:bookmarkStart w:id="74" w:name="_Ref487322369"/>
      <w:bookmarkStart w:id="75" w:name="_Ref534462057"/>
      <w:bookmarkStart w:id="76" w:name="_Ref37795095"/>
      <w:bookmarkStart w:id="77"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871932" w:rsidP="000D6C18">
      <w:pPr>
        <w:pStyle w:val="berschrift9"/>
        <w:rPr>
          <w:szCs w:val="24"/>
          <w:lang w:val="en-CA" w:eastAsia="en-DE"/>
        </w:rPr>
      </w:pPr>
      <w:hyperlink r:id="rId160" w:history="1">
        <w:r w:rsidR="00024272" w:rsidRPr="00172D2C">
          <w:rPr>
            <w:color w:val="0000FF"/>
            <w:szCs w:val="24"/>
            <w:u w:val="single"/>
            <w:lang w:val="en-CA" w:eastAsia="en-DE"/>
          </w:rPr>
          <w:t>JVET-Y0041</w:t>
        </w:r>
      </w:hyperlink>
      <w:r w:rsidR="00024272" w:rsidRPr="00172D2C">
        <w:rPr>
          <w:szCs w:val="24"/>
          <w:lang w:val="en-CA" w:eastAsia="en-DE"/>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_Ref93336870 \r \h </w:instrText>
      </w:r>
      <w:r>
        <w:rPr>
          <w:lang w:val="en-CA" w:eastAsia="en-DE"/>
        </w:rPr>
      </w:r>
      <w:r>
        <w:rPr>
          <w:lang w:val="en-CA" w:eastAsia="en-DE"/>
        </w:rPr>
        <w:fldChar w:fldCharType="separate"/>
      </w:r>
      <w:r>
        <w:rPr>
          <w:lang w:val="en-CA" w:eastAsia="en-DE"/>
        </w:rPr>
        <w:t>4.5</w:t>
      </w:r>
      <w:r>
        <w:rPr>
          <w:lang w:val="en-CA" w:eastAsia="en-DE"/>
        </w:rPr>
        <w:fldChar w:fldCharType="end"/>
      </w:r>
    </w:p>
    <w:p w14:paraId="1AB1505D" w14:textId="5E4D6C66" w:rsidR="00024272" w:rsidRPr="00172D2C" w:rsidRDefault="00871932" w:rsidP="000D6C18">
      <w:pPr>
        <w:pStyle w:val="berschrift9"/>
        <w:rPr>
          <w:szCs w:val="24"/>
          <w:lang w:val="en-CA" w:eastAsia="en-DE"/>
        </w:rPr>
      </w:pPr>
      <w:hyperlink r:id="rId161" w:history="1">
        <w:r w:rsidR="00024272" w:rsidRPr="00172D2C">
          <w:rPr>
            <w:color w:val="0000FF"/>
            <w:szCs w:val="24"/>
            <w:u w:val="single"/>
            <w:lang w:val="en-CA" w:eastAsia="en-DE"/>
          </w:rPr>
          <w:t>JVET-Y0042</w:t>
        </w:r>
      </w:hyperlink>
      <w:r w:rsidR="00024272" w:rsidRPr="00172D2C">
        <w:rPr>
          <w:szCs w:val="24"/>
          <w:lang w:val="en-CA" w:eastAsia="en-DE"/>
        </w:rPr>
        <w:t xml:space="preserve"> AHG7: Modification of and new classes of sequences [G. Martin-Cocher (InterDigital)]</w:t>
      </w:r>
    </w:p>
    <w:p w14:paraId="0B7D843E" w14:textId="21854331" w:rsidR="007063D6" w:rsidRDefault="007063D6" w:rsidP="007063D6">
      <w:pPr>
        <w:rPr>
          <w:lang w:val="en-CA" w:eastAsia="en-DE"/>
        </w:rPr>
      </w:pPr>
      <w:r w:rsidRPr="007063D6">
        <w:rPr>
          <w:lang w:val="en-CA" w:eastAsia="en-DE"/>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2" w:history="1">
        <w:r w:rsidRPr="007063D6">
          <w:rPr>
            <w:rStyle w:val="Hyperlink"/>
            <w:lang w:eastAsia="en-DE"/>
          </w:rPr>
          <w:t>JVET-Y0043</w:t>
        </w:r>
      </w:hyperlink>
      <w:r w:rsidRPr="007063D6">
        <w:rPr>
          <w:lang w:val="en-CA" w:eastAsia="en-DE"/>
        </w:rPr>
        <w:t>. These new or redefined classes of sequences should be used in the LLCC/LD configurations.</w:t>
      </w:r>
    </w:p>
    <w:p w14:paraId="106F7FBA" w14:textId="77777777" w:rsidR="00BD09C1" w:rsidRPr="007063D6" w:rsidRDefault="00BD09C1" w:rsidP="007063D6">
      <w:pPr>
        <w:rPr>
          <w:lang w:val="en-CA" w:eastAsia="en-DE"/>
        </w:rPr>
      </w:pPr>
    </w:p>
    <w:p w14:paraId="5B4465B6" w14:textId="4CAE6005" w:rsidR="000D6C18" w:rsidRDefault="00761C08" w:rsidP="000D6C18">
      <w:pPr>
        <w:rPr>
          <w:lang w:val="en-CA" w:eastAsia="en-DE"/>
        </w:rPr>
      </w:pPr>
      <w:r>
        <w:rPr>
          <w:lang w:val="en-CA" w:eastAsia="en-DE"/>
        </w:rPr>
        <w:t xml:space="preserve">Proposal to create a new class S (screen), replacing F and TGM. </w:t>
      </w:r>
      <w:r w:rsidR="00DD5D42">
        <w:rPr>
          <w:lang w:val="en-CA" w:eastAsia="en-DE"/>
        </w:rPr>
        <w:t xml:space="preserve">This would be highly </w:t>
      </w:r>
      <w:proofErr w:type="gramStart"/>
      <w:r w:rsidR="00DD5D42">
        <w:rPr>
          <w:lang w:val="en-CA" w:eastAsia="en-DE"/>
        </w:rPr>
        <w:t>welcome,</w:t>
      </w:r>
      <w:proofErr w:type="gramEnd"/>
      <w:r w:rsidR="00DD5D42">
        <w:rPr>
          <w:lang w:val="en-CA" w:eastAsia="en-DE"/>
        </w:rPr>
        <w:t xml:space="preserve"> a good replacement has been sought for a long time.</w:t>
      </w:r>
    </w:p>
    <w:p w14:paraId="2DB6057C" w14:textId="1FD3AA8B" w:rsidR="00761C08" w:rsidRDefault="00761C08" w:rsidP="000D6C18">
      <w:pPr>
        <w:rPr>
          <w:lang w:val="en-CA" w:eastAsia="en-DE"/>
        </w:rPr>
      </w:pPr>
      <w:r>
        <w:rPr>
          <w:lang w:val="en-CA" w:eastAsia="en-DE"/>
        </w:rPr>
        <w:t xml:space="preserve">Proposal to modify class </w:t>
      </w:r>
      <w:r w:rsidR="00BD09C1">
        <w:rPr>
          <w:lang w:val="en-CA" w:eastAsia="en-DE"/>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eastAsia="en-DE"/>
        </w:rPr>
      </w:pPr>
      <w:r>
        <w:rPr>
          <w:lang w:val="en-CA" w:eastAsia="en-DE"/>
        </w:rPr>
        <w:lastRenderedPageBreak/>
        <w:t>Other classes: Gaming, Surveillance, Remote control.</w:t>
      </w:r>
      <w:r w:rsidR="00DD5D42">
        <w:rPr>
          <w:lang w:val="en-CA" w:eastAsia="en-DE"/>
        </w:rPr>
        <w:t xml:space="preserve"> Some sequences in these categories exit in our data bases.</w:t>
      </w:r>
    </w:p>
    <w:p w14:paraId="58E7AAD6" w14:textId="073F925D" w:rsidR="00BD09C1" w:rsidRDefault="00BD09C1" w:rsidP="000D6C18">
      <w:pPr>
        <w:rPr>
          <w:lang w:val="en-CA" w:eastAsia="en-DE"/>
        </w:rPr>
      </w:pPr>
      <w:r>
        <w:rPr>
          <w:lang w:val="en-CA" w:eastAsia="en-DE"/>
        </w:rPr>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eastAsia="en-DE"/>
        </w:rPr>
      </w:pPr>
    </w:p>
    <w:p w14:paraId="1F64CE2A" w14:textId="40C4F08F" w:rsidR="00024272" w:rsidRPr="00172D2C" w:rsidRDefault="00871932" w:rsidP="000D6C18">
      <w:pPr>
        <w:pStyle w:val="berschrift9"/>
        <w:rPr>
          <w:szCs w:val="24"/>
          <w:lang w:val="en-CA" w:eastAsia="en-DE"/>
        </w:rPr>
      </w:pPr>
      <w:hyperlink r:id="rId163" w:history="1">
        <w:r w:rsidR="00024272" w:rsidRPr="00172D2C">
          <w:rPr>
            <w:color w:val="0000FF"/>
            <w:szCs w:val="24"/>
            <w:u w:val="single"/>
            <w:lang w:val="en-CA" w:eastAsia="en-DE"/>
          </w:rPr>
          <w:t>JVET-Y0043</w:t>
        </w:r>
      </w:hyperlink>
      <w:r w:rsidR="00024272" w:rsidRPr="00172D2C">
        <w:rPr>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eastAsia="en-DE"/>
        </w:rPr>
      </w:pPr>
      <w:r w:rsidRPr="008A1E87">
        <w:rPr>
          <w:lang w:val="en-CA" w:eastAsia="en-DE"/>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eastAsia="en-DE"/>
        </w:rPr>
      </w:pPr>
      <w:r w:rsidRPr="008A1E87">
        <w:rPr>
          <w:lang w:val="en-CA" w:eastAsia="en-DE"/>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eastAsia="en-DE"/>
        </w:rPr>
      </w:pPr>
      <w:r w:rsidRPr="008A1E87">
        <w:rPr>
          <w:lang w:val="en-CA" w:eastAsia="en-DE"/>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eastAsia="en-DE"/>
        </w:rPr>
      </w:pPr>
      <w:r w:rsidRPr="008A1E87">
        <w:rPr>
          <w:lang w:eastAsia="en-DE"/>
        </w:rPr>
        <w:t xml:space="preserve">The VTM and ECM LLCC-2 configuration is defined as a modification of LD-B, with a maximum of 2 reference frames. </w:t>
      </w:r>
      <w:r w:rsidRPr="008A1E87">
        <w:rPr>
          <w:lang w:val="en-CA" w:eastAsia="en-DE"/>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eastAsia="en-DE"/>
        </w:rPr>
      </w:pPr>
      <w:r w:rsidRPr="008A1E87">
        <w:rPr>
          <w:lang w:val="en-CA" w:eastAsia="en-DE"/>
        </w:rPr>
        <w:t>The contribution further proposes baseline principals to refine these CTCs.</w:t>
      </w:r>
    </w:p>
    <w:p w14:paraId="22337A58" w14:textId="77777777" w:rsidR="008A1E87" w:rsidRPr="008A1E87" w:rsidRDefault="008A1E87" w:rsidP="008A1E87">
      <w:pPr>
        <w:rPr>
          <w:lang w:val="en-CA" w:eastAsia="en-DE"/>
        </w:rPr>
      </w:pPr>
      <w:r w:rsidRPr="008A1E87">
        <w:rPr>
          <w:lang w:val="en-CA" w:eastAsia="en-DE"/>
        </w:rPr>
        <w:t xml:space="preserve">A reference software encoding run time to real time ratio (ET/RT ratio) principle for a hypothetical single threaded </w:t>
      </w:r>
      <w:proofErr w:type="gramStart"/>
      <w:r w:rsidRPr="008A1E87">
        <w:rPr>
          <w:lang w:val="en-CA" w:eastAsia="en-DE"/>
        </w:rPr>
        <w:t>non optimised</w:t>
      </w:r>
      <w:proofErr w:type="gramEnd"/>
      <w:r w:rsidRPr="008A1E87">
        <w:rPr>
          <w:lang w:val="en-CA" w:eastAsia="en-DE"/>
        </w:rPr>
        <w:t xml:space="preserve"> reference software is proposed as a reference point to refine the baseline LLCC CTCs. </w:t>
      </w:r>
      <w:proofErr w:type="gramStart"/>
      <w:r w:rsidRPr="008A1E87">
        <w:rPr>
          <w:lang w:val="en-CA" w:eastAsia="en-DE"/>
        </w:rPr>
        <w:t>It’s</w:t>
      </w:r>
      <w:proofErr w:type="gramEnd"/>
      <w:r w:rsidRPr="008A1E87">
        <w:rPr>
          <w:lang w:val="en-CA" w:eastAsia="en-DE"/>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eastAsia="en-DE"/>
        </w:rPr>
      </w:pPr>
    </w:p>
    <w:p w14:paraId="135AAAC7" w14:textId="359A7530" w:rsidR="001957AF" w:rsidRDefault="001957AF" w:rsidP="000D6C18">
      <w:pPr>
        <w:rPr>
          <w:lang w:val="en-CA" w:eastAsia="en-DE"/>
        </w:rPr>
      </w:pPr>
      <w:r>
        <w:rPr>
          <w:lang w:val="en-CA" w:eastAsia="en-DE"/>
        </w:rPr>
        <w:t>LLCC-1 for cloud gaming, remote control, video surveillance (with some similarity to LP)</w:t>
      </w:r>
    </w:p>
    <w:p w14:paraId="76233C15" w14:textId="6004DCE0" w:rsidR="000D6C18" w:rsidRDefault="008A1E87" w:rsidP="000D6C18">
      <w:pPr>
        <w:rPr>
          <w:lang w:val="en-CA" w:eastAsia="en-DE"/>
        </w:rPr>
      </w:pPr>
      <w:r>
        <w:rPr>
          <w:lang w:val="en-CA" w:eastAsia="en-DE"/>
        </w:rPr>
        <w:t>LL</w:t>
      </w:r>
      <w:r w:rsidR="001957AF">
        <w:rPr>
          <w:lang w:val="en-CA" w:eastAsia="en-DE"/>
        </w:rPr>
        <w:t>CC-2 for game casting and video conferencing (with some similarity to LB)</w:t>
      </w:r>
    </w:p>
    <w:p w14:paraId="3D7582BC" w14:textId="0B325F46" w:rsidR="003F4C3C" w:rsidRDefault="003F4C3C" w:rsidP="000D6C18">
      <w:pPr>
        <w:rPr>
          <w:lang w:val="en-CA" w:eastAsia="en-DE"/>
        </w:rPr>
      </w:pPr>
      <w:r>
        <w:rPr>
          <w:lang w:val="en-CA" w:eastAsia="en-DE"/>
        </w:rPr>
        <w:t>This allocation of applications might be not fully justified</w:t>
      </w:r>
    </w:p>
    <w:p w14:paraId="2430F9CA" w14:textId="6B7D3560" w:rsidR="001957AF" w:rsidRDefault="001957AF" w:rsidP="000D6C18">
      <w:pPr>
        <w:rPr>
          <w:lang w:val="en-CA" w:eastAsia="en-DE"/>
        </w:rPr>
      </w:pPr>
      <w:r>
        <w:rPr>
          <w:lang w:val="en-CA" w:eastAsia="en-DE"/>
        </w:rPr>
        <w:t>Why frequent GDR (proposed is a period of 1s)?</w:t>
      </w:r>
    </w:p>
    <w:p w14:paraId="5AC24DA7" w14:textId="417E8A5B" w:rsidR="001957AF" w:rsidRDefault="001957AF" w:rsidP="000D6C18">
      <w:pPr>
        <w:rPr>
          <w:lang w:val="en-CA" w:eastAsia="en-DE"/>
        </w:rPr>
      </w:pPr>
      <w:r>
        <w:rPr>
          <w:lang w:val="en-CA" w:eastAsia="en-DE"/>
        </w:rPr>
        <w:t>Is RPR a low latency tool? It is rather used for rate control, whereas otherwise the suggested conditions are constant QP</w:t>
      </w:r>
    </w:p>
    <w:p w14:paraId="2E8E8E1D" w14:textId="180E0B2E" w:rsidR="001A7134" w:rsidRDefault="001A7134" w:rsidP="000D6C18">
      <w:pPr>
        <w:rPr>
          <w:lang w:val="en-CA" w:eastAsia="en-DE"/>
        </w:rPr>
      </w:pPr>
      <w:r>
        <w:rPr>
          <w:lang w:val="en-CA" w:eastAsia="en-DE"/>
        </w:rPr>
        <w:t>Are GDR and RPR relevant in the context of evaluating tools?</w:t>
      </w:r>
    </w:p>
    <w:p w14:paraId="6DCFA3B2" w14:textId="585145E9" w:rsidR="00A55188" w:rsidRDefault="00A55188" w:rsidP="000D6C18">
      <w:pPr>
        <w:rPr>
          <w:lang w:val="en-CA" w:eastAsia="en-DE"/>
        </w:rPr>
      </w:pPr>
      <w:r>
        <w:rPr>
          <w:lang w:val="en-CA" w:eastAsia="en-DE"/>
        </w:rPr>
        <w:t>Why still use an I frame in the beginning</w:t>
      </w:r>
      <w:r w:rsidR="00D5227E">
        <w:rPr>
          <w:lang w:val="en-CA" w:eastAsia="en-DE"/>
        </w:rPr>
        <w:t xml:space="preserve"> – better start with GDR?</w:t>
      </w:r>
    </w:p>
    <w:p w14:paraId="4431B95A" w14:textId="05CB836A" w:rsidR="001A7134" w:rsidRDefault="001A7134" w:rsidP="000D6C18">
      <w:pPr>
        <w:rPr>
          <w:lang w:val="en-CA" w:eastAsia="en-DE"/>
        </w:rPr>
      </w:pPr>
      <w:r>
        <w:rPr>
          <w:lang w:val="en-CA" w:eastAsia="en-DE"/>
        </w:rPr>
        <w:t>Why IPPP in LLCC-1? LB is low delay as well, and not necessarily high complex</w:t>
      </w:r>
      <w:r w:rsidR="003F4C3C">
        <w:rPr>
          <w:lang w:val="en-CA" w:eastAsia="en-DE"/>
        </w:rPr>
        <w:t>. There are also opinions that many realtime encoders nowadays only use only P frames</w:t>
      </w:r>
    </w:p>
    <w:p w14:paraId="51751652" w14:textId="6CED879D" w:rsidR="001957AF" w:rsidRDefault="003F4C3C" w:rsidP="000D6C18">
      <w:pPr>
        <w:rPr>
          <w:lang w:val="en-CA" w:eastAsia="en-DE"/>
        </w:rPr>
      </w:pPr>
      <w:r>
        <w:rPr>
          <w:lang w:val="en-CA" w:eastAsia="en-DE"/>
        </w:rPr>
        <w:t xml:space="preserve">ET/RT ratio for single-threaded encoder is proposed as an evaluation criterion of encoder complexity. </w:t>
      </w:r>
      <w:r w:rsidR="001957AF">
        <w:rPr>
          <w:lang w:val="en-CA" w:eastAsia="en-DE"/>
        </w:rPr>
        <w:t xml:space="preserve">Would complexity be </w:t>
      </w:r>
      <w:r>
        <w:rPr>
          <w:lang w:val="en-CA" w:eastAsia="en-DE"/>
        </w:rPr>
        <w:t xml:space="preserve">reasonably </w:t>
      </w:r>
      <w:r w:rsidR="001957AF">
        <w:rPr>
          <w:lang w:val="en-CA" w:eastAsia="en-DE"/>
        </w:rPr>
        <w:t>judged via run time</w:t>
      </w:r>
      <w:r>
        <w:rPr>
          <w:lang w:val="en-CA" w:eastAsia="en-DE"/>
        </w:rPr>
        <w:t xml:space="preserve"> in a non-optimized codec such as VTM/ECM</w:t>
      </w:r>
      <w:r w:rsidR="001957AF">
        <w:rPr>
          <w:lang w:val="en-CA" w:eastAsia="en-DE"/>
        </w:rPr>
        <w:t>? Then better use an optimized encoder such as VVEnc?</w:t>
      </w:r>
      <w:r w:rsidR="00CA6C91">
        <w:rPr>
          <w:lang w:val="en-CA" w:eastAsia="en-DE"/>
        </w:rPr>
        <w:t xml:space="preserve"> Or have other criteria such as memory usage, etc.?</w:t>
      </w:r>
    </w:p>
    <w:p w14:paraId="66A09B95" w14:textId="4D8F8FC9" w:rsidR="001957AF" w:rsidRDefault="001A7134" w:rsidP="000D6C18">
      <w:pPr>
        <w:rPr>
          <w:lang w:val="en-CA" w:eastAsia="en-DE"/>
        </w:rPr>
      </w:pPr>
      <w:r>
        <w:rPr>
          <w:lang w:val="en-CA" w:eastAsia="en-DE"/>
        </w:rPr>
        <w:t>QP ranges should be defined according to relevant rates and quality, might even be sequence dependent.</w:t>
      </w:r>
    </w:p>
    <w:p w14:paraId="178C0257" w14:textId="293B4D1B" w:rsidR="00A55188" w:rsidRDefault="00A55188" w:rsidP="000D6C18">
      <w:pPr>
        <w:rPr>
          <w:lang w:val="en-CA" w:eastAsia="en-DE"/>
        </w:rPr>
      </w:pPr>
      <w:r>
        <w:rPr>
          <w:lang w:val="en-CA" w:eastAsia="en-DE"/>
        </w:rPr>
        <w:t>Are the configurations suitable to identify encoder-friendly tools? Are certain tools planned to be disabled?</w:t>
      </w:r>
    </w:p>
    <w:p w14:paraId="4636400B" w14:textId="33EFE3EF" w:rsidR="00A55188" w:rsidRDefault="00A55188" w:rsidP="000D6C18">
      <w:pPr>
        <w:rPr>
          <w:lang w:val="en-CA" w:eastAsia="en-DE"/>
        </w:rPr>
      </w:pPr>
      <w:r>
        <w:rPr>
          <w:lang w:val="en-CA" w:eastAsia="en-DE"/>
        </w:rPr>
        <w:t>RPR is frequently used in videoconferencing nowadays</w:t>
      </w:r>
    </w:p>
    <w:p w14:paraId="145CA6FA" w14:textId="403D131B" w:rsidR="001A7134" w:rsidRDefault="001A7134" w:rsidP="000D6C18">
      <w:pPr>
        <w:rPr>
          <w:lang w:val="en-CA" w:eastAsia="en-DE"/>
        </w:rPr>
      </w:pPr>
    </w:p>
    <w:p w14:paraId="0212CED3" w14:textId="599F87ED" w:rsidR="003F4C3C" w:rsidRDefault="003F4C3C" w:rsidP="000D6C18">
      <w:pPr>
        <w:rPr>
          <w:lang w:val="en-CA" w:eastAsia="en-DE"/>
        </w:rPr>
      </w:pPr>
      <w:r>
        <w:rPr>
          <w:lang w:val="en-CA" w:eastAsia="en-DE"/>
        </w:rPr>
        <w:t>To be further refined and discussed according to the aspects above.</w:t>
      </w:r>
      <w:r w:rsidR="00CA6C91">
        <w:rPr>
          <w:lang w:val="en-CA" w:eastAsia="en-DE"/>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eastAsia="en-DE"/>
        </w:rPr>
      </w:pPr>
    </w:p>
    <w:p w14:paraId="6318A2DD" w14:textId="3DE94A86" w:rsidR="00024272" w:rsidRPr="00172D2C" w:rsidRDefault="00871932" w:rsidP="000D6C18">
      <w:pPr>
        <w:pStyle w:val="berschrift9"/>
        <w:rPr>
          <w:szCs w:val="24"/>
          <w:lang w:val="en-CA" w:eastAsia="en-DE"/>
        </w:rPr>
      </w:pPr>
      <w:hyperlink r:id="rId164" w:history="1">
        <w:r w:rsidR="00024272" w:rsidRPr="00172D2C">
          <w:rPr>
            <w:color w:val="0000FF"/>
            <w:szCs w:val="24"/>
            <w:u w:val="single"/>
            <w:lang w:val="en-CA" w:eastAsia="en-DE"/>
          </w:rPr>
          <w:t>JVET-Y0060</w:t>
        </w:r>
      </w:hyperlink>
      <w:r w:rsidR="00024272" w:rsidRPr="00172D2C">
        <w:rPr>
          <w:szCs w:val="24"/>
          <w:lang w:val="en-CA" w:eastAsia="en-DE"/>
        </w:rPr>
        <w:t xml:space="preserve"> AHG7: refined LLCC configurations [G. Martin-Cocher, K. Nasser, T. Poirier, S. Puri (InterDigital)]</w:t>
      </w:r>
    </w:p>
    <w:p w14:paraId="33047DE9" w14:textId="77777777" w:rsidR="00D5227E" w:rsidRPr="00D5227E" w:rsidRDefault="00D5227E" w:rsidP="00D5227E">
      <w:pPr>
        <w:rPr>
          <w:lang w:eastAsia="en-DE"/>
        </w:rPr>
      </w:pPr>
      <w:r w:rsidRPr="00D5227E">
        <w:rPr>
          <w:lang w:eastAsia="en-DE"/>
        </w:rPr>
        <w:t xml:space="preserve">This contribution complements the Low Latency Controlled Complexity (LLCC) baseline configurations defined in  </w:t>
      </w:r>
      <w:hyperlink r:id="rId165" w:history="1">
        <w:r w:rsidRPr="00D5227E">
          <w:rPr>
            <w:rStyle w:val="Hyperlink"/>
            <w:lang w:eastAsia="en-DE"/>
          </w:rPr>
          <w:t>JVET-Y0043</w:t>
        </w:r>
      </w:hyperlink>
      <w:r w:rsidRPr="00D5227E">
        <w:rPr>
          <w:lang w:eastAsia="en-DE"/>
        </w:rPr>
        <w:t xml:space="preserve"> by enabling and disabling further tools according to their latency and complexity impacts.</w:t>
      </w:r>
    </w:p>
    <w:p w14:paraId="4E5F1355" w14:textId="77777777" w:rsidR="00D5227E" w:rsidRPr="00D5227E" w:rsidRDefault="00D5227E" w:rsidP="00D5227E">
      <w:pPr>
        <w:rPr>
          <w:lang w:eastAsia="en-DE"/>
        </w:rPr>
      </w:pPr>
      <w:r w:rsidRPr="00D5227E">
        <w:rPr>
          <w:lang w:eastAsia="en-DE"/>
        </w:rPr>
        <w:t>The following additional constraints are proposed for both LLCC-1 (LD-P) and LLCC-2 (LD-B): Tools off: ALF, DQ, RDOQ and MTS; Tools on: Sign-hiding, IBC, MTSImplicit.</w:t>
      </w:r>
    </w:p>
    <w:p w14:paraId="30758CDB" w14:textId="77777777" w:rsidR="00D5227E" w:rsidRPr="00D5227E" w:rsidRDefault="00D5227E" w:rsidP="00D5227E">
      <w:pPr>
        <w:rPr>
          <w:lang w:eastAsia="en-DE"/>
        </w:rPr>
      </w:pPr>
      <w:r w:rsidRPr="00D5227E">
        <w:rPr>
          <w:lang w:eastAsia="en-DE"/>
        </w:rPr>
        <w:t xml:space="preserve">For LLCC-1 the following additional constraints are proposed: MTT=0, min QT size = 4. For Class B (1080p) the Encoding Time to Real Time (ET/RT) ratio is reduced from </w:t>
      </w:r>
      <w:r w:rsidRPr="00D5227E">
        <w:rPr>
          <w:u w:val="single"/>
          <w:lang w:eastAsia="en-DE"/>
        </w:rPr>
        <w:t xml:space="preserve">8538/1 </w:t>
      </w:r>
      <w:r w:rsidRPr="00D5227E">
        <w:rPr>
          <w:lang w:eastAsia="en-DE"/>
        </w:rPr>
        <w:t xml:space="preserve">to </w:t>
      </w:r>
      <w:r w:rsidRPr="00D5227E">
        <w:rPr>
          <w:u w:val="single"/>
          <w:lang w:eastAsia="en-DE"/>
        </w:rPr>
        <w:t>1524/1 for</w:t>
      </w:r>
      <w:r w:rsidRPr="00D5227E">
        <w:rPr>
          <w:lang w:eastAsia="en-DE"/>
        </w:rPr>
        <w:t xml:space="preserve"> VTM and from 22392/1 to </w:t>
      </w:r>
      <w:r w:rsidRPr="00D5227E">
        <w:rPr>
          <w:u w:val="single"/>
          <w:lang w:eastAsia="en-DE"/>
        </w:rPr>
        <w:t xml:space="preserve">10248/1 </w:t>
      </w:r>
      <w:r w:rsidRPr="00D5227E">
        <w:rPr>
          <w:lang w:eastAsia="en-DE"/>
        </w:rPr>
        <w:t>for ECM.  The encoding runtime is reduced to 11% for VTM and to 44% for ECM.</w:t>
      </w:r>
    </w:p>
    <w:p w14:paraId="28A97365" w14:textId="77777777" w:rsidR="00D5227E" w:rsidRPr="00D5227E" w:rsidRDefault="00D5227E" w:rsidP="00D5227E">
      <w:pPr>
        <w:rPr>
          <w:lang w:eastAsia="en-DE"/>
        </w:rPr>
      </w:pPr>
      <w:r w:rsidRPr="00D5227E">
        <w:rPr>
          <w:lang w:eastAsia="en-DE"/>
        </w:rPr>
        <w:t xml:space="preserve">For LLCC-2 the following additional constraints are proposed:  MTT=1, min QT size = 4. For Class B (1080p) the Encoding Time to Real Time (ET/RT) ratio is reduced from </w:t>
      </w:r>
      <w:r w:rsidRPr="00D5227E">
        <w:rPr>
          <w:u w:val="single"/>
          <w:lang w:eastAsia="en-DE"/>
        </w:rPr>
        <w:t>12090/1</w:t>
      </w:r>
      <w:r w:rsidRPr="00D5227E">
        <w:rPr>
          <w:lang w:eastAsia="en-DE"/>
        </w:rPr>
        <w:t xml:space="preserve"> to </w:t>
      </w:r>
      <w:r w:rsidRPr="00D5227E">
        <w:rPr>
          <w:u w:val="single"/>
          <w:lang w:eastAsia="en-DE"/>
        </w:rPr>
        <w:t>2850/1</w:t>
      </w:r>
      <w:r w:rsidRPr="00D5227E">
        <w:rPr>
          <w:lang w:eastAsia="en-DE"/>
        </w:rPr>
        <w:t xml:space="preserve"> for VTM and from </w:t>
      </w:r>
      <w:r w:rsidRPr="00D5227E">
        <w:rPr>
          <w:u w:val="single"/>
          <w:lang w:eastAsia="en-DE"/>
        </w:rPr>
        <w:t xml:space="preserve">36108/1 </w:t>
      </w:r>
      <w:r w:rsidRPr="00D5227E">
        <w:rPr>
          <w:lang w:eastAsia="en-DE"/>
        </w:rPr>
        <w:t>to 14088/1 for ECM. The encoding runtime is reduced to 27% for VTM and to 38% for ECM.</w:t>
      </w:r>
    </w:p>
    <w:p w14:paraId="07BCA843" w14:textId="77777777" w:rsidR="00D5227E" w:rsidRPr="00D5227E" w:rsidRDefault="00D5227E" w:rsidP="00D5227E">
      <w:pPr>
        <w:rPr>
          <w:lang w:eastAsia="en-DE"/>
        </w:rPr>
      </w:pPr>
      <w:r w:rsidRPr="00D5227E">
        <w:rPr>
          <w:lang w:eastAsia="en-DE"/>
        </w:rPr>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rPr>
          <w:lang w:eastAsia="en-DE"/>
        </w:rPr>
      </w:pPr>
      <w:r w:rsidRPr="00D5227E">
        <w:rPr>
          <w:lang w:eastAsia="en-DE"/>
        </w:rPr>
        <w:t xml:space="preserve">ECM LD-P (class </w:t>
      </w:r>
      <w:proofErr w:type="gramStart"/>
      <w:r w:rsidRPr="00D5227E">
        <w:rPr>
          <w:lang w:eastAsia="en-DE"/>
        </w:rPr>
        <w:t>E,F</w:t>
      </w:r>
      <w:proofErr w:type="gramEnd"/>
      <w:r w:rsidRPr="00D5227E">
        <w:rPr>
          <w:lang w:eastAsia="en-DE"/>
        </w:rPr>
        <w:t>, DMV) Affine Off:            9,53% Y, 8,33% U,  8,19%V,  87%EncT</w:t>
      </w:r>
    </w:p>
    <w:p w14:paraId="03BEEA75" w14:textId="77777777" w:rsidR="00D5227E" w:rsidRPr="00D5227E" w:rsidRDefault="00D5227E" w:rsidP="00D5227E">
      <w:pPr>
        <w:numPr>
          <w:ilvl w:val="0"/>
          <w:numId w:val="130"/>
        </w:numPr>
        <w:rPr>
          <w:lang w:eastAsia="en-DE"/>
        </w:rPr>
      </w:pPr>
      <w:r w:rsidRPr="00D5227E">
        <w:rPr>
          <w:lang w:eastAsia="en-DE"/>
        </w:rPr>
        <w:t xml:space="preserve">ECM LD-P (class </w:t>
      </w:r>
      <w:proofErr w:type="gramStart"/>
      <w:r w:rsidRPr="00D5227E">
        <w:rPr>
          <w:lang w:eastAsia="en-DE"/>
        </w:rPr>
        <w:t>E,F</w:t>
      </w:r>
      <w:proofErr w:type="gramEnd"/>
      <w:r w:rsidRPr="00D5227E">
        <w:rPr>
          <w:lang w:eastAsia="en-DE"/>
        </w:rPr>
        <w:t>, DMV) AffineAMVP off: 2,88% Y, 2,46% U,  2,70%V,  88%EncT</w:t>
      </w:r>
    </w:p>
    <w:p w14:paraId="4E354386" w14:textId="77777777" w:rsidR="00D5227E" w:rsidRPr="00D5227E" w:rsidRDefault="00D5227E" w:rsidP="00D5227E">
      <w:pPr>
        <w:numPr>
          <w:ilvl w:val="0"/>
          <w:numId w:val="130"/>
        </w:numPr>
        <w:rPr>
          <w:lang w:eastAsia="en-DE"/>
        </w:rPr>
      </w:pPr>
      <w:r w:rsidRPr="00D5227E">
        <w:rPr>
          <w:lang w:eastAsia="en-DE"/>
        </w:rPr>
        <w:t xml:space="preserve">ECM LD-B (class </w:t>
      </w:r>
      <w:proofErr w:type="gramStart"/>
      <w:r w:rsidRPr="00D5227E">
        <w:rPr>
          <w:lang w:eastAsia="en-DE"/>
        </w:rPr>
        <w:t>E,F</w:t>
      </w:r>
      <w:proofErr w:type="gramEnd"/>
      <w:r w:rsidRPr="00D5227E">
        <w:rPr>
          <w:lang w:eastAsia="en-DE"/>
        </w:rPr>
        <w:t>, DMV) Affine Off:            9,59% Y, 8,35% U,  8,13%V,  88%EncT</w:t>
      </w:r>
    </w:p>
    <w:p w14:paraId="6C6C4E48" w14:textId="77777777" w:rsidR="00D5227E" w:rsidRPr="00D5227E" w:rsidRDefault="00D5227E" w:rsidP="00D5227E">
      <w:pPr>
        <w:numPr>
          <w:ilvl w:val="0"/>
          <w:numId w:val="130"/>
        </w:numPr>
        <w:rPr>
          <w:lang w:eastAsia="en-DE"/>
        </w:rPr>
      </w:pPr>
      <w:r w:rsidRPr="00D5227E">
        <w:rPr>
          <w:lang w:eastAsia="en-DE"/>
        </w:rPr>
        <w:t xml:space="preserve">ECM LD-B (class </w:t>
      </w:r>
      <w:proofErr w:type="gramStart"/>
      <w:r w:rsidRPr="00D5227E">
        <w:rPr>
          <w:lang w:eastAsia="en-DE"/>
        </w:rPr>
        <w:t>E,F</w:t>
      </w:r>
      <w:proofErr w:type="gramEnd"/>
      <w:r w:rsidRPr="00D5227E">
        <w:rPr>
          <w:lang w:eastAsia="en-DE"/>
        </w:rPr>
        <w:t>, DMV) AffineAMVP off: 3,08% Y, 2,77% U,  2,65%V,  89%EncT</w:t>
      </w:r>
    </w:p>
    <w:p w14:paraId="39DCDA43" w14:textId="41BF13A8" w:rsidR="000D6C18" w:rsidRDefault="000D6C18" w:rsidP="000D6C18">
      <w:pPr>
        <w:rPr>
          <w:lang w:val="en-CA" w:eastAsia="en-DE"/>
        </w:rPr>
      </w:pPr>
    </w:p>
    <w:p w14:paraId="5A61FD28" w14:textId="01DB2CDC" w:rsidR="00057672" w:rsidRDefault="00057672" w:rsidP="000D6C18">
      <w:pPr>
        <w:rPr>
          <w:lang w:val="en-CA" w:eastAsia="en-DE"/>
        </w:rPr>
      </w:pPr>
      <w:r>
        <w:rPr>
          <w:lang w:val="en-CA" w:eastAsia="en-DE"/>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eastAsia="en-DE"/>
        </w:rPr>
      </w:pPr>
    </w:p>
    <w:p w14:paraId="72D8E6D7" w14:textId="1CA81736" w:rsidR="00057672" w:rsidRDefault="00057672" w:rsidP="000D6C18">
      <w:pPr>
        <w:rPr>
          <w:lang w:val="en-CA" w:eastAsia="en-DE"/>
        </w:rPr>
      </w:pPr>
      <w:r>
        <w:rPr>
          <w:lang w:val="en-CA" w:eastAsia="en-DE"/>
        </w:rPr>
        <w:t>Continue this investigation (similar as tool-on/</w:t>
      </w:r>
      <w:r w:rsidR="00F5055C">
        <w:rPr>
          <w:lang w:val="en-CA" w:eastAsia="en-DE"/>
        </w:rPr>
        <w:t>t</w:t>
      </w:r>
      <w:r>
        <w:rPr>
          <w:lang w:val="en-CA" w:eastAsia="en-DE"/>
        </w:rPr>
        <w:t xml:space="preserve">ool-off) in AHG. It may be necessary (like </w:t>
      </w:r>
      <w:r w:rsidR="00F5055C">
        <w:rPr>
          <w:lang w:val="en-CA" w:eastAsia="en-DE"/>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eastAsia="en-DE"/>
        </w:rPr>
      </w:pPr>
    </w:p>
    <w:p w14:paraId="6031251A" w14:textId="778F3E97" w:rsidR="00F5055C" w:rsidRDefault="00F5055C" w:rsidP="000D6C18">
      <w:pPr>
        <w:rPr>
          <w:lang w:val="en-CA" w:eastAsia="en-DE"/>
        </w:rPr>
      </w:pPr>
      <w:proofErr w:type="gramStart"/>
      <w:r w:rsidRPr="0070597E">
        <w:rPr>
          <w:highlight w:val="yellow"/>
          <w:lang w:val="en-CA" w:eastAsia="en-DE"/>
        </w:rPr>
        <w:t>Decision(</w:t>
      </w:r>
      <w:proofErr w:type="gramEnd"/>
      <w:r w:rsidRPr="0070597E">
        <w:rPr>
          <w:highlight w:val="yellow"/>
          <w:lang w:val="en-CA" w:eastAsia="en-DE"/>
        </w:rPr>
        <w:t>SW)</w:t>
      </w:r>
      <w:r>
        <w:rPr>
          <w:lang w:val="en-CA" w:eastAsia="en-DE"/>
        </w:rPr>
        <w:t>: The software patch from JVET-Y0060 to be reviewed by software coordinators for merging (both for VTM and ECM, pure encoder configuration change).</w:t>
      </w:r>
    </w:p>
    <w:p w14:paraId="4D612E1A" w14:textId="2432700B" w:rsidR="00F5055C" w:rsidRDefault="00F5055C" w:rsidP="000D6C18">
      <w:pPr>
        <w:rPr>
          <w:lang w:val="en-CA" w:eastAsia="en-DE"/>
        </w:rPr>
      </w:pPr>
    </w:p>
    <w:p w14:paraId="3E010C3F" w14:textId="4C3F476E" w:rsidR="00F5055C" w:rsidRDefault="00F5055C" w:rsidP="000D6C18">
      <w:pPr>
        <w:rPr>
          <w:lang w:val="en-CA" w:eastAsia="en-DE"/>
        </w:rPr>
      </w:pPr>
      <w:r>
        <w:rPr>
          <w:lang w:val="en-CA" w:eastAsia="en-DE"/>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eastAsia="en-DE"/>
        </w:rPr>
      </w:pPr>
    </w:p>
    <w:p w14:paraId="5AED640F" w14:textId="40422944" w:rsidR="007B4206" w:rsidRPr="00172D2C" w:rsidRDefault="00871932" w:rsidP="000D6C18">
      <w:pPr>
        <w:pStyle w:val="berschrift9"/>
        <w:rPr>
          <w:szCs w:val="24"/>
          <w:lang w:val="en-CA" w:eastAsia="en-DE"/>
        </w:rPr>
      </w:pPr>
      <w:hyperlink r:id="rId166"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eastAsia="en-DE"/>
        </w:rPr>
      </w:pPr>
      <w:r w:rsidRPr="00F5055C">
        <w:rPr>
          <w:lang w:val="en-CA" w:eastAsia="en-DE"/>
        </w:rPr>
        <w:t xml:space="preserve">A new class of gaming content (DMV) is defined in </w:t>
      </w:r>
      <w:hyperlink r:id="rId167" w:history="1">
        <w:r w:rsidRPr="00F5055C">
          <w:rPr>
            <w:rStyle w:val="Hyperlink"/>
            <w:lang w:val="en-CA" w:eastAsia="en-DE"/>
          </w:rPr>
          <w:t>JVET-Y0041</w:t>
        </w:r>
      </w:hyperlink>
      <w:r w:rsidRPr="00F5055C">
        <w:rPr>
          <w:lang w:val="en-CA" w:eastAsia="en-DE"/>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eastAsia="en-DE"/>
        </w:rPr>
      </w:pPr>
      <w:r w:rsidRPr="00F5055C">
        <w:rPr>
          <w:lang w:val="en-CA" w:eastAsia="en-DE"/>
        </w:rPr>
        <w:t xml:space="preserve">This contribution presents a </w:t>
      </w:r>
      <w:r w:rsidRPr="00F5055C">
        <w:rPr>
          <w:lang w:eastAsia="en-DE"/>
        </w:rPr>
        <w:t xml:space="preserve">Depth Motion based Fast Multi-Type Tree (DM_FastMTT) </w:t>
      </w:r>
      <w:r w:rsidRPr="00F5055C">
        <w:rPr>
          <w:lang w:val="en-CA" w:eastAsia="en-DE"/>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eastAsia="en-DE"/>
        </w:rPr>
        <w:t>is</w:t>
      </w:r>
      <w:proofErr w:type="gramEnd"/>
      <w:r w:rsidRPr="00F5055C">
        <w:rPr>
          <w:lang w:val="en-CA" w:eastAsia="en-DE"/>
        </w:rPr>
        <w:t xml:space="preserve"> used to achieve coding gains with negligible complexity increase. The proposed DM_FastMTT method is implemented and tested on VTM-14.0 reference software and </w:t>
      </w:r>
      <w:hyperlink r:id="rId168" w:history="1">
        <w:r w:rsidRPr="00F5055C">
          <w:rPr>
            <w:rStyle w:val="Hyperlink"/>
            <w:lang w:eastAsia="en-DE"/>
          </w:rPr>
          <w:t xml:space="preserve">vvenc v1.3.0 </w:t>
        </w:r>
        <w:r w:rsidRPr="00F5055C">
          <w:rPr>
            <w:rStyle w:val="Hyperlink"/>
            <w:lang w:val="en-CA" w:eastAsia="en-DE"/>
          </w:rPr>
          <w:t>software</w:t>
        </w:r>
      </w:hyperlink>
      <w:r w:rsidRPr="00F5055C">
        <w:rPr>
          <w:lang w:val="en-CA" w:eastAsia="en-DE"/>
        </w:rPr>
        <w:t xml:space="preserve">. </w:t>
      </w:r>
    </w:p>
    <w:p w14:paraId="087B8B84" w14:textId="77777777" w:rsidR="00F5055C" w:rsidRPr="00F5055C" w:rsidRDefault="00F5055C" w:rsidP="00F5055C">
      <w:pPr>
        <w:rPr>
          <w:lang w:val="en-CA" w:eastAsia="en-DE"/>
        </w:rPr>
      </w:pPr>
      <w:r w:rsidRPr="00F5055C">
        <w:rPr>
          <w:lang w:val="en-CA" w:eastAsia="en-DE"/>
        </w:rPr>
        <w:t xml:space="preserve">The overall simulations </w:t>
      </w:r>
      <w:proofErr w:type="gramStart"/>
      <w:r w:rsidRPr="00F5055C">
        <w:rPr>
          <w:lang w:val="en-CA" w:eastAsia="en-DE"/>
        </w:rPr>
        <w:t>results</w:t>
      </w:r>
      <w:proofErr w:type="gramEnd"/>
      <w:r w:rsidRPr="00F5055C">
        <w:rPr>
          <w:lang w:val="en-CA" w:eastAsia="en-DE"/>
        </w:rPr>
        <w:t xml:space="preserve"> on top of VTM-14.0 with MTT disabled and vvenc v1.3.0 lowdelay faster preset are reported as below: </w:t>
      </w:r>
    </w:p>
    <w:p w14:paraId="06A3F171" w14:textId="77777777" w:rsidR="00F5055C" w:rsidRPr="00F5055C" w:rsidRDefault="00F5055C" w:rsidP="00F5055C">
      <w:pPr>
        <w:rPr>
          <w:lang w:val="en-CA" w:eastAsia="en-DE"/>
        </w:rPr>
      </w:pPr>
      <w:r w:rsidRPr="00F5055C">
        <w:rPr>
          <w:lang w:val="en-CA" w:eastAsia="en-DE"/>
        </w:rPr>
        <w:t>On top of VTM-14.0 with MTT0 (i.e. with MTT splitting disabled)</w:t>
      </w:r>
    </w:p>
    <w:p w14:paraId="5A722F27" w14:textId="77777777" w:rsidR="00F5055C" w:rsidRPr="00F5055C" w:rsidRDefault="00F5055C" w:rsidP="00F5055C">
      <w:pPr>
        <w:numPr>
          <w:ilvl w:val="0"/>
          <w:numId w:val="131"/>
        </w:numPr>
        <w:rPr>
          <w:lang w:val="en-CA" w:eastAsia="en-DE"/>
        </w:rPr>
      </w:pPr>
      <w:r w:rsidRPr="00F5055C">
        <w:rPr>
          <w:lang w:val="en-CA" w:eastAsia="en-DE"/>
        </w:rPr>
        <w:t>LDP: -0.92%/-2.17%/-2.29% with 113% EncT and 95% DecT</w:t>
      </w:r>
    </w:p>
    <w:p w14:paraId="6987C05C" w14:textId="77777777" w:rsidR="00F5055C" w:rsidRPr="00F5055C" w:rsidRDefault="00F5055C" w:rsidP="00F5055C">
      <w:pPr>
        <w:rPr>
          <w:lang w:val="en-CA" w:eastAsia="en-DE"/>
        </w:rPr>
      </w:pPr>
      <w:r w:rsidRPr="00F5055C">
        <w:rPr>
          <w:lang w:val="en-CA" w:eastAsia="en-DE"/>
        </w:rPr>
        <w:t xml:space="preserve">On top of vvenc v1.3.0 lowdelay faster preset </w:t>
      </w:r>
    </w:p>
    <w:p w14:paraId="17EB776B" w14:textId="77777777" w:rsidR="00F5055C" w:rsidRPr="00F5055C" w:rsidRDefault="00F5055C" w:rsidP="00F5055C">
      <w:pPr>
        <w:numPr>
          <w:ilvl w:val="0"/>
          <w:numId w:val="131"/>
        </w:numPr>
        <w:rPr>
          <w:lang w:val="en-CA" w:eastAsia="en-DE"/>
        </w:rPr>
      </w:pPr>
      <w:r w:rsidRPr="00F5055C">
        <w:rPr>
          <w:lang w:val="en-CA" w:eastAsia="en-DE"/>
        </w:rPr>
        <w:t>LDP: -1.48%/-1.74%/-1.91% with 122% EncT and 101% DecT</w:t>
      </w:r>
    </w:p>
    <w:p w14:paraId="3F511039" w14:textId="77777777" w:rsidR="00F5055C" w:rsidRPr="00F5055C" w:rsidRDefault="00F5055C" w:rsidP="00F5055C">
      <w:pPr>
        <w:rPr>
          <w:lang w:val="en-CA" w:eastAsia="en-DE"/>
        </w:rPr>
      </w:pPr>
    </w:p>
    <w:p w14:paraId="55BE913A" w14:textId="203E6B25" w:rsidR="00AA337E" w:rsidRDefault="00AA337E" w:rsidP="000D6C18">
      <w:pPr>
        <w:rPr>
          <w:lang w:val="en-CA" w:eastAsia="en-DE"/>
        </w:rPr>
      </w:pPr>
      <w:r>
        <w:rPr>
          <w:lang w:val="en-CA" w:eastAsia="en-DE"/>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eastAsia="en-DE"/>
        </w:rPr>
      </w:pPr>
      <w:r>
        <w:rPr>
          <w:lang w:val="en-CA" w:eastAsia="en-DE"/>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eastAsia="en-DE"/>
        </w:rPr>
      </w:pPr>
      <w:r>
        <w:rPr>
          <w:lang w:val="en-CA" w:eastAsia="en-DE"/>
        </w:rPr>
        <w:t>Benefit very specific for this type of gaming sequences which come with depth and motion maps, algorithm would not work with other sequences.</w:t>
      </w:r>
    </w:p>
    <w:p w14:paraId="61765C3F" w14:textId="10F89383" w:rsidR="00C84DA3" w:rsidRDefault="00C84DA3" w:rsidP="000D6C18">
      <w:pPr>
        <w:rPr>
          <w:lang w:val="en-CA" w:eastAsia="en-DE"/>
        </w:rPr>
      </w:pPr>
      <w:r>
        <w:rPr>
          <w:lang w:val="en-CA" w:eastAsia="en-DE"/>
        </w:rPr>
        <w:t>Does it also give benefit in LB? Yes, according to observation of contributors</w:t>
      </w:r>
    </w:p>
    <w:p w14:paraId="0B7B9505" w14:textId="65DD9094" w:rsidR="00C84DA3" w:rsidRDefault="0045507E" w:rsidP="000D6C18">
      <w:pPr>
        <w:rPr>
          <w:lang w:val="en-CA" w:eastAsia="en-DE"/>
        </w:rPr>
      </w:pPr>
      <w:r>
        <w:rPr>
          <w:lang w:val="en-CA" w:eastAsia="en-DE"/>
        </w:rPr>
        <w:t>It is pointed out that it m</w:t>
      </w:r>
      <w:r w:rsidR="00C84DA3">
        <w:rPr>
          <w:lang w:val="en-CA" w:eastAsia="en-DE"/>
        </w:rPr>
        <w:t xml:space="preserve">ay not be suitable for hardware encoders, as more data need to be read. It </w:t>
      </w:r>
      <w:r>
        <w:rPr>
          <w:lang w:val="en-CA" w:eastAsia="en-DE"/>
        </w:rPr>
        <w:t>might</w:t>
      </w:r>
      <w:r w:rsidR="00C84DA3">
        <w:rPr>
          <w:lang w:val="en-CA" w:eastAsia="en-DE"/>
        </w:rPr>
        <w:t xml:space="preserve"> be </w:t>
      </w:r>
      <w:r>
        <w:rPr>
          <w:lang w:val="en-CA" w:eastAsia="en-DE"/>
        </w:rPr>
        <w:t xml:space="preserve">necessary to </w:t>
      </w:r>
      <w:r w:rsidR="00C84DA3">
        <w:rPr>
          <w:lang w:val="en-CA" w:eastAsia="en-DE"/>
        </w:rPr>
        <w:t>clarif</w:t>
      </w:r>
      <w:r>
        <w:rPr>
          <w:lang w:val="en-CA" w:eastAsia="en-DE"/>
        </w:rPr>
        <w:t>y</w:t>
      </w:r>
      <w:r w:rsidR="00C84DA3">
        <w:rPr>
          <w:lang w:val="en-CA" w:eastAsia="en-DE"/>
        </w:rPr>
        <w:t xml:space="preserve"> for which architecture (hardware, software) reduction of complexity is searched for.</w:t>
      </w:r>
    </w:p>
    <w:p w14:paraId="3AB36E83" w14:textId="298A769E" w:rsidR="00C84DA3" w:rsidRDefault="0045507E" w:rsidP="000D6C18">
      <w:pPr>
        <w:rPr>
          <w:lang w:val="en-CA" w:eastAsia="en-DE"/>
        </w:rPr>
      </w:pPr>
      <w:r>
        <w:rPr>
          <w:lang w:val="en-CA" w:eastAsia="en-DE"/>
        </w:rPr>
        <w:t>Further study.</w:t>
      </w:r>
    </w:p>
    <w:p w14:paraId="2AA32AA9" w14:textId="77777777" w:rsidR="0045507E" w:rsidRPr="00172D2C" w:rsidRDefault="0045507E" w:rsidP="000D6C18">
      <w:pPr>
        <w:rPr>
          <w:lang w:val="en-CA" w:eastAsia="en-DE"/>
        </w:rPr>
      </w:pPr>
    </w:p>
    <w:p w14:paraId="04B50749" w14:textId="79453EF1" w:rsidR="007B4206" w:rsidRPr="00172D2C" w:rsidRDefault="00871932" w:rsidP="000D6C18">
      <w:pPr>
        <w:pStyle w:val="berschrift9"/>
        <w:rPr>
          <w:szCs w:val="24"/>
          <w:lang w:val="en-CA" w:eastAsia="en-DE"/>
        </w:rPr>
      </w:pPr>
      <w:hyperlink r:id="rId169" w:history="1">
        <w:r w:rsidR="007B4206" w:rsidRPr="00172D2C">
          <w:rPr>
            <w:color w:val="0000FF"/>
            <w:szCs w:val="24"/>
            <w:u w:val="single"/>
            <w:lang w:val="en-CA" w:eastAsia="en-DE"/>
          </w:rPr>
          <w:t>JVET-Y0162</w:t>
        </w:r>
      </w:hyperlink>
      <w:r w:rsidR="007B4206" w:rsidRPr="00172D2C">
        <w:rPr>
          <w:szCs w:val="24"/>
          <w:lang w:val="en-CA" w:eastAsia="en-DE"/>
        </w:rPr>
        <w:t xml:space="preserve"> AHG7: Gradual Decoding Refresh for ECM [S. Hong, L. Wang, K. Panusopone (Nokia), T. Poirier, G. Martin-Cocher (InterDigital)] [late]</w:t>
      </w:r>
    </w:p>
    <w:p w14:paraId="40DB44B4" w14:textId="51778311" w:rsidR="0045507E" w:rsidRPr="0045507E" w:rsidRDefault="0045507E" w:rsidP="0045507E">
      <w:pPr>
        <w:rPr>
          <w:lang w:eastAsia="en-DE"/>
        </w:rPr>
      </w:pPr>
      <w:r w:rsidRPr="0045507E">
        <w:rPr>
          <w:lang w:eastAsia="en-DE"/>
        </w:rPr>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pPr>
        <w:rPr>
          <w:lang w:eastAsia="en-DE"/>
        </w:rPr>
      </w:pPr>
      <w:r w:rsidRPr="0045507E">
        <w:rPr>
          <w:lang w:eastAsia="en-DE"/>
        </w:rPr>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eastAsia="en-DE"/>
        </w:rPr>
      </w:pPr>
    </w:p>
    <w:p w14:paraId="0216024F" w14:textId="02960823" w:rsidR="0045507E" w:rsidRDefault="0045507E" w:rsidP="000D6C18">
      <w:pPr>
        <w:rPr>
          <w:lang w:val="en-CA" w:eastAsia="en-DE"/>
        </w:rPr>
      </w:pPr>
      <w:r>
        <w:rPr>
          <w:lang w:val="en-CA" w:eastAsia="en-DE"/>
        </w:rPr>
        <w:t xml:space="preserve">With new ECM tools enabled, the GDR crashes. Basically, disabling the tool converts </w:t>
      </w:r>
      <w:r w:rsidR="003A3022">
        <w:rPr>
          <w:lang w:val="en-CA" w:eastAsia="en-DE"/>
        </w:rPr>
        <w:t>ECM back to VTM. The purpose of this contribution is to provide information that the VTM GDR tool still works in principle in ECM.</w:t>
      </w:r>
    </w:p>
    <w:p w14:paraId="0E5DB240" w14:textId="77777777" w:rsidR="0045507E" w:rsidRPr="00172D2C" w:rsidRDefault="0045507E" w:rsidP="000D6C18">
      <w:pPr>
        <w:rPr>
          <w:lang w:val="en-CA" w:eastAsia="en-DE"/>
        </w:rPr>
      </w:pPr>
    </w:p>
    <w:p w14:paraId="2FE52688" w14:textId="708CA699" w:rsidR="007B4206" w:rsidRPr="00172D2C" w:rsidRDefault="00871932" w:rsidP="000D6C18">
      <w:pPr>
        <w:pStyle w:val="berschrift9"/>
        <w:rPr>
          <w:szCs w:val="24"/>
          <w:lang w:val="en-CA" w:eastAsia="en-DE"/>
        </w:rPr>
      </w:pPr>
      <w:hyperlink r:id="rId170" w:history="1">
        <w:r w:rsidR="007B4206" w:rsidRPr="00172D2C">
          <w:rPr>
            <w:color w:val="0000FF"/>
            <w:szCs w:val="24"/>
            <w:u w:val="single"/>
            <w:lang w:val="en-CA" w:eastAsia="en-DE"/>
          </w:rPr>
          <w:t>JVET-Y0163</w:t>
        </w:r>
      </w:hyperlink>
      <w:r w:rsidR="007B4206" w:rsidRPr="00172D2C">
        <w:rPr>
          <w:szCs w:val="24"/>
          <w:lang w:val="en-CA" w:eastAsia="en-DE"/>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871932" w:rsidP="00F14597">
      <w:pPr>
        <w:pStyle w:val="berschrift9"/>
        <w:rPr>
          <w:szCs w:val="24"/>
          <w:lang w:val="en-CA" w:eastAsia="en-DE"/>
        </w:rPr>
      </w:pPr>
      <w:hyperlink r:id="rId171" w:history="1">
        <w:r w:rsidR="00EF6371" w:rsidRPr="00F97222">
          <w:rPr>
            <w:color w:val="0000FF"/>
            <w:szCs w:val="24"/>
            <w:u w:val="single"/>
            <w:lang w:val="en-DE" w:eastAsia="en-DE"/>
          </w:rPr>
          <w:t>JVET-Y0200</w:t>
        </w:r>
      </w:hyperlink>
      <w:r w:rsidR="00EF6371">
        <w:rPr>
          <w:szCs w:val="24"/>
          <w:lang w:val="en-US" w:eastAsia="en-DE"/>
        </w:rPr>
        <w:t xml:space="preserve"> </w:t>
      </w:r>
      <w:r w:rsidR="00EF6371" w:rsidRPr="00F14597">
        <w:rPr>
          <w:szCs w:val="24"/>
          <w:lang w:val="en-CA" w:eastAsia="en-DE"/>
        </w:rPr>
        <w:t>Crosscheck</w:t>
      </w:r>
      <w:r w:rsidR="00EF6371" w:rsidRPr="00F97222">
        <w:rPr>
          <w:szCs w:val="24"/>
          <w:lang w:val="en-DE" w:eastAsia="en-DE"/>
        </w:rPr>
        <w:t xml:space="preserve"> of JVET-Y0163 (AHG 7: GDR without encoder constraints for ECM) [T. Poirier, K. Naser (InterDigital)</w:t>
      </w:r>
      <w:r w:rsidR="00EF6371">
        <w:rPr>
          <w:szCs w:val="24"/>
          <w:lang w:val="en-US" w:eastAsia="en-DE"/>
        </w:rPr>
        <w:t xml:space="preserve">] </w:t>
      </w:r>
      <w:r w:rsidR="00EF6371" w:rsidRPr="00F97222">
        <w:rPr>
          <w:szCs w:val="24"/>
          <w:lang w:val="en-CA" w:eastAsia="en-DE"/>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74"/>
      <w:bookmarkEnd w:id="75"/>
      <w:bookmarkEnd w:id="76"/>
      <w:bookmarkEnd w:id="77"/>
    </w:p>
    <w:p w14:paraId="6A441F03" w14:textId="77777777" w:rsidR="00C20364" w:rsidRPr="00172D2C" w:rsidRDefault="00C20364" w:rsidP="00C20364">
      <w:pPr>
        <w:rPr>
          <w:lang w:val="en-CA"/>
        </w:rPr>
      </w:pPr>
      <w:bookmarkStart w:id="78" w:name="_Ref76598231"/>
      <w:r w:rsidRPr="00172D2C">
        <w:rPr>
          <w:lang w:val="en-CA"/>
        </w:rPr>
        <w:t>Contributions in this area were discussed in session X at XXXX–XXXX UTC on XXday X Jan. 2022 (chaired by XXX).</w:t>
      </w:r>
    </w:p>
    <w:p w14:paraId="02A4F873" w14:textId="34999420" w:rsidR="007B4206" w:rsidRPr="00172D2C" w:rsidRDefault="00871932" w:rsidP="000D6C18">
      <w:pPr>
        <w:pStyle w:val="berschrift9"/>
        <w:rPr>
          <w:szCs w:val="24"/>
          <w:lang w:val="en-CA" w:eastAsia="en-DE"/>
        </w:rPr>
      </w:pPr>
      <w:hyperlink r:id="rId172" w:history="1">
        <w:r w:rsidR="007B4206" w:rsidRPr="00172D2C">
          <w:rPr>
            <w:color w:val="0000FF"/>
            <w:szCs w:val="24"/>
            <w:u w:val="single"/>
            <w:lang w:val="en-CA" w:eastAsia="en-DE"/>
          </w:rPr>
          <w:t>JVET-Y0048</w:t>
        </w:r>
      </w:hyperlink>
      <w:r w:rsidR="007B4206" w:rsidRPr="00172D2C">
        <w:rPr>
          <w:szCs w:val="24"/>
          <w:lang w:val="en-CA" w:eastAsia="en-DE"/>
        </w:rPr>
        <w:t xml:space="preserve"> AHG10: study of layer bitrate allocation for spatial scalability in VTM [P. de Lagrange, F. Urban, G. Marquant (InterDigital)]</w:t>
      </w:r>
    </w:p>
    <w:p w14:paraId="02D4577C" w14:textId="77777777" w:rsidR="000D6C18" w:rsidRPr="00172D2C" w:rsidRDefault="000D6C18" w:rsidP="000D6C18">
      <w:pPr>
        <w:rPr>
          <w:lang w:val="en-CA" w:eastAsia="en-DE"/>
        </w:rPr>
      </w:pPr>
    </w:p>
    <w:p w14:paraId="4AB93530" w14:textId="514174FE" w:rsidR="007B4206" w:rsidRPr="00172D2C" w:rsidRDefault="00871932" w:rsidP="000D6C18">
      <w:pPr>
        <w:pStyle w:val="berschrift9"/>
        <w:rPr>
          <w:szCs w:val="24"/>
          <w:lang w:val="en-CA" w:eastAsia="en-DE"/>
        </w:rPr>
      </w:pPr>
      <w:hyperlink r:id="rId173" w:history="1">
        <w:r w:rsidR="007B4206" w:rsidRPr="00172D2C">
          <w:rPr>
            <w:color w:val="0000FF"/>
            <w:szCs w:val="24"/>
            <w:u w:val="single"/>
            <w:lang w:val="en-CA" w:eastAsia="en-DE"/>
          </w:rPr>
          <w:t>JVET-Y0077</w:t>
        </w:r>
      </w:hyperlink>
      <w:r w:rsidR="007B4206" w:rsidRPr="00172D2C">
        <w:rPr>
          <w:szCs w:val="24"/>
          <w:lang w:val="en-CA" w:eastAsia="en-DE"/>
        </w:rPr>
        <w:t xml:space="preserve"> AHG10: Block importance mapping [P. Wennersten, J. Enhorn, C. Hollmann, J. Ström (Ericsson)]</w:t>
      </w:r>
    </w:p>
    <w:p w14:paraId="57320293" w14:textId="77777777" w:rsidR="000D6C18" w:rsidRPr="00172D2C" w:rsidRDefault="000D6C18" w:rsidP="000D6C18">
      <w:pPr>
        <w:rPr>
          <w:lang w:val="en-CA" w:eastAsia="en-DE"/>
        </w:rPr>
      </w:pPr>
    </w:p>
    <w:p w14:paraId="5D2875FD" w14:textId="7E576D3E" w:rsidR="007B4206" w:rsidRPr="00172D2C" w:rsidRDefault="00871932" w:rsidP="000D6C18">
      <w:pPr>
        <w:pStyle w:val="berschrift9"/>
        <w:rPr>
          <w:szCs w:val="24"/>
          <w:lang w:val="en-CA" w:eastAsia="en-DE"/>
        </w:rPr>
      </w:pPr>
      <w:hyperlink r:id="rId174"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7B06DC61" w14:textId="434E93F0" w:rsidR="000D6C18" w:rsidRDefault="00D27DF7"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_Ref93310686 \r \h </w:instrText>
      </w:r>
      <w:r>
        <w:rPr>
          <w:lang w:val="en-CA" w:eastAsia="en-DE"/>
        </w:rPr>
      </w:r>
      <w:r>
        <w:rPr>
          <w:lang w:val="en-CA" w:eastAsia="en-DE"/>
        </w:rPr>
        <w:fldChar w:fldCharType="separate"/>
      </w:r>
      <w:r>
        <w:rPr>
          <w:lang w:val="en-CA" w:eastAsia="en-DE"/>
        </w:rPr>
        <w:t>4.6</w:t>
      </w:r>
      <w:r>
        <w:rPr>
          <w:lang w:val="en-CA" w:eastAsia="en-DE"/>
        </w:rPr>
        <w:fldChar w:fldCharType="end"/>
      </w:r>
    </w:p>
    <w:p w14:paraId="388E44FD" w14:textId="77777777" w:rsidR="00D27DF7" w:rsidRPr="00172D2C" w:rsidRDefault="00D27DF7" w:rsidP="000D6C18">
      <w:pPr>
        <w:rPr>
          <w:lang w:val="en-CA" w:eastAsia="en-DE"/>
        </w:rPr>
      </w:pPr>
    </w:p>
    <w:p w14:paraId="6CD14FA9" w14:textId="5D84203A" w:rsidR="007B4206" w:rsidRPr="00172D2C" w:rsidRDefault="00871932" w:rsidP="000D6C18">
      <w:pPr>
        <w:pStyle w:val="berschrift9"/>
        <w:rPr>
          <w:szCs w:val="24"/>
          <w:lang w:val="en-CA" w:eastAsia="en-DE"/>
        </w:rPr>
      </w:pPr>
      <w:hyperlink r:id="rId175" w:history="1">
        <w:r w:rsidR="007B4206" w:rsidRPr="00172D2C">
          <w:rPr>
            <w:color w:val="0000FF"/>
            <w:szCs w:val="24"/>
            <w:u w:val="single"/>
            <w:lang w:val="en-CA" w:eastAsia="en-DE"/>
          </w:rPr>
          <w:t>JVET-Y0085</w:t>
        </w:r>
      </w:hyperlink>
      <w:r w:rsidR="007B4206" w:rsidRPr="00172D2C">
        <w:rPr>
          <w:szCs w:val="24"/>
          <w:lang w:val="en-CA" w:eastAsia="en-DE"/>
        </w:rPr>
        <w:t xml:space="preserve"> AHG10: Report of Deblocking filter setting for VTM [H. Zhang, J. Jung, X. Li, S. Liu (Tencent)]</w:t>
      </w:r>
    </w:p>
    <w:p w14:paraId="30D534CD" w14:textId="72E8DEDE" w:rsidR="000D6C18" w:rsidRDefault="000D6C18" w:rsidP="000D6C18">
      <w:pPr>
        <w:rPr>
          <w:lang w:val="en-CA" w:eastAsia="en-DE"/>
        </w:rPr>
      </w:pPr>
    </w:p>
    <w:p w14:paraId="1D60BB15" w14:textId="137D2BA1" w:rsidR="00EF6371" w:rsidRDefault="00871932" w:rsidP="00F14597">
      <w:pPr>
        <w:pStyle w:val="berschrift9"/>
        <w:rPr>
          <w:szCs w:val="24"/>
          <w:lang w:val="en-CA" w:eastAsia="en-DE"/>
        </w:rPr>
      </w:pPr>
      <w:hyperlink r:id="rId176" w:history="1">
        <w:r w:rsidR="00EF6371" w:rsidRPr="00F97222">
          <w:rPr>
            <w:color w:val="0000FF"/>
            <w:szCs w:val="24"/>
            <w:u w:val="single"/>
            <w:lang w:val="en-DE" w:eastAsia="en-DE"/>
          </w:rPr>
          <w:t>JVET-Y0202</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-Y0085 (AHG10: Report of Deblocking filter setting for VTM) [H.-J. Jhu (Kwai)] [late]</w:t>
      </w:r>
    </w:p>
    <w:p w14:paraId="6ABADA97" w14:textId="77777777" w:rsidR="00EF6371" w:rsidRPr="00172D2C" w:rsidRDefault="00EF6371" w:rsidP="000D6C18">
      <w:pPr>
        <w:rPr>
          <w:lang w:val="en-CA" w:eastAsia="en-DE"/>
        </w:rPr>
      </w:pPr>
    </w:p>
    <w:p w14:paraId="60246E30" w14:textId="0330904E" w:rsidR="007B4206" w:rsidRPr="00172D2C" w:rsidRDefault="00871932" w:rsidP="000D6C18">
      <w:pPr>
        <w:pStyle w:val="berschrift9"/>
        <w:rPr>
          <w:szCs w:val="24"/>
          <w:lang w:val="en-CA" w:eastAsia="en-DE"/>
        </w:rPr>
      </w:pPr>
      <w:hyperlink r:id="rId177"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eastAsia="en-DE"/>
        </w:rPr>
      </w:pPr>
      <w:r>
        <w:rPr>
          <w:lang w:val="en-CA" w:eastAsia="en-DE"/>
        </w:rPr>
        <w:t xml:space="preserve">See under section </w:t>
      </w:r>
      <w:r>
        <w:rPr>
          <w:lang w:val="en-CA" w:eastAsia="en-DE"/>
        </w:rPr>
        <w:fldChar w:fldCharType="begin"/>
      </w:r>
      <w:r>
        <w:rPr>
          <w:lang w:val="en-CA" w:eastAsia="en-DE"/>
        </w:rPr>
        <w:instrText xml:space="preserve"> REF _Ref93154433 \r \h </w:instrText>
      </w:r>
      <w:r>
        <w:rPr>
          <w:lang w:val="en-CA" w:eastAsia="en-DE"/>
        </w:rPr>
      </w:r>
      <w:r>
        <w:rPr>
          <w:lang w:val="en-CA" w:eastAsia="en-DE"/>
        </w:rPr>
        <w:fldChar w:fldCharType="separate"/>
      </w:r>
      <w:r>
        <w:rPr>
          <w:lang w:val="en-CA" w:eastAsia="en-DE"/>
        </w:rPr>
        <w:t>4.10</w:t>
      </w:r>
      <w:r>
        <w:rPr>
          <w:lang w:val="en-CA" w:eastAsia="en-DE"/>
        </w:rPr>
        <w:fldChar w:fldCharType="end"/>
      </w:r>
    </w:p>
    <w:p w14:paraId="5A8BC95A" w14:textId="6CE2F17D" w:rsidR="007B4206" w:rsidRPr="00172D2C" w:rsidRDefault="00871932" w:rsidP="000D6C18">
      <w:pPr>
        <w:pStyle w:val="berschrift9"/>
        <w:rPr>
          <w:szCs w:val="24"/>
          <w:lang w:val="en-CA" w:eastAsia="en-DE"/>
        </w:rPr>
      </w:pPr>
      <w:hyperlink r:id="rId178" w:history="1">
        <w:r w:rsidR="007B4206" w:rsidRPr="00172D2C">
          <w:rPr>
            <w:color w:val="0000FF"/>
            <w:szCs w:val="24"/>
            <w:u w:val="single"/>
            <w:lang w:val="en-CA" w:eastAsia="en-DE"/>
          </w:rPr>
          <w:t>JVET-Y0105</w:t>
        </w:r>
      </w:hyperlink>
      <w:r w:rsidR="007B4206" w:rsidRPr="00172D2C">
        <w:rPr>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871932" w:rsidP="00F14597">
      <w:pPr>
        <w:pStyle w:val="berschrift9"/>
        <w:rPr>
          <w:szCs w:val="24"/>
          <w:lang w:val="en-CA" w:eastAsia="en-DE"/>
        </w:rPr>
      </w:pPr>
      <w:hyperlink r:id="rId179" w:history="1">
        <w:r w:rsidR="00556716" w:rsidRPr="00CA6440">
          <w:rPr>
            <w:color w:val="0000FF"/>
            <w:szCs w:val="24"/>
            <w:u w:val="single"/>
            <w:lang w:val="en-CA" w:eastAsia="en-DE"/>
          </w:rPr>
          <w:t>JVET-Y0176</w:t>
        </w:r>
      </w:hyperlink>
      <w:r w:rsidR="00556716" w:rsidRPr="00CA6440">
        <w:rPr>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871932" w:rsidP="000D6C18">
      <w:pPr>
        <w:pStyle w:val="berschrift9"/>
        <w:rPr>
          <w:szCs w:val="24"/>
          <w:lang w:val="en-CA" w:eastAsia="en-DE"/>
        </w:rPr>
      </w:pPr>
      <w:hyperlink r:id="rId180" w:history="1">
        <w:r w:rsidR="007B4206" w:rsidRPr="00172D2C">
          <w:rPr>
            <w:color w:val="0000FF"/>
            <w:szCs w:val="24"/>
            <w:u w:val="single"/>
            <w:lang w:val="en-CA" w:eastAsia="en-DE"/>
          </w:rPr>
          <w:t>JVET-Y0118</w:t>
        </w:r>
      </w:hyperlink>
      <w:r w:rsidR="007B4206" w:rsidRPr="00172D2C">
        <w:rPr>
          <w:szCs w:val="24"/>
          <w:lang w:val="en-CA" w:eastAsia="en-DE"/>
        </w:rPr>
        <w:t xml:space="preserve"> AHG10: On Temporal-Layer-Based ChromaQP Coding [K. Sato, Y. Yu, H. Yu, Z. Xie, L. Xu, F. Wang, H. Huang, J. Gan, D. Wang (OPPO)]</w:t>
      </w:r>
    </w:p>
    <w:p w14:paraId="1049738F" w14:textId="76F93BDA" w:rsidR="000D6C18" w:rsidRDefault="000D6C18" w:rsidP="000D6C18">
      <w:pPr>
        <w:rPr>
          <w:lang w:val="en-CA" w:eastAsia="en-DE"/>
        </w:rPr>
      </w:pPr>
    </w:p>
    <w:p w14:paraId="2EE0FFED" w14:textId="310F5E1E" w:rsidR="002C1B53" w:rsidRPr="00137A80" w:rsidRDefault="00871932" w:rsidP="00E23955">
      <w:pPr>
        <w:pStyle w:val="berschrift9"/>
        <w:rPr>
          <w:szCs w:val="24"/>
          <w:lang w:val="en-CA" w:eastAsia="en-DE"/>
        </w:rPr>
      </w:pPr>
      <w:hyperlink r:id="rId181" w:history="1">
        <w:r w:rsidR="002C1B53" w:rsidRPr="00137A80">
          <w:rPr>
            <w:color w:val="0000FF"/>
            <w:szCs w:val="24"/>
            <w:u w:val="single"/>
            <w:lang w:val="en-CA" w:eastAsia="en-DE"/>
          </w:rPr>
          <w:t>JVET-Y0236</w:t>
        </w:r>
      </w:hyperlink>
      <w:r w:rsidR="002C1B53" w:rsidRPr="00137A80">
        <w:rPr>
          <w:szCs w:val="24"/>
          <w:lang w:val="en-CA" w:eastAsia="en-DE"/>
        </w:rPr>
        <w:t xml:space="preserve"> Crosscheck of JVET-Y0118 (AHG10: On Temporal-Layer-Based ChromaQP Coding) [H. Zhang (Tencent)] [late]</w:t>
      </w:r>
    </w:p>
    <w:p w14:paraId="527A0A11" w14:textId="77777777" w:rsidR="002C1B53" w:rsidRPr="00172D2C" w:rsidRDefault="002C1B53" w:rsidP="000D6C18">
      <w:pPr>
        <w:rPr>
          <w:lang w:val="en-CA" w:eastAsia="en-DE"/>
        </w:rPr>
      </w:pPr>
    </w:p>
    <w:p w14:paraId="08A6BDE8" w14:textId="08D14FAA" w:rsidR="007B4206" w:rsidRPr="00172D2C" w:rsidRDefault="00871932" w:rsidP="000D6C18">
      <w:pPr>
        <w:pStyle w:val="berschrift9"/>
        <w:rPr>
          <w:szCs w:val="24"/>
          <w:lang w:val="en-CA" w:eastAsia="en-DE"/>
        </w:rPr>
      </w:pPr>
      <w:hyperlink r:id="rId182" w:history="1">
        <w:r w:rsidR="007B4206" w:rsidRPr="00172D2C">
          <w:rPr>
            <w:color w:val="0000FF"/>
            <w:szCs w:val="24"/>
            <w:u w:val="single"/>
            <w:lang w:val="en-CA" w:eastAsia="en-DE"/>
          </w:rPr>
          <w:t>JVET-Y0126</w:t>
        </w:r>
      </w:hyperlink>
      <w:r w:rsidR="007B4206" w:rsidRPr="00172D2C">
        <w:rPr>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6F413518" w:rsidR="000D6C18" w:rsidRDefault="000D6C18" w:rsidP="000D6C18">
      <w:pPr>
        <w:rPr>
          <w:lang w:val="en-CA" w:eastAsia="en-DE"/>
        </w:rPr>
      </w:pPr>
    </w:p>
    <w:p w14:paraId="61D82D41" w14:textId="359A7140" w:rsidR="00386161" w:rsidRPr="007215A3" w:rsidRDefault="00871932" w:rsidP="00F14597">
      <w:pPr>
        <w:pStyle w:val="berschrift9"/>
        <w:rPr>
          <w:szCs w:val="24"/>
          <w:lang w:val="en-CA" w:eastAsia="en-DE"/>
        </w:rPr>
      </w:pPr>
      <w:hyperlink r:id="rId183" w:history="1">
        <w:r w:rsidR="00386161" w:rsidRPr="007215A3">
          <w:rPr>
            <w:color w:val="0000FF"/>
            <w:szCs w:val="24"/>
            <w:u w:val="single"/>
            <w:lang w:val="en-CA" w:eastAsia="en-DE"/>
          </w:rPr>
          <w:t>JVET-Y0194</w:t>
        </w:r>
      </w:hyperlink>
      <w:r w:rsidR="00386161" w:rsidRPr="007215A3">
        <w:rPr>
          <w:szCs w:val="24"/>
          <w:lang w:val="en-CA" w:eastAsia="en-DE"/>
        </w:rPr>
        <w:t xml:space="preserve"> Cross-check of JVET-Y0126 (AHG10: VTM encoder configurations for tests targeting improved coding performance) [J. Lainema (Nokia)] [late]</w:t>
      </w:r>
    </w:p>
    <w:p w14:paraId="6E417FFE" w14:textId="67AA4C74" w:rsidR="00386161" w:rsidRDefault="00386161" w:rsidP="000D6C18">
      <w:pPr>
        <w:rPr>
          <w:lang w:val="en-CA" w:eastAsia="en-DE"/>
        </w:rPr>
      </w:pPr>
    </w:p>
    <w:p w14:paraId="47BE2774" w14:textId="00F7819D" w:rsidR="00AE5431" w:rsidRPr="00F96B6C" w:rsidRDefault="00871932" w:rsidP="00F14597">
      <w:pPr>
        <w:pStyle w:val="berschrift9"/>
        <w:rPr>
          <w:szCs w:val="24"/>
          <w:lang w:val="en-CA" w:eastAsia="en-DE"/>
        </w:rPr>
      </w:pPr>
      <w:hyperlink r:id="rId184" w:history="1">
        <w:r w:rsidR="00AE5431" w:rsidRPr="00F96B6C">
          <w:rPr>
            <w:color w:val="0000FF"/>
            <w:szCs w:val="24"/>
            <w:u w:val="single"/>
            <w:lang w:val="en-CA" w:eastAsia="en-DE"/>
          </w:rPr>
          <w:t>JVET-Y0208</w:t>
        </w:r>
      </w:hyperlink>
      <w:r w:rsidR="00AE5431" w:rsidRPr="00F96B6C">
        <w:rPr>
          <w:szCs w:val="24"/>
          <w:lang w:val="en-CA" w:eastAsia="en-DE"/>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eastAsia="en-DE"/>
        </w:rPr>
      </w:pPr>
    </w:p>
    <w:p w14:paraId="1DF1F0CC" w14:textId="77777777" w:rsidR="00080146" w:rsidRPr="00944CFD" w:rsidRDefault="00871932" w:rsidP="00080146">
      <w:pPr>
        <w:pStyle w:val="berschrift9"/>
        <w:rPr>
          <w:szCs w:val="24"/>
          <w:lang w:val="en-CA" w:eastAsia="en-DE"/>
        </w:rPr>
      </w:pPr>
      <w:hyperlink r:id="rId185" w:history="1">
        <w:r w:rsidR="00080146" w:rsidRPr="00944CFD">
          <w:rPr>
            <w:color w:val="0000FF"/>
            <w:szCs w:val="24"/>
            <w:u w:val="single"/>
            <w:lang w:val="en-CA" w:eastAsia="en-DE"/>
          </w:rPr>
          <w:t>JVET-Y0244</w:t>
        </w:r>
      </w:hyperlink>
      <w:r w:rsidR="00080146" w:rsidRPr="00944CFD">
        <w:rPr>
          <w:szCs w:val="24"/>
          <w:lang w:val="en-CA" w:eastAsia="en-DE"/>
        </w:rPr>
        <w:t xml:space="preserve"> Crosscheck of JVET-Y0155 and combination with JVET-Y0126 [K. Sühring (HHI)] [late]</w:t>
      </w:r>
    </w:p>
    <w:p w14:paraId="65AF87B7" w14:textId="77777777" w:rsidR="00080146" w:rsidRDefault="00080146" w:rsidP="00080146">
      <w:pPr>
        <w:rPr>
          <w:lang w:val="en-CA" w:eastAsia="en-DE"/>
        </w:rPr>
      </w:pPr>
    </w:p>
    <w:p w14:paraId="459D68E1" w14:textId="2DD5AFAD" w:rsidR="007B4206" w:rsidRPr="00172D2C" w:rsidRDefault="00871932" w:rsidP="000D6C18">
      <w:pPr>
        <w:pStyle w:val="berschrift9"/>
        <w:rPr>
          <w:szCs w:val="24"/>
          <w:lang w:val="en-CA" w:eastAsia="en-DE"/>
        </w:rPr>
      </w:pPr>
      <w:hyperlink r:id="rId186" w:history="1">
        <w:r w:rsidR="007B4206" w:rsidRPr="00172D2C">
          <w:rPr>
            <w:color w:val="0000FF"/>
            <w:szCs w:val="24"/>
            <w:u w:val="single"/>
            <w:lang w:val="en-CA" w:eastAsia="en-DE"/>
          </w:rPr>
          <w:t>JVET-Y0152</w:t>
        </w:r>
      </w:hyperlink>
      <w:r w:rsidR="007B4206" w:rsidRPr="00172D2C">
        <w:rPr>
          <w:szCs w:val="24"/>
          <w:lang w:val="en-CA" w:eastAsia="en-DE"/>
        </w:rPr>
        <w:t xml:space="preserve"> AHG10: Fast skip of TT split partitioning on top of ECM reference software [L.-F. Chen, X. Li, S. Liu (Tencent)]</w:t>
      </w:r>
    </w:p>
    <w:p w14:paraId="79C15470" w14:textId="14B0E835" w:rsidR="000D6C18" w:rsidRDefault="000D6C18" w:rsidP="000D6C18">
      <w:pPr>
        <w:rPr>
          <w:lang w:val="en-CA" w:eastAsia="en-DE"/>
        </w:rPr>
      </w:pPr>
    </w:p>
    <w:p w14:paraId="74D82BF9" w14:textId="798E1E06" w:rsidR="000C761F" w:rsidRPr="00986F78" w:rsidRDefault="00871932" w:rsidP="0070597E">
      <w:pPr>
        <w:pStyle w:val="berschrift9"/>
        <w:rPr>
          <w:szCs w:val="24"/>
          <w:lang w:val="en-CA" w:eastAsia="en-DE"/>
        </w:rPr>
      </w:pPr>
      <w:hyperlink r:id="rId187" w:history="1">
        <w:r w:rsidR="000C761F" w:rsidRPr="00986F78">
          <w:rPr>
            <w:color w:val="0000FF"/>
            <w:szCs w:val="24"/>
            <w:u w:val="single"/>
            <w:lang w:val="en-CA" w:eastAsia="en-DE"/>
          </w:rPr>
          <w:t>JVET-Y0238</w:t>
        </w:r>
      </w:hyperlink>
      <w:r w:rsidR="000C761F" w:rsidRPr="00986F78">
        <w:rPr>
          <w:szCs w:val="24"/>
          <w:lang w:val="en-CA" w:eastAsia="en-DE"/>
        </w:rPr>
        <w:t xml:space="preserve"> Crosscheck of Y0152 (AHG10: Fast skip of TT split partitioning on top of ECM reference software) [C.-W. Kuo (Kwai)] [late]</w:t>
      </w:r>
    </w:p>
    <w:p w14:paraId="61C8F126" w14:textId="77777777" w:rsidR="000C761F" w:rsidRPr="00172D2C" w:rsidRDefault="000C761F" w:rsidP="000D6C18">
      <w:pPr>
        <w:rPr>
          <w:lang w:val="en-CA" w:eastAsia="en-DE"/>
        </w:rPr>
      </w:pPr>
    </w:p>
    <w:p w14:paraId="583AB3BC" w14:textId="5EE02FF2" w:rsidR="007B4206" w:rsidRPr="00172D2C" w:rsidRDefault="00871932" w:rsidP="000D6C18">
      <w:pPr>
        <w:pStyle w:val="berschrift9"/>
        <w:rPr>
          <w:szCs w:val="24"/>
          <w:lang w:val="en-CA" w:eastAsia="en-DE"/>
        </w:rPr>
      </w:pPr>
      <w:hyperlink r:id="rId188" w:history="1">
        <w:r w:rsidR="007B4206" w:rsidRPr="00172D2C">
          <w:rPr>
            <w:color w:val="0000FF"/>
            <w:szCs w:val="24"/>
            <w:u w:val="single"/>
            <w:lang w:val="en-CA" w:eastAsia="en-DE"/>
          </w:rPr>
          <w:t>JVET-Y0155</w:t>
        </w:r>
      </w:hyperlink>
      <w:r w:rsidR="007B4206" w:rsidRPr="00172D2C">
        <w:rPr>
          <w:szCs w:val="24"/>
          <w:lang w:val="en-CA" w:eastAsia="en-DE"/>
        </w:rPr>
        <w:t xml:space="preserve"> AHG10: Fixes and clean up for temporal prefilter [F. Bossen (Sharp)] [late]</w:t>
      </w:r>
    </w:p>
    <w:p w14:paraId="5266A91B" w14:textId="74437C8F" w:rsidR="00C20364" w:rsidRDefault="00C20364" w:rsidP="00C20364">
      <w:pPr>
        <w:rPr>
          <w:lang w:val="en-CA"/>
        </w:rPr>
      </w:pPr>
    </w:p>
    <w:p w14:paraId="2FA53C31" w14:textId="0AB5FDFF" w:rsidR="00D04C8C" w:rsidRPr="00A24EBB" w:rsidRDefault="00871932" w:rsidP="0070597E">
      <w:pPr>
        <w:pStyle w:val="berschrift9"/>
        <w:rPr>
          <w:szCs w:val="24"/>
          <w:lang w:val="en-CA" w:eastAsia="en-DE"/>
        </w:rPr>
      </w:pPr>
      <w:hyperlink r:id="rId189" w:history="1">
        <w:r w:rsidR="00D04C8C" w:rsidRPr="00A24EBB">
          <w:rPr>
            <w:color w:val="0000FF"/>
            <w:szCs w:val="24"/>
            <w:u w:val="single"/>
            <w:lang w:val="en-CA" w:eastAsia="en-DE"/>
          </w:rPr>
          <w:t>JVET-Y0243</w:t>
        </w:r>
      </w:hyperlink>
      <w:r w:rsidR="00D04C8C" w:rsidRPr="00A24EBB">
        <w:rPr>
          <w:szCs w:val="24"/>
          <w:lang w:val="en-CA" w:eastAsia="en-DE"/>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871932" w:rsidP="0070597E">
      <w:pPr>
        <w:pStyle w:val="berschrift9"/>
        <w:rPr>
          <w:szCs w:val="24"/>
          <w:lang w:val="en-CA" w:eastAsia="en-DE"/>
        </w:rPr>
      </w:pPr>
      <w:hyperlink r:id="rId190" w:history="1">
        <w:r w:rsidR="00080146" w:rsidRPr="00944CFD">
          <w:rPr>
            <w:color w:val="0000FF"/>
            <w:szCs w:val="24"/>
            <w:u w:val="single"/>
            <w:lang w:val="en-CA" w:eastAsia="en-DE"/>
          </w:rPr>
          <w:t>JVET-Y0244</w:t>
        </w:r>
      </w:hyperlink>
      <w:r w:rsidR="00080146" w:rsidRPr="00944CFD">
        <w:rPr>
          <w:szCs w:val="24"/>
          <w:lang w:val="en-CA" w:eastAsia="en-DE"/>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871932" w:rsidP="00F14597">
      <w:pPr>
        <w:pStyle w:val="berschrift9"/>
        <w:rPr>
          <w:szCs w:val="24"/>
          <w:lang w:val="en-CA" w:eastAsia="en-DE"/>
        </w:rPr>
      </w:pPr>
      <w:hyperlink r:id="rId191" w:history="1">
        <w:r w:rsidR="00556716" w:rsidRPr="00CA6440">
          <w:rPr>
            <w:color w:val="0000FF"/>
            <w:szCs w:val="24"/>
            <w:u w:val="single"/>
            <w:lang w:val="en-CA" w:eastAsia="en-DE"/>
          </w:rPr>
          <w:t>JVET-Y0177</w:t>
        </w:r>
      </w:hyperlink>
      <w:r w:rsidR="00556716" w:rsidRPr="00CA6440">
        <w:rPr>
          <w:szCs w:val="24"/>
          <w:lang w:val="en-CA" w:eastAsia="en-DE"/>
        </w:rPr>
        <w:t xml:space="preserve"> AHG 10: Enhanced deblocking settings for VTM CTC [K. Andersson, J. Enhorn, R. Sjöberg, J. Ström, L. Litwic (Ericsson)] [late]</w:t>
      </w:r>
    </w:p>
    <w:p w14:paraId="0B173F86" w14:textId="47B8EB41" w:rsidR="00556716" w:rsidRDefault="00556716" w:rsidP="00C20364">
      <w:pPr>
        <w:rPr>
          <w:lang w:val="en-CA"/>
        </w:rPr>
      </w:pPr>
    </w:p>
    <w:p w14:paraId="76641DB5" w14:textId="77777777" w:rsidR="004B4DA7" w:rsidRPr="00944CFD" w:rsidRDefault="00871932" w:rsidP="0070597E">
      <w:pPr>
        <w:pStyle w:val="berschrift9"/>
        <w:rPr>
          <w:szCs w:val="24"/>
          <w:lang w:val="en-CA" w:eastAsia="en-DE"/>
        </w:rPr>
      </w:pPr>
      <w:hyperlink r:id="rId192" w:history="1">
        <w:r w:rsidR="004B4DA7" w:rsidRPr="00944CFD">
          <w:rPr>
            <w:color w:val="0000FF"/>
            <w:szCs w:val="24"/>
            <w:u w:val="single"/>
            <w:lang w:val="en-CA" w:eastAsia="en-DE"/>
          </w:rPr>
          <w:t>JVET-Y0245</w:t>
        </w:r>
      </w:hyperlink>
      <w:r w:rsidR="004B4DA7" w:rsidRPr="00944CFD">
        <w:rPr>
          <w:szCs w:val="24"/>
          <w:lang w:val="en-CA" w:eastAsia="en-DE"/>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871932" w:rsidP="00F14597">
      <w:pPr>
        <w:pStyle w:val="berschrift9"/>
        <w:rPr>
          <w:szCs w:val="24"/>
          <w:lang w:val="en-CA" w:eastAsia="en-DE"/>
        </w:rPr>
      </w:pPr>
      <w:hyperlink r:id="rId193"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871932" w:rsidP="0070597E">
      <w:pPr>
        <w:pStyle w:val="berschrift9"/>
        <w:rPr>
          <w:szCs w:val="24"/>
          <w:lang w:val="en-CA" w:eastAsia="en-DE"/>
        </w:rPr>
      </w:pPr>
      <w:hyperlink r:id="rId194" w:history="1">
        <w:r w:rsidR="00077116" w:rsidRPr="00AA3B54">
          <w:rPr>
            <w:color w:val="0000FF"/>
            <w:szCs w:val="24"/>
            <w:u w:val="single"/>
            <w:lang w:val="en-CA" w:eastAsia="en-DE"/>
          </w:rPr>
          <w:t>JVET-Y0240</w:t>
        </w:r>
      </w:hyperlink>
      <w:r w:rsidR="00077116" w:rsidRPr="00AA3B54">
        <w:rPr>
          <w:szCs w:val="24"/>
          <w:lang w:val="en-CA" w:eastAsia="en-DE"/>
        </w:rPr>
        <w:t xml:space="preserve"> AHG10: Block importance mapping for ECM [P. Wennersten, J. Enhorn, C. Hollmann, J. Ström (Ericsson)] [late]</w:t>
      </w:r>
    </w:p>
    <w:p w14:paraId="0D67893F" w14:textId="77777777" w:rsidR="00077116" w:rsidRPr="00172D2C" w:rsidRDefault="00077116"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71"/>
      <w:bookmarkEnd w:id="72"/>
      <w:bookmarkEnd w:id="78"/>
    </w:p>
    <w:p w14:paraId="477243AE" w14:textId="555DC957" w:rsidR="00C20364" w:rsidRPr="00172D2C" w:rsidRDefault="00C20364" w:rsidP="00C20364">
      <w:pPr>
        <w:rPr>
          <w:lang w:val="en-CA"/>
        </w:rPr>
      </w:pPr>
      <w:bookmarkStart w:id="79"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871932" w:rsidP="000D6C18">
      <w:pPr>
        <w:pStyle w:val="berschrift9"/>
        <w:rPr>
          <w:szCs w:val="24"/>
          <w:lang w:val="en-CA" w:eastAsia="en-DE"/>
        </w:rPr>
      </w:pPr>
      <w:hyperlink r:id="rId195" w:history="1">
        <w:r w:rsidR="00C2402C" w:rsidRPr="00172D2C">
          <w:rPr>
            <w:color w:val="0000FF"/>
            <w:szCs w:val="24"/>
            <w:u w:val="single"/>
            <w:lang w:val="en-CA" w:eastAsia="en-DE"/>
          </w:rPr>
          <w:t>JVET-Y0056</w:t>
        </w:r>
      </w:hyperlink>
      <w:r w:rsidR="00C2402C" w:rsidRPr="00172D2C">
        <w:rPr>
          <w:szCs w:val="24"/>
          <w:lang w:val="en-CA" w:eastAsia="en-DE"/>
        </w:rPr>
        <w:t xml:space="preserve"> AHG2: High tier for lower levels [S. Keating, A. Browne, K. Sharman (Sony)]</w:t>
      </w:r>
    </w:p>
    <w:p w14:paraId="507EA55D" w14:textId="77777777" w:rsidR="008C01C6" w:rsidRPr="008C01C6" w:rsidRDefault="008C01C6" w:rsidP="008C01C6">
      <w:pPr>
        <w:rPr>
          <w:lang w:val="en-CA" w:eastAsia="en-DE"/>
        </w:rPr>
      </w:pPr>
      <w:r w:rsidRPr="008C01C6">
        <w:rPr>
          <w:lang w:val="en-CA" w:eastAsia="en-DE"/>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eastAsia="en-DE"/>
        </w:rPr>
      </w:pPr>
      <w:r>
        <w:rPr>
          <w:lang w:val="en-CA" w:eastAsia="en-DE"/>
        </w:rPr>
        <w:t>This is asserted to make the spec text clearer.</w:t>
      </w:r>
    </w:p>
    <w:p w14:paraId="67AE8248" w14:textId="085FBB7F" w:rsidR="0077790E" w:rsidRPr="00172D2C" w:rsidRDefault="0077790E" w:rsidP="000D6C18">
      <w:pPr>
        <w:rPr>
          <w:lang w:val="en-CA" w:eastAsia="en-DE"/>
        </w:rPr>
      </w:pPr>
      <w:r w:rsidRPr="00551ED8">
        <w:rPr>
          <w:highlight w:val="yellow"/>
          <w:lang w:val="en-CA" w:eastAsia="en-DE"/>
        </w:rPr>
        <w:t>Decision(ed.)</w:t>
      </w:r>
      <w:r>
        <w:rPr>
          <w:lang w:val="en-CA" w:eastAsia="en-DE"/>
        </w:rPr>
        <w:t>: Adopt the modification of text in JVET-Y0056</w:t>
      </w:r>
    </w:p>
    <w:p w14:paraId="39083123" w14:textId="601AE896" w:rsidR="00C2402C" w:rsidRPr="00172D2C" w:rsidRDefault="00871932" w:rsidP="000D6C18">
      <w:pPr>
        <w:pStyle w:val="berschrift9"/>
        <w:rPr>
          <w:szCs w:val="24"/>
          <w:lang w:val="en-CA" w:eastAsia="en-DE"/>
        </w:rPr>
      </w:pPr>
      <w:hyperlink r:id="rId196" w:history="1">
        <w:r w:rsidR="00C2402C" w:rsidRPr="00172D2C">
          <w:rPr>
            <w:color w:val="0000FF"/>
            <w:szCs w:val="24"/>
            <w:u w:val="single"/>
            <w:lang w:val="en-CA" w:eastAsia="en-DE"/>
          </w:rPr>
          <w:t>JVET-Y0057</w:t>
        </w:r>
      </w:hyperlink>
      <w:r w:rsidR="00C2402C" w:rsidRPr="00172D2C">
        <w:rPr>
          <w:szCs w:val="24"/>
          <w:lang w:val="en-CA" w:eastAsia="en-DE"/>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eastAsia="en-DE"/>
        </w:rPr>
      </w:pPr>
      <w:r>
        <w:rPr>
          <w:lang w:val="en-CA" w:eastAsia="en-DE"/>
        </w:rPr>
        <w:t xml:space="preserve">It is pointed out that the only constraint imposed by MinCR is decoder timing. Therefore, it is not needed for still picture decoding. </w:t>
      </w:r>
      <w:r w:rsidR="001B321D">
        <w:rPr>
          <w:lang w:val="en-CA" w:eastAsia="en-DE"/>
        </w:rPr>
        <w:t xml:space="preserve">Timing is only relevant for video bitstreams, while </w:t>
      </w:r>
      <w:r>
        <w:rPr>
          <w:lang w:val="en-CA" w:eastAsia="en-DE"/>
        </w:rPr>
        <w:t>CPB constraints are still applying in SP profiles</w:t>
      </w:r>
      <w:r w:rsidR="001B321D">
        <w:rPr>
          <w:lang w:val="en-CA" w:eastAsia="en-DE"/>
        </w:rPr>
        <w:t xml:space="preserve"> in the levels defined.</w:t>
      </w:r>
    </w:p>
    <w:p w14:paraId="4087C722" w14:textId="40279887" w:rsidR="0077790E" w:rsidRDefault="0077790E" w:rsidP="000D6C18">
      <w:pPr>
        <w:rPr>
          <w:lang w:val="en-CA" w:eastAsia="en-DE"/>
        </w:rPr>
      </w:pPr>
      <w:r>
        <w:rPr>
          <w:lang w:val="en-CA" w:eastAsia="en-DE"/>
        </w:rPr>
        <w:t xml:space="preserve">V2 still picture profiles should follow the same design </w:t>
      </w:r>
      <w:r w:rsidR="001B321D">
        <w:rPr>
          <w:lang w:val="en-CA" w:eastAsia="en-DE"/>
        </w:rPr>
        <w:t xml:space="preserve">principles </w:t>
      </w:r>
      <w:r>
        <w:rPr>
          <w:lang w:val="en-CA" w:eastAsia="en-DE"/>
        </w:rPr>
        <w:t>as V1 SP profiles</w:t>
      </w:r>
      <w:r w:rsidR="001B321D">
        <w:rPr>
          <w:lang w:val="en-CA" w:eastAsia="en-DE"/>
        </w:rPr>
        <w:t xml:space="preserve"> which don’t impose any constraint based on MinCR</w:t>
      </w:r>
      <w:r>
        <w:rPr>
          <w:lang w:val="en-CA" w:eastAsia="en-DE"/>
        </w:rPr>
        <w:t>.</w:t>
      </w:r>
    </w:p>
    <w:p w14:paraId="3E0CAC61" w14:textId="525C0473" w:rsidR="001B321D" w:rsidRDefault="001B321D" w:rsidP="000D6C18">
      <w:pPr>
        <w:rPr>
          <w:lang w:val="en-CA" w:eastAsia="en-DE"/>
        </w:rPr>
      </w:pPr>
      <w:r>
        <w:rPr>
          <w:lang w:val="en-CA" w:eastAsia="en-DE"/>
        </w:rPr>
        <w:t>No action necessary.</w:t>
      </w:r>
    </w:p>
    <w:p w14:paraId="2F2382E0" w14:textId="6E16CCE0" w:rsidR="007769C4" w:rsidRPr="00172D2C" w:rsidRDefault="007769C4" w:rsidP="000D6C18">
      <w:pPr>
        <w:rPr>
          <w:lang w:val="en-CA" w:eastAsia="en-DE"/>
        </w:rPr>
      </w:pPr>
      <w:r>
        <w:rPr>
          <w:lang w:val="en-CA" w:eastAsia="en-DE"/>
        </w:rPr>
        <w:t xml:space="preserve">It </w:t>
      </w:r>
      <w:r w:rsidR="005A1FFD">
        <w:rPr>
          <w:lang w:val="en-CA" w:eastAsia="en-DE"/>
        </w:rPr>
        <w:t>was</w:t>
      </w:r>
      <w:r>
        <w:rPr>
          <w:lang w:val="en-CA" w:eastAsia="en-DE"/>
        </w:rPr>
        <w:t xml:space="preserve"> suggested to add a note which clarifies </w:t>
      </w:r>
      <w:r w:rsidR="005A1FFD">
        <w:rPr>
          <w:lang w:val="en-CA" w:eastAsia="en-DE"/>
        </w:rPr>
        <w:t xml:space="preserve">which </w:t>
      </w:r>
      <w:r>
        <w:rPr>
          <w:lang w:val="en-CA" w:eastAsia="en-DE"/>
        </w:rPr>
        <w:t>constraint</w:t>
      </w:r>
      <w:r w:rsidR="005A1FFD">
        <w:rPr>
          <w:lang w:val="en-CA" w:eastAsia="en-DE"/>
        </w:rPr>
        <w:t>s do or do not apply in case of still picture profiles. Editors should consider if that can be put in some appropriate place of the spec.</w:t>
      </w:r>
    </w:p>
    <w:p w14:paraId="5DCE0816" w14:textId="10E4AAE5" w:rsidR="00C2402C" w:rsidRPr="00172D2C" w:rsidRDefault="00871932" w:rsidP="000D6C18">
      <w:pPr>
        <w:pStyle w:val="berschrift9"/>
        <w:rPr>
          <w:szCs w:val="24"/>
          <w:lang w:val="en-CA" w:eastAsia="en-DE"/>
        </w:rPr>
      </w:pPr>
      <w:hyperlink r:id="rId197" w:history="1">
        <w:r w:rsidR="00C2402C" w:rsidRPr="00172D2C">
          <w:rPr>
            <w:color w:val="0000FF"/>
            <w:szCs w:val="24"/>
            <w:u w:val="single"/>
            <w:lang w:val="en-CA" w:eastAsia="en-DE"/>
          </w:rPr>
          <w:t>JVET-Y0063</w:t>
        </w:r>
      </w:hyperlink>
      <w:r w:rsidR="00C2402C" w:rsidRPr="00172D2C">
        <w:rPr>
          <w:szCs w:val="24"/>
          <w:lang w:val="en-CA" w:eastAsia="en-DE"/>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eastAsia="en-DE"/>
        </w:rPr>
      </w:pPr>
      <w:r>
        <w:rPr>
          <w:lang w:val="en-CA" w:eastAsia="en-DE"/>
        </w:rPr>
        <w:t>It is agreed that this is an obvious modification.</w:t>
      </w:r>
    </w:p>
    <w:p w14:paraId="217263A9" w14:textId="4FA0E83D" w:rsidR="005A1FFD" w:rsidRPr="00172D2C" w:rsidRDefault="005A1FFD" w:rsidP="000D6C18">
      <w:pPr>
        <w:rPr>
          <w:lang w:val="en-CA" w:eastAsia="en-DE"/>
        </w:rPr>
      </w:pPr>
      <w:r w:rsidRPr="00551ED8">
        <w:rPr>
          <w:highlight w:val="yellow"/>
          <w:lang w:val="en-CA" w:eastAsia="en-DE"/>
        </w:rPr>
        <w:t>Decision</w:t>
      </w:r>
      <w:r>
        <w:rPr>
          <w:lang w:val="en-CA" w:eastAsia="en-DE"/>
        </w:rPr>
        <w:t xml:space="preserve">: Adopt JVET-Y0063 (both for v1 and v2 </w:t>
      </w:r>
      <w:r w:rsidR="00554CA7">
        <w:rPr>
          <w:lang w:val="en-CA" w:eastAsia="en-DE"/>
        </w:rPr>
        <w:t xml:space="preserve">Main10 </w:t>
      </w:r>
      <w:r>
        <w:rPr>
          <w:lang w:val="en-CA" w:eastAsia="en-DE"/>
        </w:rPr>
        <w:t xml:space="preserve">4:4:4 Still Picture </w:t>
      </w:r>
      <w:r w:rsidR="00554CA7">
        <w:rPr>
          <w:lang w:val="en-CA" w:eastAsia="en-DE"/>
        </w:rPr>
        <w:t>Profiles).</w:t>
      </w:r>
    </w:p>
    <w:p w14:paraId="098111CA" w14:textId="762F489E" w:rsidR="00C2402C" w:rsidRDefault="00871932" w:rsidP="000D6C18">
      <w:pPr>
        <w:pStyle w:val="berschrift9"/>
        <w:rPr>
          <w:szCs w:val="24"/>
          <w:lang w:val="en-CA" w:eastAsia="en-DE"/>
        </w:rPr>
      </w:pPr>
      <w:hyperlink r:id="rId198" w:history="1">
        <w:r w:rsidR="00C2402C" w:rsidRPr="00172D2C">
          <w:rPr>
            <w:color w:val="0000FF"/>
            <w:szCs w:val="24"/>
            <w:u w:val="single"/>
            <w:lang w:val="en-CA" w:eastAsia="en-DE"/>
          </w:rPr>
          <w:t>JVET-Y0072</w:t>
        </w:r>
      </w:hyperlink>
      <w:r w:rsidR="00C2402C" w:rsidRPr="00172D2C">
        <w:rPr>
          <w:szCs w:val="24"/>
          <w:lang w:val="en-CA" w:eastAsia="en-DE"/>
        </w:rPr>
        <w:t xml:space="preserve"> New Levels for HEVC and VVC [A. M. Tourapis, D. Singer, K. Kolarov (Apple)] [late]</w:t>
      </w:r>
    </w:p>
    <w:p w14:paraId="0F01BA1B" w14:textId="7FD8EEE2" w:rsidR="007C3B12" w:rsidRDefault="007C3B12" w:rsidP="007C3B12">
      <w:pPr>
        <w:rPr>
          <w:lang w:val="en-CA" w:eastAsia="en-DE"/>
        </w:rPr>
      </w:pPr>
      <w:r>
        <w:rPr>
          <w:lang w:val="en-CA" w:eastAsia="en-DE"/>
        </w:rPr>
        <w:t>Presented in session 9</w:t>
      </w:r>
    </w:p>
    <w:p w14:paraId="405152F5" w14:textId="77777777" w:rsidR="007C3B12" w:rsidRPr="00E23955" w:rsidRDefault="007C3B12" w:rsidP="00E23955">
      <w:pPr>
        <w:rPr>
          <w:rFonts w:eastAsiaTheme="minorEastAsia"/>
          <w:lang w:val="en-CA" w:eastAsia="en-DE"/>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eastAsia="en-DE"/>
        </w:rPr>
      </w:pPr>
      <w:r>
        <w:rPr>
          <w:lang w:val="en-CA" w:eastAsia="en-DE"/>
        </w:rPr>
        <w:t>Tables in the contribution are defining the levels for HEVC</w:t>
      </w:r>
    </w:p>
    <w:p w14:paraId="0C907A1D" w14:textId="75AA7DA5" w:rsidR="008773BF" w:rsidRDefault="008773BF" w:rsidP="000D6C18">
      <w:pPr>
        <w:rPr>
          <w:lang w:val="en-CA" w:eastAsia="en-DE"/>
        </w:rPr>
      </w:pPr>
      <w:r>
        <w:rPr>
          <w:lang w:val="en-CA" w:eastAsia="en-DE"/>
        </w:rPr>
        <w:t>Several experts supported definition of levels for 16K video, as devices are starting to appear.</w:t>
      </w:r>
    </w:p>
    <w:p w14:paraId="28A31A9B" w14:textId="0ACDD110" w:rsidR="008773BF" w:rsidRDefault="008773BF" w:rsidP="000D6C18">
      <w:pPr>
        <w:rPr>
          <w:lang w:val="en-CA" w:eastAsia="en-DE"/>
        </w:rPr>
      </w:pPr>
      <w:r>
        <w:rPr>
          <w:lang w:val="en-CA" w:eastAsia="en-DE"/>
        </w:rPr>
        <w:t xml:space="preserve">The proposed level 8.5 </w:t>
      </w:r>
      <w:r w:rsidR="00703748">
        <w:rPr>
          <w:lang w:val="en-CA" w:eastAsia="en-DE"/>
        </w:rPr>
        <w:t xml:space="preserve">(for video) has </w:t>
      </w:r>
      <w:r>
        <w:rPr>
          <w:lang w:val="en-CA" w:eastAsia="en-DE"/>
        </w:rPr>
        <w:t>no constraints in bit rate, picture size</w:t>
      </w:r>
      <w:r w:rsidR="00703748">
        <w:rPr>
          <w:lang w:val="en-CA" w:eastAsia="en-DE"/>
        </w:rPr>
        <w:t>, frame rate</w:t>
      </w:r>
      <w:r>
        <w:rPr>
          <w:lang w:val="en-CA" w:eastAsia="en-DE"/>
        </w:rPr>
        <w:t xml:space="preserve"> etc.</w:t>
      </w:r>
      <w:r w:rsidR="00703748">
        <w:rPr>
          <w:lang w:val="en-CA" w:eastAsia="en-DE"/>
        </w:rPr>
        <w:t xml:space="preserve"> A note might be useful to add that it may not require guaranteed real-time decoding.</w:t>
      </w:r>
    </w:p>
    <w:p w14:paraId="14D9FA14" w14:textId="4351DCE2" w:rsidR="00703748" w:rsidRDefault="00AA794C" w:rsidP="000D6C18">
      <w:pPr>
        <w:rPr>
          <w:lang w:val="en-CA" w:eastAsia="en-DE"/>
        </w:rPr>
      </w:pPr>
      <w:r w:rsidRPr="00E23955">
        <w:rPr>
          <w:highlight w:val="yellow"/>
          <w:lang w:val="en-CA" w:eastAsia="en-DE"/>
        </w:rPr>
        <w:t>Decision:</w:t>
      </w:r>
      <w:r>
        <w:rPr>
          <w:lang w:val="en-CA" w:eastAsia="en-DE"/>
        </w:rPr>
        <w:t xml:space="preserve"> Adopt JVET-Y0072 </w:t>
      </w:r>
    </w:p>
    <w:p w14:paraId="1808B2CD" w14:textId="0A41C619" w:rsidR="00703748" w:rsidRDefault="00703748" w:rsidP="000D6C18">
      <w:pPr>
        <w:rPr>
          <w:lang w:val="en-CA" w:eastAsia="en-DE"/>
        </w:rPr>
      </w:pPr>
      <w:r>
        <w:rPr>
          <w:lang w:val="en-CA" w:eastAsia="en-DE"/>
        </w:rPr>
        <w:t xml:space="preserve">Include in HEVC CDAM (and JVET-Y1005), along with previous text of JVET-X1005, and potentially some errata items from JVET-X1004, with </w:t>
      </w:r>
      <w:r w:rsidR="00AA794C">
        <w:rPr>
          <w:lang w:val="en-CA" w:eastAsia="en-DE"/>
        </w:rPr>
        <w:t>the intent of converting to a new edition incuding Amd.1.</w:t>
      </w:r>
    </w:p>
    <w:p w14:paraId="185967AE" w14:textId="63E2CC61" w:rsidR="00AA794C" w:rsidRDefault="00AA794C" w:rsidP="000D6C18">
      <w:pPr>
        <w:rPr>
          <w:lang w:val="en-CA" w:eastAsia="en-DE"/>
        </w:rPr>
      </w:pPr>
    </w:p>
    <w:p w14:paraId="0EC790C1" w14:textId="23494146" w:rsidR="00AA794C" w:rsidRDefault="00AA794C" w:rsidP="000D6C18">
      <w:pPr>
        <w:rPr>
          <w:lang w:val="en-CA" w:eastAsia="en-DE"/>
        </w:rPr>
      </w:pPr>
      <w:r>
        <w:rPr>
          <w:lang w:val="en-CA" w:eastAsia="en-DE"/>
        </w:rPr>
        <w:t>Further study on corresponding unconstrained level (probably 15.5) and corresponding levels 7.x in VVC (for a later version).</w:t>
      </w:r>
    </w:p>
    <w:p w14:paraId="321D3BC4" w14:textId="610F845D" w:rsidR="00AA794C" w:rsidRDefault="00E364EE" w:rsidP="000D6C18">
      <w:pPr>
        <w:rPr>
          <w:lang w:val="en-CA" w:eastAsia="en-DE"/>
        </w:rPr>
      </w:pPr>
      <w:r>
        <w:rPr>
          <w:lang w:val="en-CA" w:eastAsia="en-DE"/>
        </w:rPr>
        <w:lastRenderedPageBreak/>
        <w:t>Revisit: Put into draft 1 of VVC extensions (as planned under Y0044)?</w:t>
      </w:r>
    </w:p>
    <w:p w14:paraId="50DAEE9D" w14:textId="77777777" w:rsidR="00703748" w:rsidRPr="00172D2C" w:rsidRDefault="00703748" w:rsidP="000D6C18">
      <w:pPr>
        <w:rPr>
          <w:lang w:val="en-CA" w:eastAsia="en-DE"/>
        </w:rPr>
      </w:pPr>
    </w:p>
    <w:p w14:paraId="3A8AE1CD" w14:textId="77777777" w:rsidR="00C2402C" w:rsidRPr="00172D2C" w:rsidRDefault="00871932" w:rsidP="000D6C18">
      <w:pPr>
        <w:pStyle w:val="berschrift9"/>
        <w:rPr>
          <w:szCs w:val="24"/>
          <w:lang w:val="en-CA" w:eastAsia="en-DE"/>
        </w:rPr>
      </w:pPr>
      <w:hyperlink r:id="rId199" w:history="1">
        <w:r w:rsidR="00C2402C" w:rsidRPr="00172D2C">
          <w:rPr>
            <w:color w:val="0000FF"/>
            <w:szCs w:val="24"/>
            <w:u w:val="single"/>
            <w:lang w:val="en-CA" w:eastAsia="en-DE"/>
          </w:rPr>
          <w:t>JVET-Y0099</w:t>
        </w:r>
      </w:hyperlink>
      <w:r w:rsidR="00C2402C" w:rsidRPr="00172D2C">
        <w:rPr>
          <w:szCs w:val="24"/>
          <w:lang w:val="en-CA" w:eastAsia="en-DE"/>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79"/>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80" w:name="_Ref443720209"/>
      <w:bookmarkStart w:id="81" w:name="_Ref451632256"/>
      <w:bookmarkStart w:id="82" w:name="_Ref487322293"/>
      <w:bookmarkStart w:id="83" w:name="_Ref518892368"/>
      <w:bookmarkStart w:id="84" w:name="_Ref37795373"/>
      <w:bookmarkEnd w:id="63"/>
      <w:r w:rsidRPr="00172D2C">
        <w:rPr>
          <w:lang w:val="en-CA"/>
        </w:rPr>
        <w:t>Low-level tool t</w:t>
      </w:r>
      <w:r w:rsidR="00CB6F74" w:rsidRPr="00172D2C">
        <w:rPr>
          <w:lang w:val="en-CA"/>
        </w:rPr>
        <w:t>echnology proposals</w:t>
      </w:r>
      <w:bookmarkEnd w:id="80"/>
      <w:bookmarkEnd w:id="81"/>
      <w:bookmarkEnd w:id="82"/>
      <w:bookmarkEnd w:id="83"/>
      <w:bookmarkEnd w:id="84"/>
    </w:p>
    <w:p w14:paraId="29805FF2" w14:textId="61FC7663" w:rsidR="00816C3C" w:rsidRPr="00172D2C" w:rsidRDefault="00816C3C" w:rsidP="005D1FAC">
      <w:pPr>
        <w:pStyle w:val="berschrift2"/>
        <w:rPr>
          <w:lang w:val="en-CA"/>
        </w:rPr>
      </w:pPr>
      <w:bookmarkStart w:id="85" w:name="_Ref63955408"/>
      <w:bookmarkStart w:id="86"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85"/>
    </w:p>
    <w:p w14:paraId="06AAAA64" w14:textId="77777777" w:rsidR="00C20364" w:rsidRPr="00172D2C" w:rsidRDefault="00C20364" w:rsidP="00C20364">
      <w:pPr>
        <w:rPr>
          <w:lang w:val="en-CA"/>
        </w:rPr>
      </w:pPr>
      <w:bookmarkStart w:id="87" w:name="_Ref52705215"/>
      <w:bookmarkEnd w:id="86"/>
      <w:r w:rsidRPr="00172D2C">
        <w:rPr>
          <w:lang w:val="en-CA"/>
        </w:rPr>
        <w:t>Contributions in this area were discussed in session X at XXXX–XXXX UTC on XXday X Jan. 2022 (chaired by XXX).</w:t>
      </w:r>
    </w:p>
    <w:p w14:paraId="5027A6E4" w14:textId="77777777" w:rsidR="007B4206" w:rsidRPr="00172D2C" w:rsidRDefault="00871932" w:rsidP="000D6C18">
      <w:pPr>
        <w:pStyle w:val="berschrift9"/>
        <w:rPr>
          <w:szCs w:val="24"/>
          <w:lang w:val="en-CA" w:eastAsia="en-DE"/>
        </w:rPr>
      </w:pPr>
      <w:hyperlink r:id="rId200"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871932" w:rsidP="00F14597">
      <w:pPr>
        <w:pStyle w:val="berschrift9"/>
        <w:rPr>
          <w:szCs w:val="24"/>
          <w:lang w:val="en-CA" w:eastAsia="en-DE"/>
        </w:rPr>
      </w:pPr>
      <w:hyperlink r:id="rId201"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88"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87"/>
      <w:bookmarkEnd w:id="88"/>
    </w:p>
    <w:p w14:paraId="733BFB37" w14:textId="4EAE8494" w:rsidR="008A5F45" w:rsidRDefault="00E94770" w:rsidP="008A5F45">
      <w:pPr>
        <w:pStyle w:val="berschrift3"/>
        <w:rPr>
          <w:lang w:val="en-CA"/>
        </w:rPr>
      </w:pPr>
      <w:bookmarkStart w:id="89" w:name="_Ref87603288"/>
      <w:r>
        <w:rPr>
          <w:lang w:val="en-CA"/>
        </w:rPr>
        <w:t xml:space="preserve">Summary and </w:t>
      </w:r>
      <w:r w:rsidR="008A5F45" w:rsidRPr="00172D2C">
        <w:rPr>
          <w:lang w:val="en-CA"/>
        </w:rPr>
        <w:t>BoG report</w:t>
      </w:r>
      <w:bookmarkEnd w:id="89"/>
      <w:r w:rsidR="00E4161E" w:rsidRPr="00172D2C">
        <w:rPr>
          <w:lang w:val="en-CA"/>
        </w:rPr>
        <w:t>s</w:t>
      </w:r>
    </w:p>
    <w:p w14:paraId="19C18BC6" w14:textId="77777777" w:rsidR="004C7B86" w:rsidRPr="00FC232B" w:rsidRDefault="00871932" w:rsidP="00F14597">
      <w:pPr>
        <w:pStyle w:val="berschrift9"/>
        <w:rPr>
          <w:color w:val="0000FF"/>
          <w:szCs w:val="24"/>
          <w:u w:val="single"/>
          <w:lang w:val="en-CA" w:eastAsia="en-DE"/>
        </w:rPr>
      </w:pPr>
      <w:hyperlink r:id="rId202" w:history="1">
        <w:r w:rsidR="004C7B86" w:rsidRPr="00230D80">
          <w:rPr>
            <w:color w:val="0000FF"/>
            <w:szCs w:val="24"/>
            <w:u w:val="single"/>
            <w:lang w:val="en-CA" w:eastAsia="en-DE"/>
          </w:rPr>
          <w:t>JVET-Y0023</w:t>
        </w:r>
      </w:hyperlink>
      <w:r w:rsidR="004C7B86" w:rsidRPr="00FC232B">
        <w:rPr>
          <w:szCs w:val="24"/>
          <w:lang w:val="en-CA" w:eastAsia="en-DE"/>
        </w:rPr>
        <w:t xml:space="preserve"> </w:t>
      </w:r>
      <w:r w:rsidR="004C7B86" w:rsidRPr="00230D80">
        <w:rPr>
          <w:szCs w:val="24"/>
          <w:lang w:val="en-CA" w:eastAsia="en-DE"/>
        </w:rPr>
        <w:t>EE1: Summary of Exploration Experiments on Neural Network-based Video Coding</w:t>
      </w:r>
      <w:r w:rsidR="004C7B86" w:rsidRPr="00FC232B">
        <w:rPr>
          <w:szCs w:val="24"/>
          <w:lang w:val="en-CA" w:eastAsia="en-DE"/>
        </w:rPr>
        <w:t xml:space="preserve"> [</w:t>
      </w:r>
      <w:r w:rsidR="004C7B86" w:rsidRPr="00230D80">
        <w:rPr>
          <w:szCs w:val="24"/>
          <w:lang w:val="en-CA" w:eastAsia="en-DE"/>
        </w:rPr>
        <w:t>E. Alshina, S. Liu, W. Chen, F. Galpin, Y. Li, Z. Ma, H. Wang</w:t>
      </w:r>
      <w:r w:rsidR="004C7B86" w:rsidRPr="00FC232B">
        <w:rPr>
          <w:szCs w:val="24"/>
          <w:lang w:val="en-CA" w:eastAsia="en-DE"/>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w:t>
      </w:r>
      <w:r w:rsidRPr="00236D8D">
        <w:lastRenderedPageBreak/>
        <w:t xml:space="preserve">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871932" w:rsidP="007A394E">
            <w:pPr>
              <w:rPr>
                <w:lang w:val="de-DE"/>
              </w:rPr>
            </w:pPr>
            <w:hyperlink r:id="rId205"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871932" w:rsidP="007A394E">
            <w:pPr>
              <w:rPr>
                <w:lang w:val="de-DE"/>
              </w:rPr>
            </w:pPr>
            <w:hyperlink r:id="rId206"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lastRenderedPageBreak/>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lang w:val="de-DE"/>
              </w:rPr>
            </w:pPr>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51.6pt" o:ole="">
                  <v:imagedata r:id="rId208" o:title=""/>
                </v:shape>
                <o:OLEObject Type="Embed" ProgID="PBrush" ShapeID="_x0000_i1025" DrawAspect="Content" ObjectID="_1704094917" r:id="rId209"/>
              </w:object>
            </w:r>
          </w:p>
          <w:p w14:paraId="09FAA091" w14:textId="77777777" w:rsidR="007A394E" w:rsidRPr="007A394E" w:rsidRDefault="007A394E" w:rsidP="007A394E">
            <w:pPr>
              <w:rPr>
                <w:lang w:val="de-DE"/>
              </w:rPr>
            </w:pPr>
            <w:r w:rsidRPr="007A394E">
              <w:object w:dxaOrig="1644" w:dyaOrig="1020" w14:anchorId="5A7352F2">
                <v:shape id="_x0000_i1026" type="#_x0000_t75" style="width:82.8pt;height:51.6pt" o:ole="">
                  <v:imagedata r:id="rId210" o:title=""/>
                </v:shape>
                <o:OLEObject Type="Embed" ProgID="PBrush" ShapeID="_x0000_i1026" DrawAspect="Content" ObjectID="_1704094918" r:id="rId211"/>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lastRenderedPageBreak/>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lang w:val="en-DE"/>
              </w:rPr>
            </w:pPr>
          </w:p>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7A394E" w:rsidP="007A394E">
      <w:r w:rsidRPr="007A394E">
        <w:object w:dxaOrig="8316" w:dyaOrig="2436" w14:anchorId="1541F8EA">
          <v:shape id="_x0000_i1027" type="#_x0000_t75" style="width:415.8pt;height:122.4pt" o:ole="">
            <v:imagedata r:id="rId212" o:title=""/>
          </v:shape>
          <o:OLEObject Type="Embed" ProgID="Visio.Drawing.15" ShapeID="_x0000_i1027" DrawAspect="Content" ObjectID="_1704094919" r:id="rId213"/>
        </w:object>
      </w:r>
    </w:p>
    <w:p w14:paraId="4F4ADEF0" w14:textId="77777777" w:rsidR="007A394E" w:rsidRPr="007A394E" w:rsidRDefault="007A394E" w:rsidP="007A394E">
      <w:r w:rsidRPr="007A394E">
        <w:t>(a)</w:t>
      </w:r>
    </w:p>
    <w:p w14:paraId="06577874" w14:textId="77777777" w:rsidR="007A394E" w:rsidRPr="007A394E" w:rsidRDefault="007A394E" w:rsidP="007A394E">
      <w:r w:rsidRPr="007A394E">
        <w:object w:dxaOrig="8304" w:dyaOrig="1848" w14:anchorId="1EF6EB2C">
          <v:shape id="_x0000_i1028" type="#_x0000_t75" style="width:415.2pt;height:92.4pt" o:ole="">
            <v:imagedata r:id="rId214" o:title=""/>
          </v:shape>
          <o:OLEObject Type="Embed" ProgID="Visio.Drawing.15" ShapeID="_x0000_i1028" DrawAspect="Content" ObjectID="_1704094920" r:id="rId215"/>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 xml:space="preserve">In the discussion, it is also pointed out that an important complexity aspect to be considered in intra prediction is the lack of parallelization. It needs to be computed sequentially, unlike loop filters and super </w:t>
      </w:r>
      <w:r>
        <w:rPr>
          <w:lang w:val="en-CA"/>
        </w:rPr>
        <w:lastRenderedPageBreak/>
        <w:t>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871932" w:rsidP="000D6C18">
      <w:pPr>
        <w:pStyle w:val="berschrift9"/>
        <w:rPr>
          <w:color w:val="0000FF"/>
          <w:szCs w:val="24"/>
          <w:u w:val="single"/>
          <w:lang w:val="en-CA" w:eastAsia="en-DE"/>
        </w:rPr>
      </w:pPr>
      <w:hyperlink r:id="rId219" w:history="1">
        <w:r w:rsidR="000476B4" w:rsidRPr="00172D2C">
          <w:rPr>
            <w:color w:val="0000FF"/>
            <w:szCs w:val="24"/>
            <w:u w:val="single"/>
            <w:lang w:val="en-CA" w:eastAsia="en-DE"/>
          </w:rPr>
          <w:t>JVET-Y0045</w:t>
        </w:r>
      </w:hyperlink>
      <w:r w:rsidR="000476B4" w:rsidRPr="00172D2C">
        <w:rPr>
          <w:szCs w:val="24"/>
          <w:lang w:val="en-CA" w:eastAsia="en-DE"/>
        </w:rPr>
        <w:t xml:space="preserve"> AHG11/EE1 viewing preparation report [</w:t>
      </w:r>
      <w:hyperlink r:id="rId220" w:history="1">
        <w:r w:rsidR="000476B4" w:rsidRPr="00172D2C">
          <w:rPr>
            <w:szCs w:val="24"/>
            <w:lang w:val="en-CA" w:eastAsia="en-DE"/>
          </w:rPr>
          <w:t>E. Alshina</w:t>
        </w:r>
      </w:hyperlink>
      <w:r w:rsidR="000476B4" w:rsidRPr="00172D2C">
        <w:rPr>
          <w:szCs w:val="24"/>
          <w:lang w:val="en-CA" w:eastAsia="en-DE"/>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871932" w:rsidP="00F14597">
      <w:pPr>
        <w:pStyle w:val="berschrift9"/>
        <w:rPr>
          <w:szCs w:val="24"/>
          <w:lang w:val="en-CA" w:eastAsia="en-DE"/>
        </w:rPr>
      </w:pPr>
      <w:hyperlink r:id="rId221"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871932" w:rsidP="0070597E">
      <w:pPr>
        <w:pStyle w:val="berschrift9"/>
        <w:rPr>
          <w:szCs w:val="24"/>
          <w:lang w:val="en-CA" w:eastAsia="en-DE"/>
        </w:rPr>
      </w:pPr>
      <w:hyperlink r:id="rId222" w:history="1">
        <w:r w:rsidR="000C761F" w:rsidRPr="00986F78">
          <w:rPr>
            <w:color w:val="0000FF"/>
            <w:szCs w:val="24"/>
            <w:u w:val="single"/>
            <w:lang w:val="en-CA" w:eastAsia="en-DE"/>
          </w:rPr>
          <w:t>JVET-Y0239</w:t>
        </w:r>
      </w:hyperlink>
      <w:r w:rsidR="000C761F" w:rsidRPr="00986F78">
        <w:rPr>
          <w:szCs w:val="24"/>
          <w:lang w:val="en-CA" w:eastAsia="en-DE"/>
        </w:rPr>
        <w:t xml:space="preserve"> AHG11: “Overview of technologies considered in JVET’s neural network-based video coding exploration” presentation slides from the ISO/IEC JTC1/SC29/AG4 Workshop on Image-related Activities, Current and Future [A. Segall (Sharp)] [late]</w:t>
      </w:r>
    </w:p>
    <w:p w14:paraId="57B95F9E" w14:textId="3EC9A18B" w:rsidR="000C761F" w:rsidRDefault="000C761F" w:rsidP="00C20364">
      <w:pPr>
        <w:rPr>
          <w:lang w:val="en-CA" w:eastAsia="de-DE"/>
        </w:rPr>
      </w:pPr>
      <w:r>
        <w:rPr>
          <w:lang w:val="en-CA" w:eastAsia="de-DE"/>
        </w:rPr>
        <w:t>For information – no presentation necessary.</w:t>
      </w:r>
    </w:p>
    <w:p w14:paraId="5847329A" w14:textId="3FA282A7" w:rsidR="000C761F" w:rsidRDefault="000C761F" w:rsidP="00C20364">
      <w:pPr>
        <w:rPr>
          <w:lang w:val="en-CA" w:eastAsia="de-DE"/>
        </w:rPr>
      </w:pPr>
    </w:p>
    <w:p w14:paraId="04AC4ACD" w14:textId="77777777" w:rsidR="004C3482" w:rsidRPr="00041E0A" w:rsidRDefault="00871932" w:rsidP="0070597E">
      <w:pPr>
        <w:pStyle w:val="berschrift9"/>
        <w:rPr>
          <w:szCs w:val="24"/>
          <w:lang w:val="en-CA" w:eastAsia="en-DE"/>
        </w:rPr>
      </w:pPr>
      <w:hyperlink r:id="rId223" w:history="1">
        <w:r w:rsidR="004C3482" w:rsidRPr="00041E0A">
          <w:rPr>
            <w:color w:val="0000FF"/>
            <w:szCs w:val="24"/>
            <w:u w:val="single"/>
            <w:lang w:val="en-CA" w:eastAsia="en-DE"/>
          </w:rPr>
          <w:t>JVET-Y0241</w:t>
        </w:r>
      </w:hyperlink>
      <w:r w:rsidR="004C3482" w:rsidRPr="00041E0A">
        <w:rPr>
          <w:szCs w:val="24"/>
          <w:lang w:val="en-CA" w:eastAsia="en-DE"/>
        </w:rPr>
        <w:t xml:space="preserve"> AhG11 “Methodologies for evaluation and complexity assessment of neural network-based video coding technology” presentation slides from the ISO/IEC JTC1/SC29/AG4 Workshop on Image-related Activities, Current and Future [</w:t>
      </w:r>
      <w:proofErr w:type="gramStart"/>
      <w:r w:rsidR="004C3482" w:rsidRPr="00041E0A">
        <w:rPr>
          <w:szCs w:val="24"/>
          <w:lang w:val="en-CA" w:eastAsia="en-DE"/>
        </w:rPr>
        <w:t>E.Alshina</w:t>
      </w:r>
      <w:proofErr w:type="gramEnd"/>
      <w:r w:rsidR="004C3482" w:rsidRPr="00041E0A">
        <w:rPr>
          <w:szCs w:val="24"/>
          <w:lang w:val="en-CA" w:eastAsia="en-DE"/>
        </w:rPr>
        <w:t xml:space="preserve"> (Huawei)] [late]</w:t>
      </w:r>
    </w:p>
    <w:p w14:paraId="3066EC0A" w14:textId="77777777" w:rsidR="004C3482" w:rsidRDefault="004C3482" w:rsidP="004C3482">
      <w:pPr>
        <w:rPr>
          <w:lang w:val="en-CA" w:eastAsia="de-DE"/>
        </w:rPr>
      </w:pPr>
      <w:r>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90" w:name="_Ref60943147"/>
      <w:bookmarkStart w:id="91"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90"/>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871932" w:rsidP="000D6C18">
      <w:pPr>
        <w:pStyle w:val="berschrift9"/>
        <w:rPr>
          <w:szCs w:val="24"/>
          <w:lang w:val="en-CA" w:eastAsia="en-DE"/>
        </w:rPr>
      </w:pPr>
      <w:hyperlink r:id="rId224" w:history="1">
        <w:r w:rsidR="000476B4" w:rsidRPr="00172D2C">
          <w:rPr>
            <w:color w:val="0000FF"/>
            <w:szCs w:val="24"/>
            <w:u w:val="single"/>
            <w:lang w:val="en-CA" w:eastAsia="en-DE"/>
          </w:rPr>
          <w:t>JVET-Y0061</w:t>
        </w:r>
      </w:hyperlink>
      <w:r w:rsidR="000476B4" w:rsidRPr="00172D2C">
        <w:rPr>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871932" w:rsidP="00F14597">
      <w:pPr>
        <w:pStyle w:val="berschrift9"/>
        <w:rPr>
          <w:szCs w:val="24"/>
          <w:lang w:val="en-CA" w:eastAsia="en-DE"/>
        </w:rPr>
      </w:pPr>
      <w:hyperlink r:id="rId225" w:history="1">
        <w:r w:rsidR="00E94770" w:rsidRPr="00F96B6C">
          <w:rPr>
            <w:color w:val="0000FF"/>
            <w:szCs w:val="24"/>
            <w:u w:val="single"/>
            <w:lang w:val="en-CA" w:eastAsia="en-DE"/>
          </w:rPr>
          <w:t>JVET-Y0214</w:t>
        </w:r>
      </w:hyperlink>
      <w:r w:rsidR="00E94770" w:rsidRPr="00F96B6C">
        <w:rPr>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871932" w:rsidP="000D6C18">
      <w:pPr>
        <w:pStyle w:val="berschrift9"/>
        <w:rPr>
          <w:szCs w:val="24"/>
          <w:lang w:val="en-CA" w:eastAsia="en-DE"/>
        </w:rPr>
      </w:pPr>
      <w:hyperlink r:id="rId226" w:history="1">
        <w:r w:rsidR="000476B4" w:rsidRPr="00172D2C">
          <w:rPr>
            <w:color w:val="0000FF"/>
            <w:szCs w:val="24"/>
            <w:u w:val="single"/>
            <w:lang w:val="en-CA" w:eastAsia="en-DE"/>
          </w:rPr>
          <w:t>JVET-Y0069</w:t>
        </w:r>
      </w:hyperlink>
      <w:r w:rsidR="000476B4" w:rsidRPr="00172D2C">
        <w:rPr>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871932" w:rsidP="00172D2C">
      <w:pPr>
        <w:pStyle w:val="berschrift9"/>
        <w:rPr>
          <w:szCs w:val="24"/>
          <w:lang w:val="en-CA" w:eastAsia="en-DE"/>
        </w:rPr>
      </w:pPr>
      <w:hyperlink r:id="rId227" w:history="1">
        <w:r w:rsidR="00172D2C" w:rsidRPr="00CD3277">
          <w:rPr>
            <w:color w:val="0000FF"/>
            <w:szCs w:val="24"/>
            <w:u w:val="single"/>
            <w:lang w:val="en-CA" w:eastAsia="en-DE"/>
          </w:rPr>
          <w:t>JVET-Y0169</w:t>
        </w:r>
      </w:hyperlink>
      <w:r w:rsidR="00172D2C" w:rsidRPr="00172D2C">
        <w:rPr>
          <w:szCs w:val="24"/>
          <w:lang w:val="en-CA" w:eastAsia="en-DE"/>
        </w:rPr>
        <w:t xml:space="preserve"> </w:t>
      </w:r>
      <w:r w:rsidR="00172D2C" w:rsidRPr="00CD3277">
        <w:rPr>
          <w:szCs w:val="24"/>
          <w:lang w:val="en-CA" w:eastAsia="en-DE"/>
        </w:rPr>
        <w:t>Crosscheck of JVET-Y0069 (EE1-2.3: CNN-based Super Resolution for Video Coding Using Decoded Information)</w:t>
      </w:r>
      <w:r w:rsidR="00172D2C" w:rsidRPr="00172D2C">
        <w:rPr>
          <w:szCs w:val="24"/>
          <w:lang w:val="en-CA" w:eastAsia="en-DE"/>
        </w:rPr>
        <w:t xml:space="preserve"> [</w:t>
      </w:r>
      <w:r w:rsidR="00172D2C" w:rsidRPr="00CD3277">
        <w:rPr>
          <w:szCs w:val="24"/>
          <w:lang w:val="en-CA" w:eastAsia="en-DE"/>
        </w:rPr>
        <w:t>J</w:t>
      </w:r>
      <w:r w:rsidR="00172D2C" w:rsidRPr="00172D2C">
        <w:rPr>
          <w:szCs w:val="24"/>
          <w:lang w:val="en-CA" w:eastAsia="en-DE"/>
        </w:rPr>
        <w:t>.</w:t>
      </w:r>
      <w:r w:rsidR="00172D2C" w:rsidRPr="00CD3277">
        <w:rPr>
          <w:szCs w:val="24"/>
          <w:lang w:val="en-CA" w:eastAsia="en-DE"/>
        </w:rPr>
        <w:t xml:space="preserve"> Sauer</w:t>
      </w:r>
      <w:r w:rsidR="00172D2C" w:rsidRPr="00172D2C">
        <w:rPr>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871932" w:rsidP="000D6C18">
      <w:pPr>
        <w:pStyle w:val="berschrift9"/>
        <w:rPr>
          <w:szCs w:val="24"/>
          <w:lang w:val="en-CA" w:eastAsia="en-DE"/>
        </w:rPr>
      </w:pPr>
      <w:hyperlink r:id="rId228" w:history="1">
        <w:r w:rsidR="000476B4" w:rsidRPr="00172D2C">
          <w:rPr>
            <w:color w:val="0000FF"/>
            <w:szCs w:val="24"/>
            <w:u w:val="single"/>
            <w:lang w:val="en-CA" w:eastAsia="en-DE"/>
          </w:rPr>
          <w:t>JVET-Y0070</w:t>
        </w:r>
      </w:hyperlink>
      <w:r w:rsidR="000476B4" w:rsidRPr="00172D2C">
        <w:rPr>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871932" w:rsidP="000D6C18">
      <w:pPr>
        <w:pStyle w:val="berschrift9"/>
        <w:rPr>
          <w:szCs w:val="24"/>
          <w:lang w:val="en-CA" w:eastAsia="en-DE"/>
        </w:rPr>
      </w:pPr>
      <w:hyperlink r:id="rId229" w:history="1">
        <w:r w:rsidR="002E5152" w:rsidRPr="00172D2C">
          <w:rPr>
            <w:color w:val="0000FF"/>
            <w:szCs w:val="24"/>
            <w:u w:val="single"/>
            <w:lang w:val="en-CA" w:eastAsia="en-DE"/>
          </w:rPr>
          <w:t>JVET-Y0078</w:t>
        </w:r>
      </w:hyperlink>
      <w:r w:rsidR="002E5152" w:rsidRPr="00172D2C">
        <w:rPr>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871932" w:rsidP="00F14597">
      <w:pPr>
        <w:pStyle w:val="berschrift9"/>
        <w:rPr>
          <w:szCs w:val="24"/>
          <w:lang w:val="en-CA" w:eastAsia="en-DE"/>
        </w:rPr>
      </w:pPr>
      <w:hyperlink r:id="rId230" w:history="1">
        <w:r w:rsidR="00386161" w:rsidRPr="007215A3">
          <w:rPr>
            <w:color w:val="0000FF"/>
            <w:szCs w:val="24"/>
            <w:u w:val="single"/>
            <w:lang w:val="en-CA" w:eastAsia="en-DE"/>
          </w:rPr>
          <w:t>JVET-Y0188</w:t>
        </w:r>
      </w:hyperlink>
      <w:r w:rsidR="00386161" w:rsidRPr="007215A3">
        <w:rPr>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871932" w:rsidP="000D6C18">
      <w:pPr>
        <w:pStyle w:val="berschrift9"/>
        <w:rPr>
          <w:szCs w:val="24"/>
          <w:lang w:val="en-CA" w:eastAsia="en-DE"/>
        </w:rPr>
      </w:pPr>
      <w:hyperlink r:id="rId231" w:history="1">
        <w:r w:rsidR="002E5152" w:rsidRPr="00172D2C">
          <w:rPr>
            <w:color w:val="0000FF"/>
            <w:szCs w:val="24"/>
            <w:u w:val="single"/>
            <w:lang w:val="en-CA" w:eastAsia="en-DE"/>
          </w:rPr>
          <w:t>JVET-Y0082</w:t>
        </w:r>
      </w:hyperlink>
      <w:r w:rsidR="002E5152" w:rsidRPr="00172D2C">
        <w:rPr>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871932" w:rsidP="00F14597">
      <w:pPr>
        <w:pStyle w:val="berschrift9"/>
        <w:rPr>
          <w:szCs w:val="24"/>
          <w:lang w:val="en-CA" w:eastAsia="en-DE"/>
        </w:rPr>
      </w:pPr>
      <w:hyperlink r:id="rId232" w:history="1">
        <w:r w:rsidR="00386161" w:rsidRPr="007215A3">
          <w:rPr>
            <w:color w:val="0000FF"/>
            <w:szCs w:val="24"/>
            <w:u w:val="single"/>
            <w:lang w:val="en-CA" w:eastAsia="en-DE"/>
          </w:rPr>
          <w:t>JVET-Y0187</w:t>
        </w:r>
      </w:hyperlink>
      <w:r w:rsidR="00386161" w:rsidRPr="007215A3">
        <w:rPr>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871932" w:rsidP="000D6C18">
      <w:pPr>
        <w:pStyle w:val="berschrift9"/>
        <w:rPr>
          <w:szCs w:val="24"/>
          <w:lang w:val="en-CA" w:eastAsia="en-DE"/>
        </w:rPr>
      </w:pPr>
      <w:hyperlink r:id="rId233" w:history="1">
        <w:r w:rsidR="002E5152" w:rsidRPr="00172D2C">
          <w:rPr>
            <w:color w:val="0000FF"/>
            <w:szCs w:val="24"/>
            <w:u w:val="single"/>
            <w:lang w:val="en-CA" w:eastAsia="en-DE"/>
          </w:rPr>
          <w:t>JVET-Y0084</w:t>
        </w:r>
      </w:hyperlink>
      <w:r w:rsidR="002E5152" w:rsidRPr="00172D2C">
        <w:rPr>
          <w:szCs w:val="24"/>
          <w:lang w:val="en-CA" w:eastAsia="en-DE"/>
        </w:rPr>
        <w:t xml:space="preserve"> EE1-1.3: A Deep In-Loop Filter [X. Zhang, D. Jiang, J. Lin, C. Fang, S. Peng (Dahua)]</w:t>
      </w:r>
    </w:p>
    <w:p w14:paraId="71243FEB" w14:textId="1ABE7B7B" w:rsidR="000D6C18" w:rsidRDefault="000D6C18" w:rsidP="000D6C18">
      <w:pPr>
        <w:rPr>
          <w:lang w:val="en-CA" w:eastAsia="en-DE"/>
        </w:rPr>
      </w:pPr>
    </w:p>
    <w:p w14:paraId="7B305387" w14:textId="513040D9" w:rsidR="004E596A" w:rsidRPr="00A97AD1" w:rsidRDefault="00871932" w:rsidP="00732E1A">
      <w:pPr>
        <w:pStyle w:val="berschrift9"/>
        <w:rPr>
          <w:szCs w:val="24"/>
          <w:lang w:val="en-CA" w:eastAsia="en-DE"/>
        </w:rPr>
      </w:pPr>
      <w:hyperlink r:id="rId234" w:history="1">
        <w:r w:rsidR="004E596A" w:rsidRPr="00A97AD1">
          <w:rPr>
            <w:color w:val="0000FF"/>
            <w:szCs w:val="24"/>
            <w:u w:val="single"/>
            <w:lang w:val="en-CA" w:eastAsia="en-DE"/>
          </w:rPr>
          <w:t>JVET-Y0224</w:t>
        </w:r>
      </w:hyperlink>
      <w:r w:rsidR="004E596A" w:rsidRPr="00A97AD1">
        <w:rPr>
          <w:szCs w:val="24"/>
          <w:lang w:val="en-CA" w:eastAsia="en-DE"/>
        </w:rPr>
        <w:t xml:space="preserve"> Cross-check of JVET-Y0084 (EE1-1.3: A Deep In-Loop Filter) [K. Takada (Sharp)] [late]</w:t>
      </w:r>
    </w:p>
    <w:p w14:paraId="1893DA74" w14:textId="77777777" w:rsidR="004E596A" w:rsidRPr="00172D2C" w:rsidRDefault="004E596A" w:rsidP="000D6C18">
      <w:pPr>
        <w:rPr>
          <w:lang w:val="en-CA" w:eastAsia="en-DE"/>
        </w:rPr>
      </w:pPr>
    </w:p>
    <w:p w14:paraId="75CB5B9E" w14:textId="77777777" w:rsidR="002E5152" w:rsidRPr="00172D2C" w:rsidRDefault="00871932" w:rsidP="000D6C18">
      <w:pPr>
        <w:pStyle w:val="berschrift9"/>
        <w:rPr>
          <w:szCs w:val="24"/>
          <w:lang w:val="en-CA" w:eastAsia="en-DE"/>
        </w:rPr>
      </w:pPr>
      <w:hyperlink r:id="rId235" w:history="1">
        <w:r w:rsidR="002E5152" w:rsidRPr="00172D2C">
          <w:rPr>
            <w:color w:val="0000FF"/>
            <w:szCs w:val="24"/>
            <w:u w:val="single"/>
            <w:lang w:val="en-CA" w:eastAsia="en-DE"/>
          </w:rPr>
          <w:t>JVET-Y0143</w:t>
        </w:r>
      </w:hyperlink>
      <w:r w:rsidR="002E5152" w:rsidRPr="00172D2C">
        <w:rPr>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871932" w:rsidP="00F14597">
      <w:pPr>
        <w:pStyle w:val="berschrift9"/>
        <w:rPr>
          <w:szCs w:val="24"/>
          <w:lang w:val="en-CA" w:eastAsia="en-DE"/>
        </w:rPr>
      </w:pPr>
      <w:hyperlink r:id="rId236" w:history="1">
        <w:r w:rsidR="00556716" w:rsidRPr="00CA6440">
          <w:rPr>
            <w:color w:val="0000FF"/>
            <w:szCs w:val="24"/>
            <w:u w:val="single"/>
            <w:lang w:val="en-CA" w:eastAsia="en-DE"/>
          </w:rPr>
          <w:t>JVET-Y0173</w:t>
        </w:r>
      </w:hyperlink>
      <w:r w:rsidR="00556716" w:rsidRPr="00CA6440">
        <w:rPr>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871932" w:rsidP="00F14597">
      <w:pPr>
        <w:pStyle w:val="berschrift9"/>
        <w:rPr>
          <w:szCs w:val="24"/>
          <w:lang w:val="en-CA" w:eastAsia="en-DE"/>
        </w:rPr>
      </w:pPr>
      <w:hyperlink r:id="rId237" w:history="1">
        <w:r w:rsidR="00386161" w:rsidRPr="007215A3">
          <w:rPr>
            <w:color w:val="0000FF"/>
            <w:szCs w:val="24"/>
            <w:u w:val="single"/>
            <w:lang w:val="en-CA" w:eastAsia="en-DE"/>
          </w:rPr>
          <w:t>JVET-Y0186</w:t>
        </w:r>
      </w:hyperlink>
      <w:r w:rsidR="00386161" w:rsidRPr="007215A3">
        <w:rPr>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871932" w:rsidP="00CC2D42">
      <w:pPr>
        <w:pStyle w:val="berschrift9"/>
        <w:rPr>
          <w:szCs w:val="24"/>
          <w:lang w:val="en-CA" w:eastAsia="en-DE"/>
        </w:rPr>
      </w:pPr>
      <w:hyperlink r:id="rId238" w:history="1">
        <w:r w:rsidR="00CC2D42" w:rsidRPr="00172D2C">
          <w:rPr>
            <w:color w:val="0000FF"/>
            <w:szCs w:val="24"/>
            <w:u w:val="single"/>
            <w:lang w:val="en-CA" w:eastAsia="en-DE"/>
          </w:rPr>
          <w:t>JVET-Y0166</w:t>
        </w:r>
      </w:hyperlink>
      <w:r w:rsidR="00CC2D42" w:rsidRPr="00172D2C">
        <w:rPr>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91"/>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871932" w:rsidP="000D6C18">
      <w:pPr>
        <w:pStyle w:val="berschrift9"/>
        <w:rPr>
          <w:szCs w:val="24"/>
          <w:lang w:val="en-CA" w:eastAsia="en-DE"/>
        </w:rPr>
      </w:pPr>
      <w:hyperlink r:id="rId239" w:history="1">
        <w:r w:rsidR="002E5152" w:rsidRPr="00172D2C">
          <w:rPr>
            <w:color w:val="0000FF"/>
            <w:szCs w:val="24"/>
            <w:u w:val="single"/>
            <w:lang w:val="en-CA" w:eastAsia="en-DE"/>
          </w:rPr>
          <w:t>JVET-Y0068</w:t>
        </w:r>
      </w:hyperlink>
      <w:r w:rsidR="002E5152" w:rsidRPr="00172D2C">
        <w:rPr>
          <w:szCs w:val="24"/>
          <w:lang w:val="en-CA" w:eastAsia="en-DE"/>
        </w:rPr>
        <w:t xml:space="preserve"> EE1-2.1-related: RPR encoder with multiple scale factors [J. Nam, S. Yoo, J. Lim, S. Kim (LGE)]</w:t>
      </w:r>
    </w:p>
    <w:p w14:paraId="1F4E7286" w14:textId="77777777" w:rsidR="007225D0" w:rsidRPr="007225D0" w:rsidRDefault="007225D0" w:rsidP="007225D0">
      <w:pPr>
        <w:rPr>
          <w:lang w:val="en-CA" w:eastAsia="en-DE"/>
        </w:rPr>
      </w:pPr>
      <w:r w:rsidRPr="007225D0">
        <w:rPr>
          <w:lang w:val="en-CA" w:eastAsia="en-DE"/>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eastAsia="en-DE"/>
        </w:rPr>
      </w:pPr>
      <w:r w:rsidRPr="007225D0">
        <w:rPr>
          <w:lang w:val="en-CA" w:eastAsia="en-DE"/>
        </w:rPr>
        <w:t>For the range of QP 22 to 42 case,</w:t>
      </w:r>
    </w:p>
    <w:p w14:paraId="609DD801" w14:textId="77777777" w:rsidR="007225D0" w:rsidRPr="007225D0" w:rsidRDefault="007225D0" w:rsidP="00551ED8">
      <w:pPr>
        <w:numPr>
          <w:ilvl w:val="1"/>
          <w:numId w:val="79"/>
        </w:numPr>
        <w:rPr>
          <w:lang w:val="en-CA" w:eastAsia="en-DE"/>
        </w:rPr>
      </w:pPr>
      <w:r w:rsidRPr="007225D0">
        <w:rPr>
          <w:lang w:val="en-CA" w:eastAsia="en-DE"/>
        </w:rPr>
        <w:t>AI: -0.57% / 3.14% / 2.73% / 98% / 83% for Y/U/V/Enc. Time/Dec. Time</w:t>
      </w:r>
    </w:p>
    <w:p w14:paraId="22747E6C" w14:textId="77777777" w:rsidR="007225D0" w:rsidRPr="007225D0" w:rsidRDefault="007225D0" w:rsidP="00551ED8">
      <w:pPr>
        <w:numPr>
          <w:ilvl w:val="1"/>
          <w:numId w:val="79"/>
        </w:numPr>
        <w:rPr>
          <w:lang w:val="en-CA" w:eastAsia="en-DE"/>
        </w:rPr>
      </w:pPr>
      <w:r w:rsidRPr="007225D0">
        <w:rPr>
          <w:lang w:val="en-CA" w:eastAsia="en-DE"/>
        </w:rPr>
        <w:lastRenderedPageBreak/>
        <w:t>RA: -0.98% / 2.62% / 2.50% / 92% / 80% for Y/U/V/Enc. Time/Dec. Time</w:t>
      </w:r>
    </w:p>
    <w:p w14:paraId="6A22C9D3" w14:textId="77777777" w:rsidR="007225D0" w:rsidRPr="007225D0" w:rsidRDefault="007225D0" w:rsidP="00551ED8">
      <w:pPr>
        <w:numPr>
          <w:ilvl w:val="0"/>
          <w:numId w:val="79"/>
        </w:numPr>
        <w:rPr>
          <w:lang w:val="en-CA" w:eastAsia="en-DE"/>
        </w:rPr>
      </w:pPr>
      <w:r w:rsidRPr="007225D0">
        <w:rPr>
          <w:lang w:val="en-CA" w:eastAsia="en-DE"/>
        </w:rPr>
        <w:t>For the range of QP 27 to 47 case,</w:t>
      </w:r>
    </w:p>
    <w:p w14:paraId="53A5A6A0" w14:textId="77777777" w:rsidR="007225D0" w:rsidRPr="007225D0" w:rsidRDefault="007225D0" w:rsidP="00551ED8">
      <w:pPr>
        <w:numPr>
          <w:ilvl w:val="1"/>
          <w:numId w:val="79"/>
        </w:numPr>
        <w:rPr>
          <w:lang w:val="en-CA" w:eastAsia="en-DE"/>
        </w:rPr>
      </w:pPr>
      <w:r w:rsidRPr="007225D0">
        <w:rPr>
          <w:lang w:val="en-CA" w:eastAsia="en-DE"/>
        </w:rPr>
        <w:t>AI: -1.67% / 6.18% / 4.87% / 102% / 73% for Y/U/V/Enc. Time/Dec. Time</w:t>
      </w:r>
    </w:p>
    <w:p w14:paraId="14F63573" w14:textId="77777777" w:rsidR="007225D0" w:rsidRPr="007225D0" w:rsidRDefault="007225D0" w:rsidP="00551ED8">
      <w:pPr>
        <w:numPr>
          <w:ilvl w:val="1"/>
          <w:numId w:val="79"/>
        </w:numPr>
        <w:rPr>
          <w:lang w:val="en-CA" w:eastAsia="en-DE"/>
        </w:rPr>
      </w:pPr>
      <w:r w:rsidRPr="007225D0">
        <w:rPr>
          <w:lang w:val="en-CA" w:eastAsia="en-DE"/>
        </w:rPr>
        <w:t>RA: -2.42% / 5.82% / 5.03% / 89% / 71% for Y/U/V/Enc. Time/Dec. Time</w:t>
      </w:r>
    </w:p>
    <w:p w14:paraId="66C7565C" w14:textId="090543C6" w:rsidR="000D6C18" w:rsidRDefault="007225D0" w:rsidP="000D6C18">
      <w:pPr>
        <w:rPr>
          <w:lang w:val="en-CA" w:eastAsia="en-DE"/>
        </w:rPr>
      </w:pPr>
      <w:r>
        <w:rPr>
          <w:lang w:val="en-CA" w:eastAsia="en-DE"/>
        </w:rPr>
        <w:t>Performance worse than EE1-2.1, but encoder is less complex (avoids multi-pass coding)</w:t>
      </w:r>
    </w:p>
    <w:p w14:paraId="2A05BF96" w14:textId="34007837" w:rsidR="001C2D24" w:rsidRDefault="001C2D24" w:rsidP="000D6C18">
      <w:pPr>
        <w:rPr>
          <w:lang w:val="en-CA" w:eastAsia="en-DE"/>
        </w:rPr>
      </w:pPr>
      <w:r>
        <w:rPr>
          <w:lang w:val="en-CA" w:eastAsia="en-DE"/>
        </w:rPr>
        <w:t>How often is x1.5 selected? Mostly around QP32.</w:t>
      </w:r>
    </w:p>
    <w:p w14:paraId="1110B36B" w14:textId="266A2B96" w:rsidR="001C2D24" w:rsidRDefault="001C2D24" w:rsidP="000D6C18">
      <w:pPr>
        <w:rPr>
          <w:lang w:val="en-CA" w:eastAsia="en-DE"/>
        </w:rPr>
      </w:pPr>
      <w:r>
        <w:rPr>
          <w:lang w:val="en-CA" w:eastAsia="en-DE"/>
        </w:rPr>
        <w:t>PSNR curves are not crossing (not becoming worse than full res anchor)</w:t>
      </w:r>
    </w:p>
    <w:p w14:paraId="5216D80E" w14:textId="47006FDA" w:rsidR="001C2D24" w:rsidRDefault="001C2D24" w:rsidP="000D6C18">
      <w:pPr>
        <w:rPr>
          <w:lang w:val="en-CA" w:eastAsia="en-DE"/>
        </w:rPr>
      </w:pPr>
      <w:r>
        <w:rPr>
          <w:lang w:val="en-CA" w:eastAsia="en-DE"/>
        </w:rPr>
        <w:t>Similar approach could be used with any SR method</w:t>
      </w:r>
    </w:p>
    <w:p w14:paraId="76CFE0DF" w14:textId="3960E562" w:rsidR="001C2D24" w:rsidRDefault="001C2D24" w:rsidP="000D6C18">
      <w:pPr>
        <w:rPr>
          <w:lang w:val="en-CA" w:eastAsia="en-DE"/>
        </w:rPr>
      </w:pPr>
      <w:r>
        <w:rPr>
          <w:lang w:val="en-CA" w:eastAsia="en-DE"/>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eastAsia="en-DE"/>
        </w:rPr>
      </w:pPr>
      <w:r w:rsidRPr="00551ED8">
        <w:rPr>
          <w:highlight w:val="yellow"/>
          <w:lang w:val="en-CA" w:eastAsia="en-DE"/>
        </w:rPr>
        <w:t>Include in EE</w:t>
      </w:r>
    </w:p>
    <w:p w14:paraId="5872CBC7" w14:textId="44E9A57D" w:rsidR="001C2D24" w:rsidRDefault="001C2D24" w:rsidP="000D6C18">
      <w:pPr>
        <w:rPr>
          <w:lang w:val="en-CA" w:eastAsia="en-DE"/>
        </w:rPr>
      </w:pPr>
      <w:r>
        <w:rPr>
          <w:lang w:val="en-CA" w:eastAsia="en-DE"/>
        </w:rPr>
        <w:t>It is mentioned that this could also be used with ECM.</w:t>
      </w:r>
    </w:p>
    <w:p w14:paraId="527E8D37" w14:textId="5974DCDF" w:rsidR="001C2D24" w:rsidRDefault="001C2D24" w:rsidP="000D6C18">
      <w:pPr>
        <w:rPr>
          <w:lang w:val="en-CA" w:eastAsia="en-DE"/>
        </w:rPr>
      </w:pPr>
    </w:p>
    <w:p w14:paraId="00A2A879" w14:textId="77777777" w:rsidR="00EE7A6B" w:rsidRPr="004C75D9" w:rsidRDefault="00871932" w:rsidP="00551ED8">
      <w:pPr>
        <w:pStyle w:val="berschrift9"/>
        <w:rPr>
          <w:szCs w:val="24"/>
          <w:lang w:val="en-CA" w:eastAsia="en-DE"/>
        </w:rPr>
      </w:pPr>
      <w:hyperlink r:id="rId240" w:history="1">
        <w:r w:rsidR="00EE7A6B" w:rsidRPr="004C75D9">
          <w:rPr>
            <w:color w:val="0000FF"/>
            <w:szCs w:val="24"/>
            <w:u w:val="single"/>
            <w:lang w:val="en-CA" w:eastAsia="en-DE"/>
          </w:rPr>
          <w:t>JVET-Y0228</w:t>
        </w:r>
      </w:hyperlink>
      <w:r w:rsidR="00EE7A6B" w:rsidRPr="004C75D9">
        <w:rPr>
          <w:szCs w:val="24"/>
          <w:lang w:val="en-CA" w:eastAsia="en-DE"/>
        </w:rPr>
        <w:t xml:space="preserve"> Cross-check of JVET-Y0068: EE1-2.1-related: RPR encoder with multiple scale factors [Kenneth Andersson (Ericsson)] [late]</w:t>
      </w:r>
    </w:p>
    <w:p w14:paraId="734A3365" w14:textId="77777777" w:rsidR="00EE7A6B" w:rsidRPr="00172D2C" w:rsidRDefault="00EE7A6B" w:rsidP="000D6C18">
      <w:pPr>
        <w:rPr>
          <w:lang w:val="en-CA" w:eastAsia="en-DE"/>
        </w:rPr>
      </w:pPr>
    </w:p>
    <w:p w14:paraId="042D41D1" w14:textId="21EFDE90" w:rsidR="002E5152" w:rsidRPr="00172D2C" w:rsidRDefault="00871932" w:rsidP="000D6C18">
      <w:pPr>
        <w:pStyle w:val="berschrift9"/>
        <w:rPr>
          <w:szCs w:val="24"/>
          <w:lang w:val="en-CA" w:eastAsia="en-DE"/>
        </w:rPr>
      </w:pPr>
      <w:hyperlink r:id="rId241" w:history="1">
        <w:r w:rsidR="002E5152" w:rsidRPr="00172D2C">
          <w:rPr>
            <w:color w:val="0000FF"/>
            <w:szCs w:val="24"/>
            <w:u w:val="single"/>
            <w:lang w:val="en-CA" w:eastAsia="en-DE"/>
          </w:rPr>
          <w:t>JVET-Y0079</w:t>
        </w:r>
      </w:hyperlink>
      <w:r w:rsidR="002E5152" w:rsidRPr="00172D2C">
        <w:rPr>
          <w:szCs w:val="24"/>
          <w:lang w:val="en-CA" w:eastAsia="en-DE"/>
        </w:rPr>
        <w:t xml:space="preserve"> EE1-1.1-related: the result of neural network based in-loop filter on ECM [L. Wang, X. Xu, S. Liu (Tencent)]</w:t>
      </w:r>
    </w:p>
    <w:p w14:paraId="07069477" w14:textId="1C6D2563" w:rsidR="001C2D24" w:rsidRPr="001C2D24" w:rsidRDefault="001C2D24" w:rsidP="001C2D24">
      <w:pPr>
        <w:rPr>
          <w:lang w:val="en-CA" w:eastAsia="en-DE"/>
        </w:rPr>
      </w:pPr>
      <w:r w:rsidRPr="001C2D24">
        <w:rPr>
          <w:lang w:val="en-CA" w:eastAsia="en-DE"/>
        </w:rPr>
        <w:t xml:space="preserve">This contribution reports the result of JVET-Y0078 on ECM. The proposed filter in EE1-1.1.1 is integrated on ECM-3.0, and the corresponding 2 models are both used directly without any other retaining processes or refinements. </w:t>
      </w:r>
      <w:bookmarkStart w:id="92" w:name="OLE_LINK2"/>
      <w:r w:rsidRPr="001C2D24">
        <w:rPr>
          <w:lang w:val="en-CA" w:eastAsia="en-DE"/>
        </w:rPr>
        <w:t xml:space="preserve">Compared with ECM-3.0, </w:t>
      </w:r>
      <w:bookmarkEnd w:id="92"/>
      <w:r w:rsidRPr="001C2D24">
        <w:rPr>
          <w:lang w:eastAsia="en-DE"/>
        </w:rPr>
        <w:t>{5.32%, 13.97%, 14.62%}, {4.48%, 13.03%, 13.73%} and {4.54%, 13.07%, 12.87%}</w:t>
      </w:r>
      <w:r w:rsidRPr="001C2D24">
        <w:rPr>
          <w:lang w:val="en-CA" w:eastAsia="en-DE"/>
        </w:rPr>
        <w:t xml:space="preserve"> BD-rate savings are reported with RA, LB and AI configurations, respectively. Compared with EE1 anchor, ECM3.0 with the proposed method can achieve {19.64%, 29.89%, 31.22%}, {11.14%, 24.34%, 24.98%}</w:t>
      </w:r>
      <w:r w:rsidRPr="001C2D24">
        <w:rPr>
          <w:lang w:eastAsia="en-DE"/>
        </w:rPr>
        <w:t xml:space="preserve"> BD-rate savings with RA and AI configurations, respectively.</w:t>
      </w:r>
    </w:p>
    <w:p w14:paraId="0A3A119C" w14:textId="7467D1C6" w:rsidR="000D6C18" w:rsidRDefault="00FF6A59" w:rsidP="000D6C18">
      <w:pPr>
        <w:rPr>
          <w:lang w:val="en-CA" w:eastAsia="en-DE"/>
        </w:rPr>
      </w:pPr>
      <w:r>
        <w:rPr>
          <w:lang w:val="en-CA" w:eastAsia="en-DE"/>
        </w:rPr>
        <w:t>5 QPs are used as in EE1. Would be interesting to see results with 4 QPs as in EE2.</w:t>
      </w:r>
    </w:p>
    <w:p w14:paraId="4DE79B4E" w14:textId="1C86733F" w:rsidR="00233AA4" w:rsidRDefault="00233AA4" w:rsidP="000D6C18">
      <w:pPr>
        <w:rPr>
          <w:lang w:val="en-CA" w:eastAsia="en-DE"/>
        </w:rPr>
      </w:pPr>
      <w:r>
        <w:rPr>
          <w:lang w:val="en-CA" w:eastAsia="en-DE"/>
        </w:rPr>
        <w:t>Filter is added as another stage before deblocking. Deblocking</w:t>
      </w:r>
      <w:r w:rsidR="00D07FF2">
        <w:rPr>
          <w:lang w:val="en-CA" w:eastAsia="en-DE"/>
        </w:rPr>
        <w:t>/SAO</w:t>
      </w:r>
      <w:r>
        <w:rPr>
          <w:lang w:val="en-CA" w:eastAsia="en-DE"/>
        </w:rPr>
        <w:t xml:space="preserve"> </w:t>
      </w:r>
      <w:r w:rsidR="00D07FF2">
        <w:rPr>
          <w:lang w:val="en-CA" w:eastAsia="en-DE"/>
        </w:rPr>
        <w:t>are</w:t>
      </w:r>
      <w:r>
        <w:rPr>
          <w:lang w:val="en-CA" w:eastAsia="en-DE"/>
        </w:rPr>
        <w:t xml:space="preserve"> still active in ECM</w:t>
      </w:r>
      <w:r w:rsidR="00D07FF2">
        <w:rPr>
          <w:lang w:val="en-CA" w:eastAsia="en-DE"/>
        </w:rPr>
        <w:t xml:space="preserve"> (this is different from the EE).</w:t>
      </w:r>
    </w:p>
    <w:p w14:paraId="00D67685" w14:textId="4912367B" w:rsidR="00FF6A59" w:rsidRDefault="00FF6A59" w:rsidP="000D6C18">
      <w:pPr>
        <w:rPr>
          <w:lang w:val="en-CA" w:eastAsia="en-DE"/>
        </w:rPr>
      </w:pPr>
      <w:r>
        <w:rPr>
          <w:lang w:val="en-CA" w:eastAsia="en-DE"/>
        </w:rPr>
        <w:t>Model is the same as EE1-1.1.1, not re-trained</w:t>
      </w:r>
    </w:p>
    <w:p w14:paraId="5934AF31" w14:textId="77777777" w:rsidR="00FF6A59" w:rsidRPr="00172D2C" w:rsidRDefault="00FF6A59" w:rsidP="000D6C18">
      <w:pPr>
        <w:rPr>
          <w:lang w:val="en-CA" w:eastAsia="en-DE"/>
        </w:rPr>
      </w:pPr>
    </w:p>
    <w:p w14:paraId="57429AE8" w14:textId="4B25B912" w:rsidR="002E5152" w:rsidRPr="00172D2C" w:rsidRDefault="00871932" w:rsidP="000D6C18">
      <w:pPr>
        <w:pStyle w:val="berschrift9"/>
        <w:rPr>
          <w:szCs w:val="24"/>
          <w:lang w:val="en-CA" w:eastAsia="en-DE"/>
        </w:rPr>
      </w:pPr>
      <w:hyperlink r:id="rId242" w:history="1">
        <w:r w:rsidR="002E5152" w:rsidRPr="00172D2C">
          <w:rPr>
            <w:color w:val="0000FF"/>
            <w:szCs w:val="24"/>
            <w:u w:val="single"/>
            <w:lang w:val="en-CA" w:eastAsia="en-DE"/>
          </w:rPr>
          <w:t>JVET-Y0080</w:t>
        </w:r>
      </w:hyperlink>
      <w:r w:rsidR="002E5152" w:rsidRPr="00172D2C">
        <w:rPr>
          <w:szCs w:val="24"/>
          <w:lang w:val="en-CA" w:eastAsia="en-DE"/>
        </w:rPr>
        <w:t xml:space="preserve"> EE1-1.1-related: alternative filter designs [L. Wang, X. Xu, S. Liu (Tencent)]</w:t>
      </w:r>
    </w:p>
    <w:p w14:paraId="0EC57835" w14:textId="77777777" w:rsidR="00233AA4" w:rsidRPr="00233AA4" w:rsidRDefault="00233AA4" w:rsidP="00233AA4">
      <w:pPr>
        <w:rPr>
          <w:lang w:val="en-CA" w:eastAsia="en-DE"/>
        </w:rPr>
      </w:pPr>
      <w:r w:rsidRPr="00233AA4">
        <w:rPr>
          <w:lang w:val="en-CA" w:eastAsia="en-DE"/>
        </w:rPr>
        <w:t xml:space="preserve">In this contribution, two neural network based in-loop filters are proposed as the alternative filter designs for EE1-1.1. </w:t>
      </w:r>
      <w:bookmarkStart w:id="93" w:name="OLE_LINK4"/>
      <w:r w:rsidRPr="00233AA4">
        <w:rPr>
          <w:lang w:val="en-CA" w:eastAsia="en-DE"/>
        </w:rPr>
        <w:t>Multiple models and single model are trained for the proposed filter 1 and filter 2, respectively.</w:t>
      </w:r>
      <w:bookmarkEnd w:id="93"/>
      <w:r w:rsidRPr="00233AA4">
        <w:rPr>
          <w:lang w:val="en-CA" w:eastAsia="en-DE"/>
        </w:rPr>
        <w:t xml:space="preserve"> In addition to the reconstruction image, other side information is fed into the network, such as prediction image, partition image. </w:t>
      </w:r>
      <w:r w:rsidRPr="00233AA4">
        <w:rPr>
          <w:lang w:eastAsia="en-DE"/>
        </w:rPr>
        <w:t xml:space="preserve">In this </w:t>
      </w:r>
      <w:r w:rsidRPr="00233AA4">
        <w:rPr>
          <w:lang w:val="en-CA" w:eastAsia="en-DE"/>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rPr>
          <w:lang w:eastAsia="en-DE"/>
        </w:rPr>
        <w:t>{8.16%, 19</w:t>
      </w:r>
      <w:r w:rsidRPr="00233AA4">
        <w:rPr>
          <w:lang w:val="en-CA" w:eastAsia="en-DE"/>
        </w:rPr>
        <w:t>.21%, 20.47%}, {</w:t>
      </w:r>
      <w:proofErr w:type="gramStart"/>
      <w:r w:rsidRPr="00233AA4">
        <w:rPr>
          <w:lang w:eastAsia="en-DE"/>
        </w:rPr>
        <w:t>x.xx</w:t>
      </w:r>
      <w:proofErr w:type="gramEnd"/>
      <w:r w:rsidRPr="00233AA4">
        <w:rPr>
          <w:lang w:eastAsia="en-DE"/>
        </w:rPr>
        <w:t>%, x</w:t>
      </w:r>
      <w:r w:rsidRPr="00233AA4">
        <w:rPr>
          <w:lang w:val="en-CA" w:eastAsia="en-DE"/>
        </w:rPr>
        <w:t>.xx%, x.xx%} and {</w:t>
      </w:r>
      <w:r w:rsidRPr="00233AA4">
        <w:rPr>
          <w:lang w:eastAsia="en-DE"/>
        </w:rPr>
        <w:t>6.51%, 15</w:t>
      </w:r>
      <w:r w:rsidRPr="00233AA4">
        <w:rPr>
          <w:lang w:val="en-CA" w:eastAsia="en-DE"/>
        </w:rPr>
        <w:t>.47%, 16.94%} BD-rate savings with RA, LB and AI configurations, respectively.</w:t>
      </w:r>
    </w:p>
    <w:p w14:paraId="0139D011" w14:textId="42E9CE1F" w:rsidR="000D6C18" w:rsidRDefault="00D07FF2" w:rsidP="000D6C18">
      <w:pPr>
        <w:rPr>
          <w:lang w:val="en-CA" w:eastAsia="en-DE"/>
        </w:rPr>
      </w:pPr>
      <w:r>
        <w:rPr>
          <w:lang w:val="en-CA" w:eastAsia="en-DE"/>
        </w:rPr>
        <w:t>Deblock/SAO are replaced for I slices, and for B slices switching is performed at CTU level.</w:t>
      </w:r>
    </w:p>
    <w:p w14:paraId="1E95564D" w14:textId="53F0C493" w:rsidR="00D07FF2" w:rsidRDefault="00D07FF2" w:rsidP="000D6C18">
      <w:pPr>
        <w:rPr>
          <w:lang w:val="en-CA" w:eastAsia="en-DE"/>
        </w:rPr>
      </w:pPr>
      <w:r>
        <w:rPr>
          <w:lang w:val="en-CA" w:eastAsia="en-DE"/>
        </w:rPr>
        <w:t>What is the benefit of applying ALF after the filter?</w:t>
      </w:r>
      <w:r w:rsidR="00925EDC">
        <w:rPr>
          <w:lang w:val="en-CA" w:eastAsia="en-DE"/>
        </w:rPr>
        <w:t xml:space="preserve"> It is mainly improving chroma performance.</w:t>
      </w:r>
    </w:p>
    <w:p w14:paraId="56B2305D" w14:textId="3C1C6A9A" w:rsidR="00925EDC" w:rsidRDefault="00925EDC" w:rsidP="000D6C18">
      <w:pPr>
        <w:rPr>
          <w:lang w:val="en-CA" w:eastAsia="en-DE"/>
        </w:rPr>
      </w:pPr>
      <w:r>
        <w:rPr>
          <w:lang w:val="en-CA" w:eastAsia="en-DE"/>
        </w:rPr>
        <w:lastRenderedPageBreak/>
        <w:t>Performance is much better than for original proposal X0054. Mainly better training (including L2 loss function)</w:t>
      </w:r>
    </w:p>
    <w:p w14:paraId="29326166" w14:textId="09CB1A9D" w:rsidR="00925EDC" w:rsidRDefault="00925EDC" w:rsidP="000D6C18">
      <w:pPr>
        <w:rPr>
          <w:lang w:val="en-CA" w:eastAsia="en-DE"/>
        </w:rPr>
      </w:pPr>
      <w:r>
        <w:rPr>
          <w:lang w:val="en-CA" w:eastAsia="en-DE"/>
        </w:rPr>
        <w:t>In filter 1, model is selected at CTU level is based on base QP, no input of QP into the network directly</w:t>
      </w:r>
    </w:p>
    <w:p w14:paraId="6C5FDC31" w14:textId="1A808A64" w:rsidR="00925EDC" w:rsidRDefault="00925EDC" w:rsidP="000D6C18">
      <w:pPr>
        <w:rPr>
          <w:lang w:val="en-CA" w:eastAsia="en-DE"/>
        </w:rPr>
      </w:pPr>
      <w:r>
        <w:rPr>
          <w:lang w:val="en-CA" w:eastAsia="en-DE"/>
        </w:rPr>
        <w:t>For filter 2, scaling factor (3 parameters) is signalled at slice level</w:t>
      </w:r>
    </w:p>
    <w:p w14:paraId="5049CE35" w14:textId="5DD22A29" w:rsidR="00925EDC" w:rsidRDefault="00362173" w:rsidP="000D6C18">
      <w:pPr>
        <w:rPr>
          <w:lang w:val="en-CA" w:eastAsia="en-DE"/>
        </w:rPr>
      </w:pPr>
      <w:r>
        <w:rPr>
          <w:lang w:val="en-CA" w:eastAsia="en-DE"/>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eastAsia="en-DE"/>
        </w:rPr>
      </w:pPr>
      <w:r w:rsidRPr="00551ED8">
        <w:rPr>
          <w:highlight w:val="yellow"/>
          <w:lang w:val="en-CA" w:eastAsia="en-DE"/>
        </w:rPr>
        <w:t xml:space="preserve">Investigate filter </w:t>
      </w:r>
      <w:r w:rsidR="00362173">
        <w:rPr>
          <w:highlight w:val="yellow"/>
          <w:lang w:val="en-CA" w:eastAsia="en-DE"/>
        </w:rPr>
        <w:t>2</w:t>
      </w:r>
      <w:r w:rsidRPr="00551ED8">
        <w:rPr>
          <w:highlight w:val="yellow"/>
          <w:lang w:val="en-CA" w:eastAsia="en-DE"/>
        </w:rPr>
        <w:t xml:space="preserve"> in EE</w:t>
      </w:r>
    </w:p>
    <w:p w14:paraId="54285572" w14:textId="62E7D5D2" w:rsidR="002E5152" w:rsidRPr="00172D2C" w:rsidRDefault="00871932" w:rsidP="000D6C18">
      <w:pPr>
        <w:pStyle w:val="berschrift9"/>
        <w:rPr>
          <w:szCs w:val="24"/>
          <w:lang w:val="en-CA" w:eastAsia="en-DE"/>
        </w:rPr>
      </w:pPr>
      <w:hyperlink r:id="rId243" w:history="1">
        <w:r w:rsidR="002E5152" w:rsidRPr="00172D2C">
          <w:rPr>
            <w:color w:val="0000FF"/>
            <w:szCs w:val="24"/>
            <w:u w:val="single"/>
            <w:lang w:val="en-CA" w:eastAsia="en-DE"/>
          </w:rPr>
          <w:t>JVET-Y0087</w:t>
        </w:r>
      </w:hyperlink>
      <w:r w:rsidR="002E5152" w:rsidRPr="00172D2C">
        <w:rPr>
          <w:szCs w:val="24"/>
          <w:lang w:val="en-CA" w:eastAsia="en-DE"/>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2F3101" w:rsidP="002F3101">
      <w:pPr>
        <w:jc w:val="center"/>
      </w:pPr>
      <w:r>
        <w:object w:dxaOrig="8550" w:dyaOrig="2970" w14:anchorId="74FE7C24">
          <v:shape id="_x0000_i1029" type="#_x0000_t75" style="width:427.8pt;height:148.8pt" o:ole="">
            <v:imagedata r:id="rId244" o:title=""/>
          </v:shape>
          <o:OLEObject Type="Embed" ProgID="Visio.Drawing.15" ShapeID="_x0000_i1029" DrawAspect="Content" ObjectID="_1704094921" r:id="rId245"/>
        </w:object>
      </w:r>
    </w:p>
    <w:p w14:paraId="00E8AB95" w14:textId="77777777" w:rsidR="002F3101" w:rsidRPr="00B6759E" w:rsidRDefault="002F3101" w:rsidP="002F3101">
      <w:pPr>
        <w:pStyle w:val="FIG"/>
      </w:pPr>
      <w:bookmarkStart w:id="94" w:name="_Ref83577204"/>
      <w:r w:rsidRPr="00B6759E">
        <w:t xml:space="preserve">Architecture of the </w:t>
      </w:r>
      <w:r w:rsidRPr="00B6759E">
        <w:rPr>
          <w:lang w:val="en-CA"/>
        </w:rPr>
        <w:t>proposed CNN model</w:t>
      </w:r>
      <w:bookmarkEnd w:id="94"/>
    </w:p>
    <w:p w14:paraId="790B258D" w14:textId="77777777" w:rsidR="002F3101" w:rsidRPr="00B6759E" w:rsidRDefault="002F3101" w:rsidP="002F3101">
      <w:pPr>
        <w:jc w:val="center"/>
      </w:pPr>
      <w:r>
        <w:object w:dxaOrig="9226" w:dyaOrig="2716" w14:anchorId="61ED5D33">
          <v:shape id="_x0000_i1030" type="#_x0000_t75" style="width:461.4pt;height:135.6pt" o:ole="">
            <v:imagedata r:id="rId246" o:title=""/>
          </v:shape>
          <o:OLEObject Type="Embed" ProgID="Visio.Drawing.15" ShapeID="_x0000_i1030" DrawAspect="Content" ObjectID="_1704094922" r:id="rId247"/>
        </w:object>
      </w:r>
    </w:p>
    <w:p w14:paraId="3BAC9BCB" w14:textId="77777777" w:rsidR="002F3101" w:rsidRPr="00B6759E" w:rsidRDefault="002F3101" w:rsidP="002F3101">
      <w:pPr>
        <w:pStyle w:val="FIG"/>
      </w:pPr>
      <w:bookmarkStart w:id="95" w:name="_Ref83577454"/>
      <w:r w:rsidRPr="00B6759E">
        <w:t xml:space="preserve">Architecture of the </w:t>
      </w:r>
      <w:r w:rsidRPr="00B6759E">
        <w:rPr>
          <w:lang w:val="en-CA"/>
        </w:rPr>
        <w:t>designed ARB</w:t>
      </w:r>
      <w:bookmarkEnd w:id="95"/>
    </w:p>
    <w:p w14:paraId="270436A5" w14:textId="77777777" w:rsidR="002F3101" w:rsidRDefault="002F3101" w:rsidP="002F3101">
      <w:pPr>
        <w:pStyle w:val="FIG"/>
      </w:pPr>
      <w:bookmarkStart w:id="96" w:name="_Ref92273959"/>
      <w:r>
        <w:t xml:space="preserve">Results of the proposed method </w:t>
      </w:r>
      <w:r w:rsidRPr="00B6759E">
        <w:t xml:space="preserve">under </w:t>
      </w:r>
      <w:r>
        <w:t>AI</w:t>
      </w:r>
      <w:r w:rsidRPr="00B6759E">
        <w:t xml:space="preserve"> configuration</w:t>
      </w:r>
      <w:bookmarkEnd w:id="96"/>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97" w:name="_Ref92273969"/>
      <w:r>
        <w:t xml:space="preserve">Results of the proposed method </w:t>
      </w:r>
      <w:r w:rsidRPr="00B6759E">
        <w:t xml:space="preserve">under </w:t>
      </w:r>
      <w:r>
        <w:t>RA</w:t>
      </w:r>
      <w:r w:rsidRPr="00B6759E">
        <w:t xml:space="preserve"> configuration</w:t>
      </w:r>
      <w:bookmarkEnd w:id="97"/>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eastAsia="en-DE"/>
        </w:rPr>
      </w:pPr>
      <w:r>
        <w:rPr>
          <w:lang w:val="en-CA" w:eastAsia="en-DE"/>
        </w:rPr>
        <w:t>Why is the performance so different in AI and RA?</w:t>
      </w:r>
    </w:p>
    <w:p w14:paraId="46C250CC" w14:textId="0C585FB1" w:rsidR="002F3101" w:rsidRDefault="002F3101" w:rsidP="000D6C18">
      <w:pPr>
        <w:rPr>
          <w:lang w:val="en-CA" w:eastAsia="en-DE"/>
        </w:rPr>
      </w:pPr>
      <w:r>
        <w:rPr>
          <w:lang w:val="en-CA" w:eastAsia="en-DE"/>
        </w:rPr>
        <w:t>2 Models for I slice and B slice</w:t>
      </w:r>
    </w:p>
    <w:p w14:paraId="355BC505" w14:textId="75433109" w:rsidR="002F3101" w:rsidRDefault="002F3101" w:rsidP="000D6C18">
      <w:pPr>
        <w:rPr>
          <w:lang w:val="en-CA" w:eastAsia="en-DE"/>
        </w:rPr>
      </w:pPr>
      <w:r>
        <w:rPr>
          <w:lang w:val="en-CA" w:eastAsia="en-DE"/>
        </w:rPr>
        <w:t>Adaptation would be beneficial</w:t>
      </w:r>
    </w:p>
    <w:p w14:paraId="3D62EAF6" w14:textId="0744E6DE" w:rsidR="002F3101" w:rsidRPr="00172D2C" w:rsidRDefault="002F3101" w:rsidP="000D6C18">
      <w:pPr>
        <w:rPr>
          <w:lang w:val="en-CA" w:eastAsia="en-DE"/>
        </w:rPr>
      </w:pPr>
      <w:r>
        <w:rPr>
          <w:lang w:val="en-CA" w:eastAsia="en-DE"/>
        </w:rPr>
        <w:t>Further study recommended.</w:t>
      </w:r>
    </w:p>
    <w:p w14:paraId="34B364BB" w14:textId="77777777" w:rsidR="002E5152" w:rsidRPr="00172D2C" w:rsidRDefault="00871932" w:rsidP="000D6C18">
      <w:pPr>
        <w:pStyle w:val="berschrift9"/>
        <w:rPr>
          <w:color w:val="0000FF"/>
          <w:szCs w:val="24"/>
          <w:u w:val="single"/>
          <w:lang w:val="en-CA" w:eastAsia="en-DE"/>
        </w:rPr>
      </w:pPr>
      <w:hyperlink r:id="rId248" w:history="1">
        <w:r w:rsidR="002E5152" w:rsidRPr="00172D2C">
          <w:rPr>
            <w:color w:val="0000FF"/>
            <w:szCs w:val="24"/>
            <w:u w:val="single"/>
            <w:lang w:val="en-CA" w:eastAsia="en-DE"/>
          </w:rPr>
          <w:t>JVET-Y0098</w:t>
        </w:r>
      </w:hyperlink>
      <w:r w:rsidR="002E5152" w:rsidRPr="00172D2C">
        <w:rPr>
          <w:szCs w:val="24"/>
          <w:lang w:val="en-CA" w:eastAsia="en-DE"/>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lastRenderedPageBreak/>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98"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871932" w:rsidP="000D6C18">
      <w:pPr>
        <w:pStyle w:val="berschrift9"/>
        <w:rPr>
          <w:szCs w:val="24"/>
          <w:lang w:val="en-CA" w:eastAsia="en-DE"/>
        </w:rPr>
      </w:pPr>
      <w:hyperlink r:id="rId249" w:history="1">
        <w:r w:rsidR="002E5152" w:rsidRPr="00172D2C">
          <w:rPr>
            <w:color w:val="0000FF"/>
            <w:szCs w:val="24"/>
            <w:u w:val="single"/>
            <w:lang w:val="en-CA" w:eastAsia="en-DE"/>
          </w:rPr>
          <w:t>JVET-Y0046</w:t>
        </w:r>
      </w:hyperlink>
      <w:r w:rsidR="002E5152" w:rsidRPr="00172D2C">
        <w:rPr>
          <w:szCs w:val="24"/>
          <w:lang w:val="en-CA" w:eastAsia="en-DE"/>
        </w:rPr>
        <w:t xml:space="preserve"> AHG11: ALF improvement for NNVC [W. Zou, Y. Zhou (Xidian Univ.), C. Huang, Y. X. Bai (ZTE)]</w:t>
      </w:r>
    </w:p>
    <w:p w14:paraId="5F216D00" w14:textId="77777777" w:rsidR="002F3101" w:rsidRPr="002F3101" w:rsidRDefault="002F3101" w:rsidP="002F3101">
      <w:pPr>
        <w:rPr>
          <w:lang w:val="en-CA" w:eastAsia="en-DE"/>
        </w:rPr>
      </w:pPr>
      <w:r w:rsidRPr="002F3101">
        <w:rPr>
          <w:lang w:val="en-CA" w:eastAsia="en-DE"/>
        </w:rPr>
        <w:t xml:space="preserve">This contribution presents an </w:t>
      </w:r>
      <w:r w:rsidRPr="002F3101">
        <w:rPr>
          <w:lang w:eastAsia="en-DE"/>
        </w:rPr>
        <w:t>ALF</w:t>
      </w:r>
      <w:r w:rsidRPr="002F3101">
        <w:rPr>
          <w:lang w:val="en-CA" w:eastAsia="en-DE"/>
        </w:rPr>
        <w:t xml:space="preserve"> modification in </w:t>
      </w:r>
      <w:r w:rsidRPr="002F3101">
        <w:rPr>
          <w:lang w:eastAsia="en-DE"/>
        </w:rPr>
        <w:t>NNVC</w:t>
      </w:r>
      <w:r w:rsidRPr="002F3101">
        <w:rPr>
          <w:lang w:val="en-CA" w:eastAsia="en-DE"/>
        </w:rPr>
        <w:t xml:space="preserve">. When a neural network-based filter is used as in-loop filter, two ALF flags, which </w:t>
      </w:r>
      <w:r w:rsidRPr="002F3101">
        <w:rPr>
          <w:bCs/>
          <w:lang w:eastAsia="en-DE"/>
        </w:rPr>
        <w:t xml:space="preserve">indicate ALF enabled/disable, are introduced </w:t>
      </w:r>
      <w:r w:rsidRPr="002F3101">
        <w:rPr>
          <w:lang w:val="en-CA" w:eastAsia="en-DE"/>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eastAsia="en-DE"/>
        </w:rPr>
      </w:pPr>
      <w:r w:rsidRPr="002F3101">
        <w:rPr>
          <w:lang w:val="en-CA" w:eastAsia="en-DE"/>
        </w:rPr>
        <w:t>AI: 0.03%/-0.96%/-1.04% with 100%EncT/100%DecT,</w:t>
      </w:r>
    </w:p>
    <w:p w14:paraId="0AD37C1D" w14:textId="77777777" w:rsidR="002F3101" w:rsidRPr="002F3101" w:rsidRDefault="002F3101" w:rsidP="00551ED8">
      <w:pPr>
        <w:numPr>
          <w:ilvl w:val="0"/>
          <w:numId w:val="82"/>
        </w:numPr>
        <w:rPr>
          <w:lang w:val="en-CA" w:eastAsia="en-DE"/>
        </w:rPr>
      </w:pPr>
      <w:r w:rsidRPr="002F3101">
        <w:rPr>
          <w:lang w:val="en-CA" w:eastAsia="en-DE"/>
        </w:rPr>
        <w:t>RA: 0.05%/-0.30%/-0.41% with 100%EncT/100%DecT.</w:t>
      </w:r>
    </w:p>
    <w:p w14:paraId="54B266E0" w14:textId="214BDE63" w:rsidR="00645DF1" w:rsidRDefault="00645DF1" w:rsidP="000D6C18">
      <w:pPr>
        <w:rPr>
          <w:lang w:val="en-CA" w:eastAsia="en-DE"/>
        </w:rPr>
      </w:pPr>
      <w:r>
        <w:rPr>
          <w:lang w:val="en-CA" w:eastAsia="en-DE"/>
        </w:rPr>
        <w:t>Interesting study showing that ALF is less useful (and better disabled) for chroma when NN filter is used</w:t>
      </w:r>
    </w:p>
    <w:p w14:paraId="4FD96AED" w14:textId="09266E65" w:rsidR="000D6C18" w:rsidRDefault="00645DF1" w:rsidP="000D6C18">
      <w:pPr>
        <w:rPr>
          <w:lang w:val="en-CA" w:eastAsia="en-DE"/>
        </w:rPr>
      </w:pPr>
      <w:r>
        <w:rPr>
          <w:lang w:val="en-CA" w:eastAsia="en-DE"/>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eastAsia="en-DE"/>
        </w:rPr>
      </w:pPr>
      <w:r>
        <w:rPr>
          <w:lang w:val="en-CA" w:eastAsia="en-DE"/>
        </w:rPr>
        <w:t>It is asked whether it might be better to use ALF when NN filter is disabled locally (which is impossible when switching is done at slice level).</w:t>
      </w:r>
    </w:p>
    <w:p w14:paraId="37F1D204" w14:textId="25500040" w:rsidR="00645DF1" w:rsidRDefault="00645DF1" w:rsidP="000D6C18">
      <w:pPr>
        <w:rPr>
          <w:lang w:val="en-CA" w:eastAsia="en-DE"/>
        </w:rPr>
      </w:pPr>
      <w:r w:rsidRPr="00551ED8">
        <w:rPr>
          <w:highlight w:val="yellow"/>
          <w:lang w:val="en-CA" w:eastAsia="en-DE"/>
        </w:rPr>
        <w:t xml:space="preserve">Further </w:t>
      </w:r>
      <w:r w:rsidR="003B4166">
        <w:rPr>
          <w:highlight w:val="yellow"/>
          <w:lang w:val="en-CA" w:eastAsia="en-DE"/>
        </w:rPr>
        <w:t>investigation</w:t>
      </w:r>
      <w:r w:rsidRPr="00551ED8">
        <w:rPr>
          <w:highlight w:val="yellow"/>
          <w:lang w:val="en-CA" w:eastAsia="en-DE"/>
        </w:rPr>
        <w:t xml:space="preserve"> in EE</w:t>
      </w:r>
    </w:p>
    <w:p w14:paraId="726AE269" w14:textId="3D83EABB" w:rsidR="00386161" w:rsidRPr="007215A3" w:rsidRDefault="00871932" w:rsidP="00F14597">
      <w:pPr>
        <w:pStyle w:val="berschrift9"/>
        <w:rPr>
          <w:szCs w:val="24"/>
          <w:lang w:val="en-CA" w:eastAsia="en-DE"/>
        </w:rPr>
      </w:pPr>
      <w:hyperlink r:id="rId250" w:history="1">
        <w:r w:rsidR="00386161" w:rsidRPr="007215A3">
          <w:rPr>
            <w:color w:val="0000FF"/>
            <w:szCs w:val="24"/>
            <w:u w:val="single"/>
            <w:lang w:val="en-CA" w:eastAsia="en-DE"/>
          </w:rPr>
          <w:t>JVET-Y0195</w:t>
        </w:r>
      </w:hyperlink>
      <w:r w:rsidR="00386161" w:rsidRPr="007215A3">
        <w:rPr>
          <w:szCs w:val="24"/>
          <w:lang w:val="en-CA" w:eastAsia="en-DE"/>
        </w:rPr>
        <w:t xml:space="preserve"> Cross-check of JVET-Y0046 (AHG11: ALF improvement for NNVC) [C. Lin (Bytedance)] [late]</w:t>
      </w:r>
    </w:p>
    <w:p w14:paraId="361583B7" w14:textId="77777777" w:rsidR="00386161" w:rsidRPr="00172D2C" w:rsidRDefault="00386161" w:rsidP="000D6C18">
      <w:pPr>
        <w:rPr>
          <w:lang w:val="en-CA" w:eastAsia="en-DE"/>
        </w:rPr>
      </w:pPr>
    </w:p>
    <w:p w14:paraId="2FF76B09" w14:textId="2D7D4056" w:rsidR="002E5152" w:rsidRPr="00172D2C" w:rsidRDefault="00871932" w:rsidP="000D6C18">
      <w:pPr>
        <w:pStyle w:val="berschrift9"/>
        <w:rPr>
          <w:szCs w:val="24"/>
          <w:lang w:val="en-CA" w:eastAsia="en-DE"/>
        </w:rPr>
      </w:pPr>
      <w:hyperlink r:id="rId251" w:history="1">
        <w:r w:rsidR="002E5152" w:rsidRPr="00172D2C">
          <w:rPr>
            <w:color w:val="0000FF"/>
            <w:szCs w:val="24"/>
            <w:u w:val="single"/>
            <w:lang w:val="en-CA" w:eastAsia="en-DE"/>
          </w:rPr>
          <w:t>JVET-Y0051</w:t>
        </w:r>
      </w:hyperlink>
      <w:r w:rsidR="002E5152" w:rsidRPr="00172D2C">
        <w:rPr>
          <w:szCs w:val="24"/>
          <w:lang w:val="en-CA" w:eastAsia="en-DE"/>
        </w:rPr>
        <w:t xml:space="preserve"> AHG11: Deep omnidirectional video compression in YUV domain [Q. Qin, C. Jung (Xidian University), D. Zou, M. Li (OPPO)]</w:t>
      </w:r>
    </w:p>
    <w:p w14:paraId="3919FD62" w14:textId="448DD33C" w:rsidR="000D6C18" w:rsidRDefault="003B4166" w:rsidP="000D6C18">
      <w:pPr>
        <w:rPr>
          <w:lang w:val="en-CA" w:eastAsia="en-DE"/>
        </w:rPr>
      </w:pPr>
      <w:r w:rsidRPr="003B4166">
        <w:rPr>
          <w:lang w:val="en-CA" w:eastAsia="en-DE"/>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eastAsia="en-DE"/>
        </w:rPr>
      </w:pPr>
      <w:r>
        <w:rPr>
          <w:lang w:val="en-CA" w:eastAsia="en-DE"/>
        </w:rPr>
        <w:t>Different from previous proposal JVET-X0043, compression is performed in YUV domain (not RGB)</w:t>
      </w:r>
    </w:p>
    <w:p w14:paraId="52FF2834" w14:textId="17BDF7CE" w:rsidR="00DB3E1B" w:rsidRDefault="00DB3E1B" w:rsidP="000D6C18">
      <w:pPr>
        <w:rPr>
          <w:lang w:val="en-CA" w:eastAsia="en-DE"/>
        </w:rPr>
      </w:pPr>
      <w:r>
        <w:rPr>
          <w:lang w:val="en-CA" w:eastAsia="en-DE"/>
        </w:rPr>
        <w:lastRenderedPageBreak/>
        <w:t>BPG used for key frames, whereas intermediate frames are coded by end-to-end-approach</w:t>
      </w:r>
    </w:p>
    <w:p w14:paraId="6DD8680F" w14:textId="599DB8C4" w:rsidR="00DB3E1B" w:rsidRDefault="00DB3E1B" w:rsidP="000D6C18">
      <w:pPr>
        <w:rPr>
          <w:lang w:val="en-CA" w:eastAsia="en-DE"/>
        </w:rPr>
      </w:pPr>
      <w:r>
        <w:rPr>
          <w:lang w:val="en-CA" w:eastAsia="en-DE"/>
        </w:rPr>
        <w:t>Distance between key frames (intra period) is 9.</w:t>
      </w:r>
    </w:p>
    <w:p w14:paraId="12C6220E" w14:textId="76333BAD" w:rsidR="00EA3FCD" w:rsidRDefault="00EA3FCD" w:rsidP="000D6C18">
      <w:pPr>
        <w:rPr>
          <w:lang w:val="en-CA" w:eastAsia="en-DE"/>
        </w:rPr>
      </w:pPr>
      <w:r>
        <w:rPr>
          <w:lang w:val="en-CA" w:eastAsia="en-DE"/>
        </w:rPr>
        <w:t>Which percentage of data rate is used for the BPG-coded keyframes.</w:t>
      </w:r>
    </w:p>
    <w:p w14:paraId="4F2F2BA1" w14:textId="1CC9F9A7" w:rsidR="00DB3E1B" w:rsidRDefault="00DB3E1B" w:rsidP="000D6C18">
      <w:pPr>
        <w:rPr>
          <w:lang w:val="en-CA" w:eastAsia="en-DE"/>
        </w:rPr>
      </w:pPr>
      <w:r>
        <w:rPr>
          <w:lang w:val="en-CA" w:eastAsia="en-DE"/>
        </w:rPr>
        <w:t xml:space="preserve">Could this be applied to regular 2D video (not 360)? </w:t>
      </w:r>
      <w:r w:rsidR="00EA3FCD">
        <w:rPr>
          <w:lang w:val="en-CA" w:eastAsia="en-DE"/>
        </w:rPr>
        <w:t>This would be an interesting test case for a future EE. Further study to investigate with 2D video highly recommended.</w:t>
      </w:r>
    </w:p>
    <w:p w14:paraId="0B7B3F8E" w14:textId="68568CAB" w:rsidR="00EA3FCD" w:rsidRDefault="00EA3FCD" w:rsidP="000D6C18">
      <w:pPr>
        <w:rPr>
          <w:lang w:val="en-CA" w:eastAsia="en-DE"/>
        </w:rPr>
      </w:pPr>
      <w:r>
        <w:rPr>
          <w:lang w:val="en-CA" w:eastAsia="en-DE"/>
        </w:rPr>
        <w:t>If BPG would be replaced by VVC intra coding, this would also likely improve the performance. Furthcr study in this direction is also recommended.</w:t>
      </w:r>
    </w:p>
    <w:p w14:paraId="5B5F737B" w14:textId="62004F5C" w:rsidR="00EA3FCD" w:rsidRDefault="00EA3FCD" w:rsidP="000D6C18">
      <w:pPr>
        <w:rPr>
          <w:lang w:val="en-CA" w:eastAsia="en-DE"/>
        </w:rPr>
      </w:pPr>
      <w:r>
        <w:rPr>
          <w:lang w:val="en-CA" w:eastAsia="en-DE"/>
        </w:rPr>
        <w:t>For further study, VTM should be used as anchor.</w:t>
      </w:r>
    </w:p>
    <w:p w14:paraId="44899D78" w14:textId="77777777" w:rsidR="003B4166" w:rsidRPr="00172D2C" w:rsidRDefault="003B4166" w:rsidP="000D6C18">
      <w:pPr>
        <w:rPr>
          <w:lang w:val="en-CA" w:eastAsia="en-DE"/>
        </w:rPr>
      </w:pPr>
    </w:p>
    <w:p w14:paraId="41D1F57C" w14:textId="0DFE7736" w:rsidR="002E5152" w:rsidRPr="00172D2C" w:rsidRDefault="00871932" w:rsidP="000D6C18">
      <w:pPr>
        <w:pStyle w:val="berschrift9"/>
        <w:rPr>
          <w:szCs w:val="24"/>
          <w:lang w:val="en-CA" w:eastAsia="en-DE"/>
        </w:rPr>
      </w:pPr>
      <w:hyperlink r:id="rId252" w:history="1">
        <w:r w:rsidR="002E5152" w:rsidRPr="00172D2C">
          <w:rPr>
            <w:color w:val="0000FF"/>
            <w:szCs w:val="24"/>
            <w:u w:val="single"/>
            <w:lang w:val="en-CA" w:eastAsia="en-DE"/>
          </w:rPr>
          <w:t>JVET-Y0052</w:t>
        </w:r>
      </w:hyperlink>
      <w:r w:rsidR="002E5152" w:rsidRPr="00172D2C">
        <w:rPr>
          <w:szCs w:val="24"/>
          <w:lang w:val="en-CA" w:eastAsia="en-DE"/>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eastAsia="en-DE"/>
        </w:rPr>
      </w:pPr>
      <w:r w:rsidRPr="00F82D59">
        <w:rPr>
          <w:lang w:val="en-CA" w:eastAsia="en-DE"/>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eastAsia="en-DE"/>
        </w:rPr>
        <w:t>consists</w:t>
      </w:r>
      <w:r w:rsidRPr="00F82D59">
        <w:rPr>
          <w:lang w:val="en-CA" w:eastAsia="en-DE"/>
        </w:rPr>
        <w:t xml:space="preserve"> of several we</w:t>
      </w:r>
      <w:r w:rsidRPr="00F82D59">
        <w:rPr>
          <w:rFonts w:hint="eastAsia"/>
          <w:lang w:val="en-CA" w:eastAsia="en-DE"/>
        </w:rPr>
        <w:t>a</w:t>
      </w:r>
      <w:r w:rsidRPr="00F82D59">
        <w:rPr>
          <w:lang w:val="en-CA" w:eastAsia="en-DE"/>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rPr>
          <w:lang w:eastAsia="en-DE"/>
        </w:rPr>
        <w:t xml:space="preserve"> and 4.33% </w:t>
      </w:r>
      <w:r w:rsidRPr="00F82D59">
        <w:rPr>
          <w:lang w:val="en-CA" w:eastAsia="en-DE"/>
        </w:rPr>
        <w:t xml:space="preserve">BD-rate reductions for Y channel on C and D classes, under AI, RA and LDP configurations, respectively. </w:t>
      </w:r>
    </w:p>
    <w:p w14:paraId="76301407" w14:textId="320F7124" w:rsidR="000D6C18" w:rsidRDefault="00F82D59" w:rsidP="000D6C18">
      <w:pPr>
        <w:rPr>
          <w:lang w:val="en-CA" w:eastAsia="en-DE"/>
        </w:rPr>
      </w:pPr>
      <w:r>
        <w:rPr>
          <w:lang w:val="en-CA" w:eastAsia="en-DE"/>
        </w:rPr>
        <w:t>Two models for lower/higher QP ranges</w:t>
      </w:r>
    </w:p>
    <w:p w14:paraId="1574415B" w14:textId="6C8A4517" w:rsidR="00F82D59" w:rsidRDefault="00F82D59" w:rsidP="000D6C18">
      <w:pPr>
        <w:rPr>
          <w:lang w:val="en-CA" w:eastAsia="en-DE"/>
        </w:rPr>
      </w:pPr>
      <w:r>
        <w:rPr>
          <w:lang w:val="en-CA" w:eastAsia="en-DE"/>
        </w:rPr>
        <w:t>Training uses L1 loss first, then switches to L2</w:t>
      </w:r>
    </w:p>
    <w:p w14:paraId="0F896D88" w14:textId="292E88BD" w:rsidR="00F82D59" w:rsidRDefault="00F82D59" w:rsidP="000D6C18">
      <w:pPr>
        <w:rPr>
          <w:lang w:val="en-CA" w:eastAsia="en-DE"/>
        </w:rPr>
      </w:pPr>
      <w:r>
        <w:rPr>
          <w:lang w:val="en-CA" w:eastAsia="en-DE"/>
        </w:rPr>
        <w:t>Only applied on Y</w:t>
      </w:r>
    </w:p>
    <w:p w14:paraId="416AE7DB" w14:textId="672F3430" w:rsidR="009B06EE" w:rsidRDefault="009B06EE" w:rsidP="000D6C18">
      <w:pPr>
        <w:rPr>
          <w:lang w:val="en-CA" w:eastAsia="en-DE"/>
        </w:rPr>
      </w:pPr>
      <w:r>
        <w:rPr>
          <w:lang w:val="en-CA" w:eastAsia="en-DE"/>
        </w:rPr>
        <w:t>Depth-wise separable convolution is the main difference from other approaches – has it been studied which is its benefit?</w:t>
      </w:r>
      <w:r w:rsidR="00723B1A">
        <w:rPr>
          <w:lang w:val="en-CA" w:eastAsia="en-DE"/>
        </w:rPr>
        <w:t xml:space="preserve"> Not specifically</w:t>
      </w:r>
      <w:r w:rsidR="00C3768B">
        <w:rPr>
          <w:lang w:val="en-CA" w:eastAsia="en-DE"/>
        </w:rPr>
        <w:t xml:space="preserve"> in terms of performance, but amount of computations is lower.</w:t>
      </w:r>
    </w:p>
    <w:p w14:paraId="5888339D" w14:textId="704DBC38" w:rsidR="00723B1A" w:rsidRDefault="00723B1A" w:rsidP="000D6C18">
      <w:pPr>
        <w:rPr>
          <w:lang w:val="en-CA" w:eastAsia="en-DE"/>
        </w:rPr>
      </w:pPr>
      <w:r>
        <w:rPr>
          <w:lang w:val="en-CA" w:eastAsia="en-DE"/>
        </w:rPr>
        <w:t xml:space="preserve">In </w:t>
      </w:r>
      <w:r w:rsidR="00C3768B">
        <w:rPr>
          <w:lang w:val="en-CA" w:eastAsia="en-DE"/>
        </w:rPr>
        <w:t>previous</w:t>
      </w:r>
      <w:r>
        <w:rPr>
          <w:lang w:val="en-CA" w:eastAsia="en-DE"/>
        </w:rPr>
        <w:t xml:space="preserve"> EE, no post filter has been investigated. A previous post filter approach (W0057) had slightly worse performance.</w:t>
      </w:r>
    </w:p>
    <w:p w14:paraId="713AAA8D" w14:textId="30A7F1A4" w:rsidR="00C3768B" w:rsidRDefault="00C3768B" w:rsidP="000D6C18">
      <w:pPr>
        <w:rPr>
          <w:lang w:val="en-CA" w:eastAsia="en-DE"/>
        </w:rPr>
      </w:pPr>
      <w:r>
        <w:rPr>
          <w:lang w:val="en-CA" w:eastAsia="en-DE"/>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eastAsia="en-DE"/>
        </w:rPr>
      </w:pPr>
      <w:r w:rsidRPr="00E23955">
        <w:rPr>
          <w:highlight w:val="yellow"/>
          <w:lang w:val="en-CA" w:eastAsia="en-DE"/>
        </w:rPr>
        <w:t>Investigate in EE</w:t>
      </w:r>
    </w:p>
    <w:p w14:paraId="6250B297" w14:textId="16AD6BA7" w:rsidR="009B06EE" w:rsidRDefault="00C3768B" w:rsidP="000D6C18">
      <w:pPr>
        <w:rPr>
          <w:lang w:val="en-CA" w:eastAsia="en-DE"/>
        </w:rPr>
      </w:pPr>
      <w:r>
        <w:rPr>
          <w:lang w:val="en-CA" w:eastAsia="en-DE"/>
        </w:rPr>
        <w:t>It is suggested to also compare against the performance when operating the filter as a loop filter (without retraining).</w:t>
      </w:r>
    </w:p>
    <w:p w14:paraId="6C172EAF" w14:textId="77777777" w:rsidR="00C3768B" w:rsidRPr="00172D2C" w:rsidRDefault="00C3768B" w:rsidP="000D6C18">
      <w:pPr>
        <w:rPr>
          <w:lang w:val="en-CA" w:eastAsia="en-DE"/>
        </w:rPr>
      </w:pPr>
    </w:p>
    <w:p w14:paraId="1CF56EA1" w14:textId="0C138CAC" w:rsidR="002E5152" w:rsidRPr="00172D2C" w:rsidRDefault="00871932" w:rsidP="000D6C18">
      <w:pPr>
        <w:pStyle w:val="berschrift9"/>
        <w:rPr>
          <w:szCs w:val="24"/>
          <w:lang w:val="en-CA" w:eastAsia="en-DE"/>
        </w:rPr>
      </w:pPr>
      <w:hyperlink r:id="rId253" w:history="1">
        <w:r w:rsidR="002E5152" w:rsidRPr="00172D2C">
          <w:rPr>
            <w:color w:val="0000FF"/>
            <w:szCs w:val="24"/>
            <w:u w:val="single"/>
            <w:lang w:val="en-CA" w:eastAsia="en-DE"/>
          </w:rPr>
          <w:t>JVET-Y0059</w:t>
        </w:r>
      </w:hyperlink>
      <w:r w:rsidR="002E5152" w:rsidRPr="00172D2C">
        <w:rPr>
          <w:szCs w:val="24"/>
          <w:lang w:val="en-CA" w:eastAsia="en-DE"/>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eastAsia="en-DE"/>
        </w:rPr>
      </w:pPr>
      <w:r w:rsidRPr="00C3768B">
        <w:rPr>
          <w:lang w:val="en-CA" w:eastAsia="en-DE"/>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w:t>
      </w:r>
      <w:r w:rsidRPr="00C3768B">
        <w:rPr>
          <w:lang w:val="en-CA" w:eastAsia="en-DE"/>
        </w:rPr>
        <w:lastRenderedPageBreak/>
        <w:t>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eastAsia="en-DE"/>
        </w:rPr>
      </w:pPr>
    </w:p>
    <w:p w14:paraId="2F9E5C2B" w14:textId="1B2EF837" w:rsidR="00FB5DEE" w:rsidRPr="00C3768B" w:rsidRDefault="00FB5DEE" w:rsidP="00C3768B">
      <w:pPr>
        <w:rPr>
          <w:lang w:val="en-CA" w:eastAsia="en-DE"/>
        </w:rPr>
      </w:pPr>
      <w:r>
        <w:rPr>
          <w:lang w:val="en-CA" w:eastAsia="en-DE"/>
        </w:rPr>
        <w:t>Filter from JVET-W0131 was not re-trained</w:t>
      </w:r>
      <w:r w:rsidR="006C6CC7">
        <w:rPr>
          <w:lang w:val="en-CA" w:eastAsia="en-DE"/>
        </w:rPr>
        <w:t>, also same models and model switching criteria are used.</w:t>
      </w:r>
    </w:p>
    <w:p w14:paraId="40C5A74C" w14:textId="3B81455B" w:rsidR="00FB5DEE" w:rsidRDefault="00FB5DEE" w:rsidP="000D6C18">
      <w:pPr>
        <w:rPr>
          <w:lang w:val="en-CA" w:eastAsia="en-DE"/>
        </w:rPr>
      </w:pPr>
      <w:r>
        <w:rPr>
          <w:lang w:val="en-CA" w:eastAsia="en-DE"/>
        </w:rPr>
        <w:t>Encoding time increased to 126%, decoding time roughly 4000% (CPU times).</w:t>
      </w:r>
    </w:p>
    <w:p w14:paraId="65086458" w14:textId="1E4CD314" w:rsidR="000D6C18" w:rsidRDefault="00FB5DEE" w:rsidP="000D6C18">
      <w:pPr>
        <w:rPr>
          <w:lang w:val="en-CA" w:eastAsia="en-DE"/>
        </w:rPr>
      </w:pPr>
      <w:r>
        <w:rPr>
          <w:lang w:val="en-CA" w:eastAsia="en-DE"/>
        </w:rPr>
        <w:t>Weight update computation (for updating subset of bias terms) is not included in encoding time</w:t>
      </w:r>
      <w:r w:rsidR="006C6CC7">
        <w:rPr>
          <w:lang w:val="en-CA" w:eastAsia="en-DE"/>
        </w:rPr>
        <w:t xml:space="preserve"> above</w:t>
      </w:r>
      <w:r>
        <w:rPr>
          <w:lang w:val="en-CA" w:eastAsia="en-DE"/>
        </w:rPr>
        <w:t>, is done on GPU.</w:t>
      </w:r>
      <w:r w:rsidR="006C6CC7">
        <w:rPr>
          <w:lang w:val="en-CA" w:eastAsia="en-DE"/>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eastAsia="en-DE"/>
        </w:rPr>
      </w:pPr>
      <w:r>
        <w:rPr>
          <w:lang w:val="en-CA" w:eastAsia="en-DE"/>
        </w:rPr>
        <w:t>No interest in joining EE. Further study.</w:t>
      </w:r>
    </w:p>
    <w:p w14:paraId="4746ED13" w14:textId="77777777" w:rsidR="00FB5DEE" w:rsidRPr="00172D2C" w:rsidRDefault="00FB5DEE" w:rsidP="000D6C18">
      <w:pPr>
        <w:rPr>
          <w:lang w:val="en-CA" w:eastAsia="en-DE"/>
        </w:rPr>
      </w:pPr>
    </w:p>
    <w:p w14:paraId="6F9CFC99" w14:textId="7269D92B" w:rsidR="002E5152" w:rsidRPr="00172D2C" w:rsidRDefault="00871932" w:rsidP="000D6C18">
      <w:pPr>
        <w:pStyle w:val="berschrift9"/>
        <w:rPr>
          <w:szCs w:val="24"/>
          <w:lang w:val="en-CA" w:eastAsia="en-DE"/>
        </w:rPr>
      </w:pPr>
      <w:hyperlink r:id="rId254" w:history="1">
        <w:r w:rsidR="002E5152" w:rsidRPr="00172D2C">
          <w:rPr>
            <w:color w:val="0000FF"/>
            <w:szCs w:val="24"/>
            <w:u w:val="single"/>
            <w:lang w:val="en-CA" w:eastAsia="en-DE"/>
          </w:rPr>
          <w:t>JVET-Y0081</w:t>
        </w:r>
      </w:hyperlink>
      <w:r w:rsidR="002E5152" w:rsidRPr="00172D2C">
        <w:rPr>
          <w:szCs w:val="24"/>
          <w:lang w:val="en-CA" w:eastAsia="en-DE"/>
        </w:rPr>
        <w:t xml:space="preserve"> AHG11: Transformer based in-loop filtering [T. Ouyang, H. Wang, H. Zhu, Z. Chen (Wuhan University)] [late]</w:t>
      </w:r>
    </w:p>
    <w:p w14:paraId="4B5625FB" w14:textId="77777777" w:rsidR="000C238C" w:rsidRPr="000C238C" w:rsidRDefault="000C238C" w:rsidP="000C238C">
      <w:pPr>
        <w:rPr>
          <w:lang w:eastAsia="en-DE"/>
        </w:rPr>
      </w:pPr>
      <w:r w:rsidRPr="000C238C">
        <w:rPr>
          <w:lang w:eastAsia="en-DE"/>
        </w:rPr>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eastAsia="en-DE"/>
        </w:rPr>
      </w:pPr>
    </w:p>
    <w:p w14:paraId="6E1A9002" w14:textId="5AA4C28C" w:rsidR="000D6C18" w:rsidRDefault="000C238C" w:rsidP="000D6C18">
      <w:pPr>
        <w:rPr>
          <w:lang w:val="en-CA" w:eastAsia="en-DE"/>
        </w:rPr>
      </w:pPr>
      <w:r>
        <w:rPr>
          <w:lang w:val="en-CA" w:eastAsia="en-DE"/>
        </w:rPr>
        <w:t>Only AI tested so far</w:t>
      </w:r>
    </w:p>
    <w:p w14:paraId="0D218981" w14:textId="4FFF3029" w:rsidR="000C238C" w:rsidRDefault="000C238C" w:rsidP="000D6C18">
      <w:pPr>
        <w:rPr>
          <w:lang w:val="en-CA" w:eastAsia="en-DE"/>
        </w:rPr>
      </w:pPr>
      <w:r>
        <w:rPr>
          <w:lang w:val="en-CA" w:eastAsia="en-DE"/>
        </w:rPr>
        <w:t>Input taken before DBF, output switched with SAO output, picture level and CTU level switching</w:t>
      </w:r>
    </w:p>
    <w:p w14:paraId="0BE77721" w14:textId="74D815CA" w:rsidR="000C238C" w:rsidRDefault="000C238C" w:rsidP="000D6C18">
      <w:pPr>
        <w:rPr>
          <w:lang w:val="en-CA" w:eastAsia="en-DE"/>
        </w:rPr>
      </w:pPr>
      <w:r>
        <w:rPr>
          <w:lang w:val="en-CA" w:eastAsia="en-DE"/>
        </w:rPr>
        <w:t xml:space="preserve">Swin Transformer was originally developed for super resolution, and same loss function was used as in the original paper, which is MSE plus </w:t>
      </w:r>
      <w:r w:rsidR="00C3726F">
        <w:rPr>
          <w:lang w:val="en-CA" w:eastAsia="en-DE"/>
        </w:rPr>
        <w:t>regularization</w:t>
      </w:r>
      <w:r>
        <w:rPr>
          <w:lang w:val="en-CA" w:eastAsia="en-DE"/>
        </w:rPr>
        <w:t>. Further study on modifying the loss function</w:t>
      </w:r>
      <w:r w:rsidR="00C3726F">
        <w:rPr>
          <w:lang w:val="en-CA" w:eastAsia="en-DE"/>
        </w:rPr>
        <w:t>, e.g. using plain MSE</w:t>
      </w:r>
      <w:r>
        <w:rPr>
          <w:lang w:val="en-CA" w:eastAsia="en-DE"/>
        </w:rPr>
        <w:t>?</w:t>
      </w:r>
    </w:p>
    <w:p w14:paraId="20C8EC5B" w14:textId="3D142DFE" w:rsidR="00C3726F" w:rsidRDefault="00C3726F" w:rsidP="000D6C18">
      <w:pPr>
        <w:rPr>
          <w:lang w:val="en-CA" w:eastAsia="en-DE"/>
        </w:rPr>
      </w:pPr>
      <w:r>
        <w:rPr>
          <w:lang w:val="en-CA" w:eastAsia="en-DE"/>
        </w:rPr>
        <w:t>Number of parameters somewhat higher than in other approaches, due to large number of fully-connected layers.</w:t>
      </w:r>
    </w:p>
    <w:p w14:paraId="4A3543DD" w14:textId="348B6C0C" w:rsidR="00C3726F" w:rsidRDefault="00C3726F" w:rsidP="000D6C18">
      <w:pPr>
        <w:rPr>
          <w:lang w:val="en-CA" w:eastAsia="en-DE"/>
        </w:rPr>
      </w:pPr>
      <w:r>
        <w:rPr>
          <w:lang w:val="en-CA" w:eastAsia="en-DE"/>
        </w:rPr>
        <w:t>It is also suggested to investigate more training iterations.</w:t>
      </w:r>
    </w:p>
    <w:p w14:paraId="3887DECC" w14:textId="77777777" w:rsidR="00C3726F" w:rsidRDefault="00C3726F" w:rsidP="00C3726F">
      <w:pPr>
        <w:rPr>
          <w:lang w:val="en-CA" w:eastAsia="en-DE"/>
        </w:rPr>
      </w:pPr>
      <w:r>
        <w:rPr>
          <w:lang w:val="en-CA" w:eastAsia="en-DE"/>
        </w:rPr>
        <w:t>No interest in joining EE. Further study.</w:t>
      </w:r>
    </w:p>
    <w:p w14:paraId="08E6303B" w14:textId="77777777" w:rsidR="00C3726F" w:rsidRPr="00172D2C" w:rsidRDefault="00C3726F" w:rsidP="000D6C18">
      <w:pPr>
        <w:rPr>
          <w:lang w:val="en-CA" w:eastAsia="en-DE"/>
        </w:rPr>
      </w:pPr>
    </w:p>
    <w:p w14:paraId="1C5E4528" w14:textId="7739CB92" w:rsidR="002E5152" w:rsidRPr="00172D2C" w:rsidRDefault="00871932" w:rsidP="000D6C18">
      <w:pPr>
        <w:pStyle w:val="berschrift9"/>
        <w:rPr>
          <w:szCs w:val="24"/>
          <w:lang w:val="en-CA" w:eastAsia="en-DE"/>
        </w:rPr>
      </w:pPr>
      <w:hyperlink r:id="rId255" w:history="1">
        <w:r w:rsidR="002E5152" w:rsidRPr="00172D2C">
          <w:rPr>
            <w:color w:val="0000FF"/>
            <w:szCs w:val="24"/>
            <w:u w:val="single"/>
            <w:lang w:val="en-CA" w:eastAsia="en-DE"/>
          </w:rPr>
          <w:t>JVET-Y0086</w:t>
        </w:r>
      </w:hyperlink>
      <w:r w:rsidR="002E5152" w:rsidRPr="00172D2C">
        <w:rPr>
          <w:szCs w:val="24"/>
          <w:lang w:val="en-CA" w:eastAsia="en-DE"/>
        </w:rPr>
        <w:t xml:space="preserve"> AHG11: A Unet-Based Deep In-Loop Filter [X. Zhang, D. Jiang, J. Lin, C. Fang, S. Peng (Dahua)]</w:t>
      </w:r>
    </w:p>
    <w:p w14:paraId="73C71319" w14:textId="77777777" w:rsidR="00840059" w:rsidRPr="00840059" w:rsidRDefault="00840059" w:rsidP="00840059">
      <w:pPr>
        <w:rPr>
          <w:iCs/>
          <w:lang w:eastAsia="en-DE"/>
        </w:rPr>
      </w:pPr>
      <w:r w:rsidRPr="00840059">
        <w:rPr>
          <w:lang w:val="en-CA" w:eastAsia="en-DE"/>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eastAsia="en-DE"/>
        </w:rPr>
      </w:pPr>
      <w:r w:rsidRPr="00840059">
        <w:rPr>
          <w:lang w:val="en-CA" w:eastAsia="en-DE"/>
        </w:rPr>
        <w:t>Compared with VTM-11.0-NNVC, the proposed method reportedly shows on average {6.03</w:t>
      </w:r>
      <w:r w:rsidRPr="00840059">
        <w:rPr>
          <w:lang w:eastAsia="en-DE"/>
        </w:rPr>
        <w:t xml:space="preserve">%, 20.34%, 21.13%} </w:t>
      </w:r>
      <w:r w:rsidRPr="00840059">
        <w:rPr>
          <w:lang w:val="en-CA" w:eastAsia="en-DE"/>
        </w:rPr>
        <w:t>BD-rate reductions for {Y, Cb, Cr}, under AI configuration.</w:t>
      </w:r>
    </w:p>
    <w:p w14:paraId="16838805" w14:textId="77777777" w:rsidR="007B23A8" w:rsidRDefault="007B23A8" w:rsidP="00840059">
      <w:pPr>
        <w:rPr>
          <w:lang w:val="en-CA" w:eastAsia="en-DE"/>
        </w:rPr>
      </w:pPr>
    </w:p>
    <w:p w14:paraId="60BFD142" w14:textId="5AA7D2A8" w:rsidR="00840059" w:rsidRDefault="007B23A8" w:rsidP="00840059">
      <w:pPr>
        <w:rPr>
          <w:lang w:val="en-CA" w:eastAsia="en-DE"/>
        </w:rPr>
      </w:pPr>
      <w:r>
        <w:rPr>
          <w:lang w:val="en-CA" w:eastAsia="en-DE"/>
        </w:rPr>
        <w:t>Better performance from filters investigated in EE, with even less complexity. One reason might be that UNet is not using attention mechanisms.</w:t>
      </w:r>
    </w:p>
    <w:p w14:paraId="090592D6" w14:textId="21E51B63" w:rsidR="007B23A8" w:rsidRDefault="007B23A8" w:rsidP="00840059">
      <w:pPr>
        <w:rPr>
          <w:lang w:val="en-CA" w:eastAsia="en-DE"/>
        </w:rPr>
      </w:pPr>
      <w:r>
        <w:rPr>
          <w:lang w:val="en-CA" w:eastAsia="en-DE"/>
        </w:rPr>
        <w:t>Would be interesting to see how the performance in RA would be.</w:t>
      </w:r>
    </w:p>
    <w:p w14:paraId="6D5877E8" w14:textId="73495CC8" w:rsidR="007B23A8" w:rsidRPr="00840059" w:rsidRDefault="007B23A8" w:rsidP="00840059">
      <w:pPr>
        <w:rPr>
          <w:lang w:val="en-CA" w:eastAsia="en-DE"/>
        </w:rPr>
      </w:pPr>
      <w:r>
        <w:rPr>
          <w:lang w:val="en-CA" w:eastAsia="en-DE"/>
        </w:rPr>
        <w:t>Further study recommended.</w:t>
      </w:r>
    </w:p>
    <w:p w14:paraId="7F438BF8" w14:textId="77777777" w:rsidR="000D6C18" w:rsidRPr="00172D2C" w:rsidRDefault="000D6C18" w:rsidP="000D6C18">
      <w:pPr>
        <w:rPr>
          <w:lang w:val="en-CA" w:eastAsia="en-DE"/>
        </w:rPr>
      </w:pPr>
    </w:p>
    <w:p w14:paraId="0C4ACC2E" w14:textId="013A015E" w:rsidR="002E5152" w:rsidRPr="00172D2C" w:rsidRDefault="00871932" w:rsidP="000D6C18">
      <w:pPr>
        <w:pStyle w:val="berschrift9"/>
        <w:rPr>
          <w:szCs w:val="24"/>
          <w:lang w:val="en-CA" w:eastAsia="en-DE"/>
        </w:rPr>
      </w:pPr>
      <w:hyperlink r:id="rId256" w:history="1">
        <w:r w:rsidR="002E5152" w:rsidRPr="00172D2C">
          <w:rPr>
            <w:color w:val="0000FF"/>
            <w:szCs w:val="24"/>
            <w:u w:val="single"/>
            <w:lang w:val="en-CA" w:eastAsia="en-DE"/>
          </w:rPr>
          <w:t>JVET-Y0090</w:t>
        </w:r>
      </w:hyperlink>
      <w:r w:rsidR="002E5152" w:rsidRPr="00172D2C">
        <w:rPr>
          <w:szCs w:val="24"/>
          <w:lang w:val="en-CA" w:eastAsia="en-DE"/>
        </w:rPr>
        <w:t xml:space="preserve"> AHG11: Neural Network Based Motion Compensation Enhancement for Video Coding [C. Ma, R.-L. Liao, Y. Ye (Alibaba)]</w:t>
      </w:r>
    </w:p>
    <w:p w14:paraId="29532EDE" w14:textId="150B007F" w:rsidR="000D6C18" w:rsidRDefault="007B23A8" w:rsidP="000D6C18">
      <w:pPr>
        <w:rPr>
          <w:lang w:val="en-CA" w:eastAsia="en-DE"/>
        </w:rPr>
      </w:pPr>
      <w:r w:rsidRPr="007B23A8">
        <w:rPr>
          <w:lang w:val="en-CA" w:eastAsia="en-DE"/>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eastAsia="en-DE"/>
        </w:rPr>
      </w:pPr>
    </w:p>
    <w:p w14:paraId="26C6E251" w14:textId="50542C62" w:rsidR="003144EA" w:rsidRDefault="003144EA" w:rsidP="000D6C18">
      <w:pPr>
        <w:rPr>
          <w:lang w:val="en-CA" w:eastAsia="en-DE"/>
        </w:rPr>
      </w:pPr>
      <w:r>
        <w:rPr>
          <w:lang w:val="en-CA" w:eastAsia="en-DE"/>
        </w:rPr>
        <w:t>25 different model for different block sizes</w:t>
      </w:r>
      <w:r w:rsidR="00872A59">
        <w:rPr>
          <w:lang w:val="en-CA" w:eastAsia="en-DE"/>
        </w:rPr>
        <w:t>, only square blocks so far.</w:t>
      </w:r>
    </w:p>
    <w:p w14:paraId="01F312D8" w14:textId="483792C7" w:rsidR="003144EA" w:rsidRDefault="003144EA" w:rsidP="000D6C18">
      <w:pPr>
        <w:rPr>
          <w:lang w:val="en-CA" w:eastAsia="en-DE"/>
        </w:rPr>
      </w:pPr>
      <w:r>
        <w:rPr>
          <w:lang w:val="en-CA" w:eastAsia="en-DE"/>
        </w:rPr>
        <w:t xml:space="preserve">Network targets </w:t>
      </w:r>
      <w:r w:rsidR="00872A59">
        <w:rPr>
          <w:lang w:val="en-CA" w:eastAsia="en-DE"/>
        </w:rPr>
        <w:t>reducing the MSE. Used for both uni and bi prediction in same way in the very end, after BCW, DMVR</w:t>
      </w:r>
    </w:p>
    <w:p w14:paraId="1706BAB5" w14:textId="14B47384" w:rsidR="00872A59" w:rsidRDefault="00872A59" w:rsidP="000D6C18">
      <w:pPr>
        <w:rPr>
          <w:lang w:val="en-CA" w:eastAsia="en-DE"/>
        </w:rPr>
      </w:pPr>
      <w:r>
        <w:rPr>
          <w:lang w:val="en-CA" w:eastAsia="en-DE"/>
        </w:rPr>
        <w:t>Has it been tried to make it switchable? Yes, but performance was worse.</w:t>
      </w:r>
    </w:p>
    <w:p w14:paraId="69C03B89" w14:textId="6BEB3A80" w:rsidR="00872A59" w:rsidRDefault="00872A59" w:rsidP="000D6C18">
      <w:pPr>
        <w:rPr>
          <w:lang w:val="en-CA" w:eastAsia="en-DE"/>
        </w:rPr>
      </w:pPr>
      <w:r>
        <w:rPr>
          <w:lang w:val="en-CA" w:eastAsia="en-DE"/>
        </w:rPr>
        <w:t>Could it be applied to intra? Has not been investigated.</w:t>
      </w:r>
    </w:p>
    <w:p w14:paraId="3A30414D" w14:textId="69DF2958" w:rsidR="00872A59" w:rsidRDefault="00872A59" w:rsidP="000D6C18">
      <w:pPr>
        <w:rPr>
          <w:lang w:val="en-CA" w:eastAsia="en-DE"/>
        </w:rPr>
      </w:pPr>
      <w:r>
        <w:rPr>
          <w:lang w:val="en-CA" w:eastAsia="en-DE"/>
        </w:rPr>
        <w:t>Has it been investigated together with loop filter? No.</w:t>
      </w:r>
    </w:p>
    <w:p w14:paraId="24DFCF76" w14:textId="314207FC" w:rsidR="00872A59" w:rsidRDefault="00872A59" w:rsidP="000D6C18">
      <w:pPr>
        <w:rPr>
          <w:lang w:val="en-CA" w:eastAsia="en-DE"/>
        </w:rPr>
      </w:pPr>
    </w:p>
    <w:p w14:paraId="4D39216B" w14:textId="6226C735" w:rsidR="00872A59" w:rsidRDefault="00872A59" w:rsidP="000D6C18">
      <w:pPr>
        <w:rPr>
          <w:lang w:val="en-CA" w:eastAsia="en-DE"/>
        </w:rPr>
      </w:pPr>
      <w:r>
        <w:rPr>
          <w:lang w:val="en-CA" w:eastAsia="en-DE"/>
        </w:rPr>
        <w:t>Further study recommended.</w:t>
      </w:r>
    </w:p>
    <w:p w14:paraId="2EBAB688" w14:textId="77777777" w:rsidR="00872A59" w:rsidRPr="00172D2C" w:rsidRDefault="00872A59" w:rsidP="000D6C18">
      <w:pPr>
        <w:rPr>
          <w:lang w:val="en-CA" w:eastAsia="en-DE"/>
        </w:rPr>
      </w:pPr>
    </w:p>
    <w:p w14:paraId="36825306" w14:textId="4916BA79" w:rsidR="002E5152" w:rsidRPr="00172D2C" w:rsidRDefault="00871932" w:rsidP="000D6C18">
      <w:pPr>
        <w:pStyle w:val="berschrift9"/>
        <w:rPr>
          <w:szCs w:val="24"/>
          <w:lang w:val="en-CA" w:eastAsia="en-DE"/>
        </w:rPr>
      </w:pPr>
      <w:hyperlink r:id="rId257" w:history="1">
        <w:r w:rsidR="002E5152" w:rsidRPr="00172D2C">
          <w:rPr>
            <w:color w:val="0000FF"/>
            <w:szCs w:val="24"/>
            <w:u w:val="single"/>
            <w:lang w:val="en-CA" w:eastAsia="en-DE"/>
          </w:rPr>
          <w:t>JVET-Y0096</w:t>
        </w:r>
      </w:hyperlink>
      <w:r w:rsidR="002E5152" w:rsidRPr="00172D2C">
        <w:rPr>
          <w:szCs w:val="24"/>
          <w:lang w:val="en-CA" w:eastAsia="en-DE"/>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eastAsia="en-DE"/>
        </w:rPr>
      </w:pPr>
      <w:r w:rsidRPr="001B4FE7">
        <w:rPr>
          <w:lang w:val="en-CA" w:eastAsia="en-DE"/>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eastAsia="en-DE"/>
        </w:rPr>
      </w:pPr>
      <w:r>
        <w:rPr>
          <w:lang w:val="en-CA" w:eastAsia="en-DE"/>
        </w:rPr>
        <w:t>Have other positions in the RP list been used? This could possibly improve the performance</w:t>
      </w:r>
      <w:r w:rsidR="00266F6A">
        <w:rPr>
          <w:lang w:val="en-CA" w:eastAsia="en-DE"/>
        </w:rPr>
        <w:t>. Was not investigated so far</w:t>
      </w:r>
    </w:p>
    <w:p w14:paraId="69586676" w14:textId="2A484205" w:rsidR="00C53DAF" w:rsidRDefault="00C53DAF" w:rsidP="000D6C18">
      <w:pPr>
        <w:rPr>
          <w:lang w:val="en-CA" w:eastAsia="en-DE"/>
        </w:rPr>
      </w:pPr>
      <w:r>
        <w:rPr>
          <w:lang w:val="en-CA" w:eastAsia="en-DE"/>
        </w:rPr>
        <w:t>Encoding time increased approx. 2x, due to generation of the new reference picture and the additional search.</w:t>
      </w:r>
    </w:p>
    <w:p w14:paraId="311983FF" w14:textId="7A792743" w:rsidR="00C53DAF" w:rsidRDefault="00C53DAF" w:rsidP="000D6C18">
      <w:pPr>
        <w:rPr>
          <w:lang w:val="en-CA" w:eastAsia="en-DE"/>
        </w:rPr>
      </w:pPr>
      <w:r>
        <w:rPr>
          <w:lang w:val="en-CA" w:eastAsia="en-DE"/>
        </w:rPr>
        <w:t>Only applied in two highest temporal layers.</w:t>
      </w:r>
    </w:p>
    <w:p w14:paraId="14E4383E" w14:textId="77777777" w:rsidR="00C53DAF" w:rsidRDefault="00C53DAF" w:rsidP="000D6C18">
      <w:pPr>
        <w:rPr>
          <w:lang w:val="en-CA" w:eastAsia="en-DE"/>
        </w:rPr>
      </w:pPr>
    </w:p>
    <w:p w14:paraId="7B833C54" w14:textId="77777777" w:rsidR="00266F6A" w:rsidRDefault="00266F6A" w:rsidP="00266F6A">
      <w:pPr>
        <w:rPr>
          <w:lang w:val="en-CA" w:eastAsia="en-DE"/>
        </w:rPr>
      </w:pPr>
      <w:r>
        <w:rPr>
          <w:lang w:val="en-CA" w:eastAsia="en-DE"/>
        </w:rPr>
        <w:t>Further study recommended.</w:t>
      </w:r>
    </w:p>
    <w:p w14:paraId="407C4502" w14:textId="77777777" w:rsidR="001B4FE7" w:rsidRPr="00172D2C" w:rsidRDefault="001B4FE7" w:rsidP="000D6C18">
      <w:pPr>
        <w:rPr>
          <w:lang w:val="en-CA" w:eastAsia="en-DE"/>
        </w:rPr>
      </w:pPr>
    </w:p>
    <w:p w14:paraId="1506B948" w14:textId="039265D3" w:rsidR="002E5152" w:rsidRPr="00172D2C" w:rsidRDefault="00871932" w:rsidP="000D6C18">
      <w:pPr>
        <w:pStyle w:val="berschrift9"/>
        <w:rPr>
          <w:szCs w:val="24"/>
          <w:lang w:val="en-CA" w:eastAsia="en-DE"/>
        </w:rPr>
      </w:pPr>
      <w:hyperlink r:id="rId258" w:history="1">
        <w:r w:rsidR="002E5152" w:rsidRPr="00172D2C">
          <w:rPr>
            <w:color w:val="0000FF"/>
            <w:szCs w:val="24"/>
            <w:u w:val="single"/>
            <w:lang w:val="en-CA" w:eastAsia="en-DE"/>
          </w:rPr>
          <w:t>JVET-Y0110</w:t>
        </w:r>
      </w:hyperlink>
      <w:r w:rsidR="002E5152" w:rsidRPr="00172D2C">
        <w:rPr>
          <w:szCs w:val="24"/>
          <w:lang w:val="en-CA" w:eastAsia="en-DE"/>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_Ref93153656 \r \h </w:instrText>
      </w:r>
      <w:r>
        <w:rPr>
          <w:lang w:val="en-CA" w:eastAsia="en-DE"/>
        </w:rPr>
      </w:r>
      <w:r>
        <w:rPr>
          <w:lang w:val="en-CA" w:eastAsia="en-DE"/>
        </w:rPr>
        <w:fldChar w:fldCharType="separate"/>
      </w:r>
      <w:r>
        <w:rPr>
          <w:lang w:val="en-CA" w:eastAsia="en-DE"/>
        </w:rPr>
        <w:t>4.8</w:t>
      </w:r>
      <w:r>
        <w:rPr>
          <w:lang w:val="en-CA" w:eastAsia="en-DE"/>
        </w:rPr>
        <w:fldChar w:fldCharType="end"/>
      </w:r>
    </w:p>
    <w:p w14:paraId="3DFEB46E" w14:textId="77777777" w:rsidR="002E5152" w:rsidRPr="00172D2C" w:rsidRDefault="00871932" w:rsidP="000D6C18">
      <w:pPr>
        <w:pStyle w:val="berschrift9"/>
        <w:rPr>
          <w:szCs w:val="24"/>
          <w:lang w:val="en-CA" w:eastAsia="en-DE"/>
        </w:rPr>
      </w:pPr>
      <w:hyperlink r:id="rId259" w:history="1">
        <w:r w:rsidR="002E5152" w:rsidRPr="00172D2C">
          <w:rPr>
            <w:color w:val="0000FF"/>
            <w:szCs w:val="24"/>
            <w:u w:val="single"/>
            <w:lang w:val="en-CA" w:eastAsia="en-DE"/>
          </w:rPr>
          <w:t>JVET-Y0111</w:t>
        </w:r>
      </w:hyperlink>
      <w:r w:rsidR="002E5152" w:rsidRPr="00172D2C">
        <w:rPr>
          <w:szCs w:val="24"/>
          <w:lang w:val="en-CA" w:eastAsia="en-DE"/>
        </w:rPr>
        <w:t xml:space="preserve"> AHG11: Hybrid Conventional/Deep-learning-based image coding [F. Galpin, T. Dumas, P. Bordes, F. Racapé, E. François (InterDigital), Y. Li, Kai Zhang, </w:t>
      </w:r>
      <w:r w:rsidR="002E5152" w:rsidRPr="00172D2C">
        <w:rPr>
          <w:szCs w:val="24"/>
          <w:lang w:val="en-CA" w:eastAsia="en-DE"/>
        </w:rPr>
        <w:lastRenderedPageBreak/>
        <w:t>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99" w:name="_Ref93102925"/>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98"/>
      <w:bookmarkEnd w:id="99"/>
    </w:p>
    <w:p w14:paraId="305E5853" w14:textId="77777777" w:rsidR="00426443" w:rsidRPr="00172D2C" w:rsidRDefault="00426443" w:rsidP="00426443">
      <w:pPr>
        <w:rPr>
          <w:lang w:val="en-CA"/>
        </w:rPr>
      </w:pPr>
      <w:bookmarkStart w:id="100" w:name="_Ref79763246"/>
      <w:bookmarkStart w:id="101" w:name="_Ref60325505"/>
      <w:r w:rsidRPr="00172D2C">
        <w:rPr>
          <w:lang w:val="en-CA"/>
        </w:rPr>
        <w:t>Contributions in this area were discussed in session X at XXXX–XXXX UTC on XXday X Jan. 2022 (chaired by XXX).</w:t>
      </w:r>
    </w:p>
    <w:p w14:paraId="6E7250CA" w14:textId="1DEB595B" w:rsidR="00C2402C" w:rsidRPr="00172D2C" w:rsidRDefault="00871932" w:rsidP="000D6C18">
      <w:pPr>
        <w:pStyle w:val="berschrift9"/>
        <w:rPr>
          <w:szCs w:val="24"/>
          <w:lang w:val="en-CA" w:eastAsia="en-DE"/>
        </w:rPr>
      </w:pPr>
      <w:hyperlink r:id="rId260"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68CFB652" w14:textId="61DA1BDF" w:rsidR="000D6C18" w:rsidRPr="00172D2C" w:rsidRDefault="000D6C18" w:rsidP="000D6C18">
      <w:pPr>
        <w:rPr>
          <w:lang w:val="en-CA" w:eastAsia="en-DE"/>
        </w:rPr>
      </w:pPr>
    </w:p>
    <w:p w14:paraId="329236B7" w14:textId="158DC94D" w:rsidR="00C2402C" w:rsidRPr="00172D2C" w:rsidRDefault="00871932" w:rsidP="000D6C18">
      <w:pPr>
        <w:pStyle w:val="berschrift9"/>
        <w:rPr>
          <w:szCs w:val="24"/>
          <w:lang w:val="en-CA" w:eastAsia="en-DE"/>
        </w:rPr>
      </w:pPr>
      <w:hyperlink r:id="rId261"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7B704A9D" w14:textId="076C174D" w:rsidR="000D6C18" w:rsidRPr="00172D2C" w:rsidRDefault="000D6C18" w:rsidP="000D6C18">
      <w:pPr>
        <w:rPr>
          <w:lang w:val="en-CA" w:eastAsia="en-DE"/>
        </w:rPr>
      </w:pPr>
    </w:p>
    <w:p w14:paraId="2E49E286" w14:textId="7CB9100A" w:rsidR="00C2402C" w:rsidRPr="00172D2C" w:rsidRDefault="00871932" w:rsidP="000D6C18">
      <w:pPr>
        <w:pStyle w:val="berschrift9"/>
        <w:rPr>
          <w:szCs w:val="24"/>
          <w:lang w:val="en-CA" w:eastAsia="en-DE"/>
        </w:rPr>
      </w:pPr>
      <w:hyperlink r:id="rId262"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62A9577A" w14:textId="58C69DEB" w:rsidR="000D6C18" w:rsidRPr="00172D2C" w:rsidRDefault="000D6C18" w:rsidP="000D6C18">
      <w:pPr>
        <w:rPr>
          <w:lang w:val="en-CA" w:eastAsia="en-DE"/>
        </w:rPr>
      </w:pPr>
    </w:p>
    <w:p w14:paraId="0A4D9622" w14:textId="77777777" w:rsidR="00C2402C" w:rsidRPr="00172D2C" w:rsidRDefault="00871932" w:rsidP="000D6C18">
      <w:pPr>
        <w:pStyle w:val="berschrift9"/>
        <w:rPr>
          <w:szCs w:val="24"/>
          <w:lang w:val="en-CA" w:eastAsia="en-DE"/>
        </w:rPr>
      </w:pPr>
      <w:hyperlink r:id="rId263"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102"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100"/>
      <w:bookmarkEnd w:id="102"/>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871932" w:rsidP="00F14597">
      <w:pPr>
        <w:pStyle w:val="berschrift9"/>
        <w:rPr>
          <w:szCs w:val="24"/>
          <w:lang w:val="en-CA" w:eastAsia="en-DE"/>
        </w:rPr>
      </w:pPr>
      <w:hyperlink r:id="rId264" w:history="1">
        <w:r w:rsidR="004C7B86" w:rsidRPr="00230D80">
          <w:rPr>
            <w:color w:val="0000FF"/>
            <w:szCs w:val="24"/>
            <w:u w:val="single"/>
            <w:lang w:val="en-CA" w:eastAsia="en-DE"/>
          </w:rPr>
          <w:t>JVET-Y0024</w:t>
        </w:r>
      </w:hyperlink>
      <w:r w:rsidR="004C7B86" w:rsidRPr="00FC232B">
        <w:rPr>
          <w:szCs w:val="24"/>
          <w:lang w:val="en-CA" w:eastAsia="en-DE"/>
        </w:rPr>
        <w:t xml:space="preserve"> </w:t>
      </w:r>
      <w:r w:rsidR="004C7B86" w:rsidRPr="00230D80">
        <w:rPr>
          <w:szCs w:val="24"/>
          <w:lang w:val="en-CA" w:eastAsia="en-DE"/>
        </w:rPr>
        <w:t>EE2: Summary Report on Enhanced Compression beyond VVC capability</w:t>
      </w:r>
      <w:r w:rsidR="004C7B86" w:rsidRPr="00FC232B">
        <w:rPr>
          <w:szCs w:val="24"/>
          <w:lang w:val="en-CA" w:eastAsia="en-DE"/>
        </w:rPr>
        <w:t xml:space="preserve"> [</w:t>
      </w:r>
      <w:r w:rsidR="004C7B86" w:rsidRPr="00230D80">
        <w:rPr>
          <w:szCs w:val="24"/>
          <w:lang w:val="en-CA" w:eastAsia="en-DE"/>
        </w:rPr>
        <w:t>V. Seregin, J. Chen, L. Li, K. Naser, J. Ström, M. Winken, X. Xiu, K. Zhang</w:t>
      </w:r>
      <w:r w:rsidR="004C7B86" w:rsidRPr="00FC232B">
        <w:rPr>
          <w:szCs w:val="24"/>
          <w:lang w:val="en-CA" w:eastAsia="en-DE"/>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5"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6"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871932" w:rsidP="00267911">
            <w:pPr>
              <w:textAlignment w:val="auto"/>
              <w:rPr>
                <w:lang w:val="en-CA"/>
              </w:rPr>
            </w:pPr>
            <w:hyperlink r:id="rId267"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871932" w:rsidP="00267911">
            <w:pPr>
              <w:textAlignment w:val="auto"/>
              <w:rPr>
                <w:u w:val="single"/>
                <w:lang w:val="en-CA"/>
              </w:rPr>
            </w:pPr>
            <w:hyperlink r:id="rId268" w:history="1">
              <w:r w:rsidR="00267911" w:rsidRPr="00267911">
                <w:rPr>
                  <w:rStyle w:val="Hyperlink"/>
                  <w:lang w:val="en-CA"/>
                </w:rPr>
                <w:t>Fabrice Urban</w:t>
              </w:r>
            </w:hyperlink>
          </w:p>
          <w:p w14:paraId="6BBE8983" w14:textId="77777777" w:rsidR="00267911" w:rsidRPr="00267911" w:rsidRDefault="00871932" w:rsidP="00267911">
            <w:pPr>
              <w:rPr>
                <w:b/>
                <w:lang w:val="en-CA"/>
              </w:rPr>
            </w:pPr>
            <w:hyperlink r:id="rId269"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871932" w:rsidP="00267911">
            <w:pPr>
              <w:rPr>
                <w:b/>
                <w:lang w:val="en-CA"/>
              </w:rPr>
            </w:pPr>
            <w:hyperlink r:id="rId270"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871932" w:rsidP="00267911">
            <w:pPr>
              <w:textAlignment w:val="auto"/>
              <w:rPr>
                <w:lang w:val="en-CA"/>
              </w:rPr>
            </w:pPr>
            <w:hyperlink r:id="rId271"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871932" w:rsidP="00267911">
            <w:pPr>
              <w:textAlignment w:val="auto"/>
              <w:rPr>
                <w:u w:val="single"/>
                <w:lang w:val="en-CA"/>
              </w:rPr>
            </w:pPr>
            <w:hyperlink r:id="rId272" w:history="1">
              <w:r w:rsidR="00267911" w:rsidRPr="00267911">
                <w:rPr>
                  <w:rStyle w:val="Hyperlink"/>
                  <w:lang w:val="en-CA"/>
                </w:rPr>
                <w:t>Fabrice Urban</w:t>
              </w:r>
            </w:hyperlink>
          </w:p>
          <w:p w14:paraId="4A29B854" w14:textId="77777777" w:rsidR="00267911" w:rsidRPr="00267911" w:rsidRDefault="00871932" w:rsidP="00267911">
            <w:pPr>
              <w:textAlignment w:val="auto"/>
              <w:rPr>
                <w:b/>
                <w:lang w:val="en-CA"/>
              </w:rPr>
            </w:pPr>
            <w:hyperlink r:id="rId273"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871932" w:rsidP="00267911">
            <w:pPr>
              <w:rPr>
                <w:b/>
                <w:lang w:val="en-CA"/>
              </w:rPr>
            </w:pPr>
            <w:hyperlink r:id="rId274"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871932" w:rsidP="00267911">
            <w:pPr>
              <w:textAlignment w:val="auto"/>
              <w:rPr>
                <w:lang w:val="en-CA"/>
              </w:rPr>
            </w:pPr>
            <w:hyperlink r:id="rId275"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871932" w:rsidP="00267911">
            <w:pPr>
              <w:textAlignment w:val="auto"/>
              <w:rPr>
                <w:u w:val="single"/>
                <w:lang w:val="en-CA"/>
              </w:rPr>
            </w:pPr>
            <w:hyperlink r:id="rId276" w:history="1">
              <w:r w:rsidR="00267911" w:rsidRPr="00267911">
                <w:rPr>
                  <w:rStyle w:val="Hyperlink"/>
                  <w:lang w:val="en-CA"/>
                </w:rPr>
                <w:t>Fabrice Urban</w:t>
              </w:r>
            </w:hyperlink>
          </w:p>
          <w:p w14:paraId="09D9C336" w14:textId="77777777" w:rsidR="00267911" w:rsidRPr="00267911" w:rsidRDefault="00871932" w:rsidP="00267911">
            <w:pPr>
              <w:textAlignment w:val="auto"/>
              <w:rPr>
                <w:b/>
                <w:lang w:val="en-CA"/>
              </w:rPr>
            </w:pPr>
            <w:hyperlink r:id="rId277"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871932" w:rsidP="00267911">
            <w:pPr>
              <w:textAlignment w:val="auto"/>
              <w:rPr>
                <w:u w:val="single"/>
                <w:lang w:val="en-CA"/>
              </w:rPr>
            </w:pPr>
            <w:hyperlink r:id="rId278" w:history="1">
              <w:r w:rsidR="00267911" w:rsidRPr="00267911">
                <w:rPr>
                  <w:rStyle w:val="Hyperlink"/>
                  <w:lang w:val="en-CA"/>
                </w:rPr>
                <w:t>Keming Cao</w:t>
              </w:r>
            </w:hyperlink>
          </w:p>
          <w:p w14:paraId="79BEE306" w14:textId="77777777" w:rsidR="00267911" w:rsidRPr="00267911" w:rsidRDefault="00871932" w:rsidP="00267911">
            <w:pPr>
              <w:textAlignment w:val="auto"/>
              <w:rPr>
                <w:lang w:val="en-CA"/>
              </w:rPr>
            </w:pPr>
            <w:hyperlink r:id="rId279"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871932" w:rsidP="00267911">
            <w:pPr>
              <w:textAlignment w:val="auto"/>
              <w:rPr>
                <w:u w:val="single"/>
                <w:lang w:val="en-CA"/>
              </w:rPr>
            </w:pPr>
            <w:hyperlink r:id="rId280"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871932" w:rsidP="00267911">
            <w:pPr>
              <w:textAlignment w:val="auto"/>
              <w:rPr>
                <w:u w:val="single"/>
                <w:lang w:val="en-CA"/>
              </w:rPr>
            </w:pPr>
            <w:hyperlink r:id="rId281"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871932" w:rsidP="00267911">
            <w:pPr>
              <w:textAlignment w:val="auto"/>
              <w:rPr>
                <w:u w:val="single"/>
                <w:lang w:val="en-CA"/>
              </w:rPr>
            </w:pPr>
            <w:hyperlink r:id="rId282"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871932" w:rsidP="00267911">
            <w:pPr>
              <w:textAlignment w:val="auto"/>
              <w:rPr>
                <w:lang w:val="en-CA"/>
              </w:rPr>
            </w:pPr>
            <w:hyperlink r:id="rId283"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871932" w:rsidP="00267911">
            <w:pPr>
              <w:textAlignment w:val="auto"/>
              <w:rPr>
                <w:u w:val="single"/>
                <w:lang w:val="en-CA"/>
              </w:rPr>
            </w:pPr>
            <w:hyperlink r:id="rId284" w:history="1">
              <w:r w:rsidR="00267911" w:rsidRPr="00267911">
                <w:rPr>
                  <w:rStyle w:val="Hyperlink"/>
                  <w:lang w:val="en-CA"/>
                </w:rPr>
                <w:t>Keming Cao</w:t>
              </w:r>
            </w:hyperlink>
          </w:p>
          <w:p w14:paraId="550171D8" w14:textId="77777777" w:rsidR="00267911" w:rsidRPr="00267911" w:rsidRDefault="00871932" w:rsidP="00267911">
            <w:pPr>
              <w:textAlignment w:val="auto"/>
              <w:rPr>
                <w:lang w:val="en-CA"/>
              </w:rPr>
            </w:pPr>
            <w:hyperlink r:id="rId285"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871932" w:rsidP="00267911">
            <w:pPr>
              <w:textAlignment w:val="auto"/>
              <w:rPr>
                <w:u w:val="single"/>
                <w:lang w:val="en-CA"/>
              </w:rPr>
            </w:pPr>
            <w:hyperlink r:id="rId286"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871932" w:rsidP="00267911">
            <w:pPr>
              <w:textAlignment w:val="auto"/>
              <w:rPr>
                <w:lang w:val="en-CA"/>
              </w:rPr>
            </w:pPr>
            <w:hyperlink r:id="rId287"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871932" w:rsidP="00267911">
            <w:pPr>
              <w:textAlignment w:val="auto"/>
              <w:rPr>
                <w:lang w:val="en-CA"/>
              </w:rPr>
            </w:pPr>
            <w:hyperlink r:id="rId288"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871932" w:rsidP="00267911">
            <w:pPr>
              <w:textAlignment w:val="auto"/>
              <w:rPr>
                <w:lang w:val="en-CA"/>
              </w:rPr>
            </w:pPr>
            <w:hyperlink r:id="rId289"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871932" w:rsidP="00267911">
            <w:pPr>
              <w:textAlignment w:val="auto"/>
              <w:rPr>
                <w:u w:val="single"/>
                <w:lang w:val="en-CA"/>
              </w:rPr>
            </w:pPr>
            <w:hyperlink r:id="rId290" w:history="1">
              <w:r w:rsidR="00267911" w:rsidRPr="00267911">
                <w:rPr>
                  <w:rStyle w:val="Hyperlink"/>
                  <w:lang w:val="en-CA"/>
                </w:rPr>
                <w:t>Zhipin Deng</w:t>
              </w:r>
            </w:hyperlink>
          </w:p>
          <w:p w14:paraId="0B67D94C" w14:textId="77777777" w:rsidR="00267911" w:rsidRPr="00267911" w:rsidRDefault="00871932" w:rsidP="00267911">
            <w:pPr>
              <w:textAlignment w:val="auto"/>
              <w:rPr>
                <w:lang w:val="en-CA"/>
              </w:rPr>
            </w:pPr>
            <w:hyperlink r:id="rId291"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lastRenderedPageBreak/>
              <w:t>OPPO</w:t>
            </w:r>
          </w:p>
          <w:p w14:paraId="0B804A9C" w14:textId="77777777" w:rsidR="00267911" w:rsidRPr="00267911" w:rsidRDefault="00871932" w:rsidP="00267911">
            <w:pPr>
              <w:textAlignment w:val="auto"/>
              <w:rPr>
                <w:u w:val="single"/>
                <w:lang w:val="en-CA"/>
              </w:rPr>
            </w:pPr>
            <w:hyperlink r:id="rId292"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871932" w:rsidP="00267911">
            <w:pPr>
              <w:textAlignment w:val="auto"/>
              <w:rPr>
                <w:u w:val="single"/>
                <w:lang w:val="en-CA"/>
              </w:rPr>
            </w:pPr>
            <w:hyperlink r:id="rId293"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lastRenderedPageBreak/>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871932" w:rsidP="00267911">
            <w:pPr>
              <w:textAlignment w:val="auto"/>
              <w:rPr>
                <w:lang w:val="en-CA"/>
              </w:rPr>
            </w:pPr>
            <w:hyperlink r:id="rId294"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871932" w:rsidP="00267911">
            <w:pPr>
              <w:textAlignment w:val="auto"/>
              <w:rPr>
                <w:lang w:val="en-CA"/>
              </w:rPr>
            </w:pPr>
            <w:hyperlink r:id="rId295"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871932" w:rsidP="00267911">
            <w:pPr>
              <w:textAlignment w:val="auto"/>
              <w:rPr>
                <w:u w:val="single"/>
                <w:lang w:val="en-CA"/>
              </w:rPr>
            </w:pPr>
            <w:hyperlink r:id="rId296" w:history="1">
              <w:r w:rsidR="00267911" w:rsidRPr="00267911">
                <w:rPr>
                  <w:rStyle w:val="Hyperlink"/>
                  <w:lang w:val="en-CA"/>
                </w:rPr>
                <w:t>Zhipin Deng</w:t>
              </w:r>
            </w:hyperlink>
          </w:p>
          <w:p w14:paraId="2204D4FE" w14:textId="77777777" w:rsidR="00267911" w:rsidRPr="00267911" w:rsidRDefault="00871932" w:rsidP="00267911">
            <w:pPr>
              <w:textAlignment w:val="auto"/>
              <w:rPr>
                <w:lang w:val="en-CA"/>
              </w:rPr>
            </w:pPr>
            <w:hyperlink r:id="rId297"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871932" w:rsidP="00267911">
            <w:pPr>
              <w:textAlignment w:val="auto"/>
              <w:rPr>
                <w:u w:val="single"/>
                <w:lang w:val="en-CA"/>
              </w:rPr>
            </w:pPr>
            <w:hyperlink r:id="rId298"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871932" w:rsidP="00267911">
            <w:pPr>
              <w:textAlignment w:val="auto"/>
              <w:rPr>
                <w:lang w:val="en-CA"/>
              </w:rPr>
            </w:pPr>
            <w:hyperlink r:id="rId299"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871932" w:rsidP="00267911">
            <w:pPr>
              <w:textAlignment w:val="auto"/>
              <w:rPr>
                <w:lang w:val="en-CA"/>
              </w:rPr>
            </w:pPr>
            <w:hyperlink r:id="rId300"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871932" w:rsidP="00267911">
            <w:pPr>
              <w:textAlignment w:val="auto"/>
              <w:rPr>
                <w:u w:val="single"/>
                <w:lang w:val="en-CA"/>
              </w:rPr>
            </w:pPr>
            <w:hyperlink r:id="rId301" w:history="1">
              <w:r w:rsidR="00267911" w:rsidRPr="00267911">
                <w:rPr>
                  <w:rStyle w:val="Hyperlink"/>
                  <w:lang w:val="en-CA"/>
                </w:rPr>
                <w:t>Zhipin Deng</w:t>
              </w:r>
            </w:hyperlink>
          </w:p>
          <w:p w14:paraId="0EBABD90" w14:textId="77777777" w:rsidR="00267911" w:rsidRPr="00267911" w:rsidRDefault="00871932" w:rsidP="00267911">
            <w:pPr>
              <w:textAlignment w:val="auto"/>
              <w:rPr>
                <w:lang w:val="en-CA"/>
              </w:rPr>
            </w:pPr>
            <w:hyperlink r:id="rId302"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871932" w:rsidP="00267911">
            <w:pPr>
              <w:textAlignment w:val="auto"/>
              <w:rPr>
                <w:u w:val="single"/>
                <w:lang w:val="en-CA"/>
              </w:rPr>
            </w:pPr>
            <w:hyperlink r:id="rId303"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871932" w:rsidP="00267911">
            <w:pPr>
              <w:textAlignment w:val="auto"/>
              <w:rPr>
                <w:lang w:val="en-CA"/>
              </w:rPr>
            </w:pPr>
            <w:hyperlink r:id="rId304"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871932" w:rsidP="00267911">
            <w:pPr>
              <w:textAlignment w:val="auto"/>
              <w:rPr>
                <w:lang w:val="en-CA"/>
              </w:rPr>
            </w:pPr>
            <w:hyperlink r:id="rId305"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871932" w:rsidP="00267911">
            <w:pPr>
              <w:textAlignment w:val="auto"/>
              <w:rPr>
                <w:u w:val="single"/>
                <w:lang w:val="en-CA"/>
              </w:rPr>
            </w:pPr>
            <w:hyperlink r:id="rId306" w:history="1">
              <w:r w:rsidR="00267911" w:rsidRPr="00267911">
                <w:rPr>
                  <w:rStyle w:val="Hyperlink"/>
                  <w:lang w:val="en-CA"/>
                </w:rPr>
                <w:t>Zhipin Deng</w:t>
              </w:r>
            </w:hyperlink>
          </w:p>
          <w:p w14:paraId="261EFC98" w14:textId="77777777" w:rsidR="00267911" w:rsidRPr="00267911" w:rsidRDefault="00871932" w:rsidP="00267911">
            <w:pPr>
              <w:textAlignment w:val="auto"/>
              <w:rPr>
                <w:lang w:val="en-CA"/>
              </w:rPr>
            </w:pPr>
            <w:hyperlink r:id="rId307"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871932" w:rsidP="00267911">
            <w:pPr>
              <w:textAlignment w:val="auto"/>
              <w:rPr>
                <w:u w:val="single"/>
                <w:lang w:val="en-CA"/>
              </w:rPr>
            </w:pPr>
            <w:hyperlink r:id="rId308"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871932" w:rsidP="00267911">
            <w:pPr>
              <w:textAlignment w:val="auto"/>
              <w:rPr>
                <w:u w:val="single"/>
                <w:lang w:val="en-CA"/>
              </w:rPr>
            </w:pPr>
            <w:hyperlink r:id="rId309" w:history="1">
              <w:r w:rsidR="00267911" w:rsidRPr="00267911">
                <w:rPr>
                  <w:rStyle w:val="Hyperlink"/>
                  <w:lang w:val="en-CA"/>
                </w:rPr>
                <w:t>Guillaume Laroche</w:t>
              </w:r>
            </w:hyperlink>
          </w:p>
          <w:p w14:paraId="37A94EEA" w14:textId="77777777" w:rsidR="00267911" w:rsidRPr="00267911" w:rsidRDefault="00871932" w:rsidP="00267911">
            <w:pPr>
              <w:textAlignment w:val="auto"/>
              <w:rPr>
                <w:lang w:val="en-CA"/>
              </w:rPr>
            </w:pPr>
            <w:hyperlink r:id="rId310"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871932" w:rsidP="00267911">
            <w:pPr>
              <w:textAlignment w:val="auto"/>
              <w:rPr>
                <w:u w:val="single"/>
                <w:lang w:val="en-CA"/>
              </w:rPr>
            </w:pPr>
            <w:hyperlink r:id="rId311" w:history="1">
              <w:r w:rsidR="00267911" w:rsidRPr="00267911">
                <w:rPr>
                  <w:rStyle w:val="Hyperlink"/>
                  <w:lang w:val="en-CA"/>
                </w:rPr>
                <w:t>Ru-Ling Liao</w:t>
              </w:r>
            </w:hyperlink>
          </w:p>
          <w:p w14:paraId="0F76BEA3" w14:textId="77777777" w:rsidR="00267911" w:rsidRPr="00267911" w:rsidRDefault="00871932" w:rsidP="00267911">
            <w:pPr>
              <w:textAlignment w:val="auto"/>
              <w:rPr>
                <w:lang w:val="en-CA"/>
              </w:rPr>
            </w:pPr>
            <w:hyperlink r:id="rId312"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871932" w:rsidP="00267911">
            <w:pPr>
              <w:textAlignment w:val="auto"/>
              <w:rPr>
                <w:lang w:val="en-CA"/>
              </w:rPr>
            </w:pPr>
            <w:hyperlink r:id="rId313"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871932" w:rsidP="00267911">
            <w:pPr>
              <w:textAlignment w:val="auto"/>
              <w:rPr>
                <w:u w:val="single"/>
                <w:lang w:val="en-CA"/>
              </w:rPr>
            </w:pPr>
            <w:hyperlink r:id="rId314" w:history="1">
              <w:r w:rsidR="00267911" w:rsidRPr="00267911">
                <w:rPr>
                  <w:rStyle w:val="Hyperlink"/>
                  <w:lang w:val="en-CA"/>
                </w:rPr>
                <w:t>Ru-Ling Liao</w:t>
              </w:r>
            </w:hyperlink>
          </w:p>
          <w:p w14:paraId="17C51B06" w14:textId="77777777" w:rsidR="00267911" w:rsidRPr="00267911" w:rsidRDefault="00871932" w:rsidP="00267911">
            <w:pPr>
              <w:textAlignment w:val="auto"/>
              <w:rPr>
                <w:lang w:val="en-CA"/>
              </w:rPr>
            </w:pPr>
            <w:hyperlink r:id="rId315"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871932" w:rsidP="00267911">
            <w:pPr>
              <w:textAlignment w:val="auto"/>
              <w:rPr>
                <w:lang w:val="en-CA"/>
              </w:rPr>
            </w:pPr>
            <w:hyperlink r:id="rId316"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lastRenderedPageBreak/>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871932" w:rsidP="00267911">
            <w:pPr>
              <w:textAlignment w:val="auto"/>
              <w:rPr>
                <w:lang w:val="en-CA"/>
              </w:rPr>
            </w:pPr>
            <w:hyperlink r:id="rId317"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871932" w:rsidP="00267911">
            <w:pPr>
              <w:textAlignment w:val="auto"/>
              <w:rPr>
                <w:u w:val="single"/>
                <w:lang w:val="en-CA"/>
              </w:rPr>
            </w:pPr>
            <w:hyperlink r:id="rId318" w:history="1">
              <w:r w:rsidR="00267911" w:rsidRPr="00267911">
                <w:rPr>
                  <w:rStyle w:val="Hyperlink"/>
                  <w:lang w:val="en-CA"/>
                </w:rPr>
                <w:t>Ru-Ling Liao</w:t>
              </w:r>
            </w:hyperlink>
          </w:p>
          <w:p w14:paraId="5431CF0D" w14:textId="77777777" w:rsidR="00267911" w:rsidRPr="00267911" w:rsidRDefault="00871932" w:rsidP="00267911">
            <w:pPr>
              <w:textAlignment w:val="auto"/>
              <w:rPr>
                <w:lang w:val="en-CA"/>
              </w:rPr>
            </w:pPr>
            <w:hyperlink r:id="rId319"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871932" w:rsidP="00267911">
            <w:pPr>
              <w:textAlignment w:val="auto"/>
              <w:rPr>
                <w:lang w:val="en-CA"/>
              </w:rPr>
            </w:pPr>
            <w:hyperlink r:id="rId320"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871932" w:rsidP="00267911">
            <w:pPr>
              <w:textAlignment w:val="auto"/>
              <w:rPr>
                <w:lang w:val="en-CA"/>
              </w:rPr>
            </w:pPr>
            <w:hyperlink r:id="rId321"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871932" w:rsidP="00267911">
            <w:pPr>
              <w:textAlignment w:val="auto"/>
              <w:rPr>
                <w:lang w:val="en-CA"/>
              </w:rPr>
            </w:pPr>
            <w:hyperlink r:id="rId322"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871932" w:rsidP="00267911">
            <w:pPr>
              <w:textAlignment w:val="auto"/>
              <w:rPr>
                <w:u w:val="single"/>
                <w:lang w:val="en-CA"/>
              </w:rPr>
            </w:pPr>
            <w:hyperlink r:id="rId323" w:history="1">
              <w:r w:rsidR="00267911" w:rsidRPr="00267911">
                <w:rPr>
                  <w:rStyle w:val="Hyperlink"/>
                  <w:lang w:val="en-CA"/>
                </w:rPr>
                <w:t>Guillaume Laroche</w:t>
              </w:r>
            </w:hyperlink>
          </w:p>
          <w:p w14:paraId="491E7C68" w14:textId="77777777" w:rsidR="00267911" w:rsidRPr="00267911" w:rsidRDefault="00871932" w:rsidP="00267911">
            <w:pPr>
              <w:textAlignment w:val="auto"/>
              <w:rPr>
                <w:lang w:val="en-CA"/>
              </w:rPr>
            </w:pPr>
            <w:hyperlink r:id="rId324"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871932" w:rsidP="00267911">
            <w:pPr>
              <w:textAlignment w:val="auto"/>
              <w:rPr>
                <w:lang w:val="en-CA"/>
              </w:rPr>
            </w:pPr>
            <w:hyperlink r:id="rId325"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871932" w:rsidP="00267911">
            <w:pPr>
              <w:textAlignment w:val="auto"/>
              <w:rPr>
                <w:u w:val="single"/>
                <w:lang w:val="en-CA"/>
              </w:rPr>
            </w:pPr>
            <w:hyperlink r:id="rId326" w:history="1">
              <w:r w:rsidR="00267911" w:rsidRPr="00267911">
                <w:rPr>
                  <w:rStyle w:val="Hyperlink"/>
                  <w:lang w:val="en-CA"/>
                </w:rPr>
                <w:t>Ru-Ling Liao</w:t>
              </w:r>
            </w:hyperlink>
          </w:p>
          <w:p w14:paraId="10C59023" w14:textId="77777777" w:rsidR="00267911" w:rsidRPr="00267911" w:rsidRDefault="00871932" w:rsidP="00267911">
            <w:pPr>
              <w:textAlignment w:val="auto"/>
              <w:rPr>
                <w:lang w:val="en-CA"/>
              </w:rPr>
            </w:pPr>
            <w:hyperlink r:id="rId327"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871932" w:rsidP="00267911">
            <w:pPr>
              <w:textAlignment w:val="auto"/>
              <w:rPr>
                <w:lang w:val="en-CA"/>
              </w:rPr>
            </w:pPr>
            <w:hyperlink r:id="rId328"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871932" w:rsidP="00267911">
            <w:pPr>
              <w:textAlignment w:val="auto"/>
              <w:rPr>
                <w:u w:val="single"/>
                <w:lang w:val="en-CA"/>
              </w:rPr>
            </w:pPr>
            <w:hyperlink r:id="rId329"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871932" w:rsidP="00267911">
            <w:pPr>
              <w:textAlignment w:val="auto"/>
              <w:rPr>
                <w:u w:val="single"/>
                <w:lang w:val="en-CA"/>
              </w:rPr>
            </w:pPr>
            <w:hyperlink r:id="rId330"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871932" w:rsidP="00267911">
            <w:pPr>
              <w:textAlignment w:val="auto"/>
              <w:rPr>
                <w:lang w:val="en-CA"/>
              </w:rPr>
            </w:pPr>
            <w:hyperlink r:id="rId331"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871932" w:rsidP="00267911">
            <w:pPr>
              <w:textAlignment w:val="auto"/>
              <w:rPr>
                <w:u w:val="single"/>
                <w:lang w:val="en-CA"/>
              </w:rPr>
            </w:pPr>
            <w:hyperlink r:id="rId332"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871932" w:rsidP="00267911">
            <w:pPr>
              <w:textAlignment w:val="auto"/>
              <w:rPr>
                <w:u w:val="single"/>
                <w:lang w:val="en-CA"/>
              </w:rPr>
            </w:pPr>
            <w:hyperlink r:id="rId333"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871932" w:rsidP="00267911">
            <w:pPr>
              <w:textAlignment w:val="auto"/>
              <w:rPr>
                <w:u w:val="single"/>
                <w:lang w:val="en-CA"/>
              </w:rPr>
            </w:pPr>
            <w:hyperlink r:id="rId334" w:history="1">
              <w:r w:rsidR="00267911" w:rsidRPr="00267911">
                <w:rPr>
                  <w:rStyle w:val="Hyperlink"/>
                  <w:lang w:val="en-CA"/>
                </w:rPr>
                <w:t>Ru-Ling Liao</w:t>
              </w:r>
            </w:hyperlink>
          </w:p>
          <w:p w14:paraId="584B936E" w14:textId="77777777" w:rsidR="00267911" w:rsidRPr="00267911" w:rsidRDefault="00871932" w:rsidP="00267911">
            <w:pPr>
              <w:textAlignment w:val="auto"/>
              <w:rPr>
                <w:lang w:val="en-CA"/>
              </w:rPr>
            </w:pPr>
            <w:hyperlink r:id="rId335"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871932" w:rsidP="00267911">
            <w:pPr>
              <w:textAlignment w:val="auto"/>
              <w:rPr>
                <w:lang w:val="en-CA"/>
              </w:rPr>
            </w:pPr>
            <w:hyperlink r:id="rId336"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871932" w:rsidP="00267911">
            <w:pPr>
              <w:textAlignment w:val="auto"/>
              <w:rPr>
                <w:u w:val="single"/>
                <w:lang w:val="en-CA"/>
              </w:rPr>
            </w:pPr>
            <w:hyperlink r:id="rId337" w:history="1">
              <w:r w:rsidR="00267911" w:rsidRPr="00267911">
                <w:rPr>
                  <w:rStyle w:val="Hyperlink"/>
                  <w:lang w:val="en-CA"/>
                </w:rPr>
                <w:t>Yao-Jen Chang</w:t>
              </w:r>
            </w:hyperlink>
          </w:p>
          <w:p w14:paraId="7898D711" w14:textId="77777777" w:rsidR="00267911" w:rsidRPr="00267911" w:rsidRDefault="00871932" w:rsidP="00267911">
            <w:pPr>
              <w:textAlignment w:val="auto"/>
              <w:rPr>
                <w:lang w:val="en-CA"/>
              </w:rPr>
            </w:pPr>
            <w:hyperlink r:id="rId338"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lastRenderedPageBreak/>
              <w:t>Alibaba</w:t>
            </w:r>
          </w:p>
          <w:p w14:paraId="2C849A29" w14:textId="77777777" w:rsidR="00267911" w:rsidRPr="00267911" w:rsidRDefault="00871932" w:rsidP="00267911">
            <w:pPr>
              <w:textAlignment w:val="auto"/>
              <w:rPr>
                <w:lang w:val="en-CA"/>
              </w:rPr>
            </w:pPr>
            <w:hyperlink r:id="rId339"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lastRenderedPageBreak/>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871932" w:rsidP="00267911">
            <w:pPr>
              <w:textAlignment w:val="auto"/>
              <w:rPr>
                <w:lang w:val="en-CA"/>
              </w:rPr>
            </w:pPr>
            <w:hyperlink r:id="rId340"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871932" w:rsidP="00267911">
            <w:pPr>
              <w:textAlignment w:val="auto"/>
              <w:rPr>
                <w:lang w:val="en-CA"/>
              </w:rPr>
            </w:pPr>
            <w:hyperlink r:id="rId341"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871932" w:rsidP="00267911">
            <w:pPr>
              <w:textAlignment w:val="auto"/>
              <w:rPr>
                <w:lang w:val="en-CA"/>
              </w:rPr>
            </w:pPr>
            <w:hyperlink r:id="rId342"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871932" w:rsidP="00267911">
            <w:pPr>
              <w:textAlignment w:val="auto"/>
              <w:rPr>
                <w:lang w:val="en-CA"/>
              </w:rPr>
            </w:pPr>
            <w:hyperlink r:id="rId343"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871932" w:rsidP="00267911">
            <w:pPr>
              <w:textAlignment w:val="auto"/>
              <w:rPr>
                <w:lang w:val="en-CA"/>
              </w:rPr>
            </w:pPr>
            <w:hyperlink r:id="rId344"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871932" w:rsidP="00267911">
            <w:pPr>
              <w:textAlignment w:val="auto"/>
              <w:rPr>
                <w:lang w:val="en-CA"/>
              </w:rPr>
            </w:pPr>
            <w:hyperlink r:id="rId345"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871932" w:rsidP="00267911">
            <w:pPr>
              <w:textAlignment w:val="auto"/>
              <w:rPr>
                <w:lang w:val="en-CA"/>
              </w:rPr>
            </w:pPr>
            <w:hyperlink r:id="rId346"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871932" w:rsidP="00267911">
            <w:pPr>
              <w:textAlignment w:val="auto"/>
              <w:rPr>
                <w:lang w:val="en-CA"/>
              </w:rPr>
            </w:pPr>
            <w:hyperlink r:id="rId347"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871932" w:rsidP="00267911">
            <w:pPr>
              <w:textAlignment w:val="auto"/>
              <w:rPr>
                <w:lang w:val="en-CA"/>
              </w:rPr>
            </w:pPr>
            <w:hyperlink r:id="rId348"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871932" w:rsidP="00267911">
            <w:pPr>
              <w:textAlignment w:val="auto"/>
              <w:rPr>
                <w:u w:val="single"/>
                <w:lang w:val="en-CA"/>
              </w:rPr>
            </w:pPr>
            <w:hyperlink r:id="rId349" w:history="1">
              <w:r w:rsidR="00267911" w:rsidRPr="00267911">
                <w:rPr>
                  <w:rStyle w:val="Hyperlink"/>
                  <w:lang w:val="en-CA"/>
                </w:rPr>
                <w:t>Wei Chen</w:t>
              </w:r>
            </w:hyperlink>
          </w:p>
          <w:p w14:paraId="0F47A9DF" w14:textId="77777777" w:rsidR="00267911" w:rsidRPr="00267911" w:rsidRDefault="00871932" w:rsidP="00267911">
            <w:pPr>
              <w:textAlignment w:val="auto"/>
              <w:rPr>
                <w:lang w:val="en-CA"/>
              </w:rPr>
            </w:pPr>
            <w:hyperlink r:id="rId350"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871932" w:rsidP="00267911">
            <w:pPr>
              <w:textAlignment w:val="auto"/>
              <w:rPr>
                <w:lang w:val="en-CA"/>
              </w:rPr>
            </w:pPr>
            <w:hyperlink r:id="rId351"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871932" w:rsidP="00267911">
            <w:pPr>
              <w:textAlignment w:val="auto"/>
              <w:rPr>
                <w:lang w:val="en-CA"/>
              </w:rPr>
            </w:pPr>
            <w:hyperlink r:id="rId352"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871932" w:rsidP="00267911">
            <w:pPr>
              <w:textAlignment w:val="auto"/>
              <w:rPr>
                <w:u w:val="single"/>
                <w:lang w:val="en-CA"/>
              </w:rPr>
            </w:pPr>
            <w:hyperlink r:id="rId353"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lastRenderedPageBreak/>
              <w:t>Wei Chen</w:t>
            </w:r>
          </w:p>
          <w:p w14:paraId="61671FF7" w14:textId="77777777" w:rsidR="00267911" w:rsidRPr="00267911" w:rsidRDefault="00871932" w:rsidP="00267911">
            <w:pPr>
              <w:textAlignment w:val="auto"/>
              <w:rPr>
                <w:lang w:val="en-CA"/>
              </w:rPr>
            </w:pPr>
            <w:hyperlink r:id="rId354"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lastRenderedPageBreak/>
              <w:t>Alibaba</w:t>
            </w:r>
          </w:p>
          <w:p w14:paraId="1FFC71CF" w14:textId="77777777" w:rsidR="00267911" w:rsidRPr="00267911" w:rsidRDefault="00871932" w:rsidP="00267911">
            <w:pPr>
              <w:textAlignment w:val="auto"/>
              <w:rPr>
                <w:u w:val="single"/>
                <w:lang w:val="en-CA"/>
              </w:rPr>
            </w:pPr>
            <w:hyperlink r:id="rId355"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871932" w:rsidP="00267911">
            <w:pPr>
              <w:textAlignment w:val="auto"/>
              <w:rPr>
                <w:lang w:val="en-CA"/>
              </w:rPr>
            </w:pPr>
            <w:hyperlink r:id="rId356"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871932" w:rsidP="00267911">
            <w:pPr>
              <w:textAlignment w:val="auto"/>
              <w:rPr>
                <w:lang w:val="en-CA"/>
              </w:rPr>
            </w:pPr>
            <w:hyperlink r:id="rId357"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871932" w:rsidP="00267911">
            <w:pPr>
              <w:textAlignment w:val="auto"/>
              <w:rPr>
                <w:u w:val="single"/>
                <w:lang w:val="en-CA"/>
              </w:rPr>
            </w:pPr>
            <w:hyperlink r:id="rId358"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871932" w:rsidP="00267911">
            <w:pPr>
              <w:textAlignment w:val="auto"/>
              <w:rPr>
                <w:lang w:val="en-CA"/>
              </w:rPr>
            </w:pPr>
            <w:hyperlink r:id="rId359"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871932" w:rsidP="00267911">
            <w:pPr>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871932" w:rsidP="00267911">
            <w:pPr>
              <w:textAlignment w:val="auto"/>
              <w:rPr>
                <w:lang w:val="en-CA"/>
              </w:rPr>
            </w:pPr>
            <w:hyperlink r:id="rId361"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871932" w:rsidP="00267911">
            <w:pPr>
              <w:textAlignment w:val="auto"/>
              <w:rPr>
                <w:u w:val="single"/>
                <w:lang w:val="en-CA"/>
              </w:rPr>
            </w:pPr>
            <w:hyperlink r:id="rId362"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871932" w:rsidP="00267911">
            <w:pPr>
              <w:textAlignment w:val="auto"/>
              <w:rPr>
                <w:lang w:val="en-CA"/>
              </w:rPr>
            </w:pPr>
            <w:hyperlink r:id="rId363"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871932" w:rsidP="00267911">
            <w:pPr>
              <w:textAlignment w:val="auto"/>
              <w:rPr>
                <w:u w:val="single"/>
                <w:lang w:val="en-CA"/>
              </w:rPr>
            </w:pPr>
            <w:hyperlink r:id="rId364"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871932" w:rsidP="00267911">
            <w:pPr>
              <w:textAlignment w:val="auto"/>
              <w:rPr>
                <w:lang w:val="en-CA"/>
              </w:rPr>
            </w:pPr>
            <w:hyperlink r:id="rId365"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871932" w:rsidP="00267911">
            <w:pPr>
              <w:textAlignment w:val="auto"/>
              <w:rPr>
                <w:u w:val="single"/>
                <w:lang w:val="en-CA"/>
              </w:rPr>
            </w:pPr>
            <w:hyperlink r:id="rId366"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871932" w:rsidP="00267911">
            <w:pPr>
              <w:textAlignment w:val="auto"/>
              <w:rPr>
                <w:u w:val="single"/>
                <w:lang w:val="en-CA"/>
              </w:rPr>
            </w:pPr>
            <w:hyperlink r:id="rId367" w:history="1">
              <w:r w:rsidR="00267911" w:rsidRPr="00267911">
                <w:rPr>
                  <w:rStyle w:val="Hyperlink"/>
                  <w:lang w:val="en-CA"/>
                </w:rPr>
                <w:t>Xiaoyu Xiu</w:t>
              </w:r>
            </w:hyperlink>
          </w:p>
          <w:p w14:paraId="07C2D409" w14:textId="77777777" w:rsidR="00267911" w:rsidRPr="00267911" w:rsidRDefault="00871932" w:rsidP="00267911">
            <w:pPr>
              <w:textAlignment w:val="auto"/>
              <w:rPr>
                <w:lang w:val="en-CA"/>
              </w:rPr>
            </w:pPr>
            <w:hyperlink r:id="rId368"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871932" w:rsidP="00267911">
            <w:pPr>
              <w:textAlignment w:val="auto"/>
              <w:rPr>
                <w:u w:val="single"/>
                <w:lang w:val="en-CA"/>
              </w:rPr>
            </w:pPr>
            <w:hyperlink r:id="rId369"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871932" w:rsidP="00267911">
            <w:pPr>
              <w:textAlignment w:val="auto"/>
              <w:rPr>
                <w:u w:val="single"/>
                <w:lang w:val="en-CA"/>
              </w:rPr>
            </w:pPr>
            <w:hyperlink r:id="rId370" w:history="1">
              <w:r w:rsidR="00267911" w:rsidRPr="00267911">
                <w:rPr>
                  <w:rStyle w:val="Hyperlink"/>
                  <w:lang w:val="en-CA"/>
                </w:rPr>
                <w:t>Xiaoyu Xiu</w:t>
              </w:r>
            </w:hyperlink>
          </w:p>
          <w:p w14:paraId="46C0BDC7" w14:textId="77777777" w:rsidR="00267911" w:rsidRPr="00267911" w:rsidRDefault="00871932" w:rsidP="00267911">
            <w:pPr>
              <w:textAlignment w:val="auto"/>
              <w:rPr>
                <w:lang w:val="en-CA"/>
              </w:rPr>
            </w:pPr>
            <w:hyperlink r:id="rId371"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871932" w:rsidP="00267911">
            <w:pPr>
              <w:textAlignment w:val="auto"/>
              <w:rPr>
                <w:u w:val="single"/>
                <w:lang w:val="en-CA"/>
              </w:rPr>
            </w:pPr>
            <w:hyperlink r:id="rId372"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871932" w:rsidP="00267911">
            <w:pPr>
              <w:textAlignment w:val="auto"/>
              <w:rPr>
                <w:u w:val="single"/>
                <w:lang w:val="en-CA"/>
              </w:rPr>
            </w:pPr>
            <w:hyperlink r:id="rId373"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871932" w:rsidP="00267911">
            <w:pPr>
              <w:textAlignment w:val="auto"/>
              <w:rPr>
                <w:lang w:val="en-CA"/>
              </w:rPr>
            </w:pPr>
            <w:hyperlink r:id="rId374"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871932" w:rsidP="00267911">
            <w:pPr>
              <w:textAlignment w:val="auto"/>
              <w:rPr>
                <w:u w:val="single"/>
                <w:lang w:val="en-CA"/>
              </w:rPr>
            </w:pPr>
            <w:hyperlink r:id="rId375"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871932" w:rsidP="00267911">
            <w:pPr>
              <w:textAlignment w:val="auto"/>
              <w:rPr>
                <w:lang w:val="en-CA"/>
              </w:rPr>
            </w:pPr>
            <w:hyperlink r:id="rId376"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lastRenderedPageBreak/>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871932" w:rsidP="00267911">
            <w:pPr>
              <w:textAlignment w:val="auto"/>
              <w:rPr>
                <w:u w:val="single"/>
                <w:lang w:val="en-CA"/>
              </w:rPr>
            </w:pPr>
            <w:hyperlink r:id="rId377" w:history="1">
              <w:r w:rsidR="00267911" w:rsidRPr="00267911">
                <w:rPr>
                  <w:rStyle w:val="Hyperlink"/>
                  <w:lang w:val="en-CA"/>
                </w:rPr>
                <w:t>Bappaditya Ray</w:t>
              </w:r>
            </w:hyperlink>
          </w:p>
          <w:p w14:paraId="69F2AB86" w14:textId="77777777" w:rsidR="00267911" w:rsidRPr="00267911" w:rsidRDefault="00871932" w:rsidP="00267911">
            <w:pPr>
              <w:textAlignment w:val="auto"/>
              <w:rPr>
                <w:lang w:val="en-CA"/>
              </w:rPr>
            </w:pPr>
            <w:hyperlink r:id="rId378"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871932" w:rsidP="00267911">
            <w:pPr>
              <w:textAlignment w:val="auto"/>
              <w:rPr>
                <w:lang w:val="en-CA"/>
              </w:rPr>
            </w:pPr>
            <w:hyperlink r:id="rId379"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871932" w:rsidP="00267911">
            <w:pPr>
              <w:textAlignment w:val="auto"/>
              <w:rPr>
                <w:u w:val="single"/>
                <w:lang w:val="en-CA"/>
              </w:rPr>
            </w:pPr>
            <w:hyperlink r:id="rId380">
              <w:r w:rsidR="00267911" w:rsidRPr="00267911">
                <w:rPr>
                  <w:rStyle w:val="Hyperlink"/>
                  <w:lang w:val="en-CA"/>
                </w:rPr>
                <w:t>Bappaditya Ray</w:t>
              </w:r>
            </w:hyperlink>
          </w:p>
          <w:p w14:paraId="2570B3B6" w14:textId="77777777" w:rsidR="00267911" w:rsidRPr="00267911" w:rsidRDefault="00871932" w:rsidP="00267911">
            <w:pPr>
              <w:textAlignment w:val="auto"/>
              <w:rPr>
                <w:lang w:val="en-CA"/>
              </w:rPr>
            </w:pPr>
            <w:hyperlink r:id="rId381"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871932" w:rsidP="00267911">
            <w:pPr>
              <w:textAlignment w:val="auto"/>
              <w:rPr>
                <w:lang w:val="en-CA"/>
              </w:rPr>
            </w:pPr>
            <w:hyperlink r:id="rId382"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871932" w:rsidP="00267911">
            <w:pPr>
              <w:textAlignment w:val="auto"/>
              <w:rPr>
                <w:u w:val="single"/>
                <w:lang w:val="en-CA"/>
              </w:rPr>
            </w:pPr>
            <w:hyperlink r:id="rId383">
              <w:r w:rsidR="00267911" w:rsidRPr="00267911">
                <w:rPr>
                  <w:rStyle w:val="Hyperlink"/>
                  <w:lang w:val="en-CA"/>
                </w:rPr>
                <w:t>Bappaditya Ray</w:t>
              </w:r>
            </w:hyperlink>
          </w:p>
          <w:p w14:paraId="1B9C6E30" w14:textId="77777777" w:rsidR="00267911" w:rsidRPr="00267911" w:rsidRDefault="00871932" w:rsidP="00267911">
            <w:pPr>
              <w:textAlignment w:val="auto"/>
              <w:rPr>
                <w:lang w:val="en-CA"/>
              </w:rPr>
            </w:pPr>
            <w:hyperlink r:id="rId384"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871932" w:rsidP="00267911">
            <w:pPr>
              <w:textAlignment w:val="auto"/>
              <w:rPr>
                <w:lang w:val="en-CA"/>
              </w:rPr>
            </w:pPr>
            <w:hyperlink r:id="rId385"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871932" w:rsidP="00267911">
            <w:pPr>
              <w:textAlignment w:val="auto"/>
              <w:rPr>
                <w:u w:val="single"/>
                <w:lang w:val="en-CA"/>
              </w:rPr>
            </w:pPr>
            <w:hyperlink r:id="rId386" w:history="1">
              <w:r w:rsidR="00267911" w:rsidRPr="00267911">
                <w:rPr>
                  <w:rStyle w:val="Hyperlink"/>
                  <w:lang w:val="en-CA"/>
                </w:rPr>
                <w:t>Bappaditya Ray</w:t>
              </w:r>
            </w:hyperlink>
          </w:p>
          <w:p w14:paraId="5C52B7AD" w14:textId="77777777" w:rsidR="00267911" w:rsidRPr="00267911" w:rsidRDefault="00871932" w:rsidP="00267911">
            <w:pPr>
              <w:textAlignment w:val="auto"/>
              <w:rPr>
                <w:lang w:val="en-CA"/>
              </w:rPr>
            </w:pPr>
            <w:hyperlink r:id="rId387"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871932" w:rsidP="00267911">
            <w:pPr>
              <w:textAlignment w:val="auto"/>
              <w:rPr>
                <w:lang w:val="en-CA"/>
              </w:rPr>
            </w:pPr>
            <w:hyperlink r:id="rId388"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871932" w:rsidP="00267911">
            <w:pPr>
              <w:textAlignment w:val="auto"/>
              <w:rPr>
                <w:lang w:val="en-CA"/>
              </w:rPr>
            </w:pPr>
            <w:hyperlink r:id="rId389"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871932" w:rsidP="00267911">
            <w:pPr>
              <w:textAlignment w:val="auto"/>
              <w:rPr>
                <w:u w:val="single"/>
                <w:lang w:val="en-CA"/>
              </w:rPr>
            </w:pPr>
            <w:hyperlink r:id="rId390" w:history="1">
              <w:r w:rsidR="00267911" w:rsidRPr="00267911">
                <w:rPr>
                  <w:rStyle w:val="Hyperlink"/>
                  <w:lang w:val="en-CA"/>
                </w:rPr>
                <w:t>Che-Wei Kuo</w:t>
              </w:r>
            </w:hyperlink>
          </w:p>
          <w:p w14:paraId="676FB11B" w14:textId="77777777" w:rsidR="00267911" w:rsidRPr="00267911" w:rsidRDefault="00871932" w:rsidP="00267911">
            <w:pPr>
              <w:textAlignment w:val="auto"/>
              <w:rPr>
                <w:lang w:val="en-CA"/>
              </w:rPr>
            </w:pPr>
            <w:hyperlink r:id="rId391"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871932" w:rsidP="00267911">
            <w:pPr>
              <w:textAlignment w:val="auto"/>
              <w:rPr>
                <w:lang w:val="en-CA"/>
              </w:rPr>
            </w:pPr>
            <w:hyperlink r:id="rId392"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871932" w:rsidP="00267911">
            <w:pPr>
              <w:textAlignment w:val="auto"/>
              <w:rPr>
                <w:u w:val="single"/>
                <w:lang w:val="en-CA"/>
              </w:rPr>
            </w:pPr>
            <w:hyperlink r:id="rId393"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871932" w:rsidP="00267911">
            <w:pPr>
              <w:textAlignment w:val="auto"/>
              <w:rPr>
                <w:u w:val="single"/>
                <w:lang w:val="en-CA"/>
              </w:rPr>
            </w:pPr>
            <w:hyperlink r:id="rId394"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871932" w:rsidP="00267911">
            <w:pPr>
              <w:textAlignment w:val="auto"/>
              <w:rPr>
                <w:u w:val="single"/>
                <w:lang w:val="en-CA"/>
              </w:rPr>
            </w:pPr>
            <w:hyperlink r:id="rId395" w:history="1">
              <w:r w:rsidR="00267911" w:rsidRPr="00267911">
                <w:rPr>
                  <w:rStyle w:val="Hyperlink"/>
                  <w:lang w:val="en-CA"/>
                </w:rPr>
                <w:t>Mohammed Golam Sarwer</w:t>
              </w:r>
            </w:hyperlink>
          </w:p>
          <w:p w14:paraId="07134B3C" w14:textId="77777777" w:rsidR="00267911" w:rsidRPr="00267911" w:rsidRDefault="00871932" w:rsidP="00267911">
            <w:pPr>
              <w:textAlignment w:val="auto"/>
              <w:rPr>
                <w:lang w:val="en-CA"/>
              </w:rPr>
            </w:pPr>
            <w:hyperlink r:id="rId396"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871932" w:rsidP="00267911">
            <w:pPr>
              <w:textAlignment w:val="auto"/>
              <w:rPr>
                <w:u w:val="single"/>
                <w:lang w:val="en-CA"/>
              </w:rPr>
            </w:pPr>
            <w:hyperlink r:id="rId397"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871932" w:rsidP="00267911">
            <w:pPr>
              <w:textAlignment w:val="auto"/>
              <w:rPr>
                <w:u w:val="single"/>
                <w:lang w:val="en-CA"/>
              </w:rPr>
            </w:pPr>
            <w:hyperlink r:id="rId398"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871932" w:rsidP="00267911">
            <w:pPr>
              <w:textAlignment w:val="auto"/>
              <w:rPr>
                <w:u w:val="single"/>
                <w:lang w:val="en-CA"/>
              </w:rPr>
            </w:pPr>
            <w:hyperlink r:id="rId399" w:history="1">
              <w:r w:rsidR="00267911" w:rsidRPr="00267911">
                <w:rPr>
                  <w:rStyle w:val="Hyperlink"/>
                  <w:lang w:val="en-CA"/>
                </w:rPr>
                <w:t>Mohammed Golam Sarwer</w:t>
              </w:r>
            </w:hyperlink>
          </w:p>
          <w:p w14:paraId="3D8F5FC0" w14:textId="77777777" w:rsidR="00267911" w:rsidRPr="00267911" w:rsidRDefault="00871932" w:rsidP="00267911">
            <w:pPr>
              <w:textAlignment w:val="auto"/>
              <w:rPr>
                <w:lang w:val="en-CA"/>
              </w:rPr>
            </w:pPr>
            <w:hyperlink r:id="rId400"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F72D71" w:rsidP="00F72D71">
            <w:pPr>
              <w:textAlignment w:val="auto"/>
              <w:rPr>
                <w:lang w:val="en-CA"/>
              </w:rPr>
            </w:pPr>
            <w:r w:rsidRPr="00F72D71">
              <w:rPr>
                <w:lang w:val="en-CA"/>
              </w:rPr>
              <w:object w:dxaOrig="9802" w:dyaOrig="7335" w14:anchorId="745FE127">
                <v:shape id="_x0000_i1031" type="#_x0000_t75" alt="" style="width:151.2pt;height:116.4pt;mso-width-percent:0;mso-height-percent:0;mso-width-percent:0;mso-height-percent:0" o:ole="">
                  <v:imagedata r:id="rId401" o:title=""/>
                </v:shape>
                <o:OLEObject Type="Embed" ProgID="Visio.Drawing.15" ShapeID="_x0000_i1031" DrawAspect="Content" ObjectID="_1704094923" r:id="rId402"/>
              </w:object>
            </w:r>
          </w:p>
        </w:tc>
        <w:tc>
          <w:tcPr>
            <w:tcW w:w="4677" w:type="dxa"/>
            <w:vAlign w:val="center"/>
          </w:tcPr>
          <w:p w14:paraId="10A528B0" w14:textId="77777777" w:rsidR="00F72D71" w:rsidRPr="00F72D71" w:rsidRDefault="00F72D71" w:rsidP="00F72D71">
            <w:pPr>
              <w:textAlignment w:val="auto"/>
              <w:rPr>
                <w:lang w:val="en-CA"/>
              </w:rPr>
            </w:pPr>
            <w:r w:rsidRPr="00F72D71">
              <w:rPr>
                <w:lang w:val="en-CA"/>
              </w:rPr>
              <w:object w:dxaOrig="9810" w:dyaOrig="7335" w14:anchorId="1D4D9227">
                <v:shape id="_x0000_i1032" type="#_x0000_t75" alt="" style="width:158.4pt;height:116.4pt;mso-width-percent:0;mso-height-percent:0;mso-width-percent:0;mso-height-percent:0" o:ole="">
                  <v:imagedata r:id="rId403" o:title=""/>
                </v:shape>
                <o:OLEObject Type="Embed" ProgID="Visio.Drawing.15" ShapeID="_x0000_i1032" DrawAspect="Content" ObjectID="_1704094924" r:id="rId404"/>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F72D71" w:rsidP="00F72D71">
            <w:pPr>
              <w:textAlignment w:val="auto"/>
              <w:rPr>
                <w:lang w:val="en-CA"/>
              </w:rPr>
            </w:pPr>
            <w:r w:rsidRPr="00F72D71">
              <w:rPr>
                <w:lang w:val="en-CA"/>
              </w:rPr>
              <w:object w:dxaOrig="9540" w:dyaOrig="7477" w14:anchorId="43EC94BF">
                <v:shape id="_x0000_i1033" type="#_x0000_t75" alt="" style="width:165.6pt;height:129pt;mso-width-percent:0;mso-height-percent:0;mso-width-percent:0;mso-height-percent:0" o:ole="">
                  <v:imagedata r:id="rId405" o:title=""/>
                </v:shape>
                <o:OLEObject Type="Embed" ProgID="Visio.Drawing.15" ShapeID="_x0000_i1033" DrawAspect="Content" ObjectID="_1704094925" r:id="rId406"/>
              </w:object>
            </w:r>
          </w:p>
        </w:tc>
        <w:tc>
          <w:tcPr>
            <w:tcW w:w="4677" w:type="dxa"/>
            <w:vAlign w:val="center"/>
          </w:tcPr>
          <w:p w14:paraId="65D38B06" w14:textId="77777777" w:rsidR="00F72D71" w:rsidRPr="00F72D71" w:rsidRDefault="00F72D71" w:rsidP="00F72D71">
            <w:pPr>
              <w:textAlignment w:val="auto"/>
              <w:rPr>
                <w:lang w:val="en-CA"/>
              </w:rPr>
            </w:pPr>
            <w:r w:rsidRPr="00F72D71">
              <w:rPr>
                <w:lang w:val="en-CA"/>
              </w:rPr>
              <w:object w:dxaOrig="9510" w:dyaOrig="7605" w14:anchorId="66132E2A">
                <v:shape id="_x0000_i1034" type="#_x0000_t75" alt="" style="width:166.2pt;height:129.6pt;mso-width-percent:0;mso-height-percent:0;mso-width-percent:0;mso-height-percent:0" o:ole="">
                  <v:imagedata r:id="rId407" o:title=""/>
                </v:shape>
                <o:OLEObject Type="Embed" ProgID="Visio.Drawing.15" ShapeID="_x0000_i1034" DrawAspect="Content" ObjectID="_1704094926" r:id="rId408"/>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103"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103"/>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F72D71" w:rsidP="00F72D71">
            <w:pPr>
              <w:textAlignment w:val="auto"/>
              <w:rPr>
                <w:lang w:val="en-CA"/>
              </w:rPr>
            </w:pPr>
            <w:r w:rsidRPr="00F72D71">
              <w:rPr>
                <w:lang w:val="en-CA"/>
              </w:rPr>
              <w:object w:dxaOrig="9795" w:dyaOrig="7328" w14:anchorId="08DEE5BE">
                <v:shape id="_x0000_i1035" type="#_x0000_t75" alt="" style="width:158.4pt;height:114.6pt;mso-width-percent:0;mso-height-percent:0;mso-width-percent:0;mso-height-percent:0" o:ole="">
                  <v:imagedata r:id="rId409" o:title=""/>
                </v:shape>
                <o:OLEObject Type="Embed" ProgID="Visio.Drawing.15" ShapeID="_x0000_i1035" DrawAspect="Content" ObjectID="_1704094927" r:id="rId410"/>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F72D71" w:rsidP="00F72D71">
            <w:pPr>
              <w:textAlignment w:val="auto"/>
              <w:rPr>
                <w:lang w:val="en-CA"/>
              </w:rPr>
            </w:pPr>
            <w:r w:rsidRPr="00F72D71">
              <w:rPr>
                <w:lang w:val="en-CA"/>
              </w:rPr>
              <w:object w:dxaOrig="9803" w:dyaOrig="7328" w14:anchorId="6A204D63">
                <v:shape id="_x0000_i1036" type="#_x0000_t75" alt="" style="width:158.4pt;height:114.6pt;mso-width-percent:0;mso-height-percent:0;mso-width-percent:0;mso-height-percent:0" o:ole="">
                  <v:imagedata r:id="rId411" o:title=""/>
                </v:shape>
                <o:OLEObject Type="Embed" ProgID="Visio.Drawing.15" ShapeID="_x0000_i1036" DrawAspect="Content" ObjectID="_1704094928" r:id="rId412"/>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F72D71" w:rsidP="00F72D71">
            <w:pPr>
              <w:textAlignment w:val="auto"/>
              <w:rPr>
                <w:lang w:val="en-CA"/>
              </w:rPr>
            </w:pPr>
            <w:r w:rsidRPr="00F72D71">
              <w:rPr>
                <w:lang w:val="en-CA"/>
              </w:rPr>
              <w:object w:dxaOrig="9533" w:dyaOrig="7470" w14:anchorId="7445C4F9">
                <v:shape id="_x0000_i1037" type="#_x0000_t75" alt="" style="width:159pt;height:129.6pt;mso-width-percent:0;mso-height-percent:0;mso-width-percent:0;mso-height-percent:0" o:ole="">
                  <v:imagedata r:id="rId413" o:title=""/>
                </v:shape>
                <o:OLEObject Type="Embed" ProgID="Visio.Drawing.15" ShapeID="_x0000_i1037" DrawAspect="Content" ObjectID="_1704094929" r:id="rId414"/>
              </w:object>
            </w:r>
          </w:p>
        </w:tc>
        <w:tc>
          <w:tcPr>
            <w:tcW w:w="4675" w:type="dxa"/>
            <w:vAlign w:val="center"/>
          </w:tcPr>
          <w:p w14:paraId="09DC225D" w14:textId="77777777" w:rsidR="00F72D71" w:rsidRPr="00F72D71" w:rsidRDefault="00F72D71" w:rsidP="00F72D71">
            <w:pPr>
              <w:textAlignment w:val="auto"/>
              <w:rPr>
                <w:lang w:val="en-CA"/>
              </w:rPr>
            </w:pPr>
            <w:r w:rsidRPr="00F72D71">
              <w:rPr>
                <w:lang w:val="en-CA"/>
              </w:rPr>
              <w:object w:dxaOrig="9503" w:dyaOrig="7598" w14:anchorId="33A287E2">
                <v:shape id="_x0000_i1038" type="#_x0000_t75" alt="" style="width:165.6pt;height:130.8pt;mso-width-percent:0;mso-height-percent:0;mso-width-percent:0;mso-height-percent:0" o:ole="">
                  <v:imagedata r:id="rId415" o:title=""/>
                </v:shape>
                <o:OLEObject Type="Embed" ProgID="Visio.Drawing.15" ShapeID="_x0000_i1038" DrawAspect="Content" ObjectID="_1704094930" r:id="rId416"/>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104"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104"/>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7DC098AE" w:rsidR="00963D2C" w:rsidRDefault="00963D2C" w:rsidP="00F14597">
      <w:pPr>
        <w:rPr>
          <w:lang w:val="en-CA"/>
        </w:rPr>
      </w:pPr>
      <w:r>
        <w:rPr>
          <w:lang w:val="en-CA"/>
        </w:rPr>
        <w:t xml:space="preserve">Candidate for adoption – </w:t>
      </w:r>
      <w:r w:rsidRPr="00732E1A">
        <w:rPr>
          <w:highlight w:val="yellow"/>
          <w:lang w:val="en-CA"/>
        </w:rPr>
        <w:t>revisit</w:t>
      </w:r>
      <w:r>
        <w:rPr>
          <w:lang w:val="en-CA"/>
        </w:rPr>
        <w:t xml:space="preserve"> in context of EE related proposals.</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105"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105"/>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lastRenderedPageBreak/>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106"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106"/>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107"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107"/>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lastRenderedPageBreak/>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lastRenderedPageBreak/>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108"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108"/>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lastRenderedPageBreak/>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F72D71" w:rsidP="00F72D71">
      <w:pPr>
        <w:rPr>
          <w:lang w:val="en-CA"/>
        </w:rPr>
      </w:pPr>
      <w:r w:rsidRPr="00F72D71">
        <w:rPr>
          <w:lang w:val="en-CA"/>
        </w:rPr>
        <w:object w:dxaOrig="8700" w:dyaOrig="3825" w14:anchorId="152CB4E9">
          <v:shape id="_x0000_i1039" type="#_x0000_t75" style="width:6in;height:194.4pt" o:ole="">
            <v:imagedata r:id="rId424" o:title=""/>
          </v:shape>
          <o:OLEObject Type="Embed" ProgID="Visio.Drawing.15" ShapeID="_x0000_i1039" DrawAspect="Content" ObjectID="_1704094931" r:id="rId425"/>
        </w:object>
      </w:r>
    </w:p>
    <w:p w14:paraId="2C600158" w14:textId="77777777" w:rsidR="00F72D71" w:rsidRPr="00F72D71" w:rsidRDefault="00F72D71" w:rsidP="00F72D71">
      <w:pPr>
        <w:rPr>
          <w:lang w:val="en-CA"/>
        </w:rPr>
      </w:pPr>
      <w:bookmarkStart w:id="109"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109"/>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F72D71" w:rsidP="00F72D71">
      <w:pPr>
        <w:rPr>
          <w:lang w:val="en-CA"/>
        </w:rPr>
      </w:pPr>
      <w:r w:rsidRPr="00F72D71">
        <w:rPr>
          <w:lang w:val="en-CA"/>
        </w:rPr>
        <w:object w:dxaOrig="5325" w:dyaOrig="2175" w14:anchorId="6F250BEF">
          <v:shape id="_x0000_i1040" type="#_x0000_t75" style="width:267.6pt;height:108pt" o:ole="">
            <v:imagedata r:id="rId426" o:title=""/>
          </v:shape>
          <o:OLEObject Type="Embed" ProgID="Visio.Drawing.15" ShapeID="_x0000_i1040" DrawAspect="Content" ObjectID="_1704094932" r:id="rId427"/>
        </w:object>
      </w:r>
    </w:p>
    <w:p w14:paraId="2C3E1F7B" w14:textId="77777777" w:rsidR="00F72D71" w:rsidRPr="00F72D71" w:rsidRDefault="00F72D71" w:rsidP="00F72D71">
      <w:pPr>
        <w:rPr>
          <w:lang w:val="en-CA"/>
        </w:rPr>
      </w:pPr>
      <w:bookmarkStart w:id="110" w:name="_Ref83687962"/>
      <w:r w:rsidRPr="00F72D71">
        <w:rPr>
          <w:lang w:val="en-CA"/>
        </w:rPr>
        <w:lastRenderedPageBreak/>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110"/>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F72D71" w:rsidP="00F72D71">
      <w:pPr>
        <w:rPr>
          <w:lang w:val="en-CA"/>
        </w:rPr>
      </w:pPr>
      <w:r w:rsidRPr="00F72D71">
        <w:rPr>
          <w:lang w:val="en-CA"/>
        </w:rPr>
        <w:object w:dxaOrig="4400" w:dyaOrig="760" w14:anchorId="7B47BFFD">
          <v:shape id="_x0000_i1041" type="#_x0000_t75" style="width:208.8pt;height:36pt" o:ole="">
            <v:imagedata r:id="rId428" o:title=""/>
          </v:shape>
          <o:OLEObject Type="Embed" ProgID="Equation.DSMT4" ShapeID="_x0000_i1041" DrawAspect="Content" ObjectID="_1704094933" r:id="rId429"/>
        </w:object>
      </w:r>
      <w:r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111" w:name="_Hlk83552660"/>
      <w:r w:rsidRPr="00F72D71">
        <w:rPr>
          <w:lang w:val="en-CA"/>
        </w:rPr>
        <w:t>can be the center of the current block to obtain a regular MV for the current block.</w:t>
      </w:r>
      <w:bookmarkEnd w:id="111"/>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112" w:name="_Hlk83552735"/>
      <w:r w:rsidRPr="00F72D71">
        <w:rPr>
          <w:lang w:val="en-CA"/>
        </w:rPr>
        <w:t>such candidates are used to derive MVs located at the center of the current block, as regular merge candidates</w:t>
      </w:r>
      <w:bookmarkEnd w:id="112"/>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F72D71" w:rsidP="00F72D71">
      <w:pPr>
        <w:rPr>
          <w:lang w:val="en-CA"/>
        </w:rPr>
      </w:pPr>
      <w:r w:rsidRPr="00F72D71">
        <w:rPr>
          <w:lang w:val="en-CA"/>
        </w:rPr>
        <w:object w:dxaOrig="7725" w:dyaOrig="5265" w14:anchorId="0A9D49F8">
          <v:shape id="_x0000_i1042" type="#_x0000_t75" style="width:389.4pt;height:265.8pt" o:ole="">
            <v:imagedata r:id="rId430" o:title=""/>
          </v:shape>
          <o:OLEObject Type="Embed" ProgID="Visio.Drawing.15" ShapeID="_x0000_i1042" DrawAspect="Content" ObjectID="_1704094934" r:id="rId431"/>
        </w:object>
      </w:r>
    </w:p>
    <w:p w14:paraId="44E5F1A0" w14:textId="77777777" w:rsidR="00F72D71" w:rsidRPr="00F72D71" w:rsidRDefault="00F72D71" w:rsidP="00F72D71">
      <w:pPr>
        <w:rPr>
          <w:b/>
          <w:bCs/>
          <w:lang w:val="en-CA"/>
        </w:rPr>
      </w:pPr>
      <w:bookmarkStart w:id="113"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113"/>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2617921B" w:rsidR="000D2B0D" w:rsidRDefault="000D2B0D" w:rsidP="00F14597">
      <w:pPr>
        <w:rPr>
          <w:lang w:val="en-CA"/>
        </w:rPr>
      </w:pPr>
      <w:r>
        <w:rPr>
          <w:lang w:val="en-CA"/>
        </w:rPr>
        <w:t xml:space="preserve">Study offline the complexity impact (memory requirements and amount of processing) to get a better understanding about the differences between the two proposals. </w:t>
      </w:r>
      <w:r w:rsidRPr="00732E1A">
        <w:rPr>
          <w:highlight w:val="yellow"/>
          <w:lang w:val="en-CA"/>
        </w:rPr>
        <w:t>Revisit</w:t>
      </w:r>
      <w:r>
        <w:rPr>
          <w:lang w:val="en-CA"/>
        </w:rPr>
        <w:t>.</w:t>
      </w:r>
    </w:p>
    <w:p w14:paraId="714CD8B8" w14:textId="2C22EC8D" w:rsidR="00C442D2" w:rsidRDefault="00C442D2"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lastRenderedPageBreak/>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lastRenderedPageBreak/>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2672BBF5"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r w:rsidRPr="00732E1A">
        <w:rPr>
          <w:highlight w:val="yellow"/>
          <w:lang w:val="en-CA"/>
        </w:rPr>
        <w:t>Revisit</w:t>
      </w:r>
      <w:r>
        <w:rPr>
          <w:lang w:val="en-CA"/>
        </w:rPr>
        <w:t>.</w:t>
      </w:r>
    </w:p>
    <w:p w14:paraId="1AA17D5F" w14:textId="5BFA6B9E" w:rsidR="00BE4386" w:rsidRDefault="007E6A1F" w:rsidP="00F14597">
      <w:pPr>
        <w:rPr>
          <w:lang w:val="en-CA"/>
        </w:rPr>
      </w:pPr>
      <w:r>
        <w:rPr>
          <w:lang w:val="en-CA"/>
        </w:rPr>
        <w:lastRenderedPageBreak/>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871932"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lastRenderedPageBreak/>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114"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114"/>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115" w:name="_Ref79763349"/>
      <w:r w:rsidRPr="00172D2C">
        <w:rPr>
          <w:lang w:val="en-CA"/>
        </w:rPr>
        <w:t>Contributions in this area were discussed in session X at XXXX–XXXX UTC on XXday X Jan. 2022 (chaired by XXX).</w:t>
      </w:r>
    </w:p>
    <w:p w14:paraId="2B7A63AF" w14:textId="463CA706" w:rsidR="002E5152" w:rsidRPr="00172D2C" w:rsidRDefault="00871932" w:rsidP="000D6C18">
      <w:pPr>
        <w:pStyle w:val="berschrift9"/>
        <w:rPr>
          <w:szCs w:val="24"/>
          <w:lang w:val="en-CA" w:eastAsia="en-DE"/>
        </w:rPr>
      </w:pPr>
      <w:hyperlink r:id="rId439" w:history="1">
        <w:r w:rsidR="002E5152" w:rsidRPr="00172D2C">
          <w:rPr>
            <w:color w:val="0000FF"/>
            <w:szCs w:val="24"/>
            <w:u w:val="single"/>
            <w:lang w:val="en-CA" w:eastAsia="en-DE"/>
          </w:rPr>
          <w:t>JVET-Y0058</w:t>
        </w:r>
      </w:hyperlink>
      <w:r w:rsidR="002E5152" w:rsidRPr="00172D2C">
        <w:rPr>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43BFD02E" w:rsidR="003969AD" w:rsidRPr="00285302" w:rsidRDefault="00871932" w:rsidP="00F14597">
      <w:pPr>
        <w:pStyle w:val="berschrift9"/>
        <w:rPr>
          <w:szCs w:val="24"/>
          <w:lang w:val="en-CA" w:eastAsia="en-DE"/>
        </w:rPr>
      </w:pPr>
      <w:hyperlink r:id="rId440" w:history="1">
        <w:r w:rsidR="003969AD" w:rsidRPr="00285302">
          <w:rPr>
            <w:color w:val="0000FF"/>
            <w:szCs w:val="24"/>
            <w:u w:val="single"/>
            <w:lang w:val="en-CA" w:eastAsia="en-DE"/>
          </w:rPr>
          <w:t>JVET-Y0206</w:t>
        </w:r>
      </w:hyperlink>
      <w:r w:rsidR="003969AD" w:rsidRPr="00285302">
        <w:rPr>
          <w:szCs w:val="24"/>
          <w:lang w:val="en-CA" w:eastAsia="en-DE"/>
        </w:rPr>
        <w:t xml:space="preserve"> Cross-check of JVET-Y0058 (EE2-3.13: Modifications of IBC merge/AMVP list construction) [D. Ruiz Coll (Ofinno)] [late]</w:t>
      </w:r>
    </w:p>
    <w:p w14:paraId="6A4DE6AA" w14:textId="77777777" w:rsidR="003969AD" w:rsidRPr="00172D2C" w:rsidRDefault="003969AD" w:rsidP="000D6C18">
      <w:pPr>
        <w:rPr>
          <w:lang w:val="en-CA" w:eastAsia="en-DE"/>
        </w:rPr>
      </w:pPr>
    </w:p>
    <w:p w14:paraId="18BE493C" w14:textId="508F35DB" w:rsidR="002A6AC9" w:rsidRPr="00172D2C" w:rsidRDefault="00871932" w:rsidP="000D6C18">
      <w:pPr>
        <w:pStyle w:val="berschrift9"/>
        <w:rPr>
          <w:szCs w:val="24"/>
          <w:lang w:val="en-CA" w:eastAsia="en-DE"/>
        </w:rPr>
      </w:pPr>
      <w:hyperlink r:id="rId441" w:history="1">
        <w:r w:rsidR="002A6AC9" w:rsidRPr="00172D2C">
          <w:rPr>
            <w:color w:val="0000FF"/>
            <w:szCs w:val="24"/>
            <w:u w:val="single"/>
            <w:lang w:val="en-CA" w:eastAsia="en-DE"/>
          </w:rPr>
          <w:t>JVET-Y0065</w:t>
        </w:r>
      </w:hyperlink>
      <w:r w:rsidR="002A6AC9" w:rsidRPr="00172D2C">
        <w:rPr>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871932" w:rsidP="00F14597">
      <w:pPr>
        <w:pStyle w:val="berschrift9"/>
        <w:rPr>
          <w:szCs w:val="24"/>
          <w:lang w:val="en-CA" w:eastAsia="en-DE"/>
        </w:rPr>
      </w:pPr>
      <w:hyperlink r:id="rId442" w:history="1">
        <w:r w:rsidR="00386161" w:rsidRPr="007215A3">
          <w:rPr>
            <w:color w:val="0000FF"/>
            <w:szCs w:val="24"/>
            <w:u w:val="single"/>
            <w:lang w:val="en-CA" w:eastAsia="en-DE"/>
          </w:rPr>
          <w:t>JVET-Y0182</w:t>
        </w:r>
      </w:hyperlink>
      <w:r w:rsidR="00386161" w:rsidRPr="007215A3">
        <w:rPr>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871932" w:rsidP="000D6C18">
      <w:pPr>
        <w:pStyle w:val="berschrift9"/>
        <w:rPr>
          <w:szCs w:val="24"/>
          <w:lang w:val="en-CA" w:eastAsia="en-DE"/>
        </w:rPr>
      </w:pPr>
      <w:hyperlink r:id="rId443" w:history="1">
        <w:r w:rsidR="002A6AC9" w:rsidRPr="00172D2C">
          <w:rPr>
            <w:color w:val="0000FF"/>
            <w:szCs w:val="24"/>
            <w:u w:val="single"/>
            <w:lang w:val="en-CA" w:eastAsia="en-DE"/>
          </w:rPr>
          <w:t>JVET-Y0067</w:t>
        </w:r>
      </w:hyperlink>
      <w:r w:rsidR="002A6AC9" w:rsidRPr="00172D2C">
        <w:rPr>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5CA6B4A9" w:rsidR="003969AD" w:rsidRPr="00285302" w:rsidRDefault="00871932" w:rsidP="00F14597">
      <w:pPr>
        <w:pStyle w:val="berschrift9"/>
        <w:rPr>
          <w:szCs w:val="24"/>
          <w:lang w:val="en-CA" w:eastAsia="en-DE"/>
        </w:rPr>
      </w:pPr>
      <w:hyperlink r:id="rId444" w:history="1">
        <w:r w:rsidR="003969AD" w:rsidRPr="00285302">
          <w:rPr>
            <w:color w:val="0000FF"/>
            <w:szCs w:val="24"/>
            <w:u w:val="single"/>
            <w:lang w:val="en-CA" w:eastAsia="en-DE"/>
          </w:rPr>
          <w:t>JVET-Y0205</w:t>
        </w:r>
      </w:hyperlink>
      <w:r w:rsidR="003969AD" w:rsidRPr="00285302">
        <w:rPr>
          <w:szCs w:val="24"/>
          <w:lang w:val="en-CA" w:eastAsia="en-DE"/>
        </w:rPr>
        <w:t xml:space="preserve"> Cross-check of JVET-Y0067 (EE2-3.10: MVD sign prediction) [V. Rufitskiy, A. Filippov (Ofinno)] [late]</w:t>
      </w:r>
    </w:p>
    <w:p w14:paraId="07429926" w14:textId="77777777" w:rsidR="003969AD" w:rsidRPr="00172D2C" w:rsidRDefault="003969AD" w:rsidP="000D6C18">
      <w:pPr>
        <w:rPr>
          <w:lang w:val="en-CA" w:eastAsia="en-DE"/>
        </w:rPr>
      </w:pPr>
    </w:p>
    <w:p w14:paraId="34E50785" w14:textId="3D7FC883" w:rsidR="00384FD3" w:rsidRPr="00172D2C" w:rsidRDefault="00871932" w:rsidP="000D6C18">
      <w:pPr>
        <w:pStyle w:val="berschrift9"/>
        <w:rPr>
          <w:szCs w:val="24"/>
          <w:lang w:val="en-CA" w:eastAsia="en-DE"/>
        </w:rPr>
      </w:pPr>
      <w:hyperlink r:id="rId445" w:history="1">
        <w:r w:rsidR="00384FD3" w:rsidRPr="00172D2C">
          <w:rPr>
            <w:color w:val="0000FF"/>
            <w:szCs w:val="24"/>
            <w:u w:val="single"/>
            <w:lang w:val="en-CA" w:eastAsia="en-DE"/>
          </w:rPr>
          <w:t>JVET-Y0093</w:t>
        </w:r>
      </w:hyperlink>
      <w:r w:rsidR="00384FD3" w:rsidRPr="00172D2C">
        <w:rPr>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871932" w:rsidP="00F14597">
      <w:pPr>
        <w:pStyle w:val="berschrift9"/>
        <w:rPr>
          <w:szCs w:val="24"/>
          <w:lang w:val="en-CA" w:eastAsia="en-DE"/>
        </w:rPr>
      </w:pPr>
      <w:hyperlink r:id="rId446" w:history="1">
        <w:r w:rsidR="00386161" w:rsidRPr="007215A3">
          <w:rPr>
            <w:color w:val="0000FF"/>
            <w:szCs w:val="24"/>
            <w:u w:val="single"/>
            <w:lang w:val="en-CA" w:eastAsia="en-DE"/>
          </w:rPr>
          <w:t>JVET-Y0183</w:t>
        </w:r>
      </w:hyperlink>
      <w:r w:rsidR="00386161" w:rsidRPr="007215A3">
        <w:rPr>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871932" w:rsidP="000D6C18">
      <w:pPr>
        <w:pStyle w:val="berschrift9"/>
        <w:rPr>
          <w:szCs w:val="24"/>
          <w:lang w:val="en-CA" w:eastAsia="en-DE"/>
        </w:rPr>
      </w:pPr>
      <w:hyperlink r:id="rId447" w:history="1">
        <w:r w:rsidR="00384FD3" w:rsidRPr="00172D2C">
          <w:rPr>
            <w:color w:val="0000FF"/>
            <w:szCs w:val="24"/>
            <w:u w:val="single"/>
            <w:lang w:val="en-CA" w:eastAsia="en-DE"/>
          </w:rPr>
          <w:t>JVET-Y0094</w:t>
        </w:r>
      </w:hyperlink>
      <w:r w:rsidR="00384FD3" w:rsidRPr="00172D2C">
        <w:rPr>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871932" w:rsidP="00F14597">
      <w:pPr>
        <w:pStyle w:val="berschrift9"/>
        <w:rPr>
          <w:szCs w:val="24"/>
          <w:lang w:val="en-CA" w:eastAsia="en-DE"/>
        </w:rPr>
      </w:pPr>
      <w:hyperlink r:id="rId448" w:history="1">
        <w:r w:rsidR="00386161" w:rsidRPr="007215A3">
          <w:rPr>
            <w:color w:val="0000FF"/>
            <w:szCs w:val="24"/>
            <w:u w:val="single"/>
            <w:lang w:val="en-CA" w:eastAsia="en-DE"/>
          </w:rPr>
          <w:t>JVET-Y0185</w:t>
        </w:r>
      </w:hyperlink>
      <w:r w:rsidR="00386161" w:rsidRPr="007215A3">
        <w:rPr>
          <w:szCs w:val="24"/>
          <w:lang w:val="en-CA" w:eastAsia="en-DE"/>
        </w:rPr>
        <w:t xml:space="preserve"> Cross-check of JVET-Y0094 (Test 4.1): EE2-4.1: Test Results on Sign Prediction Improvement [L. Xu, </w:t>
      </w:r>
      <w:proofErr w:type="gramStart"/>
      <w:r w:rsidR="00386161" w:rsidRPr="007215A3">
        <w:rPr>
          <w:szCs w:val="24"/>
          <w:lang w:val="en-CA" w:eastAsia="en-DE"/>
        </w:rPr>
        <w:t>Y.Yu</w:t>
      </w:r>
      <w:proofErr w:type="gramEnd"/>
      <w:r w:rsidR="00386161" w:rsidRPr="007215A3">
        <w:rPr>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871932" w:rsidP="000D6C18">
      <w:pPr>
        <w:pStyle w:val="berschrift9"/>
        <w:rPr>
          <w:szCs w:val="24"/>
          <w:lang w:val="en-CA" w:eastAsia="en-DE"/>
        </w:rPr>
      </w:pPr>
      <w:hyperlink r:id="rId449" w:history="1">
        <w:r w:rsidR="00384FD3" w:rsidRPr="00172D2C">
          <w:rPr>
            <w:color w:val="0000FF"/>
            <w:szCs w:val="24"/>
            <w:u w:val="single"/>
            <w:lang w:val="en-CA" w:eastAsia="en-DE"/>
          </w:rPr>
          <w:t>JVET-Y0100</w:t>
        </w:r>
      </w:hyperlink>
      <w:r w:rsidR="00384FD3" w:rsidRPr="00172D2C">
        <w:rPr>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871932" w:rsidP="000D6C18">
      <w:pPr>
        <w:pStyle w:val="berschrift9"/>
        <w:rPr>
          <w:szCs w:val="24"/>
          <w:lang w:val="en-CA" w:eastAsia="en-DE"/>
        </w:rPr>
      </w:pPr>
      <w:hyperlink r:id="rId450" w:history="1">
        <w:r w:rsidR="00384FD3" w:rsidRPr="00172D2C">
          <w:rPr>
            <w:color w:val="0000FF"/>
            <w:szCs w:val="24"/>
            <w:u w:val="single"/>
            <w:lang w:val="en-CA" w:eastAsia="en-DE"/>
          </w:rPr>
          <w:t>JVET-Y0106</w:t>
        </w:r>
      </w:hyperlink>
      <w:r w:rsidR="00384FD3" w:rsidRPr="00172D2C">
        <w:rPr>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2CF63EAF" w:rsidR="00386161" w:rsidRPr="007215A3" w:rsidRDefault="00871932" w:rsidP="00F14597">
      <w:pPr>
        <w:pStyle w:val="berschrift9"/>
        <w:rPr>
          <w:szCs w:val="24"/>
          <w:lang w:val="en-CA" w:eastAsia="en-DE"/>
        </w:rPr>
      </w:pPr>
      <w:hyperlink r:id="rId451" w:history="1">
        <w:r w:rsidR="00386161" w:rsidRPr="007215A3">
          <w:rPr>
            <w:color w:val="0000FF"/>
            <w:szCs w:val="24"/>
            <w:u w:val="single"/>
            <w:lang w:val="en-CA" w:eastAsia="en-DE"/>
          </w:rPr>
          <w:t>JVET-Y0196</w:t>
        </w:r>
      </w:hyperlink>
      <w:r w:rsidR="00386161" w:rsidRPr="007215A3">
        <w:rPr>
          <w:szCs w:val="24"/>
          <w:lang w:val="en-CA" w:eastAsia="en-DE"/>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eastAsia="en-DE"/>
        </w:rPr>
      </w:pPr>
    </w:p>
    <w:p w14:paraId="6D575E4C" w14:textId="0464566A" w:rsidR="00384FD3" w:rsidRPr="00172D2C" w:rsidRDefault="00871932" w:rsidP="000D6C18">
      <w:pPr>
        <w:pStyle w:val="berschrift9"/>
        <w:rPr>
          <w:szCs w:val="24"/>
          <w:lang w:val="en-CA" w:eastAsia="en-DE"/>
        </w:rPr>
      </w:pPr>
      <w:hyperlink r:id="rId452" w:history="1">
        <w:r w:rsidR="00384FD3" w:rsidRPr="00172D2C">
          <w:rPr>
            <w:color w:val="0000FF"/>
            <w:szCs w:val="24"/>
            <w:u w:val="single"/>
            <w:lang w:val="en-CA" w:eastAsia="en-DE"/>
          </w:rPr>
          <w:t>JVET-Y0116</w:t>
        </w:r>
      </w:hyperlink>
      <w:r w:rsidR="00384FD3" w:rsidRPr="00172D2C">
        <w:rPr>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871932" w:rsidP="00172D2C">
      <w:pPr>
        <w:pStyle w:val="berschrift9"/>
        <w:rPr>
          <w:szCs w:val="24"/>
          <w:lang w:val="en-CA" w:eastAsia="en-DE"/>
        </w:rPr>
      </w:pPr>
      <w:hyperlink r:id="rId453" w:history="1">
        <w:r w:rsidR="00172D2C" w:rsidRPr="00CD3277">
          <w:rPr>
            <w:color w:val="0000FF"/>
            <w:szCs w:val="24"/>
            <w:u w:val="single"/>
            <w:lang w:val="en-CA" w:eastAsia="en-DE"/>
          </w:rPr>
          <w:t>JVET-Y0171</w:t>
        </w:r>
      </w:hyperlink>
      <w:r w:rsidR="00172D2C" w:rsidRPr="00172D2C">
        <w:rPr>
          <w:szCs w:val="24"/>
          <w:lang w:val="en-CA" w:eastAsia="en-DE"/>
        </w:rPr>
        <w:t xml:space="preserve"> </w:t>
      </w:r>
      <w:r w:rsidR="00172D2C" w:rsidRPr="00CD3277">
        <w:rPr>
          <w:szCs w:val="24"/>
          <w:lang w:val="en-CA" w:eastAsia="en-DE"/>
        </w:rPr>
        <w:t>Cross-check of JVET-Y0116 (Test 2.1a): EE2-2.1: Extended MRL candidate list</w:t>
      </w:r>
      <w:r w:rsidR="00172D2C" w:rsidRPr="00172D2C">
        <w:rPr>
          <w:szCs w:val="24"/>
          <w:lang w:val="en-CA" w:eastAsia="en-DE"/>
        </w:rPr>
        <w:t xml:space="preserve"> [</w:t>
      </w:r>
      <w:r w:rsidR="00172D2C" w:rsidRPr="00CD3277">
        <w:rPr>
          <w:szCs w:val="24"/>
          <w:lang w:val="en-CA" w:eastAsia="en-DE"/>
        </w:rPr>
        <w:t>K. Sato</w:t>
      </w:r>
      <w:r w:rsidR="00172D2C" w:rsidRPr="00172D2C">
        <w:rPr>
          <w:szCs w:val="24"/>
          <w:lang w:val="en-CA" w:eastAsia="en-DE"/>
        </w:rPr>
        <w:t xml:space="preserve"> </w:t>
      </w:r>
      <w:r w:rsidR="00172D2C" w:rsidRPr="00CD3277">
        <w:rPr>
          <w:szCs w:val="24"/>
          <w:lang w:val="en-CA" w:eastAsia="en-DE"/>
        </w:rPr>
        <w:t>(OPPO)</w:t>
      </w:r>
      <w:r w:rsidR="00172D2C" w:rsidRPr="00172D2C">
        <w:rPr>
          <w:szCs w:val="24"/>
          <w:lang w:val="en-CA" w:eastAsia="en-DE"/>
        </w:rPr>
        <w:t>] [late]</w:t>
      </w:r>
    </w:p>
    <w:p w14:paraId="556E0A5C" w14:textId="354C166B" w:rsidR="00172D2C" w:rsidRDefault="00172D2C" w:rsidP="000D6C18">
      <w:pPr>
        <w:rPr>
          <w:lang w:val="en-CA" w:eastAsia="en-DE"/>
        </w:rPr>
      </w:pPr>
    </w:p>
    <w:p w14:paraId="2ACC1335" w14:textId="026DAE89" w:rsidR="003969AD" w:rsidRPr="00285302" w:rsidRDefault="00871932" w:rsidP="00F14597">
      <w:pPr>
        <w:pStyle w:val="berschrift9"/>
        <w:rPr>
          <w:szCs w:val="24"/>
          <w:lang w:val="en-CA" w:eastAsia="en-DE"/>
        </w:rPr>
      </w:pPr>
      <w:hyperlink r:id="rId454" w:history="1">
        <w:r w:rsidR="003969AD" w:rsidRPr="00285302">
          <w:rPr>
            <w:color w:val="0000FF"/>
            <w:szCs w:val="24"/>
            <w:u w:val="single"/>
            <w:lang w:val="en-CA" w:eastAsia="en-DE"/>
          </w:rPr>
          <w:t>JVET-Y0204</w:t>
        </w:r>
      </w:hyperlink>
      <w:r w:rsidR="003969AD" w:rsidRPr="00285302">
        <w:rPr>
          <w:szCs w:val="24"/>
          <w:lang w:val="en-CA" w:eastAsia="en-DE"/>
        </w:rPr>
        <w:t xml:space="preserve"> Cross-check of JVET-Y0116 (EE2-2.1: Extended MRL candidate list) [V. Rufitskiy, A. Filippov (Ofinno)] [late]</w:t>
      </w:r>
    </w:p>
    <w:p w14:paraId="4304D0D3" w14:textId="77777777" w:rsidR="003969AD" w:rsidRPr="00172D2C" w:rsidRDefault="003969AD" w:rsidP="000D6C18">
      <w:pPr>
        <w:rPr>
          <w:lang w:val="en-CA" w:eastAsia="en-DE"/>
        </w:rPr>
      </w:pPr>
    </w:p>
    <w:p w14:paraId="6B726696" w14:textId="2C7F6A31" w:rsidR="00384FD3" w:rsidRPr="00172D2C" w:rsidRDefault="00871932" w:rsidP="000D6C18">
      <w:pPr>
        <w:pStyle w:val="berschrift9"/>
        <w:rPr>
          <w:szCs w:val="24"/>
          <w:lang w:val="en-CA" w:eastAsia="en-DE"/>
        </w:rPr>
      </w:pPr>
      <w:hyperlink r:id="rId455" w:history="1">
        <w:r w:rsidR="00384FD3" w:rsidRPr="00172D2C">
          <w:rPr>
            <w:color w:val="0000FF"/>
            <w:szCs w:val="24"/>
            <w:u w:val="single"/>
            <w:lang w:val="en-CA" w:eastAsia="en-DE"/>
          </w:rPr>
          <w:t>JVET-Y0132</w:t>
        </w:r>
      </w:hyperlink>
      <w:r w:rsidR="00384FD3" w:rsidRPr="00172D2C">
        <w:rPr>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871932" w:rsidP="000D6C18">
      <w:pPr>
        <w:pStyle w:val="berschrift9"/>
        <w:rPr>
          <w:szCs w:val="24"/>
          <w:lang w:val="en-CA" w:eastAsia="en-DE"/>
        </w:rPr>
      </w:pPr>
      <w:hyperlink r:id="rId456" w:history="1">
        <w:r w:rsidR="00384FD3" w:rsidRPr="00172D2C">
          <w:rPr>
            <w:color w:val="0000FF"/>
            <w:szCs w:val="24"/>
            <w:u w:val="single"/>
            <w:lang w:val="en-CA" w:eastAsia="en-DE"/>
          </w:rPr>
          <w:t>JVET-Y0134</w:t>
        </w:r>
      </w:hyperlink>
      <w:r w:rsidR="00384FD3" w:rsidRPr="00172D2C">
        <w:rPr>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871932" w:rsidP="00F14597">
      <w:pPr>
        <w:pStyle w:val="berschrift9"/>
        <w:rPr>
          <w:szCs w:val="24"/>
          <w:lang w:val="en-CA" w:eastAsia="en-DE"/>
        </w:rPr>
      </w:pPr>
      <w:hyperlink r:id="rId457" w:history="1">
        <w:r w:rsidR="002B7EE5" w:rsidRPr="00337177">
          <w:rPr>
            <w:color w:val="0000FF"/>
            <w:szCs w:val="24"/>
            <w:u w:val="single"/>
            <w:lang w:val="en-CA" w:eastAsia="en-DE"/>
          </w:rPr>
          <w:t>JVET-Y0215</w:t>
        </w:r>
      </w:hyperlink>
      <w:r w:rsidR="002B7EE5" w:rsidRPr="00337177">
        <w:rPr>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871932" w:rsidP="000D6C18">
      <w:pPr>
        <w:pStyle w:val="berschrift9"/>
        <w:rPr>
          <w:szCs w:val="24"/>
          <w:lang w:val="en-CA" w:eastAsia="en-DE"/>
        </w:rPr>
      </w:pPr>
      <w:hyperlink r:id="rId458" w:history="1">
        <w:r w:rsidR="00384FD3" w:rsidRPr="00172D2C">
          <w:rPr>
            <w:color w:val="0000FF"/>
            <w:szCs w:val="24"/>
            <w:u w:val="single"/>
            <w:lang w:val="en-CA" w:eastAsia="en-DE"/>
          </w:rPr>
          <w:t>JVET-Y0137</w:t>
        </w:r>
      </w:hyperlink>
      <w:r w:rsidR="00384FD3" w:rsidRPr="00172D2C">
        <w:rPr>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871932" w:rsidP="00F14597">
      <w:pPr>
        <w:pStyle w:val="berschrift9"/>
        <w:rPr>
          <w:szCs w:val="24"/>
          <w:lang w:val="en-CA" w:eastAsia="en-DE"/>
        </w:rPr>
      </w:pPr>
      <w:hyperlink r:id="rId459" w:history="1">
        <w:r w:rsidR="00386161" w:rsidRPr="007215A3">
          <w:rPr>
            <w:color w:val="0000FF"/>
            <w:szCs w:val="24"/>
            <w:u w:val="single"/>
            <w:lang w:val="en-CA" w:eastAsia="en-DE"/>
          </w:rPr>
          <w:t>JVET-Y0184</w:t>
        </w:r>
      </w:hyperlink>
      <w:r w:rsidR="00386161" w:rsidRPr="007215A3">
        <w:rPr>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871932" w:rsidP="000D6C18">
      <w:pPr>
        <w:pStyle w:val="berschrift9"/>
        <w:rPr>
          <w:szCs w:val="24"/>
          <w:lang w:val="en-CA" w:eastAsia="en-DE"/>
        </w:rPr>
      </w:pPr>
      <w:hyperlink r:id="rId460" w:history="1">
        <w:r w:rsidR="00384FD3" w:rsidRPr="00172D2C">
          <w:rPr>
            <w:color w:val="0000FF"/>
            <w:szCs w:val="24"/>
            <w:u w:val="single"/>
            <w:lang w:val="en-CA" w:eastAsia="en-DE"/>
          </w:rPr>
          <w:t>JVET-Y0138</w:t>
        </w:r>
      </w:hyperlink>
      <w:r w:rsidR="00384FD3" w:rsidRPr="00172D2C">
        <w:rPr>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eastAsia="en-DE"/>
        </w:rPr>
      </w:pPr>
    </w:p>
    <w:p w14:paraId="7D114DA0" w14:textId="44CD69E7" w:rsidR="004E596A" w:rsidRPr="00A97AD1" w:rsidRDefault="00871932" w:rsidP="00732E1A">
      <w:pPr>
        <w:pStyle w:val="berschrift9"/>
        <w:rPr>
          <w:szCs w:val="24"/>
          <w:lang w:val="en-CA" w:eastAsia="en-DE"/>
        </w:rPr>
      </w:pPr>
      <w:hyperlink r:id="rId461" w:history="1">
        <w:r w:rsidR="004E596A" w:rsidRPr="00A97AD1">
          <w:rPr>
            <w:color w:val="0000FF"/>
            <w:szCs w:val="24"/>
            <w:u w:val="single"/>
            <w:lang w:val="en-CA" w:eastAsia="en-DE"/>
          </w:rPr>
          <w:t>JVET-Y0226</w:t>
        </w:r>
      </w:hyperlink>
      <w:r w:rsidR="004E596A" w:rsidRPr="00A97AD1">
        <w:rPr>
          <w:szCs w:val="24"/>
          <w:lang w:val="en-CA" w:eastAsia="en-DE"/>
        </w:rPr>
        <w:t xml:space="preserve"> CrossCheck of JVET-Y0138 (EE2-4.3: Combined Test Results of EE2-4.1 and EE2-4.2 on Sign Prediction) [L.-F. Chen (Tencent)] [late]</w:t>
      </w:r>
    </w:p>
    <w:p w14:paraId="7187AD53" w14:textId="77777777" w:rsidR="004E596A" w:rsidRPr="00172D2C" w:rsidRDefault="004E596A" w:rsidP="000D6C18">
      <w:pPr>
        <w:rPr>
          <w:lang w:val="en-CA" w:eastAsia="en-DE"/>
        </w:rPr>
      </w:pPr>
    </w:p>
    <w:p w14:paraId="649F0700" w14:textId="3D57C29C" w:rsidR="00384FD3" w:rsidRPr="00172D2C" w:rsidRDefault="00871932" w:rsidP="000D6C18">
      <w:pPr>
        <w:pStyle w:val="berschrift9"/>
        <w:rPr>
          <w:szCs w:val="24"/>
          <w:lang w:val="en-CA" w:eastAsia="en-DE"/>
        </w:rPr>
      </w:pPr>
      <w:hyperlink r:id="rId462" w:history="1">
        <w:r w:rsidR="00384FD3" w:rsidRPr="00172D2C">
          <w:rPr>
            <w:color w:val="0000FF"/>
            <w:szCs w:val="24"/>
            <w:u w:val="single"/>
            <w:lang w:val="en-CA" w:eastAsia="en-DE"/>
          </w:rPr>
          <w:t>JVET-Y0142</w:t>
        </w:r>
      </w:hyperlink>
      <w:r w:rsidR="00384FD3" w:rsidRPr="00172D2C">
        <w:rPr>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00775E44" w:rsidR="00386161" w:rsidRPr="007215A3" w:rsidRDefault="00871932" w:rsidP="00F14597">
      <w:pPr>
        <w:pStyle w:val="berschrift9"/>
        <w:rPr>
          <w:szCs w:val="24"/>
          <w:lang w:val="en-CA" w:eastAsia="en-DE"/>
        </w:rPr>
      </w:pPr>
      <w:hyperlink r:id="rId463" w:history="1">
        <w:r w:rsidR="00386161" w:rsidRPr="007215A3">
          <w:rPr>
            <w:color w:val="0000FF"/>
            <w:szCs w:val="24"/>
            <w:u w:val="single"/>
            <w:lang w:val="en-CA" w:eastAsia="en-DE"/>
          </w:rPr>
          <w:t>JVET-Y0197</w:t>
        </w:r>
      </w:hyperlink>
      <w:r w:rsidR="00386161" w:rsidRPr="007215A3">
        <w:rPr>
          <w:szCs w:val="24"/>
          <w:lang w:val="en-CA" w:eastAsia="en-DE"/>
        </w:rPr>
        <w:t xml:space="preserve"> Crosscheck of JVET-Y0142 (EE2-4.4: Adaptive intra MTS) [T. Hashimoto (Sharp)] [late]</w:t>
      </w:r>
    </w:p>
    <w:p w14:paraId="2D034ACD" w14:textId="77777777" w:rsidR="00386161" w:rsidRPr="00172D2C" w:rsidRDefault="00386161" w:rsidP="000D6C18">
      <w:pPr>
        <w:rPr>
          <w:lang w:val="en-CA" w:eastAsia="en-DE"/>
        </w:rPr>
      </w:pPr>
    </w:p>
    <w:p w14:paraId="3EDD66F4" w14:textId="6496FDFD" w:rsidR="00384FD3" w:rsidRPr="00172D2C" w:rsidRDefault="00871932" w:rsidP="000D6C18">
      <w:pPr>
        <w:pStyle w:val="berschrift9"/>
        <w:rPr>
          <w:szCs w:val="24"/>
          <w:lang w:val="en-CA" w:eastAsia="en-DE"/>
        </w:rPr>
      </w:pPr>
      <w:hyperlink r:id="rId464" w:history="1">
        <w:r w:rsidR="00384FD3" w:rsidRPr="00172D2C">
          <w:rPr>
            <w:color w:val="0000FF"/>
            <w:szCs w:val="24"/>
            <w:u w:val="single"/>
            <w:lang w:val="en-CA" w:eastAsia="en-DE"/>
          </w:rPr>
          <w:t>JVET-Y0145</w:t>
        </w:r>
      </w:hyperlink>
      <w:r w:rsidR="00384FD3" w:rsidRPr="00172D2C">
        <w:rPr>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871932" w:rsidP="000D6C18">
      <w:pPr>
        <w:pStyle w:val="berschrift9"/>
        <w:rPr>
          <w:szCs w:val="24"/>
          <w:lang w:val="en-CA" w:eastAsia="en-DE"/>
        </w:rPr>
      </w:pPr>
      <w:hyperlink r:id="rId465" w:history="1">
        <w:r w:rsidR="00384FD3" w:rsidRPr="00172D2C">
          <w:rPr>
            <w:color w:val="0000FF"/>
            <w:szCs w:val="24"/>
            <w:u w:val="single"/>
            <w:lang w:val="en-CA" w:eastAsia="en-DE"/>
          </w:rPr>
          <w:t>JVET-Y0146</w:t>
        </w:r>
      </w:hyperlink>
      <w:r w:rsidR="00384FD3" w:rsidRPr="00172D2C">
        <w:rPr>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871932" w:rsidP="000D6C18">
      <w:pPr>
        <w:pStyle w:val="berschrift9"/>
        <w:rPr>
          <w:szCs w:val="24"/>
          <w:lang w:val="en-CA" w:eastAsia="en-DE"/>
        </w:rPr>
      </w:pPr>
      <w:hyperlink r:id="rId466" w:history="1">
        <w:r w:rsidR="00384FD3" w:rsidRPr="00172D2C">
          <w:rPr>
            <w:color w:val="0000FF"/>
            <w:szCs w:val="24"/>
            <w:u w:val="single"/>
            <w:lang w:val="en-CA" w:eastAsia="en-DE"/>
          </w:rPr>
          <w:t>JVET-Y0147</w:t>
        </w:r>
      </w:hyperlink>
      <w:r w:rsidR="00384FD3" w:rsidRPr="00172D2C">
        <w:rPr>
          <w:szCs w:val="24"/>
          <w:lang w:val="en-CA" w:eastAsia="en-DE"/>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eastAsia="en-DE"/>
        </w:rPr>
      </w:pPr>
    </w:p>
    <w:p w14:paraId="6D5FF5A9" w14:textId="77777777" w:rsidR="00EE7A6B" w:rsidRPr="004C75D9" w:rsidRDefault="00871932" w:rsidP="00551ED8">
      <w:pPr>
        <w:pStyle w:val="berschrift9"/>
        <w:rPr>
          <w:szCs w:val="24"/>
          <w:lang w:val="en-CA" w:eastAsia="en-DE"/>
        </w:rPr>
      </w:pPr>
      <w:hyperlink r:id="rId467" w:history="1">
        <w:r w:rsidR="00EE7A6B" w:rsidRPr="004C75D9">
          <w:rPr>
            <w:color w:val="0000FF"/>
            <w:szCs w:val="24"/>
            <w:u w:val="single"/>
            <w:lang w:val="en-CA" w:eastAsia="en-DE"/>
          </w:rPr>
          <w:t>JVET-Y0229</w:t>
        </w:r>
      </w:hyperlink>
      <w:r w:rsidR="00EE7A6B" w:rsidRPr="004C75D9">
        <w:rPr>
          <w:szCs w:val="24"/>
          <w:lang w:val="en-CA" w:eastAsia="en-DE"/>
        </w:rPr>
        <w:t xml:space="preserve"> Crosscheck of JVET-Y0147 (EE2-5.2: Adaptive Filter Shape Selection for ALF) [J. Ström (Ericsson)] [late]</w:t>
      </w:r>
    </w:p>
    <w:p w14:paraId="7E2505E4" w14:textId="77777777" w:rsidR="00EE7A6B" w:rsidRPr="00172D2C" w:rsidRDefault="00EE7A6B" w:rsidP="000D6C18">
      <w:pPr>
        <w:rPr>
          <w:lang w:val="en-CA" w:eastAsia="en-DE"/>
        </w:rPr>
      </w:pPr>
    </w:p>
    <w:p w14:paraId="0E7D05D6" w14:textId="3ECDAEFE" w:rsidR="00024272" w:rsidRPr="00172D2C" w:rsidRDefault="00871932" w:rsidP="000D6C18">
      <w:pPr>
        <w:pStyle w:val="berschrift9"/>
        <w:rPr>
          <w:szCs w:val="24"/>
          <w:lang w:val="en-CA" w:eastAsia="en-DE"/>
        </w:rPr>
      </w:pPr>
      <w:hyperlink r:id="rId468" w:history="1">
        <w:r w:rsidR="00024272" w:rsidRPr="00172D2C">
          <w:rPr>
            <w:color w:val="0000FF"/>
            <w:szCs w:val="24"/>
            <w:u w:val="single"/>
            <w:lang w:val="en-CA" w:eastAsia="en-DE"/>
          </w:rPr>
          <w:t>JVET-Y0150</w:t>
        </w:r>
      </w:hyperlink>
      <w:r w:rsidR="00024272" w:rsidRPr="00172D2C">
        <w:rPr>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871932" w:rsidP="00F14597">
      <w:pPr>
        <w:pStyle w:val="berschrift9"/>
        <w:rPr>
          <w:szCs w:val="24"/>
          <w:lang w:val="en-CA" w:eastAsia="en-DE"/>
        </w:rPr>
      </w:pPr>
      <w:hyperlink r:id="rId469" w:history="1">
        <w:r w:rsidR="00556716" w:rsidRPr="00CA6440">
          <w:rPr>
            <w:color w:val="0000FF"/>
            <w:szCs w:val="24"/>
            <w:u w:val="single"/>
            <w:lang w:val="en-CA" w:eastAsia="en-DE"/>
          </w:rPr>
          <w:t>JVET-Y0180</w:t>
        </w:r>
      </w:hyperlink>
      <w:r w:rsidR="00556716" w:rsidRPr="00CA6440">
        <w:rPr>
          <w:szCs w:val="24"/>
          <w:lang w:val="en-CA" w:eastAsia="en-DE"/>
        </w:rPr>
        <w:t xml:space="preserve"> Cross-check of JVET-Y0150 "EE2-1: Tests on unsymmetric partitioning methods", tests 1.1a and 1.1b [F. Le Léannec (Xiaomi)] [late]</w:t>
      </w:r>
    </w:p>
    <w:p w14:paraId="54C216AF" w14:textId="45E70B5F" w:rsidR="00556716" w:rsidRDefault="00556716" w:rsidP="000D6C18">
      <w:pPr>
        <w:rPr>
          <w:ins w:id="116" w:author="Jens-Rainer Ohm" w:date="2022-01-18T12:21:00Z"/>
          <w:lang w:val="en-CA" w:eastAsia="en-DE"/>
        </w:rPr>
      </w:pPr>
    </w:p>
    <w:p w14:paraId="24F82125" w14:textId="77777777" w:rsidR="00534827" w:rsidRPr="00504D34" w:rsidRDefault="00534827">
      <w:pPr>
        <w:pStyle w:val="berschrift9"/>
        <w:rPr>
          <w:ins w:id="117" w:author="Jens-Rainer Ohm" w:date="2022-01-18T12:21:00Z"/>
          <w:szCs w:val="24"/>
          <w:lang w:val="en-CA" w:eastAsia="en-DE"/>
        </w:rPr>
        <w:pPrChange w:id="118" w:author="Jens-Rainer Ohm" w:date="2022-01-18T12:21:00Z">
          <w:pPr>
            <w:tabs>
              <w:tab w:val="left" w:pos="980"/>
              <w:tab w:val="left" w:pos="2563"/>
            </w:tabs>
          </w:pPr>
        </w:pPrChange>
      </w:pPr>
      <w:ins w:id="119" w:author="Jens-Rainer Ohm" w:date="2022-01-18T12:21:00Z">
        <w:r w:rsidRPr="00504D34">
          <w:rPr>
            <w:szCs w:val="24"/>
            <w:lang w:val="en-CA" w:eastAsia="en-DE"/>
          </w:rPr>
          <w:fldChar w:fldCharType="begin"/>
        </w:r>
        <w:r w:rsidRPr="00504D34">
          <w:rPr>
            <w:szCs w:val="24"/>
            <w:lang w:val="en-CA" w:eastAsia="en-DE"/>
          </w:rPr>
          <w:instrText xml:space="preserve"> HYPERLINK "https://jvet-experts.org/doc_end_user/current_document.php?id=11455" </w:instrText>
        </w:r>
        <w:r w:rsidRPr="00504D34">
          <w:rPr>
            <w:szCs w:val="24"/>
            <w:lang w:val="en-CA" w:eastAsia="en-DE"/>
          </w:rPr>
          <w:fldChar w:fldCharType="separate"/>
        </w:r>
        <w:r w:rsidRPr="00504D34">
          <w:rPr>
            <w:color w:val="0000FF"/>
            <w:szCs w:val="24"/>
            <w:u w:val="single"/>
            <w:lang w:val="en-CA" w:eastAsia="en-DE"/>
          </w:rPr>
          <w:t>JVET-Y0246</w:t>
        </w:r>
        <w:r w:rsidRPr="00504D34">
          <w:rPr>
            <w:szCs w:val="24"/>
            <w:lang w:val="en-CA" w:eastAsia="en-DE"/>
          </w:rPr>
          <w:fldChar w:fldCharType="end"/>
        </w:r>
        <w:r w:rsidRPr="00504D34">
          <w:rPr>
            <w:szCs w:val="24"/>
            <w:lang w:val="en-CA" w:eastAsia="en-DE"/>
          </w:rPr>
          <w:t xml:space="preserve"> Crosscheck of EE2-1.1c from JVET-Y0150 (EE2-1.1: Tests on unsymmetric partitioning methods) [J. Sauer (Huawei)] [late]</w:t>
        </w:r>
      </w:ins>
    </w:p>
    <w:p w14:paraId="4BAC1D98" w14:textId="77777777" w:rsidR="00534827" w:rsidRPr="00172D2C" w:rsidRDefault="00534827" w:rsidP="000D6C18">
      <w:pPr>
        <w:rPr>
          <w:lang w:val="en-CA" w:eastAsia="en-DE"/>
        </w:rPr>
      </w:pPr>
    </w:p>
    <w:p w14:paraId="09DAB837" w14:textId="77777777" w:rsidR="00024272" w:rsidRPr="00172D2C" w:rsidRDefault="00871932" w:rsidP="000D6C18">
      <w:pPr>
        <w:pStyle w:val="berschrift9"/>
        <w:rPr>
          <w:szCs w:val="24"/>
          <w:lang w:val="en-CA" w:eastAsia="en-DE"/>
        </w:rPr>
      </w:pPr>
      <w:hyperlink r:id="rId470" w:history="1">
        <w:r w:rsidR="00024272" w:rsidRPr="00172D2C">
          <w:rPr>
            <w:color w:val="0000FF"/>
            <w:szCs w:val="24"/>
            <w:u w:val="single"/>
            <w:lang w:val="en-CA" w:eastAsia="en-DE"/>
          </w:rPr>
          <w:t>JVET-Y0153</w:t>
        </w:r>
      </w:hyperlink>
      <w:r w:rsidR="00024272" w:rsidRPr="00172D2C">
        <w:rPr>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871932" w:rsidP="00F14597">
      <w:pPr>
        <w:pStyle w:val="berschrift9"/>
        <w:rPr>
          <w:szCs w:val="24"/>
          <w:lang w:val="en-CA" w:eastAsia="en-DE"/>
        </w:rPr>
      </w:pPr>
      <w:hyperlink r:id="rId471" w:history="1">
        <w:r w:rsidR="003969AD" w:rsidRPr="00285302">
          <w:rPr>
            <w:color w:val="0000FF"/>
            <w:szCs w:val="24"/>
            <w:u w:val="single"/>
            <w:lang w:val="en-CA" w:eastAsia="en-DE"/>
          </w:rPr>
          <w:t>JVET-Y0207</w:t>
        </w:r>
      </w:hyperlink>
      <w:r w:rsidR="003969AD" w:rsidRPr="00285302">
        <w:rPr>
          <w:szCs w:val="24"/>
          <w:lang w:val="en-CA" w:eastAsia="en-DE"/>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871932" w:rsidP="00732E1A">
      <w:pPr>
        <w:pStyle w:val="berschrift9"/>
        <w:rPr>
          <w:szCs w:val="24"/>
          <w:lang w:val="en-CA" w:eastAsia="en-DE"/>
        </w:rPr>
      </w:pPr>
      <w:hyperlink r:id="rId472" w:history="1">
        <w:r w:rsidR="006D789E" w:rsidRPr="001E3A7B">
          <w:rPr>
            <w:color w:val="0000FF"/>
            <w:szCs w:val="24"/>
            <w:u w:val="single"/>
            <w:lang w:val="en-CA" w:eastAsia="en-DE"/>
          </w:rPr>
          <w:t>JVET-Y0216</w:t>
        </w:r>
      </w:hyperlink>
      <w:r w:rsidR="006D789E" w:rsidRPr="001E3A7B">
        <w:rPr>
          <w:szCs w:val="24"/>
          <w:lang w:val="en-CA" w:eastAsia="en-DE"/>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115"/>
    </w:p>
    <w:p w14:paraId="085667B9" w14:textId="1D7A1C8A" w:rsidR="00426443" w:rsidRPr="00172D2C" w:rsidRDefault="00426443" w:rsidP="00426443">
      <w:pPr>
        <w:rPr>
          <w:lang w:val="en-CA"/>
        </w:rPr>
      </w:pPr>
      <w:bookmarkStart w:id="120"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871932" w:rsidP="000D6C18">
      <w:pPr>
        <w:pStyle w:val="berschrift9"/>
        <w:rPr>
          <w:szCs w:val="24"/>
          <w:lang w:val="en-CA" w:eastAsia="en-DE"/>
        </w:rPr>
      </w:pPr>
      <w:hyperlink r:id="rId473" w:history="1">
        <w:r w:rsidR="002A6AC9" w:rsidRPr="00172D2C">
          <w:rPr>
            <w:color w:val="0000FF"/>
            <w:szCs w:val="24"/>
            <w:u w:val="single"/>
            <w:lang w:val="en-CA" w:eastAsia="en-DE"/>
          </w:rPr>
          <w:t>JVET-Y0088</w:t>
        </w:r>
      </w:hyperlink>
      <w:r w:rsidR="002A6AC9" w:rsidRPr="00172D2C">
        <w:rPr>
          <w:szCs w:val="24"/>
          <w:lang w:val="en-CA" w:eastAsia="en-DE"/>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eastAsia="en-DE"/>
        </w:rPr>
      </w:pPr>
      <w:r>
        <w:rPr>
          <w:lang w:val="en-CA" w:eastAsia="en-DE"/>
        </w:rPr>
        <w:t>Interesting gain over the proposal adopted from EE</w:t>
      </w:r>
      <w:r w:rsidR="00C3276E">
        <w:rPr>
          <w:lang w:val="en-CA" w:eastAsia="en-DE"/>
        </w:rPr>
        <w:t>, in particular for class F</w:t>
      </w:r>
      <w:r>
        <w:rPr>
          <w:lang w:val="en-CA" w:eastAsia="en-DE"/>
        </w:rPr>
        <w:t>.</w:t>
      </w:r>
    </w:p>
    <w:p w14:paraId="663AE6CC" w14:textId="77777777" w:rsidR="00E10948" w:rsidRDefault="00E10948" w:rsidP="00E10948">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40AE9FE9" w14:textId="77777777" w:rsidR="00E10948" w:rsidRDefault="00E10948" w:rsidP="000D6C18">
      <w:pPr>
        <w:rPr>
          <w:lang w:val="en-CA" w:eastAsia="en-DE"/>
        </w:rPr>
      </w:pPr>
    </w:p>
    <w:p w14:paraId="64F1078A" w14:textId="4D22571D" w:rsidR="00AE5431" w:rsidRPr="00F96B6C" w:rsidRDefault="00871932" w:rsidP="00F14597">
      <w:pPr>
        <w:pStyle w:val="berschrift9"/>
        <w:rPr>
          <w:szCs w:val="24"/>
          <w:lang w:val="en-CA" w:eastAsia="en-DE"/>
        </w:rPr>
      </w:pPr>
      <w:hyperlink r:id="rId474" w:history="1">
        <w:r w:rsidR="00AE5431" w:rsidRPr="00F96B6C">
          <w:rPr>
            <w:color w:val="0000FF"/>
            <w:szCs w:val="24"/>
            <w:u w:val="single"/>
            <w:lang w:val="en-CA" w:eastAsia="en-DE"/>
          </w:rPr>
          <w:t>JVET-Y0209</w:t>
        </w:r>
      </w:hyperlink>
      <w:r w:rsidR="00AE5431" w:rsidRPr="00F96B6C">
        <w:rPr>
          <w:szCs w:val="24"/>
          <w:lang w:val="en-CA" w:eastAsia="en-DE"/>
        </w:rPr>
        <w:t xml:space="preserve"> Crosscheck of JVET-Y0088 (EE2-related: IBC with Template Matching) [N. Zhang (Bytedance)] [late]</w:t>
      </w:r>
    </w:p>
    <w:p w14:paraId="01E5B8D9" w14:textId="77777777" w:rsidR="00AE5431" w:rsidRPr="00172D2C" w:rsidRDefault="00AE5431" w:rsidP="000D6C18">
      <w:pPr>
        <w:rPr>
          <w:lang w:val="en-CA" w:eastAsia="en-DE"/>
        </w:rPr>
      </w:pPr>
    </w:p>
    <w:p w14:paraId="774F4132" w14:textId="5CA80F1A" w:rsidR="00384FD3" w:rsidRPr="00172D2C" w:rsidRDefault="00871932" w:rsidP="000D6C18">
      <w:pPr>
        <w:pStyle w:val="berschrift9"/>
        <w:rPr>
          <w:szCs w:val="24"/>
          <w:lang w:val="en-CA" w:eastAsia="en-DE"/>
        </w:rPr>
      </w:pPr>
      <w:hyperlink r:id="rId475" w:history="1">
        <w:r w:rsidR="00384FD3" w:rsidRPr="00172D2C">
          <w:rPr>
            <w:color w:val="0000FF"/>
            <w:szCs w:val="24"/>
            <w:u w:val="single"/>
            <w:lang w:val="en-CA" w:eastAsia="en-DE"/>
          </w:rPr>
          <w:t>JVET-Y0119</w:t>
        </w:r>
      </w:hyperlink>
      <w:r w:rsidR="00384FD3" w:rsidRPr="00172D2C">
        <w:rPr>
          <w:szCs w:val="24"/>
          <w:lang w:val="en-CA" w:eastAsia="en-DE"/>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eastAsia="en-DE"/>
        </w:rPr>
      </w:pPr>
      <w:r>
        <w:rPr>
          <w:lang w:val="en-CA" w:eastAsia="en-DE"/>
        </w:rPr>
        <w:t>Results incomplete, but by tendency indicate loss compared to EE method.</w:t>
      </w:r>
    </w:p>
    <w:p w14:paraId="27FEBE8E" w14:textId="4EB428EC" w:rsidR="00E10948" w:rsidRDefault="00E10948" w:rsidP="000D6C18">
      <w:pPr>
        <w:rPr>
          <w:lang w:val="en-CA" w:eastAsia="en-DE"/>
        </w:rPr>
      </w:pPr>
      <w:r>
        <w:rPr>
          <w:lang w:val="en-CA" w:eastAsia="en-DE"/>
        </w:rPr>
        <w:t>No action</w:t>
      </w:r>
      <w:r w:rsidR="007A762D">
        <w:rPr>
          <w:lang w:val="en-CA" w:eastAsia="en-DE"/>
        </w:rPr>
        <w:t>.</w:t>
      </w:r>
    </w:p>
    <w:p w14:paraId="7092B515" w14:textId="77777777" w:rsidR="007A762D" w:rsidRDefault="007A762D" w:rsidP="000D6C18">
      <w:pPr>
        <w:rPr>
          <w:lang w:val="en-CA" w:eastAsia="en-DE"/>
        </w:rPr>
      </w:pPr>
    </w:p>
    <w:p w14:paraId="6CC4A328" w14:textId="367ADFCE" w:rsidR="007A762D" w:rsidDel="00690EB9" w:rsidRDefault="00871932" w:rsidP="00E23955">
      <w:pPr>
        <w:pStyle w:val="berschrift9"/>
        <w:rPr>
          <w:del w:id="121" w:author="Jens-Rainer Ohm" w:date="2022-01-19T10:54:00Z"/>
          <w:szCs w:val="24"/>
          <w:lang w:val="en-CA" w:eastAsia="en-DE"/>
        </w:rPr>
      </w:pPr>
      <w:del w:id="122" w:author="Jens-Rainer Ohm" w:date="2022-01-19T10:54:00Z">
        <w:r w:rsidDel="00690EB9">
          <w:fldChar w:fldCharType="begin"/>
        </w:r>
        <w:r w:rsidDel="00690EB9">
          <w:delInstrText xml:space="preserve"> HYPERLINK "https://jvet-experts.org/doc_end_user/current_document.php?id=11443" </w:delInstrText>
        </w:r>
        <w:r w:rsidDel="00690EB9">
          <w:fldChar w:fldCharType="separate"/>
        </w:r>
        <w:r w:rsidR="007A762D" w:rsidRPr="0004266C" w:rsidDel="00690EB9">
          <w:rPr>
            <w:color w:val="0000FF"/>
            <w:szCs w:val="24"/>
            <w:u w:val="single"/>
            <w:lang w:val="en-CA" w:eastAsia="en-DE"/>
          </w:rPr>
          <w:delText>JVET-Y0234</w:delText>
        </w:r>
        <w:r w:rsidDel="00690EB9">
          <w:rPr>
            <w:color w:val="0000FF"/>
            <w:szCs w:val="24"/>
            <w:u w:val="single"/>
            <w:lang w:val="en-CA" w:eastAsia="en-DE"/>
          </w:rPr>
          <w:fldChar w:fldCharType="end"/>
        </w:r>
        <w:r w:rsidR="007A762D" w:rsidDel="00690EB9">
          <w:rPr>
            <w:szCs w:val="24"/>
            <w:lang w:val="en-CA" w:eastAsia="en-DE"/>
          </w:rPr>
          <w:delText xml:space="preserve"> </w:delText>
        </w:r>
        <w:r w:rsidR="007A762D" w:rsidRPr="0004266C" w:rsidDel="00690EB9">
          <w:rPr>
            <w:szCs w:val="24"/>
            <w:lang w:val="en-CA" w:eastAsia="en-DE"/>
          </w:rPr>
          <w:delText>Crosscheck of JVET-Y0119 (EE2-related: On Extended MRL Intra Prediction)</w:delText>
        </w:r>
        <w:r w:rsidR="007A762D" w:rsidDel="00690EB9">
          <w:rPr>
            <w:szCs w:val="24"/>
            <w:lang w:val="en-CA" w:eastAsia="en-DE"/>
          </w:rPr>
          <w:delText xml:space="preserve"> [</w:delText>
        </w:r>
        <w:r w:rsidR="007A762D" w:rsidRPr="0004266C" w:rsidDel="00690EB9">
          <w:rPr>
            <w:szCs w:val="24"/>
            <w:lang w:val="en-CA" w:eastAsia="en-DE"/>
          </w:rPr>
          <w:delText>Y. Kidani (KDDI)</w:delText>
        </w:r>
        <w:r w:rsidR="007A762D" w:rsidDel="00690EB9">
          <w:rPr>
            <w:szCs w:val="24"/>
            <w:lang w:val="en-CA" w:eastAsia="en-DE"/>
          </w:rPr>
          <w:delText>]</w:delText>
        </w:r>
        <w:r w:rsidR="007A762D" w:rsidRPr="0004266C" w:rsidDel="00690EB9">
          <w:rPr>
            <w:szCs w:val="24"/>
            <w:lang w:val="en-CA" w:eastAsia="en-DE"/>
          </w:rPr>
          <w:delText xml:space="preserve"> [late] [miss]</w:delText>
        </w:r>
      </w:del>
    </w:p>
    <w:p w14:paraId="60991B99" w14:textId="22E8A2CD" w:rsidR="007A762D" w:rsidRPr="00172D2C" w:rsidDel="00690EB9" w:rsidRDefault="007A762D" w:rsidP="000D6C18">
      <w:pPr>
        <w:rPr>
          <w:del w:id="123" w:author="Jens-Rainer Ohm" w:date="2022-01-19T10:54:00Z"/>
          <w:lang w:val="en-CA" w:eastAsia="en-DE"/>
        </w:rPr>
      </w:pPr>
    </w:p>
    <w:p w14:paraId="36851CF1" w14:textId="536863F9" w:rsidR="00384FD3" w:rsidRPr="00172D2C" w:rsidRDefault="00871932" w:rsidP="000D6C18">
      <w:pPr>
        <w:pStyle w:val="berschrift9"/>
        <w:rPr>
          <w:szCs w:val="24"/>
          <w:lang w:val="en-CA" w:eastAsia="en-DE"/>
        </w:rPr>
      </w:pPr>
      <w:hyperlink r:id="rId476" w:history="1">
        <w:r w:rsidR="00384FD3" w:rsidRPr="00172D2C">
          <w:rPr>
            <w:color w:val="0000FF"/>
            <w:szCs w:val="24"/>
            <w:u w:val="single"/>
            <w:lang w:val="en-CA" w:eastAsia="en-DE"/>
          </w:rPr>
          <w:t>JVET-Y0120</w:t>
        </w:r>
      </w:hyperlink>
      <w:r w:rsidR="00384FD3" w:rsidRPr="00172D2C">
        <w:rPr>
          <w:szCs w:val="24"/>
          <w:lang w:val="en-CA" w:eastAsia="en-DE"/>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eastAsia="en-DE"/>
        </w:rPr>
      </w:pPr>
    </w:p>
    <w:p w14:paraId="01109F6C" w14:textId="43599791" w:rsidR="00E10948" w:rsidRDefault="00F94DB1" w:rsidP="000D6C18">
      <w:pPr>
        <w:rPr>
          <w:lang w:val="en-CA" w:eastAsia="en-DE"/>
        </w:rPr>
      </w:pPr>
      <w:r>
        <w:rPr>
          <w:lang w:val="en-CA" w:eastAsia="en-DE"/>
        </w:rPr>
        <w:t xml:space="preserve">Results incomplete, but so </w:t>
      </w:r>
      <w:proofErr w:type="gramStart"/>
      <w:r>
        <w:rPr>
          <w:lang w:val="en-CA" w:eastAsia="en-DE"/>
        </w:rPr>
        <w:t>far</w:t>
      </w:r>
      <w:proofErr w:type="gramEnd"/>
      <w:r>
        <w:rPr>
          <w:lang w:val="en-CA" w:eastAsia="en-DE"/>
        </w:rPr>
        <w:t xml:space="preserve"> n</w:t>
      </w:r>
      <w:r w:rsidR="00E10948">
        <w:rPr>
          <w:lang w:val="en-CA" w:eastAsia="en-DE"/>
        </w:rPr>
        <w:t>o significant gain – no action</w:t>
      </w:r>
    </w:p>
    <w:p w14:paraId="5F188159" w14:textId="77777777" w:rsidR="00F94DB1" w:rsidRDefault="00F94DB1" w:rsidP="000D6C18">
      <w:pPr>
        <w:rPr>
          <w:lang w:val="en-CA" w:eastAsia="en-DE"/>
        </w:rPr>
      </w:pPr>
    </w:p>
    <w:p w14:paraId="3A03A8E6" w14:textId="1E7D9A13" w:rsidR="00EF6371" w:rsidRDefault="00871932" w:rsidP="00F14597">
      <w:pPr>
        <w:pStyle w:val="berschrift9"/>
        <w:rPr>
          <w:szCs w:val="24"/>
          <w:lang w:val="en-CA" w:eastAsia="en-DE"/>
        </w:rPr>
      </w:pPr>
      <w:hyperlink r:id="rId477" w:history="1">
        <w:r w:rsidR="00EF6371" w:rsidRPr="00F97222">
          <w:rPr>
            <w:color w:val="0000FF"/>
            <w:szCs w:val="24"/>
            <w:u w:val="single"/>
            <w:lang w:val="en-DE" w:eastAsia="en-DE"/>
          </w:rPr>
          <w:t>JVET-Y0199</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-Y0120 (EE2-related: Non-adjacent temporal MVP) [R.-L. Liao (Alibaba) [late]</w:t>
      </w:r>
    </w:p>
    <w:p w14:paraId="5400B3EF" w14:textId="77777777" w:rsidR="00EF6371" w:rsidRPr="00172D2C" w:rsidRDefault="00EF6371" w:rsidP="000D6C18">
      <w:pPr>
        <w:rPr>
          <w:lang w:val="en-CA" w:eastAsia="en-DE"/>
        </w:rPr>
      </w:pPr>
    </w:p>
    <w:p w14:paraId="2BB4141B" w14:textId="69FB901B" w:rsidR="00384FD3" w:rsidRPr="00172D2C" w:rsidRDefault="00871932" w:rsidP="000D6C18">
      <w:pPr>
        <w:pStyle w:val="berschrift9"/>
        <w:rPr>
          <w:szCs w:val="24"/>
          <w:lang w:val="en-CA" w:eastAsia="en-DE"/>
        </w:rPr>
      </w:pPr>
      <w:hyperlink r:id="rId478" w:history="1">
        <w:r w:rsidR="00384FD3" w:rsidRPr="00172D2C">
          <w:rPr>
            <w:color w:val="0000FF"/>
            <w:szCs w:val="24"/>
            <w:u w:val="single"/>
            <w:lang w:val="en-CA" w:eastAsia="en-DE"/>
          </w:rPr>
          <w:t>JVET-Y0121</w:t>
        </w:r>
      </w:hyperlink>
      <w:r w:rsidR="00384FD3" w:rsidRPr="00172D2C">
        <w:rPr>
          <w:szCs w:val="24"/>
          <w:lang w:val="en-CA" w:eastAsia="en-DE"/>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eastAsia="en-DE"/>
        </w:rPr>
      </w:pPr>
    </w:p>
    <w:p w14:paraId="60A36756" w14:textId="58DF3AD7" w:rsidR="00F94DB1" w:rsidRDefault="00F94DB1" w:rsidP="00E10948">
      <w:pPr>
        <w:rPr>
          <w:lang w:val="en-CA" w:eastAsia="en-DE"/>
        </w:rPr>
      </w:pPr>
      <w:r>
        <w:rPr>
          <w:lang w:val="en-CA" w:eastAsia="en-DE"/>
        </w:rPr>
        <w:t>Results incomplete.</w:t>
      </w:r>
    </w:p>
    <w:p w14:paraId="0EB7E3CB" w14:textId="5D4B0548" w:rsidR="00E10948" w:rsidRDefault="00E10948" w:rsidP="00E10948">
      <w:pPr>
        <w:rPr>
          <w:lang w:val="en-CA" w:eastAsia="en-DE"/>
        </w:rPr>
      </w:pPr>
      <w:r>
        <w:rPr>
          <w:lang w:val="en-CA" w:eastAsia="en-DE"/>
        </w:rPr>
        <w:lastRenderedPageBreak/>
        <w:t>This is more at the level of fine-tuning cleanup which would be relevant at final stage of standardization – no action in context of exploration.</w:t>
      </w:r>
    </w:p>
    <w:p w14:paraId="72D43E56" w14:textId="3D28E996" w:rsidR="000D6C18" w:rsidRDefault="000D6C18" w:rsidP="000D6C18">
      <w:pPr>
        <w:rPr>
          <w:lang w:val="en-CA" w:eastAsia="en-DE"/>
        </w:rPr>
      </w:pPr>
    </w:p>
    <w:p w14:paraId="43BF183E" w14:textId="77777777" w:rsidR="00386161" w:rsidRPr="007215A3" w:rsidRDefault="00871932" w:rsidP="00F14597">
      <w:pPr>
        <w:pStyle w:val="berschrift9"/>
        <w:rPr>
          <w:szCs w:val="24"/>
          <w:lang w:val="en-CA" w:eastAsia="en-DE"/>
        </w:rPr>
      </w:pPr>
      <w:hyperlink r:id="rId479" w:history="1">
        <w:r w:rsidR="00386161" w:rsidRPr="007215A3">
          <w:rPr>
            <w:color w:val="0000FF"/>
            <w:szCs w:val="24"/>
            <w:u w:val="single"/>
            <w:lang w:val="en-CA" w:eastAsia="en-DE"/>
          </w:rPr>
          <w:t>JVET-Y0189</w:t>
        </w:r>
      </w:hyperlink>
      <w:r w:rsidR="00386161" w:rsidRPr="007215A3">
        <w:rPr>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272FE773" w14:textId="66924F3C" w:rsidR="00384FD3" w:rsidRPr="00172D2C" w:rsidRDefault="00871932" w:rsidP="000D6C18">
      <w:pPr>
        <w:pStyle w:val="berschrift9"/>
        <w:rPr>
          <w:szCs w:val="24"/>
          <w:lang w:val="en-CA" w:eastAsia="en-DE"/>
        </w:rPr>
      </w:pPr>
      <w:hyperlink r:id="rId480" w:history="1">
        <w:r w:rsidR="00384FD3" w:rsidRPr="00172D2C">
          <w:rPr>
            <w:color w:val="0000FF"/>
            <w:szCs w:val="24"/>
            <w:u w:val="single"/>
            <w:lang w:val="en-CA" w:eastAsia="en-DE"/>
          </w:rPr>
          <w:t>JVET-Y0133</w:t>
        </w:r>
      </w:hyperlink>
      <w:r w:rsidR="00384FD3" w:rsidRPr="00172D2C">
        <w:rPr>
          <w:szCs w:val="24"/>
          <w:lang w:val="en-CA" w:eastAsia="en-DE"/>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eastAsia="en-DE"/>
        </w:rPr>
      </w:pPr>
      <w:r w:rsidRPr="00F76E7B">
        <w:rPr>
          <w:lang w:val="en-CA" w:eastAsia="en-DE"/>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eastAsia="en-DE"/>
        </w:rPr>
      </w:pPr>
      <w:r w:rsidRPr="00F76E7B">
        <w:rPr>
          <w:lang w:val="en-CA" w:eastAsia="en-DE"/>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eastAsia="en-DE"/>
        </w:rPr>
      </w:pPr>
      <w:r w:rsidRPr="00F76E7B">
        <w:rPr>
          <w:rFonts w:hint="eastAsia"/>
          <w:lang w:val="en-CA" w:eastAsia="en-DE"/>
        </w:rPr>
        <w:t>A</w:t>
      </w:r>
      <w:r w:rsidRPr="00F76E7B">
        <w:rPr>
          <w:lang w:val="en-CA" w:eastAsia="en-DE"/>
        </w:rPr>
        <w:t>I: Class F -0.53%,</w:t>
      </w:r>
      <w:r w:rsidRPr="00F76E7B">
        <w:rPr>
          <w:lang w:val="en-CA" w:eastAsia="en-DE"/>
        </w:rPr>
        <w:tab/>
        <w:t>103%, 103%; Class TGM -1.18%, 100%, 95%</w:t>
      </w:r>
    </w:p>
    <w:p w14:paraId="713D2DEE" w14:textId="77777777" w:rsidR="00F76E7B" w:rsidRPr="00F76E7B" w:rsidRDefault="00F76E7B" w:rsidP="00F76E7B">
      <w:pPr>
        <w:rPr>
          <w:lang w:val="en-CA" w:eastAsia="en-DE"/>
        </w:rPr>
      </w:pPr>
      <w:r w:rsidRPr="00F76E7B">
        <w:rPr>
          <w:lang w:val="en-CA" w:eastAsia="en-DE"/>
        </w:rPr>
        <w:t xml:space="preserve">RA: </w:t>
      </w:r>
      <w:bookmarkStart w:id="124" w:name="_Hlk83558844"/>
      <w:r w:rsidRPr="00F76E7B">
        <w:rPr>
          <w:lang w:val="en-CA" w:eastAsia="en-DE"/>
        </w:rPr>
        <w:t>Class F</w:t>
      </w:r>
      <w:r w:rsidRPr="00F76E7B">
        <w:rPr>
          <w:lang w:eastAsia="en-DE"/>
        </w:rPr>
        <w:t xml:space="preserve"> -0.38%</w:t>
      </w:r>
      <w:r w:rsidRPr="00F76E7B">
        <w:rPr>
          <w:lang w:val="en-CA" w:eastAsia="en-DE"/>
        </w:rPr>
        <w:t xml:space="preserve">, </w:t>
      </w:r>
      <w:r w:rsidRPr="00F76E7B">
        <w:rPr>
          <w:lang w:eastAsia="en-DE"/>
        </w:rPr>
        <w:t>102</w:t>
      </w:r>
      <w:proofErr w:type="gramStart"/>
      <w:r w:rsidRPr="00F76E7B">
        <w:rPr>
          <w:lang w:eastAsia="en-DE"/>
        </w:rPr>
        <w:t>%</w:t>
      </w:r>
      <w:r w:rsidRPr="00F76E7B">
        <w:rPr>
          <w:lang w:val="en-CA" w:eastAsia="en-DE"/>
        </w:rPr>
        <w:t xml:space="preserve">,  </w:t>
      </w:r>
      <w:r w:rsidRPr="00F76E7B">
        <w:rPr>
          <w:lang w:eastAsia="en-DE"/>
        </w:rPr>
        <w:t>99</w:t>
      </w:r>
      <w:proofErr w:type="gramEnd"/>
      <w:r w:rsidRPr="00F76E7B">
        <w:rPr>
          <w:lang w:eastAsia="en-DE"/>
        </w:rPr>
        <w:t>%</w:t>
      </w:r>
      <w:r w:rsidRPr="00F76E7B">
        <w:rPr>
          <w:lang w:val="en-CA" w:eastAsia="en-DE"/>
        </w:rPr>
        <w:t>; Class TGM</w:t>
      </w:r>
      <w:bookmarkEnd w:id="124"/>
      <w:r w:rsidRPr="00F76E7B">
        <w:rPr>
          <w:lang w:val="en-CA" w:eastAsia="en-DE"/>
        </w:rPr>
        <w:t xml:space="preserve"> </w:t>
      </w:r>
      <w:r w:rsidRPr="00F76E7B">
        <w:rPr>
          <w:lang w:eastAsia="en-DE"/>
        </w:rPr>
        <w:t>-1.08%</w:t>
      </w:r>
      <w:r w:rsidRPr="00F76E7B">
        <w:rPr>
          <w:lang w:val="en-CA" w:eastAsia="en-DE"/>
        </w:rPr>
        <w:t xml:space="preserve">, </w:t>
      </w:r>
      <w:r w:rsidRPr="00F76E7B">
        <w:rPr>
          <w:lang w:eastAsia="en-DE"/>
        </w:rPr>
        <w:t>101%</w:t>
      </w:r>
      <w:r w:rsidRPr="00F76E7B">
        <w:rPr>
          <w:lang w:val="en-CA" w:eastAsia="en-DE"/>
        </w:rPr>
        <w:t xml:space="preserve">, </w:t>
      </w:r>
      <w:r w:rsidRPr="00F76E7B">
        <w:rPr>
          <w:lang w:eastAsia="en-DE"/>
        </w:rPr>
        <w:t>99%</w:t>
      </w:r>
    </w:p>
    <w:p w14:paraId="0CC01D1E" w14:textId="308AA4C1" w:rsidR="000D6C18" w:rsidRDefault="00E10948" w:rsidP="000D6C18">
      <w:pPr>
        <w:rPr>
          <w:lang w:val="en-CA" w:eastAsia="en-DE"/>
        </w:rPr>
      </w:pPr>
      <w:r>
        <w:rPr>
          <w:lang w:val="en-CA" w:eastAsia="en-DE"/>
        </w:rPr>
        <w:t>Interesting g</w:t>
      </w:r>
      <w:r w:rsidR="002A3A87">
        <w:rPr>
          <w:lang w:val="en-CA" w:eastAsia="en-DE"/>
        </w:rPr>
        <w:t xml:space="preserve">ain over </w:t>
      </w:r>
      <w:r>
        <w:rPr>
          <w:lang w:val="en-CA" w:eastAsia="en-DE"/>
        </w:rPr>
        <w:t>the proposal adopted from EE.</w:t>
      </w:r>
    </w:p>
    <w:p w14:paraId="451665FF" w14:textId="0F32FDF5" w:rsidR="00F76E7B" w:rsidRDefault="002A3A87" w:rsidP="000D6C18">
      <w:pPr>
        <w:rPr>
          <w:lang w:val="en-CA" w:eastAsia="en-DE"/>
        </w:rPr>
      </w:pPr>
      <w:r w:rsidRPr="00551ED8">
        <w:rPr>
          <w:highlight w:val="yellow"/>
          <w:lang w:val="en-CA" w:eastAsia="en-DE"/>
        </w:rPr>
        <w:t xml:space="preserve">Investigate in </w:t>
      </w:r>
      <w:r w:rsidR="00E10948" w:rsidRPr="00551ED8">
        <w:rPr>
          <w:highlight w:val="yellow"/>
          <w:lang w:val="en-CA" w:eastAsia="en-DE"/>
        </w:rPr>
        <w:t xml:space="preserve">next </w:t>
      </w:r>
      <w:r w:rsidRPr="00551ED8">
        <w:rPr>
          <w:highlight w:val="yellow"/>
          <w:lang w:val="en-CA" w:eastAsia="en-DE"/>
        </w:rPr>
        <w:t>EE</w:t>
      </w:r>
      <w:r>
        <w:rPr>
          <w:lang w:val="en-CA" w:eastAsia="en-DE"/>
        </w:rPr>
        <w:t xml:space="preserve"> (together </w:t>
      </w:r>
      <w:r w:rsidR="00E10948">
        <w:rPr>
          <w:lang w:val="en-CA" w:eastAsia="en-DE"/>
        </w:rPr>
        <w:t xml:space="preserve">and also in combination </w:t>
      </w:r>
      <w:r>
        <w:rPr>
          <w:lang w:val="en-CA" w:eastAsia="en-DE"/>
        </w:rPr>
        <w:t>w</w:t>
      </w:r>
      <w:r w:rsidR="00E10948">
        <w:rPr>
          <w:lang w:val="en-CA" w:eastAsia="en-DE"/>
        </w:rPr>
        <w:t>ith other IBC related proposals)</w:t>
      </w:r>
    </w:p>
    <w:p w14:paraId="60AAB514" w14:textId="50CC8F7C" w:rsidR="00EE7A6B" w:rsidRPr="004C75D9" w:rsidRDefault="00871932" w:rsidP="00551ED8">
      <w:pPr>
        <w:pStyle w:val="berschrift9"/>
        <w:rPr>
          <w:szCs w:val="24"/>
          <w:lang w:val="en-CA" w:eastAsia="en-DE"/>
        </w:rPr>
      </w:pPr>
      <w:hyperlink r:id="rId481" w:history="1">
        <w:r w:rsidR="00EE7A6B" w:rsidRPr="004C75D9">
          <w:rPr>
            <w:color w:val="0000FF"/>
            <w:szCs w:val="24"/>
            <w:u w:val="single"/>
            <w:lang w:val="en-CA" w:eastAsia="en-DE"/>
          </w:rPr>
          <w:t>JVET-Y0230</w:t>
        </w:r>
      </w:hyperlink>
      <w:r w:rsidR="00EE7A6B" w:rsidRPr="004C75D9">
        <w:rPr>
          <w:szCs w:val="24"/>
          <w:lang w:val="en-CA" w:eastAsia="en-DE"/>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eastAsia="en-DE"/>
        </w:rPr>
      </w:pPr>
    </w:p>
    <w:p w14:paraId="06C92F96" w14:textId="15F68E03" w:rsidR="00384FD3" w:rsidRPr="00172D2C" w:rsidRDefault="00871932" w:rsidP="000D6C18">
      <w:pPr>
        <w:pStyle w:val="berschrift9"/>
        <w:rPr>
          <w:szCs w:val="24"/>
          <w:lang w:val="en-CA" w:eastAsia="en-DE"/>
        </w:rPr>
      </w:pPr>
      <w:hyperlink r:id="rId482" w:history="1">
        <w:r w:rsidR="00384FD3" w:rsidRPr="00172D2C">
          <w:rPr>
            <w:color w:val="0000FF"/>
            <w:szCs w:val="24"/>
            <w:u w:val="single"/>
            <w:lang w:val="en-CA" w:eastAsia="en-DE"/>
          </w:rPr>
          <w:t>JVET-Y0140</w:t>
        </w:r>
      </w:hyperlink>
      <w:r w:rsidR="00384FD3" w:rsidRPr="00172D2C">
        <w:rPr>
          <w:szCs w:val="24"/>
          <w:lang w:val="en-CA" w:eastAsia="en-DE"/>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eastAsia="en-DE"/>
        </w:rPr>
      </w:pPr>
      <w:r w:rsidRPr="00F76E7B">
        <w:rPr>
          <w:lang w:val="en-CA" w:eastAsia="en-DE"/>
        </w:rPr>
        <w:t xml:space="preserve">This </w:t>
      </w:r>
      <w:bookmarkStart w:id="125" w:name="_Hlk75802181"/>
      <w:r w:rsidRPr="00F76E7B">
        <w:rPr>
          <w:lang w:val="en-CA" w:eastAsia="en-DE"/>
        </w:rPr>
        <w:t>contribution</w:t>
      </w:r>
      <w:bookmarkEnd w:id="125"/>
      <w:r w:rsidRPr="00F76E7B">
        <w:rPr>
          <w:lang w:val="en-CA" w:eastAsia="en-DE"/>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eastAsia="en-DE"/>
        </w:rPr>
        <w:t>comprises</w:t>
      </w:r>
      <w:proofErr w:type="gramEnd"/>
      <w:r w:rsidRPr="00F76E7B">
        <w:rPr>
          <w:lang w:val="en-CA" w:eastAsia="en-DE"/>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rPr>
          <w:lang w:eastAsia="en-DE"/>
        </w:rPr>
        <w:t>the following overall results</w:t>
      </w:r>
      <w:r w:rsidRPr="00F76E7B">
        <w:rPr>
          <w:lang w:val="en-CA" w:eastAsia="en-DE"/>
        </w:rPr>
        <w:t xml:space="preserve">: 0.49% (Y) / 0.35% (U) / 0.44% (V) and 0.31% (Y) / 0.29% (U) / 0.29% (V) in AI and RA configurations, respectively. The proposed modification of test 1.2 provides </w:t>
      </w:r>
      <w:r w:rsidRPr="00F76E7B">
        <w:rPr>
          <w:lang w:eastAsia="en-DE"/>
        </w:rPr>
        <w:t>the following overall results</w:t>
      </w:r>
      <w:r w:rsidRPr="00F76E7B">
        <w:rPr>
          <w:lang w:val="en-CA" w:eastAsia="en-DE"/>
        </w:rPr>
        <w:t xml:space="preserve">: 0.48% (Y) / 0.36% (U) / 0.44% (V) and 0.30% (Y) / 0.22% (U) / 0.28% (V) in AI and RA configurations, respectively. The proposed modification of test 2 provides </w:t>
      </w:r>
      <w:r w:rsidRPr="00F76E7B">
        <w:rPr>
          <w:lang w:eastAsia="en-DE"/>
        </w:rPr>
        <w:t>the following overall results</w:t>
      </w:r>
      <w:r w:rsidRPr="00F76E7B">
        <w:rPr>
          <w:lang w:val="en-CA" w:eastAsia="en-DE"/>
        </w:rPr>
        <w:t xml:space="preserve">: </w:t>
      </w:r>
      <w:r w:rsidRPr="00F76E7B">
        <w:rPr>
          <w:lang w:val="en-CA" w:eastAsia="en-DE"/>
        </w:rPr>
        <w:noBreakHyphen/>
        <w:t xml:space="preserve">0.05% (Y) / </w:t>
      </w:r>
      <w:r w:rsidRPr="00F76E7B">
        <w:rPr>
          <w:lang w:val="en-CA" w:eastAsia="en-DE"/>
        </w:rPr>
        <w:noBreakHyphen/>
        <w:t xml:space="preserve">0.12% (U) / -0.08% (V) and </w:t>
      </w:r>
      <w:r w:rsidRPr="00F76E7B">
        <w:rPr>
          <w:lang w:val="en-CA" w:eastAsia="en-DE"/>
        </w:rPr>
        <w:noBreakHyphen/>
        <w:t xml:space="preserve">0.01% (Y) / -0.01% (U) / 0.04% (V) in AI and RA configurations, respectively. The proposed modification of test 3 provides </w:t>
      </w:r>
      <w:r w:rsidRPr="00F76E7B">
        <w:rPr>
          <w:lang w:eastAsia="en-DE"/>
        </w:rPr>
        <w:t>the following overall results</w:t>
      </w:r>
      <w:r w:rsidRPr="00F76E7B">
        <w:rPr>
          <w:lang w:val="en-CA" w:eastAsia="en-DE"/>
        </w:rPr>
        <w:t xml:space="preserve">: </w:t>
      </w:r>
      <w:r w:rsidRPr="00F76E7B">
        <w:rPr>
          <w:lang w:val="en-CA" w:eastAsia="en-DE"/>
        </w:rPr>
        <w:noBreakHyphen/>
        <w:t>0.06% (Y) /</w:t>
      </w:r>
      <w:r w:rsidRPr="00F76E7B">
        <w:rPr>
          <w:lang w:val="en-CA" w:eastAsia="en-DE"/>
        </w:rPr>
        <w:noBreakHyphen/>
        <w:t xml:space="preserve">0.08% (U) /-0.06% (V) and </w:t>
      </w:r>
      <w:r w:rsidRPr="00F76E7B">
        <w:rPr>
          <w:lang w:val="en-CA" w:eastAsia="en-DE"/>
        </w:rPr>
        <w:noBreakHyphen/>
        <w:t>0.01% (Y) / 0.04% (U) / 0.07% (V) in AI and RA configurations, respectively.</w:t>
      </w:r>
    </w:p>
    <w:p w14:paraId="209B2827" w14:textId="0A3BA323" w:rsidR="00F76E7B" w:rsidRDefault="00F76E7B" w:rsidP="00F76E7B">
      <w:pPr>
        <w:rPr>
          <w:lang w:val="en-CA" w:eastAsia="en-DE"/>
        </w:rPr>
      </w:pPr>
      <w:r>
        <w:rPr>
          <w:lang w:val="en-CA" w:eastAsia="en-DE"/>
        </w:rPr>
        <w:t xml:space="preserve">It is agreed that there is some inconsistency in the way how many line buffers are used at CTU boundary by various tools. This requires more study before </w:t>
      </w:r>
      <w:proofErr w:type="gramStart"/>
      <w:r>
        <w:rPr>
          <w:lang w:val="en-CA" w:eastAsia="en-DE"/>
        </w:rPr>
        <w:t>taking action</w:t>
      </w:r>
      <w:proofErr w:type="gramEnd"/>
      <w:r>
        <w:rPr>
          <w:lang w:val="en-CA" w:eastAsia="en-DE"/>
        </w:rPr>
        <w:t>. Design consistency alignment may be too much effort at this time of standardization.</w:t>
      </w:r>
    </w:p>
    <w:p w14:paraId="2CEE3B06" w14:textId="110E7564" w:rsidR="00F76E7B" w:rsidRDefault="00F76E7B" w:rsidP="00F76E7B">
      <w:pPr>
        <w:rPr>
          <w:lang w:val="en-CA" w:eastAsia="en-DE"/>
        </w:rPr>
      </w:pPr>
      <w:r>
        <w:rPr>
          <w:lang w:val="en-CA" w:eastAsia="en-DE"/>
        </w:rPr>
        <w:t xml:space="preserve">It is also pointed out that CCLM and MRLP </w:t>
      </w:r>
      <w:r w:rsidR="002A3A87">
        <w:rPr>
          <w:lang w:val="en-CA" w:eastAsia="en-DE"/>
        </w:rPr>
        <w:t>(where the gain comes from) in their original versions were using more line buffers, so this is reverting back to original proposals.</w:t>
      </w:r>
    </w:p>
    <w:p w14:paraId="72BA45B5" w14:textId="772E7319" w:rsidR="002A3A87" w:rsidRDefault="002A3A87" w:rsidP="00F76E7B">
      <w:pPr>
        <w:rPr>
          <w:lang w:val="en-CA" w:eastAsia="en-DE"/>
        </w:rPr>
      </w:pPr>
      <w:r>
        <w:rPr>
          <w:lang w:val="en-CA" w:eastAsia="en-DE"/>
        </w:rPr>
        <w:t xml:space="preserve">No action at this </w:t>
      </w:r>
      <w:r w:rsidR="00797820">
        <w:rPr>
          <w:lang w:val="en-CA" w:eastAsia="en-DE"/>
        </w:rPr>
        <w:t>stage</w:t>
      </w:r>
      <w:r>
        <w:rPr>
          <w:lang w:val="en-CA" w:eastAsia="en-DE"/>
        </w:rPr>
        <w:t>.</w:t>
      </w:r>
    </w:p>
    <w:p w14:paraId="51EA325E" w14:textId="77777777" w:rsidR="00F76E7B" w:rsidRDefault="00F76E7B" w:rsidP="000D6C18">
      <w:pPr>
        <w:rPr>
          <w:lang w:val="en-CA" w:eastAsia="en-DE"/>
        </w:rPr>
      </w:pPr>
    </w:p>
    <w:p w14:paraId="0357767A" w14:textId="17649C3D" w:rsidR="004E596A" w:rsidRPr="00A97AD1" w:rsidRDefault="00871932" w:rsidP="00732E1A">
      <w:pPr>
        <w:pStyle w:val="berschrift9"/>
        <w:rPr>
          <w:szCs w:val="24"/>
          <w:lang w:val="en-CA" w:eastAsia="en-DE"/>
        </w:rPr>
      </w:pPr>
      <w:hyperlink r:id="rId483"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1B3BE9C6" w14:textId="4E595557" w:rsidR="0035044A" w:rsidRPr="00172D2C" w:rsidRDefault="0035044A" w:rsidP="0035044A">
      <w:pPr>
        <w:rPr>
          <w:lang w:val="en-CA" w:eastAsia="en-DE"/>
        </w:rPr>
      </w:pPr>
      <w:r>
        <w:rPr>
          <w:lang w:val="en-CA" w:eastAsia="en-DE"/>
        </w:rPr>
        <w:t xml:space="preserve">Very </w:t>
      </w:r>
      <w:r w:rsidR="005B3F4F">
        <w:rPr>
          <w:lang w:val="en-CA" w:eastAsia="en-DE"/>
        </w:rPr>
        <w:t>limited</w:t>
      </w:r>
      <w:r>
        <w:rPr>
          <w:lang w:val="en-CA" w:eastAsia="en-DE"/>
        </w:rPr>
        <w:t xml:space="preserve"> results in v1</w:t>
      </w:r>
    </w:p>
    <w:p w14:paraId="23DA28AF" w14:textId="77777777" w:rsidR="004E596A" w:rsidRPr="00172D2C" w:rsidRDefault="004E596A" w:rsidP="000D6C18">
      <w:pPr>
        <w:rPr>
          <w:lang w:val="en-CA" w:eastAsia="en-DE"/>
        </w:rPr>
      </w:pPr>
    </w:p>
    <w:p w14:paraId="6F33441D" w14:textId="5AAFA8B1" w:rsidR="00384FD3" w:rsidRPr="00172D2C" w:rsidRDefault="00871932" w:rsidP="000D6C18">
      <w:pPr>
        <w:pStyle w:val="berschrift9"/>
        <w:rPr>
          <w:szCs w:val="24"/>
          <w:lang w:val="en-CA" w:eastAsia="en-DE"/>
        </w:rPr>
      </w:pPr>
      <w:hyperlink r:id="rId484" w:history="1">
        <w:r w:rsidR="00384FD3" w:rsidRPr="00172D2C">
          <w:rPr>
            <w:color w:val="0000FF"/>
            <w:szCs w:val="24"/>
            <w:u w:val="single"/>
            <w:lang w:val="en-CA" w:eastAsia="en-DE"/>
          </w:rPr>
          <w:t>JVET-Y0141</w:t>
        </w:r>
      </w:hyperlink>
      <w:r w:rsidR="00384FD3" w:rsidRPr="00172D2C">
        <w:rPr>
          <w:szCs w:val="24"/>
          <w:lang w:val="en-CA" w:eastAsia="en-DE"/>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eastAsia="en-DE"/>
        </w:rPr>
      </w:pPr>
    </w:p>
    <w:p w14:paraId="445243CD" w14:textId="76592B2C" w:rsidR="00797820" w:rsidRDefault="00797820" w:rsidP="000D6C18">
      <w:pPr>
        <w:rPr>
          <w:lang w:val="en-CA" w:eastAsia="en-DE"/>
        </w:rPr>
      </w:pPr>
      <w:r>
        <w:rPr>
          <w:lang w:val="en-CA" w:eastAsia="en-DE"/>
        </w:rPr>
        <w:t xml:space="preserve">No need for presentation, was already reviewed </w:t>
      </w:r>
      <w:r w:rsidR="00F94DB1">
        <w:rPr>
          <w:lang w:val="en-CA" w:eastAsia="en-DE"/>
        </w:rPr>
        <w:t>with</w:t>
      </w:r>
      <w:r>
        <w:rPr>
          <w:lang w:val="en-CA" w:eastAsia="en-DE"/>
        </w:rPr>
        <w:t xml:space="preserve"> EE summary.</w:t>
      </w:r>
    </w:p>
    <w:p w14:paraId="2DA553D0" w14:textId="77777777" w:rsidR="00F94DB1" w:rsidRDefault="00F94DB1" w:rsidP="000D6C18">
      <w:pPr>
        <w:rPr>
          <w:lang w:val="en-CA" w:eastAsia="en-DE"/>
        </w:rPr>
      </w:pPr>
    </w:p>
    <w:p w14:paraId="7296484F" w14:textId="09CA880F" w:rsidR="00556716" w:rsidRPr="00CA6440" w:rsidRDefault="00871932" w:rsidP="00F14597">
      <w:pPr>
        <w:pStyle w:val="berschrift9"/>
        <w:rPr>
          <w:szCs w:val="24"/>
          <w:lang w:val="en-CA" w:eastAsia="en-DE"/>
        </w:rPr>
      </w:pPr>
      <w:hyperlink r:id="rId485" w:history="1">
        <w:r w:rsidR="00556716" w:rsidRPr="00CA6440">
          <w:rPr>
            <w:color w:val="0000FF"/>
            <w:szCs w:val="24"/>
            <w:u w:val="single"/>
            <w:lang w:val="en-CA" w:eastAsia="en-DE"/>
          </w:rPr>
          <w:t>JVET-Y0175</w:t>
        </w:r>
      </w:hyperlink>
      <w:r w:rsidR="00556716" w:rsidRPr="00CA6440">
        <w:rPr>
          <w:szCs w:val="24"/>
          <w:lang w:val="en-CA" w:eastAsia="en-DE"/>
        </w:rPr>
        <w:t xml:space="preserve"> Crosscheck of JVET-Y0141 (EE2-4.3 related: More combined test results for sign prediction) [Y. Wang (Bytedance)] [late]</w:t>
      </w:r>
    </w:p>
    <w:p w14:paraId="70C5E2AF" w14:textId="77777777" w:rsidR="00556716" w:rsidRPr="00172D2C" w:rsidRDefault="00556716" w:rsidP="000D6C18">
      <w:pPr>
        <w:rPr>
          <w:lang w:val="en-CA" w:eastAsia="en-DE"/>
        </w:rPr>
      </w:pPr>
    </w:p>
    <w:p w14:paraId="6FBD8BC1" w14:textId="2EB2BB12" w:rsidR="00024272" w:rsidRPr="00172D2C" w:rsidRDefault="00871932" w:rsidP="000D6C18">
      <w:pPr>
        <w:pStyle w:val="berschrift9"/>
        <w:rPr>
          <w:szCs w:val="24"/>
          <w:lang w:val="en-CA" w:eastAsia="en-DE"/>
        </w:rPr>
      </w:pPr>
      <w:hyperlink r:id="rId486" w:history="1">
        <w:r w:rsidR="00024272" w:rsidRPr="00172D2C">
          <w:rPr>
            <w:color w:val="0000FF"/>
            <w:szCs w:val="24"/>
            <w:u w:val="single"/>
            <w:lang w:val="en-CA" w:eastAsia="en-DE"/>
          </w:rPr>
          <w:t>JVET-Y0149</w:t>
        </w:r>
      </w:hyperlink>
      <w:r w:rsidR="00024272" w:rsidRPr="00172D2C">
        <w:rPr>
          <w:szCs w:val="24"/>
          <w:lang w:val="en-CA" w:eastAsia="en-DE"/>
        </w:rPr>
        <w:t xml:space="preserve"> EE2-related: Modifications of the extended MRL candidate list [A. Filippov, V. Rufitskiy, E. Dinan (Ofinno)] [late]</w:t>
      </w:r>
    </w:p>
    <w:p w14:paraId="78259F4D" w14:textId="77777777" w:rsidR="00797820" w:rsidRPr="00797820" w:rsidRDefault="00797820" w:rsidP="00797820">
      <w:pPr>
        <w:rPr>
          <w:lang w:val="en-CA" w:eastAsia="en-DE"/>
        </w:rPr>
      </w:pPr>
      <w:r w:rsidRPr="00797820">
        <w:rPr>
          <w:lang w:val="en-CA" w:eastAsia="en-DE"/>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rPr>
          <w:lang w:eastAsia="en-DE"/>
        </w:rPr>
        <w:t>the following overall results</w:t>
      </w:r>
      <w:r w:rsidRPr="00797820">
        <w:rPr>
          <w:lang w:val="en-CA" w:eastAsia="en-DE"/>
        </w:rPr>
        <w:t xml:space="preserve">: -0.11% (Y) / -0.11% (U) / </w:t>
      </w:r>
      <w:r w:rsidRPr="00797820">
        <w:rPr>
          <w:lang w:val="en-CA" w:eastAsia="en-DE"/>
        </w:rPr>
        <w:noBreakHyphen/>
        <w:t xml:space="preserve">0.12% (V) and -0.04% (Y) / 0.04% (U) / 0.01% (V) in AI and RA configurations, respectively. The proposed method 1 for the case of 4 elements in the extended MRL list provides </w:t>
      </w:r>
      <w:r w:rsidRPr="00797820">
        <w:rPr>
          <w:lang w:eastAsia="en-DE"/>
        </w:rPr>
        <w:t>the following overall results</w:t>
      </w:r>
      <w:r w:rsidRPr="00797820">
        <w:rPr>
          <w:lang w:val="en-CA" w:eastAsia="en-DE"/>
        </w:rPr>
        <w:t xml:space="preserve">: -0.09% (Y) / -0.09% (U) / -0.05% (V) and -0.03% (Y) / 0.01% (U) / 0.08% (V) in AI and RA configurations, respectively. The proposed method 2 for the case of 4 elements in the extended MRL list (EE2-2.1b) provides </w:t>
      </w:r>
      <w:r w:rsidRPr="00797820">
        <w:rPr>
          <w:lang w:eastAsia="en-DE"/>
        </w:rPr>
        <w:t>the following overall results</w:t>
      </w:r>
      <w:r w:rsidRPr="00797820">
        <w:rPr>
          <w:lang w:val="en-CA" w:eastAsia="en-DE"/>
        </w:rPr>
        <w:t xml:space="preserve">: -0.08% (Y) / -0.11% (U) / -0.04% (V) and -0.03% (Y) / 0.07% (U) / 0.11% (V) in AI and RA configurations, respectively. A combination of method1 and method 2 for the case of 4 elements in the extended MRL list (EE2-2.1b) provides </w:t>
      </w:r>
      <w:r w:rsidRPr="00797820">
        <w:rPr>
          <w:lang w:eastAsia="en-DE"/>
        </w:rPr>
        <w:t xml:space="preserve">the following overall </w:t>
      </w:r>
      <w:r w:rsidRPr="00797820">
        <w:rPr>
          <w:lang w:eastAsia="en-DE"/>
        </w:rPr>
        <w:lastRenderedPageBreak/>
        <w:t>results</w:t>
      </w:r>
      <w:r w:rsidRPr="00797820">
        <w:rPr>
          <w:lang w:val="en-CA" w:eastAsia="en-DE"/>
        </w:rPr>
        <w:t xml:space="preserve">: </w:t>
      </w:r>
      <w:r w:rsidRPr="00797820">
        <w:rPr>
          <w:lang w:val="en-CA" w:eastAsia="en-DE"/>
        </w:rPr>
        <w:noBreakHyphen/>
        <w:t xml:space="preserve">0.10% (Y) / </w:t>
      </w:r>
      <w:r w:rsidRPr="00797820">
        <w:rPr>
          <w:lang w:val="en-CA" w:eastAsia="en-DE"/>
        </w:rPr>
        <w:noBreakHyphen/>
        <w:t>0.06% (U) / -0.06% (V) and -0.04% (Y) / 0.02% (U) / 0.02% (V) in AI and RA configurations, respectively.</w:t>
      </w:r>
    </w:p>
    <w:p w14:paraId="73248282" w14:textId="3313B3DD" w:rsidR="000D6C18" w:rsidRDefault="000C09B5" w:rsidP="000D6C18">
      <w:pPr>
        <w:rPr>
          <w:lang w:val="en-CA" w:eastAsia="en-DE"/>
        </w:rPr>
      </w:pPr>
      <w:r>
        <w:rPr>
          <w:lang w:val="en-CA" w:eastAsia="en-DE"/>
        </w:rPr>
        <w:t>The combination of test 1 and test 2 provides a slight simplification of the EE2-2.1 method for encoder (5 instead of 6 checks) with very slight gain.</w:t>
      </w:r>
    </w:p>
    <w:p w14:paraId="15E7E889" w14:textId="0E6B3B5F" w:rsidR="000C09B5" w:rsidRDefault="000C09B5" w:rsidP="000D6C18">
      <w:pPr>
        <w:rPr>
          <w:lang w:val="en-CA" w:eastAsia="en-DE"/>
        </w:rPr>
      </w:pPr>
      <w:r>
        <w:rPr>
          <w:lang w:val="en-CA" w:eastAsia="en-DE"/>
        </w:rPr>
        <w:t>Clarify offline with the contributors of EE2-2.1 if that would be a desirable add-on to be investigated in next EE.</w:t>
      </w:r>
      <w:r w:rsidR="009C0E6F">
        <w:rPr>
          <w:lang w:val="en-CA" w:eastAsia="en-DE"/>
        </w:rPr>
        <w:t xml:space="preserve"> </w:t>
      </w:r>
      <w:r w:rsidR="009C0E6F" w:rsidRPr="00551ED8">
        <w:rPr>
          <w:highlight w:val="yellow"/>
          <w:lang w:val="en-CA" w:eastAsia="en-DE"/>
        </w:rPr>
        <w:t>Revisit</w:t>
      </w:r>
      <w:r w:rsidR="009C0E6F">
        <w:rPr>
          <w:lang w:val="en-CA" w:eastAsia="en-DE"/>
        </w:rPr>
        <w:t>.</w:t>
      </w:r>
    </w:p>
    <w:p w14:paraId="6A3CA92D" w14:textId="77777777" w:rsidR="002E2B80" w:rsidRDefault="002E2B80" w:rsidP="000D6C18">
      <w:pPr>
        <w:rPr>
          <w:lang w:val="en-CA" w:eastAsia="en-DE"/>
        </w:rPr>
      </w:pPr>
    </w:p>
    <w:p w14:paraId="6AB5D543" w14:textId="39D26E42" w:rsidR="004E596A" w:rsidRPr="00A97AD1" w:rsidRDefault="00871932" w:rsidP="00732E1A">
      <w:pPr>
        <w:pStyle w:val="berschrift9"/>
        <w:rPr>
          <w:szCs w:val="24"/>
          <w:lang w:val="en-CA" w:eastAsia="en-DE"/>
        </w:rPr>
      </w:pPr>
      <w:hyperlink r:id="rId487"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68E31552" w14:textId="77777777" w:rsidR="004E596A" w:rsidRPr="00172D2C" w:rsidRDefault="004E596A" w:rsidP="000D6C18">
      <w:pPr>
        <w:rPr>
          <w:lang w:val="en-CA" w:eastAsia="en-DE"/>
        </w:rPr>
      </w:pPr>
    </w:p>
    <w:p w14:paraId="67C8B54D" w14:textId="790B8B90" w:rsidR="00024272" w:rsidRPr="00172D2C" w:rsidRDefault="00871932" w:rsidP="000D6C18">
      <w:pPr>
        <w:pStyle w:val="berschrift9"/>
        <w:rPr>
          <w:szCs w:val="24"/>
          <w:lang w:val="en-CA" w:eastAsia="en-DE"/>
        </w:rPr>
      </w:pPr>
      <w:hyperlink r:id="rId488" w:history="1">
        <w:r w:rsidR="00024272" w:rsidRPr="00172D2C">
          <w:rPr>
            <w:color w:val="0000FF"/>
            <w:szCs w:val="24"/>
            <w:u w:val="single"/>
            <w:lang w:val="en-CA" w:eastAsia="en-DE"/>
          </w:rPr>
          <w:t>JVET-Y0159</w:t>
        </w:r>
      </w:hyperlink>
      <w:r w:rsidR="00024272" w:rsidRPr="00172D2C">
        <w:rPr>
          <w:szCs w:val="24"/>
          <w:lang w:val="en-CA" w:eastAsia="en-DE"/>
        </w:rPr>
        <w:t xml:space="preserve"> EE2-related: inter MTS refinement on adaptive intra MTS (EE2-4.4) [T. Hashimoto, T. Ikai (Sharp)]</w:t>
      </w:r>
    </w:p>
    <w:p w14:paraId="17FF08EB" w14:textId="77777777" w:rsidR="009C0E6F" w:rsidRPr="009C0E6F" w:rsidRDefault="009C0E6F" w:rsidP="009C0E6F">
      <w:pPr>
        <w:rPr>
          <w:lang w:eastAsia="en-DE"/>
        </w:rPr>
      </w:pPr>
      <w:r w:rsidRPr="009C0E6F">
        <w:rPr>
          <w:rFonts w:hint="eastAsia"/>
          <w:lang w:eastAsia="en-DE"/>
        </w:rPr>
        <w:t>T</w:t>
      </w:r>
      <w:r w:rsidRPr="009C0E6F">
        <w:rPr>
          <w:lang w:eastAsia="en-DE"/>
        </w:rPr>
        <w:t xml:space="preserve">his contribution proposes to improve inter MTS aspect of Adaptive intra MTS (AMTS) in EE2-4.4a by restricting AMTS’s candidate number increase in the case of inter MTS. </w:t>
      </w:r>
      <w:r w:rsidRPr="009C0E6F">
        <w:rPr>
          <w:rFonts w:hint="eastAsia"/>
          <w:lang w:eastAsia="en-DE"/>
        </w:rPr>
        <w:t>I</w:t>
      </w:r>
      <w:r w:rsidRPr="009C0E6F">
        <w:rPr>
          <w:lang w:eastAsia="en-DE"/>
        </w:rPr>
        <w:t>t is noted that AMTS (EE2-4.4a) extends the number of MTS (Multiple transform selection) candidate up to 6:</w:t>
      </w:r>
    </w:p>
    <w:p w14:paraId="2E05E1FC" w14:textId="77777777" w:rsidR="009C0E6F" w:rsidRPr="009C0E6F" w:rsidRDefault="009C0E6F" w:rsidP="009C0E6F">
      <w:pPr>
        <w:numPr>
          <w:ilvl w:val="0"/>
          <w:numId w:val="124"/>
        </w:numPr>
        <w:rPr>
          <w:lang w:eastAsia="en-DE"/>
        </w:rPr>
      </w:pPr>
      <w:r w:rsidRPr="009C0E6F">
        <w:rPr>
          <w:lang w:eastAsia="en-DE"/>
        </w:rPr>
        <w:t>VVC         4</w:t>
      </w:r>
    </w:p>
    <w:p w14:paraId="32BB4662" w14:textId="77777777" w:rsidR="009C0E6F" w:rsidRPr="009C0E6F" w:rsidRDefault="009C0E6F" w:rsidP="009C0E6F">
      <w:pPr>
        <w:numPr>
          <w:ilvl w:val="0"/>
          <w:numId w:val="124"/>
        </w:numPr>
        <w:rPr>
          <w:lang w:eastAsia="en-DE"/>
        </w:rPr>
      </w:pPr>
      <w:r w:rsidRPr="009C0E6F">
        <w:rPr>
          <w:lang w:eastAsia="en-DE"/>
        </w:rPr>
        <w:t xml:space="preserve">ECM         4 (but the MTS candidate can be chosen </w:t>
      </w:r>
      <w:r w:rsidRPr="009C0E6F">
        <w:rPr>
          <w:rFonts w:hint="eastAsia"/>
          <w:lang w:eastAsia="en-DE"/>
        </w:rPr>
        <w:t>from</w:t>
      </w:r>
      <w:r w:rsidRPr="009C0E6F">
        <w:rPr>
          <w:lang w:eastAsia="en-DE"/>
        </w:rPr>
        <w:t xml:space="preserve"> more transforms)</w:t>
      </w:r>
    </w:p>
    <w:p w14:paraId="5587DC2A" w14:textId="77777777" w:rsidR="009C0E6F" w:rsidRPr="009C0E6F" w:rsidRDefault="009C0E6F" w:rsidP="009C0E6F">
      <w:pPr>
        <w:numPr>
          <w:ilvl w:val="0"/>
          <w:numId w:val="124"/>
        </w:numPr>
        <w:rPr>
          <w:lang w:eastAsia="en-DE"/>
        </w:rPr>
      </w:pPr>
      <w:r w:rsidRPr="009C0E6F">
        <w:rPr>
          <w:lang w:eastAsia="en-DE"/>
        </w:rPr>
        <w:t>AMTS        6</w:t>
      </w:r>
    </w:p>
    <w:p w14:paraId="58162ACC" w14:textId="77777777" w:rsidR="009C0E6F" w:rsidRPr="009C0E6F" w:rsidRDefault="009C0E6F" w:rsidP="009C0E6F">
      <w:pPr>
        <w:rPr>
          <w:lang w:eastAsia="en-DE"/>
        </w:rPr>
      </w:pPr>
      <w:r w:rsidRPr="009C0E6F">
        <w:rPr>
          <w:lang w:eastAsia="en-DE"/>
        </w:rPr>
        <w:t>It is reported the simulation results of proposed method compared to the ECM-3.1 with inter MTS is</w:t>
      </w:r>
      <w:r w:rsidRPr="009C0E6F">
        <w:rPr>
          <w:rFonts w:hint="eastAsia"/>
          <w:lang w:eastAsia="en-DE"/>
        </w:rPr>
        <w:t>:</w:t>
      </w:r>
    </w:p>
    <w:p w14:paraId="6574B165" w14:textId="77777777" w:rsidR="009C0E6F" w:rsidRPr="009C0E6F" w:rsidRDefault="009C0E6F" w:rsidP="009C0E6F">
      <w:pPr>
        <w:numPr>
          <w:ilvl w:val="0"/>
          <w:numId w:val="124"/>
        </w:numPr>
        <w:rPr>
          <w:lang w:val="en-CA" w:eastAsia="en-DE"/>
        </w:rPr>
      </w:pPr>
      <w:r w:rsidRPr="009C0E6F">
        <w:rPr>
          <w:lang w:val="en-CA" w:eastAsia="en-DE"/>
        </w:rPr>
        <w:t xml:space="preserve">RA: BD-rate YUV: </w:t>
      </w:r>
      <w:r w:rsidRPr="009C0E6F">
        <w:rPr>
          <w:rFonts w:hint="eastAsia"/>
          <w:lang w:val="en-CA" w:eastAsia="en-DE"/>
        </w:rPr>
        <w:t>-</w:t>
      </w:r>
      <w:r w:rsidRPr="009C0E6F">
        <w:rPr>
          <w:lang w:val="en-CA" w:eastAsia="en-DE"/>
        </w:rPr>
        <w:t>0.06%, -0.12%, -0.02%; EncT: 99%; DecT: 100%</w:t>
      </w:r>
    </w:p>
    <w:p w14:paraId="48C64F00" w14:textId="77777777" w:rsidR="009C0E6F" w:rsidRPr="009C0E6F" w:rsidRDefault="009C0E6F" w:rsidP="009C0E6F">
      <w:pPr>
        <w:numPr>
          <w:ilvl w:val="0"/>
          <w:numId w:val="124"/>
        </w:numPr>
        <w:rPr>
          <w:lang w:val="en-CA" w:eastAsia="en-DE"/>
        </w:rPr>
      </w:pPr>
      <w:r w:rsidRPr="009C0E6F">
        <w:rPr>
          <w:lang w:val="en-CA" w:eastAsia="en-DE"/>
        </w:rPr>
        <w:t>LDB: BD-rate YUV: -0.23%, -0.22%, -0.47%; EncT: 103%; DecT: 100%</w:t>
      </w:r>
    </w:p>
    <w:p w14:paraId="7AD18EA2" w14:textId="77777777" w:rsidR="009C0E6F" w:rsidRPr="009C0E6F" w:rsidRDefault="009C0E6F" w:rsidP="009C0E6F">
      <w:pPr>
        <w:rPr>
          <w:lang w:eastAsia="en-DE"/>
        </w:rPr>
      </w:pPr>
      <w:r w:rsidRPr="009C0E6F">
        <w:rPr>
          <w:lang w:eastAsia="en-DE"/>
        </w:rPr>
        <w:t>It is recommended to adopt method1 because it is asserted to show best performance without any encoder time increase.</w:t>
      </w:r>
    </w:p>
    <w:p w14:paraId="5459E2AC" w14:textId="77777777" w:rsidR="009C0E6F" w:rsidRPr="009C0E6F" w:rsidRDefault="009C0E6F" w:rsidP="009C0E6F">
      <w:pPr>
        <w:rPr>
          <w:lang w:eastAsia="en-DE"/>
        </w:rPr>
      </w:pPr>
      <w:r w:rsidRPr="009C0E6F">
        <w:rPr>
          <w:rFonts w:hint="eastAsia"/>
          <w:lang w:eastAsia="en-DE"/>
        </w:rPr>
        <w:t>I</w:t>
      </w:r>
      <w:r w:rsidRPr="009C0E6F">
        <w:rPr>
          <w:lang w:eastAsia="en-DE"/>
        </w:rPr>
        <w:t>n v2, results are updated.</w:t>
      </w:r>
    </w:p>
    <w:p w14:paraId="4AF6141D" w14:textId="2F5A7307" w:rsidR="000D6C18" w:rsidRDefault="000D6C18" w:rsidP="000D6C18">
      <w:pPr>
        <w:rPr>
          <w:lang w:val="en-CA" w:eastAsia="en-DE"/>
        </w:rPr>
      </w:pPr>
    </w:p>
    <w:p w14:paraId="3BFBABCF" w14:textId="70C43E75" w:rsidR="0033351C" w:rsidRDefault="0033351C" w:rsidP="000D6C18">
      <w:pPr>
        <w:rPr>
          <w:lang w:val="en-CA" w:eastAsia="en-DE"/>
        </w:rPr>
      </w:pPr>
      <w:r>
        <w:rPr>
          <w:lang w:val="en-CA" w:eastAsia="en-DE"/>
        </w:rPr>
        <w:t>It is reported that the AMTS software from EE has an encoder/decoder mismatch when enabled for inter</w:t>
      </w:r>
      <w:r w:rsidR="00857A97">
        <w:rPr>
          <w:lang w:val="en-CA" w:eastAsia="en-DE"/>
        </w:rPr>
        <w:t>, beyond a bug in ECM (for which a ticket was issued)</w:t>
      </w:r>
    </w:p>
    <w:p w14:paraId="26678003" w14:textId="58FF9B44" w:rsidR="00B16809" w:rsidRDefault="00B16809" w:rsidP="000D6C18">
      <w:pPr>
        <w:rPr>
          <w:lang w:val="en-CA" w:eastAsia="en-DE"/>
        </w:rPr>
      </w:pPr>
      <w:r>
        <w:rPr>
          <w:lang w:val="en-CA" w:eastAsia="en-DE"/>
        </w:rPr>
        <w:t>Method 1 keeps the number of candidates for inter MTS fixed as currently (4).</w:t>
      </w:r>
    </w:p>
    <w:p w14:paraId="60F47184" w14:textId="00595B75" w:rsidR="00B16809" w:rsidRDefault="00B16809" w:rsidP="000D6C18">
      <w:pPr>
        <w:rPr>
          <w:lang w:val="en-CA" w:eastAsia="en-DE"/>
        </w:rPr>
      </w:pPr>
      <w:r>
        <w:rPr>
          <w:lang w:val="en-CA" w:eastAsia="en-DE"/>
        </w:rPr>
        <w:t xml:space="preserve">Question: Which are the 6 candidates </w:t>
      </w:r>
      <w:r w:rsidR="00857A97">
        <w:rPr>
          <w:lang w:val="en-CA" w:eastAsia="en-DE"/>
        </w:rPr>
        <w:t xml:space="preserve">in method 3 </w:t>
      </w:r>
      <w:r>
        <w:rPr>
          <w:lang w:val="en-CA" w:eastAsia="en-DE"/>
        </w:rPr>
        <w:t>for inter MTS? Not clear.</w:t>
      </w:r>
      <w:r w:rsidR="00857A97">
        <w:rPr>
          <w:lang w:val="en-CA" w:eastAsia="en-DE"/>
        </w:rPr>
        <w:t xml:space="preserve"> Probably the selection of candidates would require more investigation. Currently method 3 performs worse than method 1.</w:t>
      </w:r>
    </w:p>
    <w:p w14:paraId="4BEF5CBA" w14:textId="280B28DF" w:rsidR="00857A97" w:rsidRDefault="00857A97" w:rsidP="000D6C18">
      <w:pPr>
        <w:rPr>
          <w:lang w:val="en-CA" w:eastAsia="en-DE"/>
        </w:rPr>
      </w:pPr>
      <w:r>
        <w:rPr>
          <w:lang w:val="en-CA" w:eastAsia="en-DE"/>
        </w:rPr>
        <w:t>Currently inter MTS is not used in CTC</w:t>
      </w:r>
    </w:p>
    <w:p w14:paraId="4F2BA92F" w14:textId="53BE06C7" w:rsidR="00857A97" w:rsidRDefault="00857A97" w:rsidP="000D6C18">
      <w:pPr>
        <w:rPr>
          <w:lang w:val="en-CA" w:eastAsia="en-DE"/>
        </w:rPr>
      </w:pPr>
      <w:r>
        <w:rPr>
          <w:lang w:val="en-CA" w:eastAsia="en-DE"/>
        </w:rPr>
        <w:t>Method 1 provides 0.37%/0.59% in RA/LB, with 20%/30% encoder run time increase.</w:t>
      </w:r>
    </w:p>
    <w:p w14:paraId="3C16D064" w14:textId="679FE332" w:rsidR="00EA21DA" w:rsidRDefault="00EA21DA" w:rsidP="000D6C18">
      <w:pPr>
        <w:rPr>
          <w:lang w:val="en-CA" w:eastAsia="en-DE"/>
        </w:rPr>
      </w:pPr>
      <w:proofErr w:type="gramStart"/>
      <w:r w:rsidRPr="00551ED8">
        <w:rPr>
          <w:highlight w:val="yellow"/>
          <w:lang w:val="en-CA" w:eastAsia="en-DE"/>
        </w:rPr>
        <w:t>Decision(</w:t>
      </w:r>
      <w:proofErr w:type="gramEnd"/>
      <w:r w:rsidRPr="00551ED8">
        <w:rPr>
          <w:highlight w:val="yellow"/>
          <w:lang w:val="en-CA" w:eastAsia="en-DE"/>
        </w:rPr>
        <w:t>SW/BF)</w:t>
      </w:r>
      <w:r>
        <w:rPr>
          <w:lang w:val="en-CA" w:eastAsia="en-DE"/>
        </w:rPr>
        <w:t>: Adopt JVET-Y0159 method 1</w:t>
      </w:r>
    </w:p>
    <w:p w14:paraId="42CDF0ED" w14:textId="77777777" w:rsidR="00857A97" w:rsidRDefault="00857A97" w:rsidP="000D6C18">
      <w:pPr>
        <w:rPr>
          <w:lang w:val="en-CA" w:eastAsia="en-DE"/>
        </w:rPr>
      </w:pPr>
    </w:p>
    <w:p w14:paraId="249F5E15" w14:textId="58DCA667" w:rsidR="006D789E" w:rsidRPr="001E3A7B" w:rsidRDefault="00871932" w:rsidP="00732E1A">
      <w:pPr>
        <w:pStyle w:val="berschrift9"/>
        <w:rPr>
          <w:szCs w:val="24"/>
          <w:lang w:val="en-CA" w:eastAsia="en-DE"/>
        </w:rPr>
      </w:pPr>
      <w:hyperlink r:id="rId489" w:history="1">
        <w:r w:rsidR="006D789E" w:rsidRPr="001E3A7B">
          <w:rPr>
            <w:color w:val="0000FF"/>
            <w:szCs w:val="24"/>
            <w:u w:val="single"/>
            <w:lang w:val="en-CA" w:eastAsia="en-DE"/>
          </w:rPr>
          <w:t>JVET-Y0217</w:t>
        </w:r>
      </w:hyperlink>
      <w:r w:rsidR="006D789E" w:rsidRPr="001E3A7B">
        <w:rPr>
          <w:szCs w:val="24"/>
          <w:lang w:val="en-CA" w:eastAsia="en-DE"/>
        </w:rPr>
        <w:t xml:space="preserve"> Crosscheck of JVET-Y0159 (EE2-related: inter MTS refinement on adaptive intra MTS (EE2-4.4)) [B. Ray (Qualcomm)] [late]</w:t>
      </w:r>
    </w:p>
    <w:p w14:paraId="17CCBDF0" w14:textId="09A64DEF" w:rsidR="006D789E" w:rsidRPr="00172D2C" w:rsidRDefault="005B3F4F" w:rsidP="000D6C18">
      <w:pPr>
        <w:rPr>
          <w:lang w:val="en-CA" w:eastAsia="en-DE"/>
        </w:rPr>
      </w:pPr>
      <w:r>
        <w:rPr>
          <w:lang w:val="en-CA" w:eastAsia="en-DE"/>
        </w:rPr>
        <w:t>Very limited results in v1</w:t>
      </w:r>
    </w:p>
    <w:p w14:paraId="19E03872" w14:textId="54269FF1" w:rsidR="00024272" w:rsidRPr="00172D2C" w:rsidRDefault="00871932" w:rsidP="000D6C18">
      <w:pPr>
        <w:pStyle w:val="berschrift9"/>
        <w:rPr>
          <w:szCs w:val="24"/>
          <w:lang w:val="en-CA" w:eastAsia="en-DE"/>
        </w:rPr>
      </w:pPr>
      <w:hyperlink r:id="rId490" w:history="1">
        <w:r w:rsidR="00024272" w:rsidRPr="00172D2C">
          <w:rPr>
            <w:color w:val="0000FF"/>
            <w:szCs w:val="24"/>
            <w:u w:val="single"/>
            <w:lang w:val="en-CA" w:eastAsia="en-DE"/>
          </w:rPr>
          <w:t>JVET-Y0160</w:t>
        </w:r>
      </w:hyperlink>
      <w:r w:rsidR="00024272" w:rsidRPr="00172D2C">
        <w:rPr>
          <w:szCs w:val="24"/>
          <w:lang w:val="en-CA" w:eastAsia="en-DE"/>
        </w:rPr>
        <w:t xml:space="preserve"> EE2-3.13-related: Enlarged HMVP table for IBC [N. Zhang, K. Zhang, L. Zhang (Bytedance)]</w:t>
      </w:r>
    </w:p>
    <w:p w14:paraId="54FC72EC" w14:textId="77777777" w:rsidR="0098036A" w:rsidRPr="0098036A" w:rsidRDefault="0098036A" w:rsidP="0098036A">
      <w:pPr>
        <w:rPr>
          <w:lang w:val="en-CA" w:eastAsia="en-DE"/>
        </w:rPr>
      </w:pPr>
      <w:bookmarkStart w:id="126" w:name="_Hlk83559748"/>
      <w:r w:rsidRPr="0098036A">
        <w:rPr>
          <w:lang w:val="en-CA" w:eastAsia="en-DE"/>
        </w:rPr>
        <w:t xml:space="preserve">In this contribution, the number of HMVP candidates for IBC is increased up to 30, in addition to the modifications of IBC Merge/AMVP list construction tested in EE2-3.13. </w:t>
      </w:r>
    </w:p>
    <w:bookmarkEnd w:id="126"/>
    <w:p w14:paraId="73D1A4CB" w14:textId="77777777" w:rsidR="0098036A" w:rsidRPr="0098036A" w:rsidRDefault="0098036A" w:rsidP="0098036A">
      <w:pPr>
        <w:rPr>
          <w:lang w:val="en-CA" w:eastAsia="en-DE"/>
        </w:rPr>
      </w:pPr>
      <w:r w:rsidRPr="0098036A">
        <w:rPr>
          <w:lang w:val="en-CA" w:eastAsia="en-DE"/>
        </w:rPr>
        <w:t>On top of the ECM3.1, simulation results of the proposed method together with the modifications in EE2-3.13 are reported as below:</w:t>
      </w:r>
    </w:p>
    <w:p w14:paraId="4CABF083" w14:textId="77777777" w:rsidR="0098036A" w:rsidRPr="0098036A" w:rsidRDefault="0098036A" w:rsidP="0098036A">
      <w:pPr>
        <w:rPr>
          <w:lang w:val="en-CA" w:eastAsia="en-DE"/>
        </w:rPr>
      </w:pPr>
      <w:r w:rsidRPr="0098036A">
        <w:rPr>
          <w:rFonts w:hint="eastAsia"/>
          <w:lang w:val="en-CA" w:eastAsia="en-DE"/>
        </w:rPr>
        <w:t>A</w:t>
      </w:r>
      <w:r w:rsidRPr="0098036A">
        <w:rPr>
          <w:lang w:val="en-CA" w:eastAsia="en-DE"/>
        </w:rPr>
        <w:t>I: Class F -0.52%, 103%, 100%; Class TGM -2.51%, 103%, 98%</w:t>
      </w:r>
    </w:p>
    <w:p w14:paraId="7B36B9A9" w14:textId="77777777" w:rsidR="0098036A" w:rsidRPr="0098036A" w:rsidRDefault="0098036A" w:rsidP="0098036A">
      <w:pPr>
        <w:rPr>
          <w:lang w:val="en-CA" w:eastAsia="en-DE"/>
        </w:rPr>
      </w:pPr>
      <w:r w:rsidRPr="0098036A">
        <w:rPr>
          <w:lang w:val="en-CA" w:eastAsia="en-DE"/>
        </w:rPr>
        <w:t>RA: Class F</w:t>
      </w:r>
      <w:r w:rsidRPr="0098036A">
        <w:rPr>
          <w:lang w:eastAsia="en-DE"/>
        </w:rPr>
        <w:t xml:space="preserve"> </w:t>
      </w:r>
      <w:r w:rsidRPr="0098036A">
        <w:rPr>
          <w:lang w:val="en-CA" w:eastAsia="en-DE"/>
        </w:rPr>
        <w:t>-0.47%</w:t>
      </w:r>
      <w:r w:rsidRPr="0098036A">
        <w:rPr>
          <w:lang w:val="en-CA" w:eastAsia="en-DE"/>
        </w:rPr>
        <w:tab/>
        <w:t>, 100%, 101%; Class TGM -2.03%, 100%, 102%</w:t>
      </w:r>
    </w:p>
    <w:p w14:paraId="7DAEA453" w14:textId="77777777" w:rsidR="0098036A" w:rsidRDefault="0098036A" w:rsidP="0098036A">
      <w:pPr>
        <w:rPr>
          <w:lang w:val="en-CA" w:eastAsia="en-DE"/>
        </w:rPr>
      </w:pPr>
    </w:p>
    <w:p w14:paraId="54A83519" w14:textId="1944C10C" w:rsidR="0098036A" w:rsidRDefault="0098036A" w:rsidP="0098036A">
      <w:pPr>
        <w:rPr>
          <w:lang w:val="en-CA" w:eastAsia="en-DE"/>
        </w:rPr>
      </w:pPr>
      <w:r>
        <w:rPr>
          <w:lang w:val="en-CA" w:eastAsia="en-DE"/>
        </w:rPr>
        <w:t>Interesting gain over the proposal adopted from EE.</w:t>
      </w:r>
    </w:p>
    <w:p w14:paraId="5409DBDE" w14:textId="77777777" w:rsidR="0098036A" w:rsidRDefault="0098036A" w:rsidP="0098036A">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68D2C63A" w14:textId="3EAAE3CC" w:rsidR="000D6C18" w:rsidRDefault="000D6C18" w:rsidP="000D6C18">
      <w:pPr>
        <w:rPr>
          <w:lang w:val="en-CA" w:eastAsia="en-DE"/>
        </w:rPr>
      </w:pPr>
    </w:p>
    <w:p w14:paraId="2423F267" w14:textId="23E8A1C0" w:rsidR="00386161" w:rsidRPr="007215A3" w:rsidRDefault="00871932" w:rsidP="00F14597">
      <w:pPr>
        <w:pStyle w:val="berschrift9"/>
        <w:rPr>
          <w:szCs w:val="24"/>
          <w:lang w:val="en-CA" w:eastAsia="en-DE"/>
        </w:rPr>
      </w:pPr>
      <w:hyperlink r:id="rId491" w:history="1">
        <w:r w:rsidR="00386161" w:rsidRPr="007215A3">
          <w:rPr>
            <w:color w:val="0000FF"/>
            <w:szCs w:val="24"/>
            <w:u w:val="single"/>
            <w:lang w:val="en-CA" w:eastAsia="en-DE"/>
          </w:rPr>
          <w:t>JVET-Y0193</w:t>
        </w:r>
      </w:hyperlink>
      <w:r w:rsidR="00386161" w:rsidRPr="007215A3">
        <w:rPr>
          <w:szCs w:val="24"/>
          <w:lang w:val="en-CA" w:eastAsia="en-DE"/>
        </w:rPr>
        <w:t xml:space="preserve"> Cross-check of JVET-Y0160 (EE2-3.13-related: Enlarged HMVP table for IBC) [J. Zhao (LGE)] [late]</w:t>
      </w:r>
    </w:p>
    <w:p w14:paraId="3CF1D277" w14:textId="533D9819" w:rsidR="00386161" w:rsidRDefault="00386161" w:rsidP="000D6C18">
      <w:pPr>
        <w:rPr>
          <w:lang w:val="en-CA" w:eastAsia="en-DE"/>
        </w:rPr>
      </w:pPr>
    </w:p>
    <w:p w14:paraId="49E22F5A" w14:textId="77777777" w:rsidR="00024272" w:rsidRPr="00172D2C" w:rsidRDefault="00871932" w:rsidP="000D6C18">
      <w:pPr>
        <w:pStyle w:val="berschrift9"/>
        <w:rPr>
          <w:szCs w:val="24"/>
          <w:lang w:val="en-CA" w:eastAsia="en-DE"/>
        </w:rPr>
      </w:pPr>
      <w:hyperlink r:id="rId492" w:history="1">
        <w:r w:rsidR="00024272" w:rsidRPr="00172D2C">
          <w:rPr>
            <w:color w:val="0000FF"/>
            <w:szCs w:val="24"/>
            <w:u w:val="single"/>
            <w:lang w:val="en-CA" w:eastAsia="en-DE"/>
          </w:rPr>
          <w:t>JVET-Y0161</w:t>
        </w:r>
      </w:hyperlink>
      <w:r w:rsidR="00024272" w:rsidRPr="00172D2C">
        <w:rPr>
          <w:szCs w:val="24"/>
          <w:lang w:val="en-CA" w:eastAsia="en-DE"/>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40929BB3" w:rsidR="00D832A7" w:rsidRDefault="00D832A7" w:rsidP="00426443">
      <w:pPr>
        <w:rPr>
          <w:lang w:val="en-CA"/>
        </w:rPr>
      </w:pPr>
      <w:r w:rsidRPr="00551ED8">
        <w:rPr>
          <w:highlight w:val="yellow"/>
          <w:lang w:val="en-CA"/>
        </w:rPr>
        <w:t>Revisit</w:t>
      </w:r>
      <w:r>
        <w:rPr>
          <w:lang w:val="en-CA"/>
        </w:rPr>
        <w:t>.</w:t>
      </w:r>
    </w:p>
    <w:p w14:paraId="1A00F799" w14:textId="53ADE6D5" w:rsidR="00866AC0" w:rsidRDefault="00866AC0" w:rsidP="00426443">
      <w:pPr>
        <w:rPr>
          <w:lang w:val="en-CA"/>
        </w:rPr>
      </w:pPr>
    </w:p>
    <w:p w14:paraId="4F16C6B7" w14:textId="51BA5874" w:rsidR="007A762D" w:rsidRPr="0004266C" w:rsidRDefault="00871932" w:rsidP="00E23955">
      <w:pPr>
        <w:pStyle w:val="berschrift9"/>
        <w:rPr>
          <w:szCs w:val="24"/>
          <w:lang w:val="en-CA" w:eastAsia="en-DE"/>
        </w:rPr>
      </w:pPr>
      <w:hyperlink r:id="rId493" w:history="1">
        <w:r w:rsidR="007A762D" w:rsidRPr="0004266C">
          <w:rPr>
            <w:color w:val="0000FF"/>
            <w:szCs w:val="24"/>
            <w:u w:val="single"/>
            <w:lang w:val="en-CA" w:eastAsia="en-DE"/>
          </w:rPr>
          <w:t>JVET-Y0235</w:t>
        </w:r>
      </w:hyperlink>
      <w:r w:rsidR="007A762D">
        <w:rPr>
          <w:szCs w:val="24"/>
          <w:lang w:val="en-CA" w:eastAsia="en-DE"/>
        </w:rPr>
        <w:t xml:space="preserve"> </w:t>
      </w:r>
      <w:r w:rsidR="007A762D" w:rsidRPr="0004266C">
        <w:rPr>
          <w:szCs w:val="24"/>
          <w:lang w:val="en-CA" w:eastAsia="en-DE"/>
        </w:rPr>
        <w:t>Crosscheck of JVET-Y0161 (EE2-3.12-related: Extensions of history-parameter-based affine model inheritance)</w:t>
      </w:r>
      <w:r w:rsidR="007A762D">
        <w:rPr>
          <w:szCs w:val="24"/>
          <w:lang w:val="en-CA" w:eastAsia="en-DE"/>
        </w:rPr>
        <w:t xml:space="preserve"> [</w:t>
      </w:r>
      <w:r w:rsidR="007A762D" w:rsidRPr="0004266C">
        <w:rPr>
          <w:szCs w:val="24"/>
          <w:lang w:val="en-CA" w:eastAsia="en-DE"/>
        </w:rPr>
        <w:t>Y. Kidani (KDDI)</w:t>
      </w:r>
      <w:r w:rsidR="007A762D">
        <w:rPr>
          <w:szCs w:val="24"/>
          <w:lang w:val="en-CA" w:eastAsia="en-DE"/>
        </w:rPr>
        <w:t>]</w:t>
      </w:r>
      <w:r w:rsidR="007A762D" w:rsidRPr="0004266C">
        <w:rPr>
          <w:szCs w:val="24"/>
          <w:lang w:val="en-CA" w:eastAsia="en-DE"/>
        </w:rPr>
        <w:t xml:space="preserve"> [late]</w:t>
      </w:r>
      <w:del w:id="127" w:author="Jens-Rainer Ohm" w:date="2022-01-19T10:54:00Z">
        <w:r w:rsidR="007A762D" w:rsidRPr="0004266C" w:rsidDel="00690EB9">
          <w:rPr>
            <w:szCs w:val="24"/>
            <w:lang w:val="en-CA" w:eastAsia="en-DE"/>
          </w:rPr>
          <w:delText xml:space="preserve"> [miss]</w:delText>
        </w:r>
      </w:del>
    </w:p>
    <w:p w14:paraId="517D4D99" w14:textId="77777777" w:rsidR="007A762D" w:rsidRDefault="007A762D" w:rsidP="00426443">
      <w:pPr>
        <w:rPr>
          <w:lang w:val="en-CA"/>
        </w:rPr>
      </w:pPr>
    </w:p>
    <w:p w14:paraId="1323D5B0" w14:textId="77777777" w:rsidR="00556716" w:rsidRPr="00CA6440" w:rsidRDefault="00871932" w:rsidP="00F14597">
      <w:pPr>
        <w:pStyle w:val="berschrift9"/>
        <w:rPr>
          <w:szCs w:val="24"/>
          <w:lang w:val="en-CA" w:eastAsia="en-DE"/>
        </w:rPr>
      </w:pPr>
      <w:hyperlink r:id="rId494" w:history="1">
        <w:r w:rsidR="00556716" w:rsidRPr="00CA6440">
          <w:rPr>
            <w:color w:val="0000FF"/>
            <w:szCs w:val="24"/>
            <w:u w:val="single"/>
            <w:lang w:val="en-CA" w:eastAsia="en-DE"/>
          </w:rPr>
          <w:t>JVET-Y0174</w:t>
        </w:r>
      </w:hyperlink>
      <w:r w:rsidR="00556716" w:rsidRPr="00CA6440">
        <w:rPr>
          <w:szCs w:val="24"/>
          <w:lang w:val="en-CA" w:eastAsia="en-DE"/>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871932" w:rsidP="00F14597">
      <w:pPr>
        <w:pStyle w:val="berschrift9"/>
        <w:rPr>
          <w:szCs w:val="24"/>
          <w:lang w:eastAsia="en-DE"/>
        </w:rPr>
      </w:pPr>
      <w:hyperlink r:id="rId495" w:history="1">
        <w:r w:rsidR="00EF6371" w:rsidRPr="00F97222">
          <w:rPr>
            <w:color w:val="0000FF"/>
            <w:szCs w:val="24"/>
            <w:u w:val="single"/>
            <w:lang w:val="en-DE" w:eastAsia="en-DE"/>
          </w:rPr>
          <w:t>JVET-Y0203</w:t>
        </w:r>
      </w:hyperlink>
      <w:r w:rsidR="00EF6371">
        <w:rPr>
          <w:szCs w:val="24"/>
          <w:lang w:val="en-US" w:eastAsia="en-DE"/>
        </w:rPr>
        <w:t xml:space="preserve"> </w:t>
      </w:r>
      <w:r w:rsidR="00EF6371" w:rsidRPr="00F97222">
        <w:rPr>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szCs w:val="24"/>
          <w:lang w:val="en-CA" w:eastAsia="en-DE"/>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871932" w:rsidP="00732E1A">
      <w:pPr>
        <w:pStyle w:val="berschrift9"/>
        <w:rPr>
          <w:szCs w:val="24"/>
          <w:lang w:val="en-CA" w:eastAsia="en-DE"/>
        </w:rPr>
      </w:pPr>
      <w:hyperlink r:id="rId496" w:history="1">
        <w:r w:rsidR="004E596A" w:rsidRPr="00A97AD1">
          <w:rPr>
            <w:color w:val="0000FF"/>
            <w:szCs w:val="24"/>
            <w:u w:val="single"/>
            <w:lang w:val="en-CA" w:eastAsia="en-DE"/>
          </w:rPr>
          <w:t>JVET-Y0225</w:t>
        </w:r>
      </w:hyperlink>
      <w:r w:rsidR="004E596A" w:rsidRPr="00A97AD1">
        <w:rPr>
          <w:szCs w:val="24"/>
          <w:lang w:val="en-CA" w:eastAsia="en-DE"/>
        </w:rPr>
        <w:t xml:space="preserve"> Crosscheck of </w:t>
      </w:r>
      <w:r w:rsidR="004E596A" w:rsidRPr="00732E1A">
        <w:rPr>
          <w:szCs w:val="24"/>
          <w:lang w:val="en-DE" w:eastAsia="en-DE"/>
        </w:rPr>
        <w:t>JVET</w:t>
      </w:r>
      <w:r w:rsidR="004E596A" w:rsidRPr="00A97AD1">
        <w:rPr>
          <w:szCs w:val="24"/>
          <w:lang w:val="en-CA" w:eastAsia="en-DE"/>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120"/>
    </w:p>
    <w:p w14:paraId="25A0DEB1" w14:textId="481DE2DC" w:rsidR="00426443" w:rsidRPr="00172D2C" w:rsidRDefault="00426443" w:rsidP="00426443">
      <w:pPr>
        <w:rPr>
          <w:lang w:val="en-CA"/>
        </w:rPr>
      </w:pPr>
      <w:bookmarkStart w:id="128" w:name="_Ref37794812"/>
      <w:bookmarkStart w:id="129" w:name="_Ref518893239"/>
      <w:bookmarkStart w:id="130" w:name="_Ref20610870"/>
      <w:bookmarkStart w:id="131" w:name="_Hlk37015736"/>
      <w:bookmarkStart w:id="132" w:name="_Ref511637164"/>
      <w:bookmarkStart w:id="133" w:name="_Ref534462031"/>
      <w:bookmarkStart w:id="134" w:name="_Ref451632402"/>
      <w:bookmarkStart w:id="135" w:name="_Ref432590081"/>
      <w:bookmarkStart w:id="136" w:name="_Ref345950302"/>
      <w:bookmarkStart w:id="137" w:name="_Ref392897275"/>
      <w:bookmarkStart w:id="138" w:name="_Ref421891381"/>
      <w:bookmarkEnd w:id="101"/>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ins w:id="139" w:author="Jens-Rainer Ohm" w:date="2022-01-18T19:02:00Z">
        <w:r w:rsidR="00E23988">
          <w:rPr>
            <w:lang w:val="en-CA"/>
          </w:rPr>
          <w:t>s 17</w:t>
        </w:r>
      </w:ins>
      <w:ins w:id="140" w:author="Jens-Rainer Ohm" w:date="2022-01-18T19:04:00Z">
        <w:r w:rsidR="00664A90">
          <w:rPr>
            <w:lang w:val="en-CA"/>
          </w:rPr>
          <w:t>/</w:t>
        </w:r>
      </w:ins>
      <w:ins w:id="141" w:author="Jens-Rainer Ohm" w:date="2022-01-18T19:02:00Z">
        <w:r w:rsidR="00E23988">
          <w:rPr>
            <w:lang w:val="en-CA"/>
          </w:rPr>
          <w:t xml:space="preserve">18 </w:t>
        </w:r>
      </w:ins>
      <w:ins w:id="142" w:author="Jens-Rainer Ohm" w:date="2022-01-18T19:03:00Z">
        <w:r w:rsidR="00E23988">
          <w:rPr>
            <w:lang w:val="en-CA"/>
          </w:rPr>
          <w:t>at 2100-</w:t>
        </w:r>
      </w:ins>
      <w:ins w:id="143" w:author="Jens-Rainer Ohm" w:date="2022-01-19T01:50:00Z">
        <w:r w:rsidR="00422EB8">
          <w:rPr>
            <w:lang w:val="en-CA"/>
          </w:rPr>
          <w:t>0050+1</w:t>
        </w:r>
      </w:ins>
      <w:ins w:id="144" w:author="Jens-Rainer Ohm" w:date="2022-01-18T19:03:00Z">
        <w:r w:rsidR="00E23988">
          <w:rPr>
            <w:lang w:val="en-CA"/>
          </w:rPr>
          <w:t xml:space="preserve"> UTC on </w:t>
        </w:r>
      </w:ins>
      <w:ins w:id="145" w:author="Jens-Rainer Ohm" w:date="2022-01-18T19:04:00Z">
        <w:r w:rsidR="00664A90">
          <w:rPr>
            <w:lang w:val="en-CA"/>
          </w:rPr>
          <w:t>Tues</w:t>
        </w:r>
      </w:ins>
      <w:ins w:id="146" w:author="Jens-Rainer Ohm" w:date="2022-01-18T19:03:00Z">
        <w:r w:rsidR="00664A90" w:rsidRPr="00172D2C">
          <w:rPr>
            <w:lang w:val="en-CA"/>
          </w:rPr>
          <w:t xml:space="preserve">day </w:t>
        </w:r>
        <w:r w:rsidR="00664A90">
          <w:rPr>
            <w:lang w:val="en-CA"/>
          </w:rPr>
          <w:t>1</w:t>
        </w:r>
      </w:ins>
      <w:ins w:id="147" w:author="Jens-Rainer Ohm" w:date="2022-01-18T19:04:00Z">
        <w:r w:rsidR="00664A90">
          <w:rPr>
            <w:lang w:val="en-CA"/>
          </w:rPr>
          <w:t>8</w:t>
        </w:r>
      </w:ins>
      <w:ins w:id="148" w:author="Jens-Rainer Ohm" w:date="2022-01-18T19:03:00Z">
        <w:r w:rsidR="00664A90" w:rsidRPr="00172D2C">
          <w:rPr>
            <w:lang w:val="en-CA"/>
          </w:rPr>
          <w:t xml:space="preserve"> Jan. 2022</w:t>
        </w:r>
      </w:ins>
      <w:r w:rsidR="00FD3B89">
        <w:rPr>
          <w:lang w:val="en-CA"/>
        </w:rPr>
        <w:t xml:space="preserve"> </w:t>
      </w:r>
      <w:del w:id="149" w:author="Jens-Rainer Ohm" w:date="2022-01-18T19:04:00Z">
        <w:r w:rsidR="00FD3B89" w:rsidDel="00664A90">
          <w:rPr>
            <w:lang w:val="en-CA"/>
          </w:rPr>
          <w:delText>XXX</w:delText>
        </w:r>
        <w:r w:rsidR="00FD3B89" w:rsidRPr="00172D2C" w:rsidDel="00664A90">
          <w:rPr>
            <w:lang w:val="en-CA"/>
          </w:rPr>
          <w:delText xml:space="preserve"> </w:delText>
        </w:r>
      </w:del>
      <w:r w:rsidRPr="00172D2C">
        <w:rPr>
          <w:lang w:val="en-CA"/>
        </w:rPr>
        <w:t xml:space="preserve">(chaired by </w:t>
      </w:r>
      <w:r w:rsidR="007A0D6C">
        <w:rPr>
          <w:lang w:val="en-CA"/>
        </w:rPr>
        <w:t>JRO</w:t>
      </w:r>
      <w:r w:rsidRPr="00172D2C">
        <w:rPr>
          <w:lang w:val="en-CA"/>
        </w:rPr>
        <w:t>).</w:t>
      </w:r>
    </w:p>
    <w:p w14:paraId="6FD02A5F" w14:textId="56D0A498" w:rsidR="00C2402C" w:rsidRPr="00172D2C" w:rsidRDefault="00871932" w:rsidP="000D6C18">
      <w:pPr>
        <w:pStyle w:val="berschrift9"/>
        <w:rPr>
          <w:szCs w:val="24"/>
          <w:lang w:val="en-CA" w:eastAsia="en-DE"/>
        </w:rPr>
      </w:pPr>
      <w:hyperlink r:id="rId497" w:history="1">
        <w:r w:rsidR="00C2402C" w:rsidRPr="00172D2C">
          <w:rPr>
            <w:color w:val="0000FF"/>
            <w:szCs w:val="24"/>
            <w:u w:val="single"/>
            <w:lang w:val="en-CA" w:eastAsia="en-DE"/>
          </w:rPr>
          <w:t>JVET-Y0055</w:t>
        </w:r>
      </w:hyperlink>
      <w:r w:rsidR="00C2402C" w:rsidRPr="00172D2C">
        <w:rPr>
          <w:szCs w:val="24"/>
          <w:lang w:val="en-CA" w:eastAsia="en-DE"/>
        </w:rPr>
        <w:t xml:space="preserve"> AHG12: Slope adjustment for CCLM [J. Lainema, A. Aminlou, P. Astola, R. G. Youvalari (Nokia)]</w:t>
      </w:r>
    </w:p>
    <w:p w14:paraId="5E3E0834" w14:textId="344DD525" w:rsidR="00C040C7" w:rsidRDefault="00C040C7" w:rsidP="00C040C7">
      <w:pPr>
        <w:rPr>
          <w:lang w:val="en-CA" w:eastAsia="en-DE"/>
        </w:rPr>
      </w:pPr>
      <w:r w:rsidRPr="00C040C7">
        <w:rPr>
          <w:lang w:val="en-CA" w:eastAsia="en-DE"/>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eastAsia="en-DE"/>
        </w:rPr>
        <w:t>th</w:t>
      </w:r>
      <w:r w:rsidRPr="00C040C7">
        <w:rPr>
          <w:lang w:val="en-CA" w:eastAsia="en-DE"/>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eastAsia="en-DE"/>
        </w:rPr>
      </w:pPr>
      <w:r>
        <w:rPr>
          <w:lang w:val="en-CA" w:eastAsia="en-DE"/>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eastAsia="en-DE"/>
        </w:rPr>
      </w:pPr>
    </w:p>
    <w:p w14:paraId="75ED60AA" w14:textId="00ABF4B6" w:rsidR="00E62095" w:rsidRPr="00C040C7" w:rsidRDefault="00E62095" w:rsidP="00C040C7">
      <w:pPr>
        <w:rPr>
          <w:lang w:val="en-CA" w:eastAsia="en-DE"/>
        </w:rPr>
      </w:pPr>
      <w:r w:rsidRPr="00551ED8">
        <w:rPr>
          <w:highlight w:val="yellow"/>
          <w:lang w:val="en-CA" w:eastAsia="en-DE"/>
        </w:rPr>
        <w:t>Investigate in EE</w:t>
      </w:r>
      <w:r>
        <w:rPr>
          <w:lang w:val="en-CA" w:eastAsia="en-DE"/>
        </w:rPr>
        <w:t>.</w:t>
      </w:r>
    </w:p>
    <w:p w14:paraId="7D2385CA" w14:textId="77777777" w:rsidR="000D6C18" w:rsidRPr="00172D2C" w:rsidRDefault="000D6C18" w:rsidP="000D6C18">
      <w:pPr>
        <w:rPr>
          <w:lang w:val="en-CA" w:eastAsia="en-DE"/>
        </w:rPr>
      </w:pPr>
    </w:p>
    <w:p w14:paraId="3813C533" w14:textId="2E4A18E1" w:rsidR="002A6AC9" w:rsidRPr="00172D2C" w:rsidRDefault="00871932" w:rsidP="000D6C18">
      <w:pPr>
        <w:pStyle w:val="berschrift9"/>
        <w:rPr>
          <w:szCs w:val="24"/>
          <w:lang w:val="en-CA" w:eastAsia="en-DE"/>
        </w:rPr>
      </w:pPr>
      <w:hyperlink r:id="rId498" w:history="1">
        <w:r w:rsidR="002A6AC9" w:rsidRPr="00172D2C">
          <w:rPr>
            <w:color w:val="0000FF"/>
            <w:szCs w:val="24"/>
            <w:u w:val="single"/>
            <w:lang w:val="en-CA" w:eastAsia="en-DE"/>
          </w:rPr>
          <w:t>JVET-Y0062</w:t>
        </w:r>
      </w:hyperlink>
      <w:r w:rsidR="002A6AC9" w:rsidRPr="00172D2C">
        <w:rPr>
          <w:szCs w:val="24"/>
          <w:lang w:val="en-CA" w:eastAsia="en-DE"/>
        </w:rPr>
        <w:t xml:space="preserve"> Non-EE2: Cross-component palette coding [B. Vishwanath, K. Zhang, L. Zhang (Bytedance)]</w:t>
      </w:r>
    </w:p>
    <w:p w14:paraId="7998A905" w14:textId="77777777" w:rsidR="00181521" w:rsidRPr="00181521" w:rsidRDefault="00181521" w:rsidP="00181521">
      <w:pPr>
        <w:rPr>
          <w:lang w:eastAsia="en-DE"/>
        </w:rPr>
      </w:pPr>
      <w:r w:rsidRPr="00181521">
        <w:rPr>
          <w:lang w:eastAsia="en-DE"/>
        </w:rPr>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rPr>
          <w:lang w:eastAsia="en-DE"/>
        </w:rPr>
        <w:t>non 4</w:t>
      </w:r>
      <w:proofErr w:type="gramEnd"/>
      <w:r w:rsidRPr="00181521">
        <w:rPr>
          <w:lang w:eastAsia="en-DE"/>
        </w:rPr>
        <w:t xml:space="preserve">:4:4 sequences, a multi-filter approach is employed to derive co-located luma values. </w:t>
      </w:r>
    </w:p>
    <w:p w14:paraId="70991D00" w14:textId="77777777" w:rsidR="00181521" w:rsidRPr="00181521" w:rsidRDefault="00181521" w:rsidP="00181521">
      <w:pPr>
        <w:rPr>
          <w:lang w:eastAsia="en-DE"/>
        </w:rPr>
      </w:pPr>
      <w:r w:rsidRPr="00181521">
        <w:rPr>
          <w:lang w:eastAsia="en-DE"/>
        </w:rPr>
        <w:t xml:space="preserve">On top of ECM-3.1, simulation results are reported as: </w:t>
      </w:r>
    </w:p>
    <w:p w14:paraId="3CFA7054" w14:textId="77777777" w:rsidR="00181521" w:rsidRPr="00181521" w:rsidRDefault="00181521" w:rsidP="00181521">
      <w:pPr>
        <w:rPr>
          <w:lang w:eastAsia="en-DE"/>
        </w:rPr>
      </w:pPr>
      <w:r w:rsidRPr="00181521">
        <w:rPr>
          <w:lang w:eastAsia="en-DE"/>
        </w:rPr>
        <w:t>Class TGM: AI: -1.37%, -1.08%, -1.68%, 105%, 103%; RA: -</w:t>
      </w:r>
      <w:sdt>
        <w:sdtPr>
          <w:rPr>
            <w:lang w:eastAsia="en-DE"/>
          </w:rPr>
          <w:tag w:val="goog_rdk_1"/>
          <w:id w:val="-192769959"/>
        </w:sdtPr>
        <w:sdtEndPr/>
        <w:sdtContent>
          <w:r w:rsidRPr="00181521">
            <w:rPr>
              <w:lang w:eastAsia="en-DE"/>
            </w:rPr>
            <w:t>0.34</w:t>
          </w:r>
        </w:sdtContent>
      </w:sdt>
      <w:r w:rsidRPr="00181521">
        <w:rPr>
          <w:lang w:eastAsia="en-DE"/>
        </w:rPr>
        <w:t xml:space="preserve">%, - </w:t>
      </w:r>
      <w:sdt>
        <w:sdtPr>
          <w:rPr>
            <w:lang w:eastAsia="en-DE"/>
          </w:rPr>
          <w:tag w:val="goog_rdk_3"/>
          <w:id w:val="18126233"/>
        </w:sdtPr>
        <w:sdtEndPr/>
        <w:sdtContent>
          <w:r w:rsidRPr="00181521">
            <w:rPr>
              <w:lang w:eastAsia="en-DE"/>
            </w:rPr>
            <w:t>0</w:t>
          </w:r>
        </w:sdtContent>
      </w:sdt>
      <w:r w:rsidRPr="00181521">
        <w:rPr>
          <w:lang w:eastAsia="en-DE"/>
        </w:rPr>
        <w:t>.</w:t>
      </w:r>
      <w:sdt>
        <w:sdtPr>
          <w:rPr>
            <w:lang w:eastAsia="en-DE"/>
          </w:rPr>
          <w:tag w:val="goog_rdk_5"/>
          <w:id w:val="1093207274"/>
        </w:sdtPr>
        <w:sdtEndPr/>
        <w:sdtContent>
          <w:r w:rsidRPr="00181521">
            <w:rPr>
              <w:lang w:eastAsia="en-DE"/>
            </w:rPr>
            <w:t>35</w:t>
          </w:r>
        </w:sdtContent>
      </w:sdt>
      <w:r w:rsidRPr="00181521">
        <w:rPr>
          <w:lang w:eastAsia="en-DE"/>
        </w:rPr>
        <w:t>%, -</w:t>
      </w:r>
      <w:sdt>
        <w:sdtPr>
          <w:rPr>
            <w:lang w:eastAsia="en-DE"/>
          </w:rPr>
          <w:tag w:val="goog_rdk_7"/>
          <w:id w:val="-49234132"/>
        </w:sdtPr>
        <w:sdtEndPr/>
        <w:sdtContent>
          <w:r w:rsidRPr="00181521">
            <w:rPr>
              <w:lang w:eastAsia="en-DE"/>
            </w:rPr>
            <w:t>0</w:t>
          </w:r>
        </w:sdtContent>
      </w:sdt>
      <w:r w:rsidRPr="00181521">
        <w:rPr>
          <w:lang w:eastAsia="en-DE"/>
        </w:rPr>
        <w:t>.</w:t>
      </w:r>
      <w:sdt>
        <w:sdtPr>
          <w:rPr>
            <w:lang w:eastAsia="en-DE"/>
          </w:rPr>
          <w:tag w:val="goog_rdk_9"/>
          <w:id w:val="223190565"/>
        </w:sdtPr>
        <w:sdtEndPr/>
        <w:sdtContent>
          <w:r w:rsidRPr="00181521">
            <w:rPr>
              <w:lang w:eastAsia="en-DE"/>
            </w:rPr>
            <w:t>56</w:t>
          </w:r>
        </w:sdtContent>
      </w:sdt>
      <w:r w:rsidRPr="00181521">
        <w:rPr>
          <w:lang w:eastAsia="en-DE"/>
        </w:rPr>
        <w:t xml:space="preserve">%, </w:t>
      </w:r>
      <w:sdt>
        <w:sdtPr>
          <w:rPr>
            <w:lang w:eastAsia="en-DE"/>
          </w:rPr>
          <w:tag w:val="goog_rdk_11"/>
          <w:id w:val="-1492019317"/>
        </w:sdtPr>
        <w:sdtEndPr/>
        <w:sdtContent>
          <w:r w:rsidRPr="00181521">
            <w:rPr>
              <w:lang w:eastAsia="en-DE"/>
            </w:rPr>
            <w:t>103</w:t>
          </w:r>
        </w:sdtContent>
      </w:sdt>
      <w:r w:rsidRPr="00181521">
        <w:rPr>
          <w:lang w:eastAsia="en-DE"/>
        </w:rPr>
        <w:t xml:space="preserve">%, </w:t>
      </w:r>
      <w:sdt>
        <w:sdtPr>
          <w:rPr>
            <w:lang w:eastAsia="en-DE"/>
          </w:rPr>
          <w:tag w:val="goog_rdk_13"/>
          <w:id w:val="944881217"/>
        </w:sdtPr>
        <w:sdtEndPr/>
        <w:sdtContent>
          <w:r w:rsidRPr="00181521">
            <w:rPr>
              <w:lang w:eastAsia="en-DE"/>
            </w:rPr>
            <w:t>101</w:t>
          </w:r>
        </w:sdtContent>
      </w:sdt>
      <w:r w:rsidRPr="00181521">
        <w:rPr>
          <w:lang w:eastAsia="en-DE"/>
        </w:rPr>
        <w:t>%</w:t>
      </w:r>
    </w:p>
    <w:p w14:paraId="6EB40C92" w14:textId="77777777" w:rsidR="00181521" w:rsidRPr="00181521" w:rsidRDefault="00181521" w:rsidP="00181521">
      <w:pPr>
        <w:rPr>
          <w:lang w:val="en-CA" w:eastAsia="en-DE"/>
        </w:rPr>
      </w:pPr>
      <w:r w:rsidRPr="00181521">
        <w:rPr>
          <w:lang w:eastAsia="en-DE"/>
        </w:rPr>
        <w:t>Class F: AI: -0.20%, -0.44%, -0.36%, 105%, 102%; RA: -0.23%, - 0.35%, -0.19%, 104%, 101%</w:t>
      </w:r>
    </w:p>
    <w:p w14:paraId="6BA94707" w14:textId="0E83810E" w:rsidR="000D6C18" w:rsidRDefault="000D6C18" w:rsidP="000D6C18">
      <w:pPr>
        <w:rPr>
          <w:lang w:val="en-CA" w:eastAsia="en-DE"/>
        </w:rPr>
      </w:pPr>
    </w:p>
    <w:p w14:paraId="65FAA0B8" w14:textId="1798AD6D" w:rsidR="00BF2AE3" w:rsidRDefault="00BF2AE3" w:rsidP="000D6C18">
      <w:pPr>
        <w:rPr>
          <w:lang w:val="en-CA" w:eastAsia="en-DE"/>
        </w:rPr>
      </w:pPr>
      <w:r w:rsidRPr="00551ED8">
        <w:rPr>
          <w:highlight w:val="yellow"/>
          <w:lang w:val="en-CA" w:eastAsia="en-DE"/>
        </w:rPr>
        <w:t>Study in EE</w:t>
      </w:r>
      <w:r>
        <w:rPr>
          <w:lang w:val="en-CA" w:eastAsia="en-DE"/>
        </w:rPr>
        <w:t xml:space="preserve"> along with the IBC proposals. Establish a new category in EE dedicatd to screen content coding.</w:t>
      </w:r>
    </w:p>
    <w:p w14:paraId="08FC2A74" w14:textId="77777777" w:rsidR="00683C86" w:rsidRPr="00172D2C" w:rsidRDefault="00683C86" w:rsidP="000D6C18">
      <w:pPr>
        <w:rPr>
          <w:lang w:val="en-CA" w:eastAsia="en-DE"/>
        </w:rPr>
      </w:pPr>
    </w:p>
    <w:p w14:paraId="1757C24F" w14:textId="32C7F55C" w:rsidR="002A6AC9" w:rsidRPr="00172D2C" w:rsidRDefault="00871932" w:rsidP="000D6C18">
      <w:pPr>
        <w:pStyle w:val="berschrift9"/>
        <w:rPr>
          <w:szCs w:val="24"/>
          <w:lang w:val="en-CA" w:eastAsia="en-DE"/>
        </w:rPr>
      </w:pPr>
      <w:hyperlink r:id="rId499" w:history="1">
        <w:r w:rsidR="002A6AC9" w:rsidRPr="00172D2C">
          <w:rPr>
            <w:color w:val="0000FF"/>
            <w:szCs w:val="24"/>
            <w:u w:val="single"/>
            <w:lang w:val="en-CA" w:eastAsia="en-DE"/>
          </w:rPr>
          <w:t>JVET-Y0076</w:t>
        </w:r>
      </w:hyperlink>
      <w:r w:rsidR="002A6AC9" w:rsidRPr="00172D2C">
        <w:rPr>
          <w:szCs w:val="24"/>
          <w:lang w:val="en-CA" w:eastAsia="en-DE"/>
        </w:rPr>
        <w:t xml:space="preserve"> Non-EE2: Template Matching-based OBMC Design [Z. Lv, C. Zhou, J. Zhang (vivo)]</w:t>
      </w:r>
    </w:p>
    <w:p w14:paraId="00F01C3A" w14:textId="77777777" w:rsidR="00BF2AE3" w:rsidRPr="00BF2AE3" w:rsidRDefault="00BF2AE3" w:rsidP="00BF2AE3">
      <w:pPr>
        <w:rPr>
          <w:lang w:val="en-CA" w:eastAsia="en-DE"/>
        </w:rPr>
      </w:pPr>
      <w:r w:rsidRPr="00BF2AE3">
        <w:rPr>
          <w:lang w:val="en-CA" w:eastAsia="en-DE"/>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eastAsia="en-DE"/>
        </w:rPr>
      </w:pPr>
      <w:r w:rsidRPr="00BF2AE3">
        <w:rPr>
          <w:lang w:val="en-CA" w:eastAsia="en-DE"/>
        </w:rPr>
        <w:lastRenderedPageBreak/>
        <w:t>On top of ECM-3.1, the simulation results of the proposed method are reported as below:</w:t>
      </w:r>
    </w:p>
    <w:p w14:paraId="02A96B48" w14:textId="77777777" w:rsidR="00BF2AE3" w:rsidRPr="00BF2AE3" w:rsidRDefault="00BF2AE3" w:rsidP="00BF2AE3">
      <w:pPr>
        <w:rPr>
          <w:lang w:val="en-CA" w:eastAsia="en-DE"/>
        </w:rPr>
      </w:pPr>
      <w:r w:rsidRPr="00BF2AE3">
        <w:rPr>
          <w:lang w:val="en-CA" w:eastAsia="en-DE"/>
        </w:rPr>
        <w:t>Test 1. RA: -0.13%, -0.18%, -0.10%, 114%, 118%.</w:t>
      </w:r>
    </w:p>
    <w:p w14:paraId="38854AC3" w14:textId="77777777" w:rsidR="00BF2AE3" w:rsidRPr="00BF2AE3" w:rsidRDefault="00BF2AE3" w:rsidP="00BF2AE3">
      <w:pPr>
        <w:rPr>
          <w:lang w:val="en-CA" w:eastAsia="en-DE"/>
        </w:rPr>
      </w:pPr>
      <w:r w:rsidRPr="00BF2AE3">
        <w:rPr>
          <w:lang w:val="en-CA" w:eastAsia="en-DE"/>
        </w:rPr>
        <w:t>Test 2. RA: -0.13%, -0.21%, -0.16%, 100%, 102%.</w:t>
      </w:r>
    </w:p>
    <w:p w14:paraId="61667146" w14:textId="77777777" w:rsidR="00BF2AE3" w:rsidRDefault="00BF2AE3" w:rsidP="000D6C18">
      <w:pPr>
        <w:rPr>
          <w:lang w:val="en-CA" w:eastAsia="en-DE"/>
        </w:rPr>
      </w:pPr>
    </w:p>
    <w:p w14:paraId="3C1C8C96" w14:textId="55A41756" w:rsidR="000D6C18" w:rsidRDefault="00BF2AE3" w:rsidP="000D6C18">
      <w:pPr>
        <w:rPr>
          <w:lang w:val="en-CA" w:eastAsia="en-DE"/>
        </w:rPr>
      </w:pPr>
      <w:r>
        <w:rPr>
          <w:lang w:val="en-CA" w:eastAsia="en-DE"/>
        </w:rPr>
        <w:t>The RA results above are not obtained by correct CTC, but new incomplete results with CTC show practically same performance</w:t>
      </w:r>
    </w:p>
    <w:p w14:paraId="19C17D67" w14:textId="6F37F553" w:rsidR="008D45C2" w:rsidRDefault="008D45C2" w:rsidP="000D6C18">
      <w:pPr>
        <w:rPr>
          <w:lang w:val="en-CA" w:eastAsia="en-DE"/>
        </w:rPr>
      </w:pPr>
      <w:r>
        <w:rPr>
          <w:lang w:val="en-CA" w:eastAsia="en-DE"/>
        </w:rPr>
        <w:t>The template matching used here is somewhat different from other approaches in ECM, may have some commonality with the template used in AMVR</w:t>
      </w:r>
    </w:p>
    <w:p w14:paraId="50CB71E1" w14:textId="4EFEBE75" w:rsidR="008D45C2" w:rsidRDefault="008D45C2" w:rsidP="000D6C18">
      <w:pPr>
        <w:rPr>
          <w:lang w:val="en-CA" w:eastAsia="en-DE"/>
        </w:rPr>
      </w:pPr>
      <w:r>
        <w:rPr>
          <w:lang w:val="en-CA" w:eastAsia="en-DE"/>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eastAsia="en-DE"/>
        </w:rPr>
      </w:pPr>
      <w:r>
        <w:rPr>
          <w:lang w:val="en-CA" w:eastAsia="en-DE"/>
        </w:rPr>
        <w:t>Generally asserted as having interesting aspects.</w:t>
      </w:r>
    </w:p>
    <w:p w14:paraId="2961660E" w14:textId="0249444F" w:rsidR="008D45C2" w:rsidRDefault="008D45C2" w:rsidP="000D6C18">
      <w:pPr>
        <w:rPr>
          <w:lang w:val="en-CA" w:eastAsia="en-DE"/>
        </w:rPr>
      </w:pPr>
      <w:r>
        <w:rPr>
          <w:lang w:val="en-CA" w:eastAsia="en-DE"/>
        </w:rPr>
        <w:t xml:space="preserve">Investigate </w:t>
      </w:r>
      <w:r w:rsidRPr="00551ED8">
        <w:rPr>
          <w:highlight w:val="yellow"/>
          <w:lang w:val="en-CA" w:eastAsia="en-DE"/>
        </w:rPr>
        <w:t>Test 2 in EE</w:t>
      </w:r>
    </w:p>
    <w:p w14:paraId="4FCE2AC5" w14:textId="334BAE84" w:rsidR="008D45C2" w:rsidRDefault="008D45C2" w:rsidP="000D6C18">
      <w:pPr>
        <w:rPr>
          <w:lang w:val="en-CA" w:eastAsia="en-DE"/>
        </w:rPr>
      </w:pPr>
    </w:p>
    <w:p w14:paraId="7972BFD0" w14:textId="77777777" w:rsidR="008D45C2" w:rsidRPr="00172D2C" w:rsidRDefault="008D45C2" w:rsidP="000D6C18">
      <w:pPr>
        <w:rPr>
          <w:lang w:val="en-CA" w:eastAsia="en-DE"/>
        </w:rPr>
      </w:pPr>
    </w:p>
    <w:p w14:paraId="7E20A20C" w14:textId="31DEF263" w:rsidR="00CC2D42" w:rsidRPr="00172D2C" w:rsidRDefault="00871932" w:rsidP="00CC2D42">
      <w:pPr>
        <w:pStyle w:val="berschrift9"/>
        <w:rPr>
          <w:szCs w:val="24"/>
          <w:lang w:val="en-CA" w:eastAsia="en-DE"/>
        </w:rPr>
      </w:pPr>
      <w:hyperlink r:id="rId500" w:history="1">
        <w:r w:rsidR="00CC2D42" w:rsidRPr="00172D2C">
          <w:rPr>
            <w:color w:val="0000FF"/>
            <w:szCs w:val="24"/>
            <w:u w:val="single"/>
            <w:lang w:val="en-CA" w:eastAsia="en-DE"/>
          </w:rPr>
          <w:t>JVET-Y0164</w:t>
        </w:r>
      </w:hyperlink>
      <w:r w:rsidR="00CC2D42" w:rsidRPr="00172D2C">
        <w:rPr>
          <w:szCs w:val="24"/>
          <w:lang w:val="en-CA" w:eastAsia="en-DE"/>
        </w:rPr>
        <w:t xml:space="preserve"> Crosscheck of JVET-Y0076 (Non-EE2: Template Matching-based OBMC Design) [Y.-J. Chang (Qualcomm)] [late]</w:t>
      </w:r>
    </w:p>
    <w:p w14:paraId="64A7381D" w14:textId="77777777" w:rsidR="00CC2D42" w:rsidRPr="00172D2C" w:rsidRDefault="00CC2D42" w:rsidP="000D6C18">
      <w:pPr>
        <w:rPr>
          <w:lang w:val="en-CA" w:eastAsia="en-DE"/>
        </w:rPr>
      </w:pPr>
    </w:p>
    <w:p w14:paraId="27208FC9" w14:textId="64F72DC9" w:rsidR="00384FD3" w:rsidRPr="00172D2C" w:rsidRDefault="00871932" w:rsidP="000D6C18">
      <w:pPr>
        <w:pStyle w:val="berschrift9"/>
        <w:rPr>
          <w:szCs w:val="24"/>
          <w:lang w:val="en-CA" w:eastAsia="en-DE"/>
        </w:rPr>
      </w:pPr>
      <w:hyperlink r:id="rId501" w:history="1">
        <w:r w:rsidR="00384FD3" w:rsidRPr="00172D2C">
          <w:rPr>
            <w:color w:val="0000FF"/>
            <w:szCs w:val="24"/>
            <w:u w:val="single"/>
            <w:lang w:val="en-CA" w:eastAsia="en-DE"/>
          </w:rPr>
          <w:t>JVET-Y0089</w:t>
        </w:r>
      </w:hyperlink>
      <w:r w:rsidR="00384FD3" w:rsidRPr="00172D2C">
        <w:rPr>
          <w:szCs w:val="24"/>
          <w:lang w:val="en-CA" w:eastAsia="en-DE"/>
        </w:rPr>
        <w:t xml:space="preserve"> Non-EE2: DMVR with BCW enabled [P. Bordes, A. Robert, Y. Chen, F. Galpin (InterDigital)]</w:t>
      </w:r>
    </w:p>
    <w:p w14:paraId="332EE275" w14:textId="49B2F6F0" w:rsidR="00621440" w:rsidRDefault="00621440" w:rsidP="00621440">
      <w:pPr>
        <w:rPr>
          <w:lang w:val="en-CA" w:eastAsia="en-DE"/>
        </w:rPr>
      </w:pPr>
      <w:r w:rsidRPr="00621440">
        <w:rPr>
          <w:lang w:val="en-CA" w:eastAsia="en-DE"/>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eastAsia="en-DE"/>
        </w:rPr>
      </w:pPr>
      <w:r>
        <w:rPr>
          <w:lang w:val="en-CA" w:eastAsia="en-DE"/>
        </w:rPr>
        <w:t>Simple modification, though it does not give relevant benefit in compression</w:t>
      </w:r>
      <w:r w:rsidR="00AE26FF">
        <w:rPr>
          <w:lang w:val="en-CA" w:eastAsia="en-DE"/>
        </w:rPr>
        <w:t xml:space="preserve"> it might be interpreted as resolving a conflict between DMVR and BCW</w:t>
      </w:r>
      <w:r>
        <w:rPr>
          <w:lang w:val="en-CA" w:eastAsia="en-DE"/>
        </w:rPr>
        <w:t>.</w:t>
      </w:r>
    </w:p>
    <w:p w14:paraId="35C7B4E7" w14:textId="1D649EB7" w:rsidR="00CD562D" w:rsidRPr="00621440" w:rsidRDefault="00CD562D" w:rsidP="00621440">
      <w:pPr>
        <w:rPr>
          <w:lang w:val="en-CA" w:eastAsia="en-DE"/>
        </w:rPr>
      </w:pPr>
      <w:r w:rsidRPr="00551ED8">
        <w:rPr>
          <w:highlight w:val="yellow"/>
          <w:lang w:val="en-CA" w:eastAsia="en-DE"/>
        </w:rPr>
        <w:t>Decision</w:t>
      </w:r>
      <w:r>
        <w:rPr>
          <w:lang w:val="en-CA" w:eastAsia="en-DE"/>
        </w:rPr>
        <w:t>: Adopt JVET-Y0089</w:t>
      </w:r>
    </w:p>
    <w:p w14:paraId="79A4651D" w14:textId="74A5F2C6" w:rsidR="000D6C18" w:rsidRDefault="000D6C18" w:rsidP="000D6C18">
      <w:pPr>
        <w:rPr>
          <w:lang w:val="en-CA" w:eastAsia="en-DE"/>
        </w:rPr>
      </w:pPr>
    </w:p>
    <w:p w14:paraId="76F2A963" w14:textId="51059C47" w:rsidR="006D789E" w:rsidRPr="001E3A7B" w:rsidRDefault="00871932" w:rsidP="00732E1A">
      <w:pPr>
        <w:pStyle w:val="berschrift9"/>
        <w:rPr>
          <w:szCs w:val="24"/>
          <w:lang w:val="en-CA" w:eastAsia="en-DE"/>
        </w:rPr>
      </w:pPr>
      <w:hyperlink r:id="rId502" w:history="1">
        <w:r w:rsidR="006D789E" w:rsidRPr="001E3A7B">
          <w:rPr>
            <w:color w:val="0000FF"/>
            <w:szCs w:val="24"/>
            <w:u w:val="single"/>
            <w:lang w:val="en-CA" w:eastAsia="en-DE"/>
          </w:rPr>
          <w:t>JVET-Y0218</w:t>
        </w:r>
      </w:hyperlink>
      <w:r w:rsidR="006D789E" w:rsidRPr="001E3A7B">
        <w:rPr>
          <w:szCs w:val="24"/>
          <w:lang w:val="en-CA" w:eastAsia="en-DE"/>
        </w:rPr>
        <w:t xml:space="preserve"> Cross-check of JVET-Y0089 (Non-EE2: DMVR with BCW enabled) [Z. Zhang (Qualcomm)] [late]</w:t>
      </w:r>
    </w:p>
    <w:p w14:paraId="1D5F9563" w14:textId="77777777" w:rsidR="006D789E" w:rsidRPr="00172D2C" w:rsidRDefault="006D789E" w:rsidP="000D6C18">
      <w:pPr>
        <w:rPr>
          <w:lang w:val="en-CA" w:eastAsia="en-DE"/>
        </w:rPr>
      </w:pPr>
    </w:p>
    <w:p w14:paraId="3E6B186F" w14:textId="4A96846A" w:rsidR="00384FD3" w:rsidRPr="00172D2C" w:rsidRDefault="00871932" w:rsidP="000D6C18">
      <w:pPr>
        <w:pStyle w:val="berschrift9"/>
        <w:rPr>
          <w:szCs w:val="24"/>
          <w:lang w:val="en-CA" w:eastAsia="en-DE"/>
        </w:rPr>
      </w:pPr>
      <w:hyperlink r:id="rId503" w:history="1">
        <w:r w:rsidR="00384FD3" w:rsidRPr="00172D2C">
          <w:rPr>
            <w:color w:val="0000FF"/>
            <w:szCs w:val="24"/>
            <w:u w:val="single"/>
            <w:lang w:val="en-CA" w:eastAsia="en-DE"/>
          </w:rPr>
          <w:t>JVET-Y0091</w:t>
        </w:r>
      </w:hyperlink>
      <w:r w:rsidR="00384FD3" w:rsidRPr="00172D2C">
        <w:rPr>
          <w:szCs w:val="24"/>
          <w:lang w:val="en-CA" w:eastAsia="en-DE"/>
        </w:rPr>
        <w:t xml:space="preserve"> Non-EE2: MVP refinement for regular AMVP mode [C. Zhou, Z. Lv, J. Zhang (vivo)]</w:t>
      </w:r>
    </w:p>
    <w:p w14:paraId="135DB115" w14:textId="77777777" w:rsidR="00621440" w:rsidRPr="00621440" w:rsidRDefault="00621440" w:rsidP="00621440">
      <w:pPr>
        <w:rPr>
          <w:lang w:val="en-CA" w:eastAsia="en-DE"/>
        </w:rPr>
      </w:pPr>
      <w:r w:rsidRPr="00621440">
        <w:rPr>
          <w:lang w:val="en-CA" w:eastAsia="en-DE"/>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eastAsia="en-DE"/>
        </w:rPr>
      </w:pPr>
      <w:r w:rsidRPr="00621440">
        <w:rPr>
          <w:lang w:val="en-CA" w:eastAsia="en-DE"/>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eastAsia="en-DE"/>
        </w:rPr>
      </w:pPr>
      <w:r w:rsidRPr="00621440">
        <w:rPr>
          <w:lang w:val="en-CA" w:eastAsia="en-DE"/>
        </w:rPr>
        <w:t>Under CTC</w:t>
      </w:r>
    </w:p>
    <w:p w14:paraId="2AAD774E" w14:textId="77777777" w:rsidR="00621440" w:rsidRPr="00621440" w:rsidRDefault="00621440" w:rsidP="00621440">
      <w:pPr>
        <w:rPr>
          <w:lang w:val="en-CA" w:eastAsia="en-DE"/>
        </w:rPr>
      </w:pPr>
      <w:r w:rsidRPr="00621440">
        <w:rPr>
          <w:lang w:val="en-CA" w:eastAsia="en-DE"/>
        </w:rPr>
        <w:lastRenderedPageBreak/>
        <w:t xml:space="preserve">Test 1: RA </w:t>
      </w:r>
    </w:p>
    <w:p w14:paraId="5BC6A5A1" w14:textId="77777777" w:rsidR="00621440" w:rsidRPr="00621440" w:rsidRDefault="00621440" w:rsidP="00621440">
      <w:pPr>
        <w:rPr>
          <w:lang w:val="en-CA" w:eastAsia="en-DE"/>
        </w:rPr>
      </w:pPr>
      <w:r w:rsidRPr="00621440">
        <w:rPr>
          <w:lang w:val="en-CA" w:eastAsia="en-DE"/>
        </w:rPr>
        <w:t xml:space="preserve">Test 2: RA </w:t>
      </w:r>
    </w:p>
    <w:p w14:paraId="6ECCF777" w14:textId="77777777" w:rsidR="00621440" w:rsidRPr="00621440" w:rsidRDefault="00621440" w:rsidP="00621440">
      <w:pPr>
        <w:rPr>
          <w:lang w:val="en-CA" w:eastAsia="en-DE"/>
        </w:rPr>
      </w:pPr>
      <w:r w:rsidRPr="00621440">
        <w:rPr>
          <w:lang w:val="en-CA" w:eastAsia="en-DE"/>
        </w:rPr>
        <w:t xml:space="preserve">Test 3: RA </w:t>
      </w:r>
    </w:p>
    <w:p w14:paraId="483E723D" w14:textId="77777777" w:rsidR="00621440" w:rsidRPr="00621440" w:rsidRDefault="00621440" w:rsidP="00621440">
      <w:pPr>
        <w:rPr>
          <w:lang w:val="en-CA" w:eastAsia="en-DE"/>
        </w:rPr>
      </w:pPr>
      <w:r w:rsidRPr="00621440">
        <w:rPr>
          <w:lang w:val="en-CA" w:eastAsia="en-DE"/>
        </w:rPr>
        <w:t>Non-CTC (</w:t>
      </w:r>
      <w:r w:rsidRPr="00621440">
        <w:rPr>
          <w:lang w:eastAsia="en-DE"/>
        </w:rPr>
        <w:t>without using per-class configuration provided in the cfg/per-class folder for random access condition</w:t>
      </w:r>
      <w:r w:rsidRPr="00621440">
        <w:rPr>
          <w:lang w:val="en-CA" w:eastAsia="en-DE"/>
        </w:rPr>
        <w:t>)</w:t>
      </w:r>
    </w:p>
    <w:p w14:paraId="1EB1581E" w14:textId="77777777" w:rsidR="00621440" w:rsidRPr="00621440" w:rsidRDefault="00621440" w:rsidP="00621440">
      <w:pPr>
        <w:rPr>
          <w:lang w:val="en-CA" w:eastAsia="en-DE"/>
        </w:rPr>
      </w:pPr>
      <w:r w:rsidRPr="00621440">
        <w:rPr>
          <w:lang w:val="en-CA" w:eastAsia="en-DE"/>
        </w:rPr>
        <w:t>Test 2: RA: -0.12%, -0.22%, -0.26%, 10x% 10x%</w:t>
      </w:r>
    </w:p>
    <w:p w14:paraId="0B62B645" w14:textId="15CD655E" w:rsidR="000D6C18" w:rsidRDefault="000D6C18" w:rsidP="000D6C18">
      <w:pPr>
        <w:rPr>
          <w:lang w:val="en-CA" w:eastAsia="en-DE"/>
        </w:rPr>
      </w:pPr>
    </w:p>
    <w:p w14:paraId="03B6905B" w14:textId="0AEB3DC9" w:rsidR="008C70B1" w:rsidRDefault="008C70B1" w:rsidP="000D6C18">
      <w:pPr>
        <w:rPr>
          <w:lang w:val="en-CA" w:eastAsia="en-DE"/>
        </w:rPr>
      </w:pPr>
      <w:r>
        <w:rPr>
          <w:lang w:val="en-CA" w:eastAsia="en-DE"/>
        </w:rPr>
        <w:t>Non-CTC (and partially available CTC) results indicate 0.1% coding efficiency, but encoder run time is significantly increased (up to 10%)</w:t>
      </w:r>
      <w:r w:rsidR="00C902E7">
        <w:rPr>
          <w:lang w:val="en-CA" w:eastAsia="en-DE"/>
        </w:rPr>
        <w:t>, and also decoder run time increases due to additional template matching. No good tradeoff at this point – further study is recommended to improve.</w:t>
      </w:r>
    </w:p>
    <w:p w14:paraId="040F442D" w14:textId="77777777" w:rsidR="00AE5431" w:rsidRPr="00F96B6C" w:rsidRDefault="00871932" w:rsidP="00F14597">
      <w:pPr>
        <w:pStyle w:val="berschrift9"/>
        <w:rPr>
          <w:szCs w:val="24"/>
          <w:lang w:val="en-CA" w:eastAsia="en-DE"/>
        </w:rPr>
      </w:pPr>
      <w:hyperlink r:id="rId504" w:history="1">
        <w:r w:rsidR="00AE5431" w:rsidRPr="00F96B6C">
          <w:rPr>
            <w:color w:val="0000FF"/>
            <w:szCs w:val="24"/>
            <w:u w:val="single"/>
            <w:lang w:val="en-CA" w:eastAsia="en-DE"/>
          </w:rPr>
          <w:t>JVET-Y0210</w:t>
        </w:r>
      </w:hyperlink>
      <w:r w:rsidR="00AE5431" w:rsidRPr="00F96B6C">
        <w:rPr>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871932" w:rsidP="000D6C18">
      <w:pPr>
        <w:pStyle w:val="berschrift9"/>
        <w:rPr>
          <w:szCs w:val="24"/>
          <w:lang w:val="en-CA" w:eastAsia="en-DE"/>
        </w:rPr>
      </w:pPr>
      <w:hyperlink r:id="rId505" w:history="1">
        <w:r w:rsidR="00384FD3" w:rsidRPr="00172D2C">
          <w:rPr>
            <w:color w:val="0000FF"/>
            <w:szCs w:val="24"/>
            <w:u w:val="single"/>
            <w:lang w:val="en-CA" w:eastAsia="en-DE"/>
          </w:rPr>
          <w:t>JVET-Y0092</w:t>
        </w:r>
      </w:hyperlink>
      <w:r w:rsidR="00384FD3" w:rsidRPr="00172D2C">
        <w:rPr>
          <w:szCs w:val="24"/>
          <w:lang w:val="en-CA" w:eastAsia="en-DE"/>
        </w:rPr>
        <w:t xml:space="preserve"> Non-EE2: On chroma intra prediction mode [X. Li, R.-L. Liao, J. Chen, Y. Ye (Alibaba)]</w:t>
      </w:r>
    </w:p>
    <w:p w14:paraId="3485DF41" w14:textId="77777777" w:rsidR="00DF2F2C" w:rsidRPr="00DF2F2C" w:rsidRDefault="00DF2F2C" w:rsidP="00DF2F2C">
      <w:pPr>
        <w:rPr>
          <w:lang w:val="en-CA" w:eastAsia="en-DE"/>
        </w:rPr>
      </w:pPr>
      <w:r w:rsidRPr="00DF2F2C">
        <w:rPr>
          <w:lang w:val="en-CA" w:eastAsia="en-DE"/>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eastAsia="en-DE"/>
        </w:rPr>
      </w:pPr>
      <w:r w:rsidRPr="00E23955">
        <w:rPr>
          <w:highlight w:val="yellow"/>
          <w:lang w:val="en-CA" w:eastAsia="en-DE"/>
        </w:rPr>
        <w:t>Study in EE</w:t>
      </w:r>
      <w:r>
        <w:rPr>
          <w:lang w:val="en-CA" w:eastAsia="en-DE"/>
        </w:rPr>
        <w:t xml:space="preserve">. In this context, the benefit of the two elements should also be studied separately. Also, a complexity analysis should be performed, and potential to </w:t>
      </w:r>
      <w:r w:rsidR="0001714E">
        <w:rPr>
          <w:lang w:val="en-CA" w:eastAsia="en-DE"/>
        </w:rPr>
        <w:t>reduce processing should be explored.</w:t>
      </w:r>
    </w:p>
    <w:p w14:paraId="2D45439B" w14:textId="4D444098" w:rsidR="006D789E" w:rsidRPr="001E3A7B" w:rsidRDefault="00871932" w:rsidP="00732E1A">
      <w:pPr>
        <w:pStyle w:val="berschrift9"/>
        <w:rPr>
          <w:szCs w:val="24"/>
          <w:lang w:val="en-CA" w:eastAsia="en-DE"/>
        </w:rPr>
      </w:pPr>
      <w:hyperlink r:id="rId506" w:history="1">
        <w:r w:rsidR="006D789E" w:rsidRPr="001E3A7B">
          <w:rPr>
            <w:color w:val="0000FF"/>
            <w:szCs w:val="24"/>
            <w:u w:val="single"/>
            <w:lang w:val="en-CA" w:eastAsia="en-DE"/>
          </w:rPr>
          <w:t>JVET-Y0221</w:t>
        </w:r>
      </w:hyperlink>
      <w:r w:rsidR="006D789E" w:rsidRPr="001E3A7B">
        <w:rPr>
          <w:szCs w:val="24"/>
          <w:lang w:val="en-CA" w:eastAsia="en-DE"/>
        </w:rPr>
        <w:t xml:space="preserve"> Cross-check of JVET-Y0092 (Non-EE2: On chroma intra prediction mode) [R. G. Youvalari (Nokia)] [late]</w:t>
      </w:r>
      <w:del w:id="150" w:author="Jens-Rainer Ohm" w:date="2022-01-18T12:18:00Z">
        <w:r w:rsidR="006D789E" w:rsidRPr="001E3A7B" w:rsidDel="00534827">
          <w:rPr>
            <w:szCs w:val="24"/>
            <w:lang w:val="en-CA" w:eastAsia="en-DE"/>
          </w:rPr>
          <w:delText xml:space="preserve"> [miss]</w:delText>
        </w:r>
      </w:del>
    </w:p>
    <w:p w14:paraId="2E527AFF" w14:textId="77777777" w:rsidR="006D789E" w:rsidRPr="00172D2C" w:rsidRDefault="006D789E" w:rsidP="000D6C18">
      <w:pPr>
        <w:rPr>
          <w:lang w:val="en-CA" w:eastAsia="en-DE"/>
        </w:rPr>
      </w:pPr>
    </w:p>
    <w:p w14:paraId="3F6F85C1" w14:textId="4A79A31F" w:rsidR="00384FD3" w:rsidRPr="00172D2C" w:rsidRDefault="00871932" w:rsidP="000D6C18">
      <w:pPr>
        <w:pStyle w:val="berschrift9"/>
        <w:rPr>
          <w:szCs w:val="24"/>
          <w:lang w:val="en-CA" w:eastAsia="en-DE"/>
        </w:rPr>
      </w:pPr>
      <w:hyperlink r:id="rId507" w:history="1">
        <w:r w:rsidR="00384FD3" w:rsidRPr="00172D2C">
          <w:rPr>
            <w:color w:val="0000FF"/>
            <w:szCs w:val="24"/>
            <w:u w:val="single"/>
            <w:lang w:val="en-CA" w:eastAsia="en-DE"/>
          </w:rPr>
          <w:t>JVET-Y0095</w:t>
        </w:r>
      </w:hyperlink>
      <w:r w:rsidR="00384FD3" w:rsidRPr="00172D2C">
        <w:rPr>
          <w:szCs w:val="24"/>
          <w:lang w:val="en-CA" w:eastAsia="en-DE"/>
        </w:rPr>
        <w:t xml:space="preserve"> Non-EE2: RPR with luma-only re-scaling [P. Bordes, F. Galpin, E. François (InterDigital)]</w:t>
      </w:r>
    </w:p>
    <w:p w14:paraId="3773BFC4" w14:textId="5477B3AD" w:rsidR="000D6C18" w:rsidRDefault="0001714E" w:rsidP="000D6C18">
      <w:pPr>
        <w:rPr>
          <w:lang w:val="en-CA" w:eastAsia="en-DE"/>
        </w:rPr>
      </w:pPr>
      <w:r w:rsidRPr="0001714E">
        <w:rPr>
          <w:lang w:val="en-CA" w:eastAsia="en-DE"/>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eastAsia="en-DE"/>
        </w:rPr>
      </w:pPr>
      <w:r>
        <w:rPr>
          <w:lang w:val="en-CA" w:eastAsia="en-DE"/>
        </w:rPr>
        <w:t xml:space="preserve">Chroma is not downsampled, a QP+6 offset is applied to chroma. Alternatively, QP can be decreased when chroma is downsampled, but the method without downsampling is </w:t>
      </w:r>
      <w:r w:rsidR="00534CED">
        <w:rPr>
          <w:lang w:val="en-CA" w:eastAsia="en-DE"/>
        </w:rPr>
        <w:t xml:space="preserve">slightly </w:t>
      </w:r>
      <w:r>
        <w:rPr>
          <w:lang w:val="en-CA" w:eastAsia="en-DE"/>
        </w:rPr>
        <w:t>better.</w:t>
      </w:r>
    </w:p>
    <w:p w14:paraId="55F1F57F" w14:textId="5F305489" w:rsidR="00534CED" w:rsidRDefault="00534CED" w:rsidP="000D6C18">
      <w:pPr>
        <w:rPr>
          <w:lang w:val="en-CA" w:eastAsia="en-DE"/>
        </w:rPr>
      </w:pPr>
      <w:r>
        <w:rPr>
          <w:lang w:val="en-CA" w:eastAsia="en-DE"/>
        </w:rPr>
        <w:t>Luma-only downsampling is not possible with current VVC</w:t>
      </w:r>
      <w:r w:rsidR="00630CBE">
        <w:rPr>
          <w:lang w:val="en-CA" w:eastAsia="en-DE"/>
        </w:rPr>
        <w:t xml:space="preserve"> syntax</w:t>
      </w:r>
      <w:r>
        <w:rPr>
          <w:lang w:val="en-CA" w:eastAsia="en-DE"/>
        </w:rPr>
        <w:t>, as RPR is always applied identical to all three components</w:t>
      </w:r>
      <w:r w:rsidR="00630CBE">
        <w:rPr>
          <w:lang w:val="en-CA" w:eastAsia="en-DE"/>
        </w:rPr>
        <w:t>, and chroma format cannot be changed from 4:2:0 to 4:4:4</w:t>
      </w:r>
      <w:r>
        <w:rPr>
          <w:lang w:val="en-CA" w:eastAsia="en-DE"/>
        </w:rPr>
        <w:t>.</w:t>
      </w:r>
    </w:p>
    <w:p w14:paraId="7D3F8E5A" w14:textId="41AC04D6" w:rsidR="00534CED" w:rsidRDefault="00534CED" w:rsidP="000D6C18">
      <w:pPr>
        <w:rPr>
          <w:lang w:val="en-CA" w:eastAsia="en-DE"/>
        </w:rPr>
      </w:pPr>
      <w:r>
        <w:rPr>
          <w:lang w:val="en-CA" w:eastAsia="en-DE"/>
        </w:rPr>
        <w:t>It is pointed out that, as no dynamic resolution change is applied in the experiment, the same might be just achieved by pre and post processing.</w:t>
      </w:r>
      <w:r w:rsidR="00630CBE">
        <w:rPr>
          <w:lang w:val="en-CA" w:eastAsia="en-DE"/>
        </w:rPr>
        <w:t xml:space="preserve"> It is not truly “reference picture resampling”. If it is done at sequence </w:t>
      </w:r>
      <w:r w:rsidR="00505498">
        <w:rPr>
          <w:lang w:val="en-CA" w:eastAsia="en-DE"/>
        </w:rPr>
        <w:t>level, this c</w:t>
      </w:r>
      <w:r w:rsidR="00630CBE">
        <w:rPr>
          <w:lang w:val="en-CA" w:eastAsia="en-DE"/>
        </w:rPr>
        <w:t xml:space="preserve">ould likewise be done with </w:t>
      </w:r>
      <w:r w:rsidR="00505498">
        <w:rPr>
          <w:lang w:val="en-CA" w:eastAsia="en-DE"/>
        </w:rPr>
        <w:t>high-level syntax. In this case, the decoder would need to support both 4:2:0 and 4:4:4.</w:t>
      </w:r>
    </w:p>
    <w:p w14:paraId="022A5D24" w14:textId="7F42517E" w:rsidR="00630CBE" w:rsidRDefault="00630CBE" w:rsidP="000D6C18">
      <w:pPr>
        <w:rPr>
          <w:lang w:val="en-CA" w:eastAsia="en-DE"/>
        </w:rPr>
      </w:pPr>
      <w:r>
        <w:rPr>
          <w:lang w:val="en-CA" w:eastAsia="en-DE"/>
        </w:rPr>
        <w:t>Could this be done at block level? Might be difficult.</w:t>
      </w:r>
    </w:p>
    <w:p w14:paraId="2E3D411E" w14:textId="7EF7D690" w:rsidR="00505498" w:rsidRDefault="00505498" w:rsidP="000D6C18">
      <w:pPr>
        <w:rPr>
          <w:lang w:val="en-CA" w:eastAsia="en-DE"/>
        </w:rPr>
      </w:pPr>
    </w:p>
    <w:p w14:paraId="04EF5B23" w14:textId="3DDDB0A8" w:rsidR="00505498" w:rsidRDefault="00505498" w:rsidP="000D6C18">
      <w:pPr>
        <w:rPr>
          <w:lang w:val="en-CA" w:eastAsia="en-DE"/>
        </w:rPr>
      </w:pPr>
      <w:r>
        <w:rPr>
          <w:lang w:val="en-CA" w:eastAsia="en-DE"/>
        </w:rPr>
        <w:t>Generally interesting, further study beneficial. Could also be used in scalability and dynamic RPR.</w:t>
      </w:r>
    </w:p>
    <w:p w14:paraId="0A25CC84" w14:textId="77777777" w:rsidR="00505498" w:rsidRDefault="00505498" w:rsidP="000D6C18">
      <w:pPr>
        <w:rPr>
          <w:lang w:val="en-CA" w:eastAsia="en-DE"/>
        </w:rPr>
      </w:pPr>
    </w:p>
    <w:p w14:paraId="65C01DC9" w14:textId="4F739DED" w:rsidR="00505498" w:rsidRDefault="00505498" w:rsidP="000D6C18">
      <w:pPr>
        <w:rPr>
          <w:lang w:val="en-CA" w:eastAsia="en-DE"/>
        </w:rPr>
      </w:pPr>
      <w:r>
        <w:rPr>
          <w:lang w:val="en-CA" w:eastAsia="en-DE"/>
        </w:rPr>
        <w:t>The method of decreasing chroma QP should be studied in EE1 for the superresolution experiments.</w:t>
      </w:r>
    </w:p>
    <w:p w14:paraId="491B7ACB" w14:textId="77777777" w:rsidR="00534CED" w:rsidRPr="00172D2C" w:rsidRDefault="00534CED" w:rsidP="000D6C18">
      <w:pPr>
        <w:rPr>
          <w:lang w:val="en-CA" w:eastAsia="en-DE"/>
        </w:rPr>
      </w:pPr>
    </w:p>
    <w:p w14:paraId="0B942ADE" w14:textId="5888EE60" w:rsidR="00172D2C" w:rsidRPr="00172D2C" w:rsidRDefault="00871932" w:rsidP="00172D2C">
      <w:pPr>
        <w:pStyle w:val="berschrift9"/>
        <w:rPr>
          <w:szCs w:val="24"/>
          <w:lang w:val="en-CA" w:eastAsia="en-DE"/>
        </w:rPr>
      </w:pPr>
      <w:hyperlink r:id="rId508" w:history="1">
        <w:r w:rsidR="00172D2C" w:rsidRPr="00CD3277">
          <w:rPr>
            <w:color w:val="0000FF"/>
            <w:szCs w:val="24"/>
            <w:u w:val="single"/>
            <w:lang w:val="en-CA" w:eastAsia="en-DE"/>
          </w:rPr>
          <w:t>JVET-Y0168</w:t>
        </w:r>
      </w:hyperlink>
      <w:r w:rsidR="00172D2C" w:rsidRPr="00172D2C">
        <w:rPr>
          <w:szCs w:val="24"/>
          <w:lang w:val="en-CA" w:eastAsia="en-DE"/>
        </w:rPr>
        <w:t xml:space="preserve"> </w:t>
      </w:r>
      <w:r w:rsidR="00172D2C" w:rsidRPr="00CD3277">
        <w:rPr>
          <w:szCs w:val="24"/>
          <w:lang w:val="en-CA" w:eastAsia="en-DE"/>
        </w:rPr>
        <w:t>Cross-check of JVET-Y0095 "Non-EE2: RPR with luma-only re-scaling"</w:t>
      </w:r>
      <w:r w:rsidR="00172D2C" w:rsidRPr="00172D2C">
        <w:rPr>
          <w:szCs w:val="24"/>
          <w:lang w:val="en-CA" w:eastAsia="en-DE"/>
        </w:rPr>
        <w:t xml:space="preserve"> [</w:t>
      </w:r>
      <w:r w:rsidR="00172D2C" w:rsidRPr="00CD3277">
        <w:rPr>
          <w:szCs w:val="24"/>
          <w:lang w:val="en-CA" w:eastAsia="en-DE"/>
        </w:rPr>
        <w:t>F. Le Léannec (Xiaomi)</w:t>
      </w:r>
      <w:r w:rsidR="00172D2C" w:rsidRPr="00172D2C">
        <w:rPr>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871932" w:rsidP="000D6C18">
      <w:pPr>
        <w:pStyle w:val="berschrift9"/>
        <w:rPr>
          <w:szCs w:val="24"/>
          <w:lang w:val="en-CA" w:eastAsia="en-DE"/>
        </w:rPr>
      </w:pPr>
      <w:hyperlink r:id="rId509" w:history="1">
        <w:r w:rsidR="00384FD3" w:rsidRPr="00172D2C">
          <w:rPr>
            <w:color w:val="0000FF"/>
            <w:szCs w:val="24"/>
            <w:u w:val="single"/>
            <w:lang w:val="en-CA" w:eastAsia="en-DE"/>
          </w:rPr>
          <w:t>JVET-Y0097</w:t>
        </w:r>
      </w:hyperlink>
      <w:r w:rsidR="00384FD3" w:rsidRPr="00172D2C">
        <w:rPr>
          <w:szCs w:val="24"/>
          <w:lang w:val="en-CA" w:eastAsia="en-DE"/>
        </w:rPr>
        <w:t xml:space="preserve"> AhG12: Removed DIMD from MPM list of TIMD [K. Naser, T. Dumas, Y. Chen, F. Galpin (InterDigital)]</w:t>
      </w:r>
    </w:p>
    <w:p w14:paraId="1A09F110" w14:textId="77777777" w:rsidR="00505498" w:rsidRPr="00505498" w:rsidRDefault="00505498" w:rsidP="00505498">
      <w:pPr>
        <w:rPr>
          <w:lang w:val="en-CA" w:eastAsia="en-DE"/>
        </w:rPr>
      </w:pPr>
      <w:r w:rsidRPr="00505498">
        <w:rPr>
          <w:lang w:val="en-CA" w:eastAsia="en-DE"/>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eastAsia="en-DE"/>
        </w:rPr>
      </w:pPr>
      <w:r w:rsidRPr="00505498">
        <w:rPr>
          <w:lang w:val="en-CA" w:eastAsia="en-DE"/>
        </w:rPr>
        <w:t>On top of ECM-3.1, the following results are obtained:</w:t>
      </w:r>
    </w:p>
    <w:p w14:paraId="47555BEA" w14:textId="77777777" w:rsidR="00505498" w:rsidRPr="00505498" w:rsidRDefault="00505498" w:rsidP="00505498">
      <w:pPr>
        <w:rPr>
          <w:lang w:val="fr-FR" w:eastAsia="en-DE"/>
        </w:rPr>
      </w:pPr>
      <w:proofErr w:type="gramStart"/>
      <w:r w:rsidRPr="00505498">
        <w:rPr>
          <w:lang w:val="fr-FR" w:eastAsia="en-DE"/>
        </w:rPr>
        <w:t>AI:</w:t>
      </w:r>
      <w:proofErr w:type="gramEnd"/>
      <w:r w:rsidRPr="00505498">
        <w:rPr>
          <w:lang w:val="fr-FR" w:eastAsia="en-DE"/>
        </w:rPr>
        <w:t xml:space="preserve"> 0,01%</w:t>
      </w:r>
      <w:r w:rsidRPr="00505498">
        <w:rPr>
          <w:lang w:val="fr-FR" w:eastAsia="en-DE"/>
        </w:rPr>
        <w:tab/>
        <w:t>-0,03%</w:t>
      </w:r>
      <w:r w:rsidRPr="00505498">
        <w:rPr>
          <w:lang w:val="fr-FR" w:eastAsia="en-DE"/>
        </w:rPr>
        <w:tab/>
        <w:t>0,03% EncT 100% DecT 97%</w:t>
      </w:r>
    </w:p>
    <w:p w14:paraId="30B3F474" w14:textId="77777777" w:rsidR="00505498" w:rsidRPr="00505498" w:rsidRDefault="00505498" w:rsidP="00505498">
      <w:pPr>
        <w:rPr>
          <w:lang w:val="fr-FR" w:eastAsia="en-DE"/>
        </w:rPr>
      </w:pPr>
      <w:proofErr w:type="gramStart"/>
      <w:r w:rsidRPr="00505498">
        <w:rPr>
          <w:lang w:val="fr-FR" w:eastAsia="en-DE"/>
        </w:rPr>
        <w:t>RA:</w:t>
      </w:r>
      <w:proofErr w:type="gramEnd"/>
      <w:r w:rsidRPr="00505498">
        <w:rPr>
          <w:lang w:val="fr-FR" w:eastAsia="en-DE"/>
        </w:rPr>
        <w:t xml:space="preserve">  0,01%</w:t>
      </w:r>
      <w:r w:rsidRPr="00505498">
        <w:rPr>
          <w:lang w:val="fr-FR" w:eastAsia="en-DE"/>
        </w:rPr>
        <w:tab/>
        <w:t>0,00%</w:t>
      </w:r>
      <w:r w:rsidRPr="00505498">
        <w:rPr>
          <w:lang w:val="fr-FR" w:eastAsia="en-DE"/>
        </w:rPr>
        <w:tab/>
        <w:t>0,07%</w:t>
      </w:r>
      <w:r w:rsidRPr="00505498">
        <w:rPr>
          <w:lang w:val="fr-FR" w:eastAsia="en-DE"/>
        </w:rPr>
        <w:tab/>
        <w:t>EncT 100% DecT 100%</w:t>
      </w:r>
    </w:p>
    <w:p w14:paraId="02B5D4D2" w14:textId="77777777" w:rsidR="00505498" w:rsidRPr="00505498" w:rsidRDefault="00505498" w:rsidP="00505498">
      <w:pPr>
        <w:rPr>
          <w:lang w:val="en-CA" w:eastAsia="en-DE"/>
        </w:rPr>
      </w:pPr>
      <w:r w:rsidRPr="00505498">
        <w:rPr>
          <w:lang w:val="en-CA" w:eastAsia="en-DE"/>
        </w:rPr>
        <w:t>LDB: 0,01%</w:t>
      </w:r>
      <w:r w:rsidRPr="00505498">
        <w:rPr>
          <w:lang w:val="en-CA" w:eastAsia="en-DE"/>
        </w:rPr>
        <w:tab/>
        <w:t>-0,03%</w:t>
      </w:r>
      <w:r w:rsidRPr="00505498">
        <w:rPr>
          <w:lang w:val="en-CA" w:eastAsia="en-DE"/>
        </w:rPr>
        <w:tab/>
        <w:t>-0,08%</w:t>
      </w:r>
      <w:r w:rsidRPr="00505498">
        <w:rPr>
          <w:lang w:val="en-CA" w:eastAsia="en-DE"/>
        </w:rPr>
        <w:tab/>
        <w:t>EncT 100%</w:t>
      </w:r>
      <w:r w:rsidRPr="00505498">
        <w:rPr>
          <w:lang w:val="en-CA" w:eastAsia="en-DE"/>
        </w:rPr>
        <w:tab/>
        <w:t>DecT 100%</w:t>
      </w:r>
    </w:p>
    <w:p w14:paraId="3E25C815" w14:textId="5C3FF450" w:rsidR="000D6C18" w:rsidRDefault="000D6C18" w:rsidP="000D6C18">
      <w:pPr>
        <w:rPr>
          <w:lang w:val="en-CA" w:eastAsia="en-DE"/>
        </w:rPr>
      </w:pPr>
    </w:p>
    <w:p w14:paraId="1C8C83AC" w14:textId="13737052" w:rsidR="00450E22" w:rsidRDefault="00450E22" w:rsidP="000D6C18">
      <w:pPr>
        <w:rPr>
          <w:lang w:val="en-CA" w:eastAsia="en-DE"/>
        </w:rPr>
      </w:pPr>
      <w:r>
        <w:rPr>
          <w:lang w:val="en-CA" w:eastAsia="en-DE"/>
        </w:rPr>
        <w:t>It is noted that run times may not be reliable. The effect may not be large.</w:t>
      </w:r>
    </w:p>
    <w:p w14:paraId="21E6CABE" w14:textId="313148B6" w:rsidR="00450E22" w:rsidRDefault="00450E22" w:rsidP="000D6C18">
      <w:pPr>
        <w:rPr>
          <w:lang w:val="en-CA" w:eastAsia="en-DE"/>
        </w:rPr>
      </w:pPr>
      <w:proofErr w:type="gramStart"/>
      <w:r>
        <w:rPr>
          <w:lang w:val="en-CA" w:eastAsia="en-DE"/>
        </w:rPr>
        <w:t>Generally</w:t>
      </w:r>
      <w:proofErr w:type="gramEnd"/>
      <w:r>
        <w:rPr>
          <w:lang w:val="en-CA" w:eastAsia="en-DE"/>
        </w:rPr>
        <w:t xml:space="preserve"> a good idea, but at this stage of exploration, such optimizations are not of high importance.</w:t>
      </w:r>
    </w:p>
    <w:p w14:paraId="1264FC75" w14:textId="77777777" w:rsidR="00450E22" w:rsidRDefault="00450E22" w:rsidP="000D6C18">
      <w:pPr>
        <w:rPr>
          <w:lang w:val="en-CA" w:eastAsia="en-DE"/>
        </w:rPr>
      </w:pPr>
    </w:p>
    <w:p w14:paraId="714A506B" w14:textId="181C477E" w:rsidR="008353BA" w:rsidRPr="001E3A7B" w:rsidRDefault="00871932" w:rsidP="00732E1A">
      <w:pPr>
        <w:pStyle w:val="berschrift9"/>
        <w:rPr>
          <w:szCs w:val="24"/>
          <w:lang w:val="en-CA" w:eastAsia="en-DE"/>
        </w:rPr>
      </w:pPr>
      <w:hyperlink r:id="rId510" w:history="1">
        <w:r w:rsidR="008353BA" w:rsidRPr="001E3A7B">
          <w:rPr>
            <w:color w:val="0000FF"/>
            <w:szCs w:val="24"/>
            <w:u w:val="single"/>
            <w:lang w:val="en-CA" w:eastAsia="en-DE"/>
          </w:rPr>
          <w:t>JVET-Y0222</w:t>
        </w:r>
      </w:hyperlink>
      <w:r w:rsidR="008353BA" w:rsidRPr="001E3A7B">
        <w:rPr>
          <w:szCs w:val="24"/>
          <w:lang w:val="en-CA" w:eastAsia="en-DE"/>
        </w:rPr>
        <w:t xml:space="preserve"> Cross-check of JVET-Y0097 (AhG12: Removed DIMD from MPM list of TIMD) [K. Cao (Qualcomm)] [late]</w:t>
      </w:r>
    </w:p>
    <w:p w14:paraId="288E2C68" w14:textId="77777777" w:rsidR="008353BA" w:rsidRPr="00172D2C" w:rsidRDefault="008353BA" w:rsidP="000D6C18">
      <w:pPr>
        <w:rPr>
          <w:lang w:val="en-CA" w:eastAsia="en-DE"/>
        </w:rPr>
      </w:pPr>
    </w:p>
    <w:p w14:paraId="20EFEA2B" w14:textId="0F9A6A20" w:rsidR="00024272" w:rsidRPr="00172D2C" w:rsidRDefault="00871932" w:rsidP="000D6C18">
      <w:pPr>
        <w:pStyle w:val="berschrift9"/>
        <w:rPr>
          <w:szCs w:val="24"/>
          <w:lang w:val="en-CA" w:eastAsia="en-DE"/>
        </w:rPr>
      </w:pPr>
      <w:hyperlink r:id="rId511" w:history="1">
        <w:r w:rsidR="00024272" w:rsidRPr="00172D2C">
          <w:rPr>
            <w:color w:val="0000FF"/>
            <w:szCs w:val="24"/>
            <w:u w:val="single"/>
            <w:lang w:val="en-CA" w:eastAsia="en-DE"/>
          </w:rPr>
          <w:t>JVET-Y0109</w:t>
        </w:r>
      </w:hyperlink>
      <w:r w:rsidR="00024272" w:rsidRPr="00172D2C">
        <w:rPr>
          <w:szCs w:val="24"/>
          <w:lang w:val="en-CA" w:eastAsia="en-DE"/>
        </w:rPr>
        <w:t xml:space="preserve"> AHG12: Neural Network-based intra prediction [T. Dumas, F. Galpin, P. Bordes, F. Mom, E. François (InterDigital)]</w:t>
      </w:r>
    </w:p>
    <w:p w14:paraId="3524701A" w14:textId="77777777" w:rsidR="00450E22" w:rsidRPr="00450E22" w:rsidRDefault="00450E22" w:rsidP="00450E22">
      <w:pPr>
        <w:rPr>
          <w:lang w:eastAsia="en-DE"/>
        </w:rPr>
      </w:pPr>
      <w:r w:rsidRPr="00450E22">
        <w:rPr>
          <w:lang w:eastAsia="en-DE"/>
        </w:rPr>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rPr>
          <w:lang w:eastAsia="en-DE"/>
        </w:rPr>
      </w:pPr>
      <w:r w:rsidRPr="00450E22">
        <w:rPr>
          <w:lang w:eastAsia="en-DE"/>
        </w:rPr>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rPr>
          <w:lang w:eastAsia="en-DE"/>
        </w:rPr>
      </w:pPr>
      <w:r w:rsidRPr="00450E22">
        <w:rPr>
          <w:lang w:eastAsia="en-DE"/>
        </w:rPr>
        <w:t>AI:   -1.77%, -1.33% and -1.13% BD-rate PSNR Y, U and V gains, respectively, for a complexity of 136% and 330% at encoder and decoder,</w:t>
      </w:r>
    </w:p>
    <w:p w14:paraId="68975E25" w14:textId="77777777" w:rsidR="00450E22" w:rsidRPr="00450E22" w:rsidRDefault="00450E22" w:rsidP="00450E22">
      <w:pPr>
        <w:rPr>
          <w:lang w:eastAsia="en-DE"/>
        </w:rPr>
      </w:pPr>
      <w:r w:rsidRPr="00450E22">
        <w:rPr>
          <w:lang w:eastAsia="en-DE"/>
        </w:rPr>
        <w:t>It is proposed to include this tool in the next ECM version.</w:t>
      </w:r>
    </w:p>
    <w:p w14:paraId="31E60EBD" w14:textId="449A0C2F" w:rsidR="000D6C18" w:rsidRDefault="000D6C18" w:rsidP="000D6C18">
      <w:pPr>
        <w:rPr>
          <w:lang w:val="en-CA" w:eastAsia="en-DE"/>
        </w:rPr>
      </w:pPr>
    </w:p>
    <w:p w14:paraId="64D233B9" w14:textId="510B5130" w:rsidR="00450E22" w:rsidRDefault="00450E22" w:rsidP="000D6C18">
      <w:pPr>
        <w:rPr>
          <w:lang w:val="en-CA" w:eastAsia="en-DE"/>
        </w:rPr>
      </w:pPr>
      <w:r>
        <w:rPr>
          <w:lang w:val="en-CA" w:eastAsia="en-DE"/>
        </w:rPr>
        <w:t>Compared to EE1, the model was further sparsified to reduce runtime</w:t>
      </w:r>
      <w:r w:rsidR="0068737F">
        <w:rPr>
          <w:lang w:val="en-CA" w:eastAsia="en-DE"/>
        </w:rPr>
        <w:t xml:space="preserve"> (“unstructured” sparsity)</w:t>
      </w:r>
      <w:r>
        <w:rPr>
          <w:lang w:val="en-CA" w:eastAsia="en-DE"/>
        </w:rPr>
        <w:t>. Full integer implementation</w:t>
      </w:r>
      <w:r w:rsidR="0068737F">
        <w:rPr>
          <w:lang w:val="en-CA" w:eastAsia="en-DE"/>
        </w:rPr>
        <w:t>.</w:t>
      </w:r>
    </w:p>
    <w:p w14:paraId="37D25574" w14:textId="42AB9EBD" w:rsidR="00450E22" w:rsidRDefault="0068737F" w:rsidP="000D6C18">
      <w:pPr>
        <w:rPr>
          <w:lang w:val="en-CA" w:eastAsia="en-DE"/>
        </w:rPr>
      </w:pPr>
      <w:r>
        <w:rPr>
          <w:lang w:val="en-CA" w:eastAsia="en-DE"/>
        </w:rPr>
        <w:t>Worst complexity case for 4x4 blocks, 6.2 kMAC/pixel.</w:t>
      </w:r>
    </w:p>
    <w:p w14:paraId="4CF59A5E" w14:textId="0AC3A4BD" w:rsidR="0068737F" w:rsidRDefault="0068737F" w:rsidP="000D6C18">
      <w:pPr>
        <w:rPr>
          <w:lang w:val="en-CA" w:eastAsia="en-DE"/>
        </w:rPr>
      </w:pPr>
      <w:r>
        <w:rPr>
          <w:lang w:val="en-CA" w:eastAsia="en-DE"/>
        </w:rPr>
        <w:lastRenderedPageBreak/>
        <w:t>How is dependency of other tools from intra modes (e.g. LFNST, MTS) handled? A corresponding intra prediction mode is inferred.</w:t>
      </w:r>
    </w:p>
    <w:p w14:paraId="0E93A41B" w14:textId="792F69F8" w:rsidR="0068737F" w:rsidRDefault="00CB5CBA" w:rsidP="000D6C18">
      <w:pPr>
        <w:rPr>
          <w:lang w:val="en-CA" w:eastAsia="en-DE"/>
        </w:rPr>
      </w:pPr>
      <w:r>
        <w:rPr>
          <w:lang w:val="en-CA" w:eastAsia="en-DE"/>
        </w:rPr>
        <w:t>Has training been disclosed/cross-checked?</w:t>
      </w:r>
    </w:p>
    <w:p w14:paraId="15B9B7EA" w14:textId="0A7A07B2" w:rsidR="00CB5CBA" w:rsidRDefault="00CB5CBA" w:rsidP="000D6C18">
      <w:pPr>
        <w:rPr>
          <w:lang w:val="en-CA" w:eastAsia="en-DE"/>
        </w:rPr>
      </w:pPr>
      <w:r>
        <w:rPr>
          <w:lang w:val="en-CA" w:eastAsia="en-DE"/>
        </w:rPr>
        <w:t xml:space="preserve">Concern was expressed about complexity (in terms of number of worst-case computations, </w:t>
      </w:r>
      <w:r w:rsidR="00E76FB1">
        <w:rPr>
          <w:lang w:val="en-CA" w:eastAsia="en-DE"/>
        </w:rPr>
        <w:t xml:space="preserve">in terms of the dependency from reconstruction of neighbored blocks, </w:t>
      </w:r>
      <w:r>
        <w:rPr>
          <w:lang w:val="en-CA" w:eastAsia="en-DE"/>
        </w:rPr>
        <w:t>and relative high increase of decoder runtime in AI)</w:t>
      </w:r>
      <w:r w:rsidR="00E76FB1">
        <w:rPr>
          <w:lang w:val="en-CA" w:eastAsia="en-DE"/>
        </w:rPr>
        <w:t>.</w:t>
      </w:r>
    </w:p>
    <w:p w14:paraId="28AC8617" w14:textId="7DA0D600" w:rsidR="00E76FB1" w:rsidRDefault="00E76FB1" w:rsidP="000D6C18">
      <w:pPr>
        <w:rPr>
          <w:lang w:val="en-CA" w:eastAsia="en-DE"/>
        </w:rPr>
      </w:pPr>
    </w:p>
    <w:p w14:paraId="1E3EC04D" w14:textId="5E947A99" w:rsidR="00E76FB1" w:rsidRDefault="00E76FB1" w:rsidP="000D6C18">
      <w:pPr>
        <w:rPr>
          <w:lang w:val="en-CA" w:eastAsia="en-DE"/>
        </w:rPr>
      </w:pPr>
      <w:r>
        <w:rPr>
          <w:lang w:val="en-CA" w:eastAsia="en-DE"/>
        </w:rPr>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eastAsia="en-DE"/>
        </w:rPr>
      </w:pPr>
    </w:p>
    <w:p w14:paraId="7F0B3A73" w14:textId="0FEF6160" w:rsidR="00AE5431" w:rsidRPr="00F96B6C" w:rsidRDefault="00871932" w:rsidP="00F14597">
      <w:pPr>
        <w:pStyle w:val="berschrift9"/>
        <w:rPr>
          <w:szCs w:val="24"/>
          <w:lang w:val="en-CA" w:eastAsia="en-DE"/>
        </w:rPr>
      </w:pPr>
      <w:hyperlink r:id="rId512" w:history="1">
        <w:r w:rsidR="00AE5431" w:rsidRPr="00F96B6C">
          <w:rPr>
            <w:color w:val="0000FF"/>
            <w:szCs w:val="24"/>
            <w:u w:val="single"/>
            <w:lang w:val="en-CA" w:eastAsia="en-DE"/>
          </w:rPr>
          <w:t>JVET-Y0211</w:t>
        </w:r>
      </w:hyperlink>
      <w:r w:rsidR="00AE5431" w:rsidRPr="00F96B6C">
        <w:rPr>
          <w:szCs w:val="24"/>
          <w:lang w:val="en-CA" w:eastAsia="en-DE"/>
        </w:rPr>
        <w:t xml:space="preserve"> Crosscheck of JVET-Y0109 (AHG12: Neural Network-based intra prediction) [Y. Li (Bytedance)] [late]</w:t>
      </w:r>
    </w:p>
    <w:p w14:paraId="49C3FE9A" w14:textId="77777777" w:rsidR="00AE5431" w:rsidRPr="00172D2C" w:rsidRDefault="00AE5431" w:rsidP="000D6C18">
      <w:pPr>
        <w:rPr>
          <w:lang w:val="en-CA" w:eastAsia="en-DE"/>
        </w:rPr>
      </w:pPr>
    </w:p>
    <w:p w14:paraId="47A25E7E" w14:textId="45964C5E" w:rsidR="00384FD3" w:rsidRPr="00172D2C" w:rsidRDefault="00871932" w:rsidP="000D6C18">
      <w:pPr>
        <w:pStyle w:val="berschrift9"/>
        <w:rPr>
          <w:szCs w:val="24"/>
          <w:lang w:val="en-CA" w:eastAsia="en-DE"/>
        </w:rPr>
      </w:pPr>
      <w:hyperlink r:id="rId513" w:history="1">
        <w:r w:rsidR="00384FD3" w:rsidRPr="00172D2C">
          <w:rPr>
            <w:color w:val="0000FF"/>
            <w:szCs w:val="24"/>
            <w:u w:val="single"/>
            <w:lang w:val="en-CA" w:eastAsia="en-DE"/>
          </w:rPr>
          <w:t>JVET-Y0114</w:t>
        </w:r>
      </w:hyperlink>
      <w:r w:rsidR="00384FD3" w:rsidRPr="00172D2C">
        <w:rPr>
          <w:szCs w:val="24"/>
          <w:lang w:val="en-CA" w:eastAsia="en-DE"/>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eastAsia="en-DE"/>
        </w:rPr>
      </w:pPr>
      <w:r w:rsidRPr="00816610">
        <w:rPr>
          <w:lang w:val="en-CA" w:eastAsia="en-DE"/>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eastAsia="en-DE"/>
        </w:rPr>
      </w:pPr>
      <w:r w:rsidRPr="00816610">
        <w:rPr>
          <w:lang w:val="en-CA" w:eastAsia="en-DE"/>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eastAsia="en-DE"/>
        </w:rPr>
      </w:pPr>
      <w:r w:rsidRPr="00816610">
        <w:rPr>
          <w:lang w:val="en-CA" w:eastAsia="en-DE"/>
        </w:rPr>
        <w:tab/>
        <w:t>AI:</w:t>
      </w:r>
      <w:proofErr w:type="gramStart"/>
      <w:r w:rsidRPr="00816610">
        <w:rPr>
          <w:lang w:val="en-CA" w:eastAsia="en-DE"/>
        </w:rPr>
        <w:tab/>
        <w:t xml:space="preserve">  0.03</w:t>
      </w:r>
      <w:proofErr w:type="gramEnd"/>
      <w:r w:rsidRPr="00816610">
        <w:rPr>
          <w:lang w:val="en-CA" w:eastAsia="en-DE"/>
        </w:rPr>
        <w:t>%,  -0.12%,  -0.11%  (Y, Cb, Cr)  at  98% encoding time and 100% decoding time;</w:t>
      </w:r>
      <w:r w:rsidRPr="00816610">
        <w:rPr>
          <w:lang w:val="en-CA" w:eastAsia="en-DE"/>
        </w:rPr>
        <w:br/>
      </w:r>
      <w:r w:rsidRPr="00816610">
        <w:rPr>
          <w:lang w:val="en-CA" w:eastAsia="en-DE"/>
        </w:rPr>
        <w:tab/>
        <w:t>RA:  0.02%,  -0.09%,  -0.09%  (Y, Cb, Cr)  at  99% encoding time and 100% decoding time;</w:t>
      </w:r>
      <w:r w:rsidRPr="00816610">
        <w:rPr>
          <w:lang w:val="en-CA" w:eastAsia="en-DE"/>
        </w:rPr>
        <w:br/>
      </w:r>
      <w:r w:rsidRPr="00816610">
        <w:rPr>
          <w:lang w:val="en-CA" w:eastAsia="en-DE"/>
        </w:rPr>
        <w:tab/>
        <w:t>LB:</w:t>
      </w:r>
      <w:r w:rsidRPr="00816610">
        <w:rPr>
          <w:lang w:val="en-CA" w:eastAsia="en-DE"/>
        </w:rPr>
        <w:tab/>
        <w:t xml:space="preserve">  0.00%,  -0.23%,  -0.23%  (Y, Cb, Cr)  at  96% encoding time and 100% decoding time.</w:t>
      </w:r>
    </w:p>
    <w:p w14:paraId="7A473A05" w14:textId="47FA58FA" w:rsidR="00816610" w:rsidRDefault="00816610" w:rsidP="00816610">
      <w:pPr>
        <w:rPr>
          <w:lang w:val="en-CA" w:eastAsia="en-DE"/>
        </w:rPr>
      </w:pPr>
    </w:p>
    <w:p w14:paraId="6A345060" w14:textId="035178E2" w:rsidR="00FD3B89" w:rsidRDefault="00FD3B89" w:rsidP="00816610">
      <w:pPr>
        <w:rPr>
          <w:lang w:val="en-CA" w:eastAsia="en-DE"/>
        </w:rPr>
      </w:pPr>
      <w:r>
        <w:rPr>
          <w:lang w:val="en-CA" w:eastAsia="en-DE"/>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eastAsia="en-DE"/>
        </w:rPr>
      </w:pPr>
      <w:r>
        <w:rPr>
          <w:lang w:val="en-CA" w:eastAsia="en-DE"/>
        </w:rPr>
        <w:t xml:space="preserve">ECM supports both 4 and 8 states, can be selected by encoder but always identical for luma and chroma. </w:t>
      </w:r>
    </w:p>
    <w:p w14:paraId="67972887" w14:textId="60C4CCA9" w:rsidR="00FD3B89" w:rsidRPr="00172D2C" w:rsidRDefault="00FD3B89" w:rsidP="00816610">
      <w:pPr>
        <w:rPr>
          <w:lang w:val="en-CA" w:eastAsia="en-DE"/>
        </w:rPr>
      </w:pPr>
      <w:r>
        <w:rPr>
          <w:lang w:val="en-CA" w:eastAsia="en-DE"/>
        </w:rPr>
        <w:t>In the current stage of exploration, this is not important.</w:t>
      </w:r>
    </w:p>
    <w:p w14:paraId="53933F03" w14:textId="138D0C03" w:rsidR="00172D2C" w:rsidRPr="00172D2C" w:rsidRDefault="00871932" w:rsidP="00172D2C">
      <w:pPr>
        <w:pStyle w:val="berschrift9"/>
        <w:rPr>
          <w:szCs w:val="24"/>
          <w:lang w:val="en-CA" w:eastAsia="en-DE"/>
        </w:rPr>
      </w:pPr>
      <w:hyperlink r:id="rId514" w:history="1">
        <w:r w:rsidR="00172D2C" w:rsidRPr="00CD3277">
          <w:rPr>
            <w:color w:val="0000FF"/>
            <w:szCs w:val="24"/>
            <w:u w:val="single"/>
            <w:lang w:val="en-CA" w:eastAsia="en-DE"/>
          </w:rPr>
          <w:t>JVET-Y0170</w:t>
        </w:r>
      </w:hyperlink>
      <w:r w:rsidR="00172D2C" w:rsidRPr="00172D2C">
        <w:rPr>
          <w:szCs w:val="24"/>
          <w:lang w:val="en-CA" w:eastAsia="en-DE"/>
        </w:rPr>
        <w:t xml:space="preserve"> </w:t>
      </w:r>
      <w:r w:rsidR="00172D2C" w:rsidRPr="00CD3277">
        <w:rPr>
          <w:szCs w:val="24"/>
          <w:lang w:val="en-CA" w:eastAsia="en-DE"/>
        </w:rPr>
        <w:t>Crosscheck of JVET-Y0114 (Non-EE2: Dependent quantization with 4 states for chroma components)</w:t>
      </w:r>
      <w:r w:rsidR="00172D2C" w:rsidRPr="00172D2C">
        <w:rPr>
          <w:szCs w:val="24"/>
          <w:lang w:val="en-CA" w:eastAsia="en-DE"/>
        </w:rPr>
        <w:t xml:space="preserve"> [</w:t>
      </w:r>
      <w:r w:rsidR="00172D2C" w:rsidRPr="00CD3277">
        <w:rPr>
          <w:szCs w:val="24"/>
          <w:lang w:val="en-CA" w:eastAsia="en-DE"/>
        </w:rPr>
        <w:t>T. Lu (Dolby)</w:t>
      </w:r>
      <w:r w:rsidR="00172D2C" w:rsidRPr="00172D2C">
        <w:rPr>
          <w:szCs w:val="24"/>
          <w:lang w:val="en-CA" w:eastAsia="en-DE"/>
        </w:rPr>
        <w:t>] [late]</w:t>
      </w:r>
    </w:p>
    <w:p w14:paraId="06F0810B" w14:textId="77777777" w:rsidR="00172D2C" w:rsidRPr="00172D2C" w:rsidRDefault="00172D2C" w:rsidP="000D6C18">
      <w:pPr>
        <w:rPr>
          <w:lang w:val="en-CA" w:eastAsia="en-DE"/>
        </w:rPr>
      </w:pPr>
    </w:p>
    <w:p w14:paraId="26F42331" w14:textId="19D85C23" w:rsidR="00384FD3" w:rsidRPr="00172D2C" w:rsidRDefault="00871932" w:rsidP="000D6C18">
      <w:pPr>
        <w:pStyle w:val="berschrift9"/>
        <w:rPr>
          <w:szCs w:val="24"/>
          <w:lang w:val="en-CA" w:eastAsia="en-DE"/>
        </w:rPr>
      </w:pPr>
      <w:hyperlink r:id="rId515" w:history="1">
        <w:r w:rsidR="00384FD3" w:rsidRPr="00172D2C">
          <w:rPr>
            <w:color w:val="0000FF"/>
            <w:szCs w:val="24"/>
            <w:u w:val="single"/>
            <w:lang w:val="en-CA" w:eastAsia="en-DE"/>
          </w:rPr>
          <w:t>JVET-Y0124</w:t>
        </w:r>
      </w:hyperlink>
      <w:r w:rsidR="00384FD3" w:rsidRPr="00172D2C">
        <w:rPr>
          <w:szCs w:val="24"/>
          <w:lang w:val="en-CA" w:eastAsia="en-DE"/>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151" w:author="Jens-Rainer Ohm" w:date="2022-01-18T22:04:00Z"/>
          <w:rFonts w:eastAsia="DengXian"/>
          <w:sz w:val="24"/>
          <w:szCs w:val="24"/>
          <w:lang w:val="en-CA" w:eastAsia="zh-CN"/>
        </w:rPr>
      </w:pPr>
      <w:ins w:id="152" w:author="Jens-Rainer Ohm" w:date="2022-01-18T22:04:00Z">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ins>
    </w:p>
    <w:p w14:paraId="6ADC09F2" w14:textId="7FD3414C" w:rsidR="001177EF" w:rsidRDefault="001177EF" w:rsidP="000D6C18">
      <w:pPr>
        <w:rPr>
          <w:ins w:id="153" w:author="Jens-Rainer Ohm" w:date="2022-01-18T22:05:00Z"/>
          <w:highlight w:val="yellow"/>
          <w:lang w:val="en-CA" w:eastAsia="en-DE"/>
        </w:rPr>
      </w:pPr>
    </w:p>
    <w:p w14:paraId="667CFFE9" w14:textId="20FE3027" w:rsidR="001177EF" w:rsidRDefault="00C8506E" w:rsidP="000D6C18">
      <w:pPr>
        <w:rPr>
          <w:ins w:id="154" w:author="Jens-Rainer Ohm" w:date="2022-01-18T22:14:00Z"/>
          <w:lang w:val="en-CA" w:eastAsia="en-DE"/>
        </w:rPr>
      </w:pPr>
      <w:ins w:id="155" w:author="Jens-Rainer Ohm" w:date="2022-01-18T22:12:00Z">
        <w:r>
          <w:rPr>
            <w:lang w:val="en-CA" w:eastAsia="en-DE"/>
          </w:rPr>
          <w:lastRenderedPageBreak/>
          <w:t>It is claimed</w:t>
        </w:r>
      </w:ins>
      <w:ins w:id="156" w:author="Jens-Rainer Ohm" w:date="2022-01-18T22:05:00Z">
        <w:r w:rsidR="001177EF">
          <w:rPr>
            <w:lang w:val="en-CA" w:eastAsia="en-DE"/>
          </w:rPr>
          <w:t xml:space="preserve"> that more line buffers are available in ECM whic</w:t>
        </w:r>
      </w:ins>
      <w:ins w:id="157" w:author="Jens-Rainer Ohm" w:date="2022-01-18T22:10:00Z">
        <w:r w:rsidR="001177EF">
          <w:rPr>
            <w:lang w:val="en-CA" w:eastAsia="en-DE"/>
          </w:rPr>
          <w:t>h</w:t>
        </w:r>
      </w:ins>
      <w:ins w:id="158" w:author="Jens-Rainer Ohm" w:date="2022-01-18T22:05:00Z">
        <w:r w:rsidR="001177EF">
          <w:rPr>
            <w:lang w:val="en-CA" w:eastAsia="en-DE"/>
          </w:rPr>
          <w:t xml:space="preserve"> allows extending the reference area.</w:t>
        </w:r>
      </w:ins>
      <w:ins w:id="159" w:author="Jens-Rainer Ohm" w:date="2022-01-18T22:12:00Z">
        <w:r>
          <w:rPr>
            <w:lang w:val="en-CA" w:eastAsia="en-DE"/>
          </w:rPr>
          <w:t xml:space="preserve"> However, </w:t>
        </w:r>
      </w:ins>
      <w:ins w:id="160" w:author="Jens-Rainer Ohm" w:date="2022-01-18T22:13:00Z">
        <w:r>
          <w:rPr>
            <w:lang w:val="en-CA" w:eastAsia="en-DE"/>
          </w:rPr>
          <w:t xml:space="preserve">only intra template matching uses as </w:t>
        </w:r>
      </w:ins>
      <w:ins w:id="161" w:author="Jens-Rainer Ohm" w:date="2022-01-18T22:14:00Z">
        <w:r>
          <w:rPr>
            <w:lang w:val="en-CA" w:eastAsia="en-DE"/>
          </w:rPr>
          <w:t>many</w:t>
        </w:r>
      </w:ins>
      <w:ins w:id="162" w:author="Jens-Rainer Ohm" w:date="2022-01-18T22:13:00Z">
        <w:r>
          <w:rPr>
            <w:lang w:val="en-CA" w:eastAsia="en-DE"/>
          </w:rPr>
          <w:t xml:space="preserve"> additional lines as this proposal</w:t>
        </w:r>
      </w:ins>
      <w:ins w:id="163" w:author="Jens-Rainer Ohm" w:date="2022-01-18T22:14:00Z">
        <w:r>
          <w:rPr>
            <w:lang w:val="en-CA" w:eastAsia="en-DE"/>
          </w:rPr>
          <w:t xml:space="preserve"> </w:t>
        </w:r>
      </w:ins>
      <w:ins w:id="164" w:author="Jens-Rainer Ohm" w:date="2022-01-18T22:15:00Z">
        <w:r>
          <w:rPr>
            <w:lang w:val="en-CA" w:eastAsia="en-DE"/>
          </w:rPr>
          <w:t>(full CTU row plus 1)</w:t>
        </w:r>
      </w:ins>
      <w:ins w:id="165" w:author="Jens-Rainer Ohm" w:date="2022-01-18T22:13:00Z">
        <w:r>
          <w:rPr>
            <w:lang w:val="en-CA" w:eastAsia="en-DE"/>
          </w:rPr>
          <w:t xml:space="preserve">. Other </w:t>
        </w:r>
      </w:ins>
      <w:ins w:id="166" w:author="Jens-Rainer Ohm" w:date="2022-01-18T22:14:00Z">
        <w:r>
          <w:rPr>
            <w:lang w:val="en-CA" w:eastAsia="en-DE"/>
          </w:rPr>
          <w:t xml:space="preserve">tools such as TIMD/DIMD only use </w:t>
        </w:r>
      </w:ins>
      <w:ins w:id="167" w:author="Jens-Rainer Ohm" w:date="2022-01-18T22:15:00Z">
        <w:r>
          <w:rPr>
            <w:lang w:val="en-CA" w:eastAsia="en-DE"/>
          </w:rPr>
          <w:t>5</w:t>
        </w:r>
      </w:ins>
      <w:ins w:id="168" w:author="Jens-Rainer Ohm" w:date="2022-01-18T22:14:00Z">
        <w:r>
          <w:rPr>
            <w:lang w:val="en-CA" w:eastAsia="en-DE"/>
          </w:rPr>
          <w:t xml:space="preserve"> lines.</w:t>
        </w:r>
      </w:ins>
    </w:p>
    <w:p w14:paraId="18B30B5B" w14:textId="77777777" w:rsidR="00C8506E" w:rsidRDefault="00C8506E" w:rsidP="000D6C18">
      <w:pPr>
        <w:rPr>
          <w:ins w:id="169" w:author="Jens-Rainer Ohm" w:date="2022-01-18T22:10:00Z"/>
          <w:lang w:val="en-CA" w:eastAsia="en-DE"/>
        </w:rPr>
      </w:pPr>
    </w:p>
    <w:p w14:paraId="578238FB" w14:textId="65CF1FE8" w:rsidR="001177EF" w:rsidRPr="001177EF" w:rsidRDefault="001177EF" w:rsidP="000D6C18">
      <w:pPr>
        <w:rPr>
          <w:ins w:id="170" w:author="Jens-Rainer Ohm" w:date="2022-01-18T22:04:00Z"/>
          <w:lang w:val="en-CA" w:eastAsia="en-DE"/>
          <w:rPrChange w:id="171" w:author="Jens-Rainer Ohm" w:date="2022-01-18T22:05:00Z">
            <w:rPr>
              <w:ins w:id="172" w:author="Jens-Rainer Ohm" w:date="2022-01-18T22:04:00Z"/>
              <w:highlight w:val="yellow"/>
              <w:lang w:val="en-CA" w:eastAsia="en-DE"/>
            </w:rPr>
          </w:rPrChange>
        </w:rPr>
      </w:pPr>
      <w:ins w:id="173" w:author="Jens-Rainer Ohm" w:date="2022-01-18T22:10:00Z">
        <w:r w:rsidRPr="001177EF">
          <w:rPr>
            <w:highlight w:val="yellow"/>
            <w:lang w:val="en-CA" w:eastAsia="en-DE"/>
            <w:rPrChange w:id="174" w:author="Jens-Rainer Ohm" w:date="2022-01-18T22:11:00Z">
              <w:rPr>
                <w:lang w:val="en-CA" w:eastAsia="en-DE"/>
              </w:rPr>
            </w:rPrChange>
          </w:rPr>
          <w:t>Investigat</w:t>
        </w:r>
      </w:ins>
      <w:ins w:id="175" w:author="Jens-Rainer Ohm" w:date="2022-01-18T22:11:00Z">
        <w:r w:rsidRPr="001177EF">
          <w:rPr>
            <w:highlight w:val="yellow"/>
            <w:lang w:val="en-CA" w:eastAsia="en-DE"/>
            <w:rPrChange w:id="176" w:author="Jens-Rainer Ohm" w:date="2022-01-18T22:11:00Z">
              <w:rPr>
                <w:lang w:val="en-CA" w:eastAsia="en-DE"/>
              </w:rPr>
            </w:rPrChange>
          </w:rPr>
          <w:t>e in EE</w:t>
        </w:r>
        <w:r>
          <w:rPr>
            <w:lang w:val="en-CA" w:eastAsia="en-DE"/>
          </w:rPr>
          <w:t>, also in combination with other IBC related proposals.</w:t>
        </w:r>
      </w:ins>
    </w:p>
    <w:p w14:paraId="1C535FFE" w14:textId="76784A9C" w:rsidR="000D6C18" w:rsidDel="001177EF" w:rsidRDefault="008502F2" w:rsidP="000D6C18">
      <w:pPr>
        <w:rPr>
          <w:del w:id="177" w:author="Jens-Rainer Ohm" w:date="2022-01-18T22:04:00Z"/>
          <w:lang w:val="en-CA" w:eastAsia="en-DE"/>
        </w:rPr>
      </w:pPr>
      <w:del w:id="178" w:author="Jens-Rainer Ohm" w:date="2022-01-18T22:04:00Z">
        <w:r w:rsidRPr="0070597E" w:rsidDel="001177EF">
          <w:rPr>
            <w:highlight w:val="yellow"/>
            <w:lang w:val="en-CA" w:eastAsia="en-DE"/>
          </w:rPr>
          <w:delText>TBP</w:delText>
        </w:r>
      </w:del>
    </w:p>
    <w:p w14:paraId="7A6FF875" w14:textId="4E6ED9B7" w:rsidR="006D789E" w:rsidRPr="001E3A7B" w:rsidRDefault="00871932" w:rsidP="00732E1A">
      <w:pPr>
        <w:pStyle w:val="berschrift9"/>
        <w:rPr>
          <w:szCs w:val="24"/>
          <w:lang w:val="en-CA" w:eastAsia="en-DE"/>
        </w:rPr>
      </w:pPr>
      <w:hyperlink r:id="rId516" w:history="1">
        <w:r w:rsidR="006D789E" w:rsidRPr="001E3A7B">
          <w:rPr>
            <w:color w:val="0000FF"/>
            <w:szCs w:val="24"/>
            <w:u w:val="single"/>
            <w:lang w:val="en-CA" w:eastAsia="en-DE"/>
          </w:rPr>
          <w:t>JVET-Y0220</w:t>
        </w:r>
      </w:hyperlink>
      <w:r w:rsidR="006D789E" w:rsidRPr="001E3A7B">
        <w:rPr>
          <w:szCs w:val="24"/>
          <w:lang w:val="en-CA" w:eastAsia="en-DE"/>
        </w:rPr>
        <w:t xml:space="preserve"> Cross-check of JVET-Y0160 (EE2-3.13-related: Enlarged HMVP table for IBC) combination with JVET-Y0124 (Non-EE2: Intra Block Copy with An Extended Reference Area) [A. Robert (InterDigital)] [late]</w:t>
      </w:r>
      <w:del w:id="179" w:author="Jens-Rainer Ohm" w:date="2022-01-18T12:19:00Z">
        <w:r w:rsidR="006D789E" w:rsidRPr="001E3A7B" w:rsidDel="00534827">
          <w:rPr>
            <w:szCs w:val="24"/>
            <w:lang w:val="en-CA" w:eastAsia="en-DE"/>
          </w:rPr>
          <w:delText xml:space="preserve"> [miss]</w:delText>
        </w:r>
      </w:del>
    </w:p>
    <w:p w14:paraId="171ACE7B" w14:textId="77777777" w:rsidR="006D789E" w:rsidRPr="00172D2C" w:rsidRDefault="006D789E" w:rsidP="000D6C18">
      <w:pPr>
        <w:rPr>
          <w:lang w:val="en-CA" w:eastAsia="en-DE"/>
        </w:rPr>
      </w:pPr>
    </w:p>
    <w:p w14:paraId="7EF6D00F" w14:textId="112DB7DF" w:rsidR="00384FD3" w:rsidRPr="00172D2C" w:rsidRDefault="00871932" w:rsidP="000D6C18">
      <w:pPr>
        <w:pStyle w:val="berschrift9"/>
        <w:rPr>
          <w:szCs w:val="24"/>
          <w:lang w:val="en-CA" w:eastAsia="en-DE"/>
        </w:rPr>
      </w:pPr>
      <w:hyperlink r:id="rId517" w:history="1">
        <w:r w:rsidR="00384FD3" w:rsidRPr="00172D2C">
          <w:rPr>
            <w:color w:val="0000FF"/>
            <w:szCs w:val="24"/>
            <w:u w:val="single"/>
            <w:lang w:val="en-CA" w:eastAsia="en-DE"/>
          </w:rPr>
          <w:t>JVET-Y0125</w:t>
        </w:r>
      </w:hyperlink>
      <w:r w:rsidR="00384FD3" w:rsidRPr="00172D2C">
        <w:rPr>
          <w:szCs w:val="24"/>
          <w:lang w:val="en-CA" w:eastAsia="en-DE"/>
        </w:rPr>
        <w:t xml:space="preserve"> AHG12: Enhanced bi-directional motion compensation [Y.-W. Chen, C.-W. Kuo, N. Yan, W. Chen, X. Xiu, X. Wang (Kwai Inc.)]</w:t>
      </w:r>
    </w:p>
    <w:p w14:paraId="21F39CF0" w14:textId="42B710A6" w:rsidR="000D6C18" w:rsidDel="00C8506E" w:rsidRDefault="008502F2" w:rsidP="000D6C18">
      <w:pPr>
        <w:rPr>
          <w:del w:id="180" w:author="Jens-Rainer Ohm" w:date="2022-01-18T22:16:00Z"/>
          <w:highlight w:val="yellow"/>
          <w:lang w:val="en-CA" w:eastAsia="en-DE"/>
        </w:rPr>
      </w:pPr>
      <w:del w:id="181" w:author="Jens-Rainer Ohm" w:date="2022-01-18T22:16:00Z">
        <w:r w:rsidRPr="0070597E" w:rsidDel="00C8506E">
          <w:rPr>
            <w:highlight w:val="yellow"/>
            <w:lang w:val="en-CA" w:eastAsia="en-DE"/>
          </w:rPr>
          <w:delText>TBP</w:delText>
        </w:r>
      </w:del>
    </w:p>
    <w:p w14:paraId="723AC063" w14:textId="77777777" w:rsidR="00C8506E" w:rsidRPr="00C8506E" w:rsidRDefault="00C8506E" w:rsidP="00C8506E">
      <w:pPr>
        <w:rPr>
          <w:ins w:id="182" w:author="Jens-Rainer Ohm" w:date="2022-01-18T22:16:00Z"/>
          <w:lang w:val="en-CA" w:eastAsia="en-DE"/>
        </w:rPr>
      </w:pPr>
      <w:ins w:id="183" w:author="Jens-Rainer Ohm" w:date="2022-01-18T22:16:00Z">
        <w:r w:rsidRPr="00C8506E">
          <w:rPr>
            <w:lang w:val="en-CA" w:eastAsia="en-DE"/>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ins>
    </w:p>
    <w:p w14:paraId="52F394AB" w14:textId="77777777" w:rsidR="00C8506E" w:rsidRPr="00C8506E" w:rsidRDefault="00C8506E" w:rsidP="00C8506E">
      <w:pPr>
        <w:rPr>
          <w:ins w:id="184" w:author="Jens-Rainer Ohm" w:date="2022-01-18T22:16:00Z"/>
          <w:lang w:val="en-CA" w:eastAsia="en-DE"/>
        </w:rPr>
      </w:pPr>
      <w:ins w:id="185" w:author="Jens-Rainer Ohm" w:date="2022-01-18T22:16:00Z">
        <w:r w:rsidRPr="00C8506E">
          <w:rPr>
            <w:lang w:val="en-CA" w:eastAsia="en-DE"/>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ins>
    </w:p>
    <w:p w14:paraId="04068760" w14:textId="108ACDB2" w:rsidR="00C8506E" w:rsidRDefault="00C8506E" w:rsidP="00C8506E">
      <w:pPr>
        <w:rPr>
          <w:ins w:id="186" w:author="Jens-Rainer Ohm" w:date="2022-01-18T22:16:00Z"/>
          <w:lang w:val="en-CA" w:eastAsia="en-DE"/>
        </w:rPr>
      </w:pPr>
      <w:ins w:id="187" w:author="Jens-Rainer Ohm" w:date="2022-01-18T22:16:00Z">
        <w:r w:rsidRPr="00C8506E">
          <w:rPr>
            <w:lang w:val="en-CA" w:eastAsia="en-DE"/>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ins>
    </w:p>
    <w:p w14:paraId="64EDCCE5" w14:textId="7C5DFEEA" w:rsidR="00FA3D05" w:rsidRDefault="00FA3D05" w:rsidP="00C8506E">
      <w:pPr>
        <w:rPr>
          <w:ins w:id="188" w:author="Jens-Rainer Ohm" w:date="2022-01-18T22:26:00Z"/>
          <w:lang w:val="en-CA" w:eastAsia="en-DE"/>
        </w:rPr>
      </w:pPr>
      <w:ins w:id="189" w:author="Jens-Rainer Ohm" w:date="2022-01-18T22:23:00Z">
        <w:r>
          <w:rPr>
            <w:lang w:val="en-CA" w:eastAsia="en-DE"/>
          </w:rPr>
          <w:t>Several e</w:t>
        </w:r>
      </w:ins>
      <w:ins w:id="190" w:author="Jens-Rainer Ohm" w:date="2022-01-18T22:24:00Z">
        <w:r>
          <w:rPr>
            <w:lang w:val="en-CA" w:eastAsia="en-DE"/>
          </w:rPr>
          <w:t xml:space="preserve">xperts expressed this is interesting and simple. </w:t>
        </w:r>
      </w:ins>
      <w:ins w:id="191" w:author="Jens-Rainer Ohm" w:date="2022-01-18T22:25:00Z">
        <w:r>
          <w:rPr>
            <w:lang w:val="en-CA" w:eastAsia="en-DE"/>
          </w:rPr>
          <w:t xml:space="preserve">The decision is done </w:t>
        </w:r>
      </w:ins>
      <w:ins w:id="192" w:author="Jens-Rainer Ohm" w:date="2022-01-18T22:29:00Z">
        <w:r>
          <w:rPr>
            <w:lang w:val="en-CA" w:eastAsia="en-DE"/>
          </w:rPr>
          <w:t>on line/column</w:t>
        </w:r>
      </w:ins>
      <w:ins w:id="193" w:author="Jens-Rainer Ohm" w:date="2022-01-18T22:25:00Z">
        <w:r>
          <w:rPr>
            <w:lang w:val="en-CA" w:eastAsia="en-DE"/>
          </w:rPr>
          <w:t xml:space="preserve"> currently, i.e. part of the block may be </w:t>
        </w:r>
      </w:ins>
      <w:ins w:id="194" w:author="Jens-Rainer Ohm" w:date="2022-01-18T22:26:00Z">
        <w:r>
          <w:rPr>
            <w:lang w:val="en-CA" w:eastAsia="en-DE"/>
          </w:rPr>
          <w:t xml:space="preserve">predicted </w:t>
        </w:r>
      </w:ins>
      <w:ins w:id="195" w:author="Jens-Rainer Ohm" w:date="2022-01-18T22:25:00Z">
        <w:r>
          <w:rPr>
            <w:lang w:val="en-CA" w:eastAsia="en-DE"/>
          </w:rPr>
          <w:t>bi</w:t>
        </w:r>
      </w:ins>
      <w:ins w:id="196" w:author="Jens-Rainer Ohm" w:date="2022-01-18T22:26:00Z">
        <w:r>
          <w:rPr>
            <w:lang w:val="en-CA" w:eastAsia="en-DE"/>
          </w:rPr>
          <w:t>directional and part unidirectional.</w:t>
        </w:r>
      </w:ins>
      <w:ins w:id="197" w:author="Jens-Rainer Ohm" w:date="2022-01-18T22:28:00Z">
        <w:r>
          <w:rPr>
            <w:lang w:val="en-CA" w:eastAsia="en-DE"/>
          </w:rPr>
          <w:t xml:space="preserve"> Done in the very last step, after DMVR etc.</w:t>
        </w:r>
      </w:ins>
    </w:p>
    <w:p w14:paraId="1448712E" w14:textId="5CC268E6" w:rsidR="00FA3D05" w:rsidRDefault="00FA3D05" w:rsidP="00C8506E">
      <w:pPr>
        <w:rPr>
          <w:ins w:id="198" w:author="Jens-Rainer Ohm" w:date="2022-01-18T22:25:00Z"/>
          <w:lang w:val="en-CA" w:eastAsia="en-DE"/>
        </w:rPr>
      </w:pPr>
      <w:ins w:id="199" w:author="Jens-Rainer Ohm" w:date="2022-01-18T22:26:00Z">
        <w:r>
          <w:rPr>
            <w:lang w:val="en-CA" w:eastAsia="en-DE"/>
          </w:rPr>
          <w:t>Cross-checker</w:t>
        </w:r>
      </w:ins>
      <w:ins w:id="200" w:author="Jens-Rainer Ohm" w:date="2022-01-18T22:27:00Z">
        <w:r>
          <w:rPr>
            <w:lang w:val="en-CA" w:eastAsia="en-DE"/>
          </w:rPr>
          <w:t xml:space="preserve"> confirms the result an</w:t>
        </w:r>
      </w:ins>
      <w:ins w:id="201" w:author="Jens-Rainer Ohm" w:date="2022-01-18T22:28:00Z">
        <w:r>
          <w:rPr>
            <w:lang w:val="en-CA" w:eastAsia="en-DE"/>
          </w:rPr>
          <w:t>d</w:t>
        </w:r>
      </w:ins>
      <w:ins w:id="202" w:author="Jens-Rainer Ohm" w:date="2022-01-18T22:27:00Z">
        <w:r>
          <w:rPr>
            <w:lang w:val="en-CA" w:eastAsia="en-DE"/>
          </w:rPr>
          <w:t xml:space="preserve"> further reports that they got slightly higher gain with an own implementation (which may be different by some details)</w:t>
        </w:r>
      </w:ins>
      <w:ins w:id="203" w:author="Jens-Rainer Ohm" w:date="2022-01-18T22:28:00Z">
        <w:r>
          <w:rPr>
            <w:lang w:val="en-CA" w:eastAsia="en-DE"/>
          </w:rPr>
          <w:t>.</w:t>
        </w:r>
      </w:ins>
    </w:p>
    <w:p w14:paraId="3801E847" w14:textId="75A563AD" w:rsidR="00C8506E" w:rsidRPr="008502F2" w:rsidRDefault="00FA3D05" w:rsidP="00C8506E">
      <w:pPr>
        <w:rPr>
          <w:ins w:id="204" w:author="Jens-Rainer Ohm" w:date="2022-01-18T22:16:00Z"/>
          <w:lang w:val="en-CA" w:eastAsia="en-DE"/>
        </w:rPr>
      </w:pPr>
      <w:ins w:id="205" w:author="Jens-Rainer Ohm" w:date="2022-01-18T22:24:00Z">
        <w:r w:rsidRPr="00FA3D05">
          <w:rPr>
            <w:highlight w:val="yellow"/>
            <w:lang w:val="en-CA" w:eastAsia="en-DE"/>
            <w:rPrChange w:id="206" w:author="Jens-Rainer Ohm" w:date="2022-01-18T22:29:00Z">
              <w:rPr>
                <w:lang w:val="en-CA" w:eastAsia="en-DE"/>
              </w:rPr>
            </w:rPrChange>
          </w:rPr>
          <w:t>Investigate in EE.</w:t>
        </w:r>
      </w:ins>
    </w:p>
    <w:p w14:paraId="5193FB1E" w14:textId="6D7766FB" w:rsidR="006D789E" w:rsidRPr="001E3A7B" w:rsidRDefault="00871932" w:rsidP="00732E1A">
      <w:pPr>
        <w:pStyle w:val="berschrift9"/>
        <w:rPr>
          <w:szCs w:val="24"/>
          <w:lang w:val="en-CA" w:eastAsia="en-DE"/>
        </w:rPr>
      </w:pPr>
      <w:hyperlink r:id="rId518" w:history="1">
        <w:r w:rsidR="006D789E" w:rsidRPr="001E3A7B">
          <w:rPr>
            <w:color w:val="0000FF"/>
            <w:szCs w:val="24"/>
            <w:u w:val="single"/>
            <w:lang w:val="en-CA" w:eastAsia="en-DE"/>
          </w:rPr>
          <w:t>JVET-Y0219</w:t>
        </w:r>
      </w:hyperlink>
      <w:r w:rsidR="006D789E" w:rsidRPr="001E3A7B">
        <w:rPr>
          <w:szCs w:val="24"/>
          <w:lang w:val="en-CA" w:eastAsia="en-DE"/>
        </w:rPr>
        <w:t xml:space="preserve"> Cross-check of JVET-Y0125 (AHG12: Enhanced bi-directional motion compensation) [H. Huang</w:t>
      </w:r>
      <w:r w:rsidR="006C4493" w:rsidRPr="001E3A7B">
        <w:rPr>
          <w:szCs w:val="24"/>
          <w:lang w:val="en-CA" w:eastAsia="en-DE"/>
        </w:rPr>
        <w:t xml:space="preserve">, Y.-J. </w:t>
      </w:r>
      <w:r w:rsidR="006C4493">
        <w:rPr>
          <w:szCs w:val="24"/>
          <w:lang w:val="en-CA" w:eastAsia="en-DE"/>
        </w:rPr>
        <w:t>C</w:t>
      </w:r>
      <w:r w:rsidR="006C4493" w:rsidRPr="001E3A7B">
        <w:rPr>
          <w:szCs w:val="24"/>
          <w:lang w:val="en-CA" w:eastAsia="en-DE"/>
        </w:rPr>
        <w:t>hang</w:t>
      </w:r>
      <w:r w:rsidR="006D789E" w:rsidRPr="001E3A7B">
        <w:rPr>
          <w:szCs w:val="24"/>
          <w:lang w:val="en-CA" w:eastAsia="en-DE"/>
        </w:rPr>
        <w:t>, C.-C Chen, M. Karczewicz</w:t>
      </w:r>
      <w:r w:rsidR="006C4493" w:rsidRPr="001E3A7B">
        <w:rPr>
          <w:szCs w:val="24"/>
          <w:lang w:val="en-CA" w:eastAsia="en-DE"/>
        </w:rPr>
        <w:t>, V. Seregin, Y. Zhang, Z. Zhang</w:t>
      </w:r>
      <w:r w:rsidR="006D789E" w:rsidRPr="001E3A7B">
        <w:rPr>
          <w:szCs w:val="24"/>
          <w:lang w:val="en-CA" w:eastAsia="en-DE"/>
        </w:rPr>
        <w:t xml:space="preserve"> (Qualcomm)] [late]</w:t>
      </w:r>
    </w:p>
    <w:p w14:paraId="456512EE" w14:textId="39AF7583" w:rsidR="006D789E" w:rsidRPr="00172D2C" w:rsidRDefault="006D789E" w:rsidP="000D6C18">
      <w:pPr>
        <w:rPr>
          <w:lang w:val="en-CA" w:eastAsia="en-DE"/>
        </w:rPr>
      </w:pPr>
    </w:p>
    <w:p w14:paraId="6C2AE409" w14:textId="36BD8BE4" w:rsidR="00384FD3" w:rsidRPr="00172D2C" w:rsidRDefault="00871932" w:rsidP="000D6C18">
      <w:pPr>
        <w:pStyle w:val="berschrift9"/>
        <w:rPr>
          <w:szCs w:val="24"/>
          <w:lang w:val="en-CA" w:eastAsia="en-DE"/>
        </w:rPr>
      </w:pPr>
      <w:hyperlink r:id="rId519" w:history="1">
        <w:r w:rsidR="00384FD3" w:rsidRPr="00172D2C">
          <w:rPr>
            <w:color w:val="0000FF"/>
            <w:szCs w:val="24"/>
            <w:u w:val="single"/>
            <w:lang w:val="en-CA" w:eastAsia="en-DE"/>
          </w:rPr>
          <w:t>JVET-Y0128</w:t>
        </w:r>
      </w:hyperlink>
      <w:r w:rsidR="00384FD3" w:rsidRPr="00172D2C">
        <w:rPr>
          <w:szCs w:val="24"/>
          <w:lang w:val="en-CA" w:eastAsia="en-DE"/>
        </w:rPr>
        <w:t xml:space="preserve"> Non-EE2: fixing issues for RPR enabling and non-CTC configuration in ECM [Z. Zhang, H. Huang, C.-C. Chen, V. Seregin, M. Karczewicz (Qualcomm), P. Bordes (InterDigital)]</w:t>
      </w:r>
    </w:p>
    <w:p w14:paraId="20AC6865" w14:textId="1E384E39" w:rsidR="000D6C18" w:rsidRDefault="008502F2" w:rsidP="000D6C18">
      <w:pPr>
        <w:rPr>
          <w:ins w:id="207" w:author="Jens-Rainer Ohm" w:date="2022-01-18T22:32:00Z"/>
          <w:highlight w:val="yellow"/>
          <w:lang w:val="en-CA" w:eastAsia="en-DE"/>
        </w:rPr>
      </w:pPr>
      <w:del w:id="208" w:author="Jens-Rainer Ohm" w:date="2022-01-18T22:32:00Z">
        <w:r w:rsidRPr="0070597E" w:rsidDel="00FA3D05">
          <w:rPr>
            <w:highlight w:val="yellow"/>
            <w:lang w:val="en-CA" w:eastAsia="en-DE"/>
          </w:rPr>
          <w:delText>TBP</w:delText>
        </w:r>
      </w:del>
    </w:p>
    <w:p w14:paraId="1F33DF05" w14:textId="77777777" w:rsidR="00FA3D05" w:rsidRDefault="00FA3D05" w:rsidP="00FA3D05">
      <w:pPr>
        <w:rPr>
          <w:ins w:id="209" w:author="Jens-Rainer Ohm" w:date="2022-01-18T22:32:00Z"/>
          <w:lang w:val="en-CA"/>
        </w:rPr>
      </w:pPr>
      <w:ins w:id="210" w:author="Jens-Rainer Ohm" w:date="2022-01-18T22:32:00Z">
        <w:r>
          <w:rPr>
            <w:lang w:val="en-CA"/>
          </w:rPr>
          <w:lastRenderedPageBreak/>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ins>
    </w:p>
    <w:p w14:paraId="23FF90F8" w14:textId="3E29654A" w:rsidR="00FA3D05" w:rsidRDefault="00FA3D05" w:rsidP="00FA3D05">
      <w:pPr>
        <w:rPr>
          <w:ins w:id="211" w:author="Jens-Rainer Ohm" w:date="2022-01-18T22:43:00Z"/>
          <w:lang w:val="en-CA"/>
        </w:rPr>
      </w:pPr>
      <w:ins w:id="212" w:author="Jens-Rainer Ohm" w:date="2022-01-18T22:32:00Z">
        <w:r>
          <w:rPr>
            <w:lang w:val="en-CA"/>
          </w:rPr>
          <w:t>The proposed methods were implemented on top of ECM3.1 with merge request 47 (MR47). The simulation is conducted with RPR enabled. The test results confirm the software works properly.</w:t>
        </w:r>
      </w:ins>
    </w:p>
    <w:p w14:paraId="551FA0BF" w14:textId="4054F234" w:rsidR="00974780" w:rsidRDefault="00974780" w:rsidP="00FA3D05">
      <w:pPr>
        <w:rPr>
          <w:ins w:id="213" w:author="Jens-Rainer Ohm" w:date="2022-01-18T22:44:00Z"/>
          <w:lang w:val="en-CA"/>
        </w:rPr>
      </w:pPr>
      <w:ins w:id="214" w:author="Jens-Rainer Ohm" w:date="2022-01-18T22:43:00Z">
        <w:r>
          <w:rPr>
            <w:lang w:val="en-CA"/>
          </w:rPr>
          <w:t xml:space="preserve">It is suggested that LIC is not used and LIC </w:t>
        </w:r>
      </w:ins>
      <w:ins w:id="215" w:author="Jens-Rainer Ohm" w:date="2022-01-18T22:45:00Z">
        <w:r>
          <w:rPr>
            <w:lang w:val="en-CA"/>
          </w:rPr>
          <w:t xml:space="preserve">block-level </w:t>
        </w:r>
      </w:ins>
      <w:ins w:id="216" w:author="Jens-Rainer Ohm" w:date="2022-01-18T22:43:00Z">
        <w:r>
          <w:rPr>
            <w:lang w:val="en-CA"/>
          </w:rPr>
          <w:t xml:space="preserve">flag is not sent when the ref pic has a different size from the current picture. This allows </w:t>
        </w:r>
      </w:ins>
      <w:ins w:id="217" w:author="Jens-Rainer Ohm" w:date="2022-01-18T22:44:00Z">
        <w:r>
          <w:rPr>
            <w:lang w:val="en-CA"/>
          </w:rPr>
          <w:t>usage of RPR</w:t>
        </w:r>
      </w:ins>
      <w:ins w:id="218" w:author="Jens-Rainer Ohm" w:date="2022-01-18T22:46:00Z">
        <w:r>
          <w:rPr>
            <w:lang w:val="en-CA"/>
          </w:rPr>
          <w:t xml:space="preserve">, avoiding a </w:t>
        </w:r>
        <w:proofErr w:type="gramStart"/>
        <w:r>
          <w:rPr>
            <w:lang w:val="en-CA"/>
          </w:rPr>
          <w:t>mismatch.</w:t>
        </w:r>
      </w:ins>
      <w:ins w:id="219" w:author="Jens-Rainer Ohm" w:date="2022-01-18T22:44:00Z">
        <w:r>
          <w:rPr>
            <w:lang w:val="en-CA"/>
          </w:rPr>
          <w:t>.</w:t>
        </w:r>
        <w:proofErr w:type="gramEnd"/>
      </w:ins>
    </w:p>
    <w:p w14:paraId="6C54CD41" w14:textId="582EF1DE" w:rsidR="00974780" w:rsidRDefault="00974780" w:rsidP="00FA3D05">
      <w:pPr>
        <w:rPr>
          <w:ins w:id="220" w:author="Jens-Rainer Ohm" w:date="2022-01-18T22:46:00Z"/>
          <w:lang w:val="en-CA"/>
        </w:rPr>
      </w:pPr>
      <w:ins w:id="221" w:author="Jens-Rainer Ohm" w:date="2022-01-18T22:44:00Z">
        <w:r>
          <w:rPr>
            <w:lang w:val="en-CA"/>
          </w:rPr>
          <w:t>This is not an encoder-only change and does not affect CTC.</w:t>
        </w:r>
      </w:ins>
      <w:ins w:id="222" w:author="Jens-Rainer Ohm" w:date="2022-01-18T22:48:00Z">
        <w:r>
          <w:rPr>
            <w:lang w:val="en-CA"/>
          </w:rPr>
          <w:t xml:space="preserve"> It seems to be straightforward fix to allow enabling RPR.</w:t>
        </w:r>
      </w:ins>
    </w:p>
    <w:p w14:paraId="48BB74D9" w14:textId="708B0E16" w:rsidR="00974780" w:rsidRDefault="00974780" w:rsidP="00FA3D05">
      <w:pPr>
        <w:rPr>
          <w:ins w:id="223" w:author="Jens-Rainer Ohm" w:date="2022-01-18T22:32:00Z"/>
          <w:lang w:val="en-CA"/>
        </w:rPr>
      </w:pPr>
      <w:proofErr w:type="gramStart"/>
      <w:ins w:id="224" w:author="Jens-Rainer Ohm" w:date="2022-01-18T22:47:00Z">
        <w:r w:rsidRPr="00974780">
          <w:rPr>
            <w:highlight w:val="yellow"/>
            <w:lang w:val="en-CA"/>
            <w:rPrChange w:id="225" w:author="Jens-Rainer Ohm" w:date="2022-01-18T22:48:00Z">
              <w:rPr>
                <w:lang w:val="en-CA"/>
              </w:rPr>
            </w:rPrChange>
          </w:rPr>
          <w:t>Decision(</w:t>
        </w:r>
        <w:proofErr w:type="gramEnd"/>
        <w:r w:rsidRPr="00974780">
          <w:rPr>
            <w:highlight w:val="yellow"/>
            <w:lang w:val="en-CA"/>
            <w:rPrChange w:id="226" w:author="Jens-Rainer Ohm" w:date="2022-01-18T22:48:00Z">
              <w:rPr>
                <w:lang w:val="en-CA"/>
              </w:rPr>
            </w:rPrChange>
          </w:rPr>
          <w:t>BF)</w:t>
        </w:r>
        <w:r>
          <w:rPr>
            <w:lang w:val="en-CA"/>
          </w:rPr>
          <w:t xml:space="preserve">: Adopt </w:t>
        </w:r>
      </w:ins>
      <w:ins w:id="227" w:author="Jens-Rainer Ohm" w:date="2022-01-18T22:48:00Z">
        <w:r>
          <w:rPr>
            <w:lang w:val="en-CA"/>
          </w:rPr>
          <w:t>JVET-Y0128</w:t>
        </w:r>
      </w:ins>
    </w:p>
    <w:p w14:paraId="711DB0A7" w14:textId="77777777" w:rsidR="00FA3D05" w:rsidRDefault="00FA3D05" w:rsidP="000D6C18">
      <w:pPr>
        <w:rPr>
          <w:ins w:id="228" w:author="Jens-Rainer Ohm" w:date="2022-01-18T19:01:00Z"/>
          <w:highlight w:val="yellow"/>
          <w:lang w:val="en-CA" w:eastAsia="en-DE"/>
        </w:rPr>
      </w:pPr>
    </w:p>
    <w:p w14:paraId="7BABA1FC" w14:textId="77777777" w:rsidR="00A71D7D" w:rsidRPr="00B35677" w:rsidRDefault="00A71D7D">
      <w:pPr>
        <w:pStyle w:val="berschrift9"/>
        <w:rPr>
          <w:ins w:id="229" w:author="Jens-Rainer Ohm" w:date="2022-01-18T19:01:00Z"/>
          <w:szCs w:val="24"/>
          <w:lang w:val="en-CA" w:eastAsia="en-DE"/>
        </w:rPr>
        <w:pPrChange w:id="230" w:author="Jens-Rainer Ohm" w:date="2022-01-18T19:01:00Z">
          <w:pPr>
            <w:tabs>
              <w:tab w:val="left" w:pos="1000"/>
              <w:tab w:val="left" w:pos="2563"/>
            </w:tabs>
          </w:pPr>
        </w:pPrChange>
      </w:pPr>
      <w:ins w:id="231" w:author="Jens-Rainer Ohm" w:date="2022-01-18T19:01:00Z">
        <w:r w:rsidRPr="00B35677">
          <w:rPr>
            <w:szCs w:val="24"/>
            <w:lang w:val="en-CA" w:eastAsia="en-DE"/>
          </w:rPr>
          <w:fldChar w:fldCharType="begin"/>
        </w:r>
        <w:r w:rsidRPr="00B35677">
          <w:rPr>
            <w:szCs w:val="24"/>
            <w:lang w:val="en-CA" w:eastAsia="en-DE"/>
          </w:rPr>
          <w:instrText xml:space="preserve"> HYPERLINK "https://jvet-experts.org/doc_end_user/current_document.php?id=11456" </w:instrText>
        </w:r>
        <w:r w:rsidRPr="00B35677">
          <w:rPr>
            <w:szCs w:val="24"/>
            <w:lang w:val="en-CA" w:eastAsia="en-DE"/>
          </w:rPr>
          <w:fldChar w:fldCharType="separate"/>
        </w:r>
        <w:r w:rsidRPr="00B35677">
          <w:rPr>
            <w:color w:val="0000FF"/>
            <w:szCs w:val="24"/>
            <w:u w:val="single"/>
            <w:lang w:val="en-CA" w:eastAsia="en-DE"/>
          </w:rPr>
          <w:t>JVET-Y0247</w:t>
        </w:r>
        <w:r w:rsidRPr="00B35677">
          <w:rPr>
            <w:szCs w:val="24"/>
            <w:lang w:val="en-CA" w:eastAsia="en-DE"/>
          </w:rPr>
          <w:fldChar w:fldCharType="end"/>
        </w:r>
        <w:r w:rsidRPr="00B35677">
          <w:rPr>
            <w:szCs w:val="24"/>
            <w:lang w:val="en-CA" w:eastAsia="en-DE"/>
          </w:rPr>
          <w:t xml:space="preserve"> Cross-check of JVET-Y0128: Non-EE2: fixing issues for RPR enabling and non-CTC configuration in ECM [K. Andersson (Ericsson)] [late]</w:t>
        </w:r>
      </w:ins>
    </w:p>
    <w:p w14:paraId="44E0B5CF" w14:textId="77777777" w:rsidR="00A71D7D" w:rsidRPr="00172D2C" w:rsidRDefault="00A71D7D" w:rsidP="000D6C18">
      <w:pPr>
        <w:rPr>
          <w:lang w:val="en-CA" w:eastAsia="en-DE"/>
        </w:rPr>
      </w:pPr>
    </w:p>
    <w:p w14:paraId="447B1B57" w14:textId="3259BB5D" w:rsidR="00384FD3" w:rsidRPr="00172D2C" w:rsidRDefault="00871932" w:rsidP="000D6C18">
      <w:pPr>
        <w:pStyle w:val="berschrift9"/>
        <w:rPr>
          <w:szCs w:val="24"/>
          <w:lang w:val="en-CA" w:eastAsia="en-DE"/>
        </w:rPr>
      </w:pPr>
      <w:hyperlink r:id="rId520" w:history="1">
        <w:r w:rsidR="00384FD3" w:rsidRPr="00172D2C">
          <w:rPr>
            <w:color w:val="0000FF"/>
            <w:szCs w:val="24"/>
            <w:u w:val="single"/>
            <w:lang w:val="en-CA" w:eastAsia="en-DE"/>
          </w:rPr>
          <w:t>JVET-Y0129</w:t>
        </w:r>
      </w:hyperlink>
      <w:r w:rsidR="00384FD3" w:rsidRPr="00172D2C">
        <w:rPr>
          <w:szCs w:val="24"/>
          <w:lang w:val="en-CA" w:eastAsia="en-DE"/>
        </w:rPr>
        <w:t xml:space="preserve"> Non-EE2: MVD and merge index signaling of AMVP-merge mode [Z. Zhang, H. Huang, C.-C. Chen, V. Seregin, M. Karczewicz (Qualcomm)]</w:t>
      </w:r>
    </w:p>
    <w:p w14:paraId="3775A166" w14:textId="53C78690" w:rsidR="000D6C18" w:rsidRDefault="008502F2" w:rsidP="000D6C18">
      <w:pPr>
        <w:rPr>
          <w:ins w:id="232" w:author="Jens-Rainer Ohm" w:date="2022-01-18T22:49:00Z"/>
          <w:highlight w:val="yellow"/>
          <w:lang w:val="en-CA" w:eastAsia="en-DE"/>
        </w:rPr>
      </w:pPr>
      <w:del w:id="233" w:author="Jens-Rainer Ohm" w:date="2022-01-18T22:49:00Z">
        <w:r w:rsidRPr="0070597E" w:rsidDel="00974780">
          <w:rPr>
            <w:highlight w:val="yellow"/>
            <w:lang w:val="en-CA" w:eastAsia="en-DE"/>
          </w:rPr>
          <w:delText>TBP</w:delText>
        </w:r>
      </w:del>
    </w:p>
    <w:p w14:paraId="2C97F28E" w14:textId="77777777" w:rsidR="00974780" w:rsidRDefault="00974780" w:rsidP="00974780">
      <w:pPr>
        <w:rPr>
          <w:ins w:id="234" w:author="Jens-Rainer Ohm" w:date="2022-01-18T22:49:00Z"/>
          <w:szCs w:val="22"/>
          <w:lang w:val="en-CA"/>
        </w:rPr>
      </w:pPr>
      <w:ins w:id="235" w:author="Jens-Rainer Ohm" w:date="2022-01-18T22:49:00Z">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ins>
    </w:p>
    <w:p w14:paraId="25B231C2" w14:textId="77777777" w:rsidR="00614887" w:rsidRDefault="00614887" w:rsidP="000D6C18">
      <w:pPr>
        <w:rPr>
          <w:ins w:id="236" w:author="Jens-Rainer Ohm" w:date="2022-01-18T22:53:00Z"/>
          <w:lang w:val="en-CA" w:eastAsia="en-DE"/>
        </w:rPr>
      </w:pPr>
    </w:p>
    <w:p w14:paraId="28822811" w14:textId="065FEA00" w:rsidR="00974780" w:rsidRDefault="00614887" w:rsidP="000D6C18">
      <w:pPr>
        <w:rPr>
          <w:ins w:id="237" w:author="Jens-Rainer Ohm" w:date="2022-01-18T22:57:00Z"/>
          <w:lang w:val="en-CA" w:eastAsia="en-DE"/>
        </w:rPr>
      </w:pPr>
      <w:ins w:id="238" w:author="Jens-Rainer Ohm" w:date="2022-01-18T22:53:00Z">
        <w:r>
          <w:rPr>
            <w:lang w:val="en-CA" w:eastAsia="en-DE"/>
          </w:rPr>
          <w:t xml:space="preserve">Cross-checker </w:t>
        </w:r>
      </w:ins>
      <w:ins w:id="239" w:author="Jens-Rainer Ohm" w:date="2022-01-18T22:54:00Z">
        <w:r>
          <w:rPr>
            <w:lang w:val="en-CA" w:eastAsia="en-DE"/>
          </w:rPr>
          <w:t>expresses opinion this is straightforward and simple.</w:t>
        </w:r>
      </w:ins>
    </w:p>
    <w:p w14:paraId="28A0C7D6" w14:textId="0FDCBC13" w:rsidR="00614887" w:rsidRDefault="00614887" w:rsidP="000D6C18">
      <w:pPr>
        <w:rPr>
          <w:ins w:id="240" w:author="Jens-Rainer Ohm" w:date="2022-01-18T22:59:00Z"/>
          <w:lang w:val="en-CA" w:eastAsia="en-DE"/>
        </w:rPr>
      </w:pPr>
      <w:ins w:id="241" w:author="Jens-Rainer Ohm" w:date="2022-01-18T22:57:00Z">
        <w:r>
          <w:rPr>
            <w:lang w:val="en-CA" w:eastAsia="en-DE"/>
          </w:rPr>
          <w:t xml:space="preserve">Without adding </w:t>
        </w:r>
      </w:ins>
      <w:ins w:id="242" w:author="Jens-Rainer Ohm" w:date="2022-01-18T22:58:00Z">
        <w:r>
          <w:rPr>
            <w:lang w:val="en-CA" w:eastAsia="en-DE"/>
          </w:rPr>
          <w:t>the pair of candidates, gain would be approximately half.</w:t>
        </w:r>
      </w:ins>
    </w:p>
    <w:p w14:paraId="2227D1DD" w14:textId="692A2A1B" w:rsidR="00614887" w:rsidRDefault="00614887" w:rsidP="000D6C18">
      <w:pPr>
        <w:rPr>
          <w:ins w:id="243" w:author="Jens-Rainer Ohm" w:date="2022-01-18T22:49:00Z"/>
          <w:lang w:val="en-CA" w:eastAsia="en-DE"/>
        </w:rPr>
      </w:pPr>
      <w:ins w:id="244" w:author="Jens-Rainer Ohm" w:date="2022-01-18T22:59:00Z">
        <w:r w:rsidRPr="00614887">
          <w:rPr>
            <w:highlight w:val="yellow"/>
            <w:lang w:val="en-CA" w:eastAsia="en-DE"/>
            <w:rPrChange w:id="245" w:author="Jens-Rainer Ohm" w:date="2022-01-18T22:59:00Z">
              <w:rPr>
                <w:lang w:val="en-CA" w:eastAsia="en-DE"/>
              </w:rPr>
            </w:rPrChange>
          </w:rPr>
          <w:t>Decision:</w:t>
        </w:r>
        <w:r>
          <w:rPr>
            <w:lang w:val="en-CA" w:eastAsia="en-DE"/>
          </w:rPr>
          <w:t xml:space="preserve"> Adopt JVET-Y0129</w:t>
        </w:r>
      </w:ins>
    </w:p>
    <w:p w14:paraId="453253D9" w14:textId="77777777" w:rsidR="00974780" w:rsidRDefault="00974780" w:rsidP="000D6C18">
      <w:pPr>
        <w:rPr>
          <w:lang w:val="en-CA" w:eastAsia="en-DE"/>
        </w:rPr>
      </w:pPr>
    </w:p>
    <w:p w14:paraId="79575E69" w14:textId="4788A405" w:rsidR="00EF6371" w:rsidRDefault="00871932" w:rsidP="00F14597">
      <w:pPr>
        <w:pStyle w:val="berschrift9"/>
        <w:rPr>
          <w:szCs w:val="24"/>
          <w:lang w:val="en-CA" w:eastAsia="en-DE"/>
        </w:rPr>
      </w:pPr>
      <w:hyperlink r:id="rId521" w:history="1">
        <w:r w:rsidR="00EF6371" w:rsidRPr="00F97222">
          <w:rPr>
            <w:color w:val="0000FF"/>
            <w:szCs w:val="24"/>
            <w:u w:val="single"/>
            <w:lang w:val="en-DE" w:eastAsia="en-DE"/>
          </w:rPr>
          <w:t>JVET-Y0201</w:t>
        </w:r>
      </w:hyperlink>
      <w:r w:rsidR="00EF6371">
        <w:rPr>
          <w:szCs w:val="24"/>
          <w:lang w:val="en-US" w:eastAsia="en-DE"/>
        </w:rPr>
        <w:t xml:space="preserve"> </w:t>
      </w:r>
      <w:r w:rsidR="00EF6371" w:rsidRPr="00F97222">
        <w:rPr>
          <w:szCs w:val="24"/>
          <w:lang w:val="en-DE" w:eastAsia="en-DE"/>
        </w:rPr>
        <w:t>Crosscheck of JVET-Y0129 (Non-EE2: MVD and merge index signaling of AMVP-merge mode) [P. Bordes (InterDigital)] [late</w:t>
      </w:r>
      <w:r w:rsidR="00EF6371" w:rsidRPr="00F97222">
        <w:rPr>
          <w:szCs w:val="24"/>
          <w:lang w:val="en-CA" w:eastAsia="en-DE"/>
        </w:rPr>
        <w:t>]</w:t>
      </w:r>
    </w:p>
    <w:p w14:paraId="5D860414" w14:textId="77777777" w:rsidR="00EF6371" w:rsidRPr="00172D2C" w:rsidRDefault="00EF6371" w:rsidP="000D6C18">
      <w:pPr>
        <w:rPr>
          <w:lang w:val="en-CA" w:eastAsia="en-DE"/>
        </w:rPr>
      </w:pPr>
    </w:p>
    <w:p w14:paraId="71D261F0" w14:textId="77777777" w:rsidR="007D6108" w:rsidRPr="00172D2C" w:rsidRDefault="00871932" w:rsidP="007D6108">
      <w:pPr>
        <w:pStyle w:val="berschrift9"/>
        <w:rPr>
          <w:szCs w:val="24"/>
          <w:lang w:val="en-CA" w:eastAsia="en-DE"/>
        </w:rPr>
      </w:pPr>
      <w:hyperlink r:id="rId522" w:history="1">
        <w:r w:rsidR="007D6108" w:rsidRPr="00172D2C">
          <w:rPr>
            <w:color w:val="0000FF"/>
            <w:szCs w:val="24"/>
            <w:u w:val="single"/>
            <w:lang w:val="en-CA" w:eastAsia="en-DE"/>
          </w:rPr>
          <w:t>JVET-Y0130</w:t>
        </w:r>
      </w:hyperlink>
      <w:r w:rsidR="007D6108" w:rsidRPr="00172D2C">
        <w:rPr>
          <w:szCs w:val="24"/>
          <w:lang w:val="en-CA" w:eastAsia="en-DE"/>
        </w:rPr>
        <w:t xml:space="preserve"> EE2-related: Unification of availability check for intra mode coding [S. Yoo, H. Jang, J. Nam, J. Choi, J. Lim, S. Kim (LGE)]</w:t>
      </w:r>
    </w:p>
    <w:p w14:paraId="2F042F39" w14:textId="0109BBEE" w:rsidR="007D6108" w:rsidRDefault="008502F2" w:rsidP="007D6108">
      <w:pPr>
        <w:rPr>
          <w:ins w:id="246" w:author="Jens-Rainer Ohm" w:date="2022-01-18T23:00:00Z"/>
          <w:highlight w:val="yellow"/>
          <w:lang w:val="en-CA" w:eastAsia="en-DE"/>
        </w:rPr>
      </w:pPr>
      <w:del w:id="247" w:author="Jens-Rainer Ohm" w:date="2022-01-18T23:00:00Z">
        <w:r w:rsidRPr="0070597E" w:rsidDel="00614887">
          <w:rPr>
            <w:highlight w:val="yellow"/>
            <w:lang w:val="en-CA" w:eastAsia="en-DE"/>
          </w:rPr>
          <w:delText>TBP</w:delText>
        </w:r>
      </w:del>
    </w:p>
    <w:p w14:paraId="0AD9D6E8" w14:textId="77777777" w:rsidR="00614887" w:rsidRPr="00614887" w:rsidRDefault="00614887" w:rsidP="00614887">
      <w:pPr>
        <w:rPr>
          <w:ins w:id="248" w:author="Jens-Rainer Ohm" w:date="2022-01-18T23:00:00Z"/>
          <w:rFonts w:eastAsia="Malgun Gothic"/>
          <w:lang w:val="en-CA" w:eastAsia="ko-KR"/>
        </w:rPr>
      </w:pPr>
      <w:ins w:id="249" w:author="Jens-Rainer Ohm" w:date="2022-01-18T23:00:00Z">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w:t>
        </w:r>
        <w:r w:rsidRPr="00614887">
          <w:rPr>
            <w:rFonts w:eastAsia="Malgun Gothic"/>
            <w:lang w:val="en-CA" w:eastAsia="ko-KR"/>
          </w:rPr>
          <w:lastRenderedPageBreak/>
          <w:t>restricted as VVC. Method 2 allows to use the intra modes or intra modes from the IPM buffer from the above, above-right, or above-left neighbor blocks, regardless of the CTU boundaries.  The experimental results are shown below.</w:t>
        </w:r>
      </w:ins>
    </w:p>
    <w:p w14:paraId="62163B73" w14:textId="77777777" w:rsidR="00614887" w:rsidRPr="00614887" w:rsidRDefault="00614887" w:rsidP="00614887">
      <w:pPr>
        <w:numPr>
          <w:ilvl w:val="0"/>
          <w:numId w:val="133"/>
        </w:numPr>
        <w:rPr>
          <w:ins w:id="250" w:author="Jens-Rainer Ohm" w:date="2022-01-18T23:00:00Z"/>
          <w:rFonts w:eastAsia="Malgun Gothic"/>
          <w:lang w:val="en-CA" w:eastAsia="ko-KR"/>
        </w:rPr>
      </w:pPr>
      <w:ins w:id="251" w:author="Jens-Rainer Ohm" w:date="2022-01-18T23:00:00Z">
        <w:r w:rsidRPr="00614887">
          <w:rPr>
            <w:rFonts w:eastAsia="Malgun Gothic"/>
            <w:lang w:val="en-CA" w:eastAsia="ko-KR"/>
          </w:rPr>
          <w:t>Method 1 (to restrict intra modes above the CTU boundary)</w:t>
        </w:r>
      </w:ins>
    </w:p>
    <w:p w14:paraId="09F39B53" w14:textId="77777777" w:rsidR="00614887" w:rsidRPr="00614887" w:rsidRDefault="00614887" w:rsidP="00614887">
      <w:pPr>
        <w:numPr>
          <w:ilvl w:val="1"/>
          <w:numId w:val="133"/>
        </w:numPr>
        <w:rPr>
          <w:ins w:id="252" w:author="Jens-Rainer Ohm" w:date="2022-01-18T23:00:00Z"/>
          <w:rFonts w:eastAsia="Malgun Gothic"/>
          <w:lang w:val="en-CA" w:eastAsia="ko-KR"/>
        </w:rPr>
      </w:pPr>
      <w:ins w:id="253" w:author="Jens-Rainer Ohm" w:date="2022-01-18T23:00:00Z">
        <w:r w:rsidRPr="00614887">
          <w:rPr>
            <w:rFonts w:eastAsia="Malgun Gothic"/>
            <w:lang w:val="en-CA" w:eastAsia="ko-KR"/>
          </w:rPr>
          <w:t xml:space="preserve">AI: 0.01% / -0.05% / -0.05% for Y/U/V </w:t>
        </w:r>
      </w:ins>
    </w:p>
    <w:p w14:paraId="619A6BE2" w14:textId="77777777" w:rsidR="00614887" w:rsidRPr="00614887" w:rsidRDefault="00614887" w:rsidP="00614887">
      <w:pPr>
        <w:numPr>
          <w:ilvl w:val="1"/>
          <w:numId w:val="133"/>
        </w:numPr>
        <w:rPr>
          <w:ins w:id="254" w:author="Jens-Rainer Ohm" w:date="2022-01-18T23:00:00Z"/>
          <w:rFonts w:eastAsia="Malgun Gothic"/>
          <w:lang w:val="en-CA" w:eastAsia="ko-KR"/>
        </w:rPr>
      </w:pPr>
      <w:ins w:id="255" w:author="Jens-Rainer Ohm" w:date="2022-01-18T23:00:00Z">
        <w:r w:rsidRPr="00614887">
          <w:rPr>
            <w:rFonts w:eastAsia="Malgun Gothic"/>
            <w:lang w:val="en-CA" w:eastAsia="ko-KR"/>
          </w:rPr>
          <w:t>RA: 0.01 % / 0.04% / 0.11% for Y/U/V</w:t>
        </w:r>
      </w:ins>
    </w:p>
    <w:p w14:paraId="7C29A7CC" w14:textId="77777777" w:rsidR="00614887" w:rsidRPr="00614887" w:rsidRDefault="00614887" w:rsidP="00614887">
      <w:pPr>
        <w:numPr>
          <w:ilvl w:val="0"/>
          <w:numId w:val="133"/>
        </w:numPr>
        <w:rPr>
          <w:ins w:id="256" w:author="Jens-Rainer Ohm" w:date="2022-01-18T23:00:00Z"/>
          <w:rFonts w:eastAsia="Malgun Gothic"/>
          <w:lang w:val="en-CA" w:eastAsia="ko-KR"/>
        </w:rPr>
      </w:pPr>
      <w:ins w:id="257" w:author="Jens-Rainer Ohm" w:date="2022-01-18T23:00:00Z">
        <w:r w:rsidRPr="00614887">
          <w:rPr>
            <w:rFonts w:eastAsia="Malgun Gothic"/>
            <w:lang w:val="en-CA" w:eastAsia="ko-KR"/>
          </w:rPr>
          <w:t>Method 2 (no restriction for intra modes above the CTU boundary)</w:t>
        </w:r>
      </w:ins>
    </w:p>
    <w:p w14:paraId="6517301F" w14:textId="77777777" w:rsidR="00614887" w:rsidRPr="00614887" w:rsidRDefault="00614887" w:rsidP="00614887">
      <w:pPr>
        <w:numPr>
          <w:ilvl w:val="1"/>
          <w:numId w:val="133"/>
        </w:numPr>
        <w:rPr>
          <w:ins w:id="258" w:author="Jens-Rainer Ohm" w:date="2022-01-18T23:00:00Z"/>
          <w:rFonts w:eastAsia="Malgun Gothic"/>
          <w:lang w:val="en-CA" w:eastAsia="ko-KR"/>
        </w:rPr>
      </w:pPr>
      <w:ins w:id="259" w:author="Jens-Rainer Ohm" w:date="2022-01-18T23:00:00Z">
        <w:r w:rsidRPr="00614887">
          <w:rPr>
            <w:rFonts w:eastAsia="Malgun Gothic"/>
            <w:lang w:val="en-CA" w:eastAsia="ko-KR"/>
          </w:rPr>
          <w:t>AI: -0.01% / -0.01% / -0.03% for Y/U/V</w:t>
        </w:r>
      </w:ins>
    </w:p>
    <w:p w14:paraId="459E0E92" w14:textId="77777777" w:rsidR="00614887" w:rsidRPr="00614887" w:rsidRDefault="00614887" w:rsidP="00614887">
      <w:pPr>
        <w:numPr>
          <w:ilvl w:val="1"/>
          <w:numId w:val="133"/>
        </w:numPr>
        <w:rPr>
          <w:ins w:id="260" w:author="Jens-Rainer Ohm" w:date="2022-01-18T23:00:00Z"/>
          <w:rFonts w:eastAsia="Malgun Gothic"/>
          <w:lang w:val="en-CA" w:eastAsia="ko-KR"/>
        </w:rPr>
      </w:pPr>
      <w:ins w:id="261" w:author="Jens-Rainer Ohm" w:date="2022-01-18T23:00:00Z">
        <w:r w:rsidRPr="00614887">
          <w:rPr>
            <w:rFonts w:eastAsia="Malgun Gothic"/>
            <w:lang w:val="en-CA" w:eastAsia="ko-KR"/>
          </w:rPr>
          <w:t>RA: 0.00% / 0.04% / 0.09% for Y/U/V</w:t>
        </w:r>
      </w:ins>
    </w:p>
    <w:p w14:paraId="00B2356D" w14:textId="77777777" w:rsidR="00F4536D" w:rsidRDefault="00F4536D" w:rsidP="007D6108">
      <w:pPr>
        <w:rPr>
          <w:ins w:id="262" w:author="Jens-Rainer Ohm" w:date="2022-01-18T23:05:00Z"/>
          <w:lang w:val="en-CA" w:eastAsia="en-DE"/>
        </w:rPr>
      </w:pPr>
    </w:p>
    <w:p w14:paraId="6D7B4B36" w14:textId="2573F6B8" w:rsidR="00614887" w:rsidRDefault="00F4536D" w:rsidP="007D6108">
      <w:pPr>
        <w:rPr>
          <w:ins w:id="263" w:author="Jens-Rainer Ohm" w:date="2022-01-18T23:07:00Z"/>
          <w:lang w:val="en-CA" w:eastAsia="en-DE"/>
        </w:rPr>
      </w:pPr>
      <w:ins w:id="264" w:author="Jens-Rainer Ohm" w:date="2022-01-18T23:05:00Z">
        <w:r>
          <w:rPr>
            <w:lang w:val="en-CA" w:eastAsia="en-DE"/>
          </w:rPr>
          <w:t xml:space="preserve">The method </w:t>
        </w:r>
      </w:ins>
      <w:ins w:id="265" w:author="Jens-Rainer Ohm" w:date="2022-01-18T23:06:00Z">
        <w:r>
          <w:rPr>
            <w:lang w:val="en-CA" w:eastAsia="en-DE"/>
          </w:rPr>
          <w:t xml:space="preserve">would save </w:t>
        </w:r>
        <w:proofErr w:type="gramStart"/>
        <w:r>
          <w:rPr>
            <w:lang w:val="en-CA" w:eastAsia="en-DE"/>
          </w:rPr>
          <w:t>one line</w:t>
        </w:r>
        <w:proofErr w:type="gramEnd"/>
        <w:r>
          <w:rPr>
            <w:lang w:val="en-CA" w:eastAsia="en-DE"/>
          </w:rPr>
          <w:t xml:space="preserve"> buffer for storing intra modes (one per 4x4 block, 6 bits)</w:t>
        </w:r>
      </w:ins>
      <w:ins w:id="266" w:author="Jens-Rainer Ohm" w:date="2022-01-18T23:07:00Z">
        <w:r>
          <w:rPr>
            <w:lang w:val="en-CA" w:eastAsia="en-DE"/>
          </w:rPr>
          <w:t>.</w:t>
        </w:r>
      </w:ins>
    </w:p>
    <w:p w14:paraId="6CCCC237" w14:textId="5F9E5D54" w:rsidR="00F4536D" w:rsidRDefault="00F4536D" w:rsidP="007D6108">
      <w:pPr>
        <w:rPr>
          <w:ins w:id="267" w:author="Jens-Rainer Ohm" w:date="2022-01-18T23:09:00Z"/>
          <w:lang w:val="en-CA" w:eastAsia="en-DE"/>
        </w:rPr>
      </w:pPr>
      <w:ins w:id="268" w:author="Jens-Rainer Ohm" w:date="2022-01-18T23:07:00Z">
        <w:r>
          <w:rPr>
            <w:lang w:val="en-CA" w:eastAsia="en-DE"/>
          </w:rPr>
          <w:t>The benefit is not significant</w:t>
        </w:r>
      </w:ins>
      <w:ins w:id="269" w:author="Jens-Rainer Ohm" w:date="2022-01-18T23:08:00Z">
        <w:r>
          <w:rPr>
            <w:lang w:val="en-CA" w:eastAsia="en-DE"/>
          </w:rPr>
          <w:t>, and this level of fine-tuning is not so imp</w:t>
        </w:r>
      </w:ins>
      <w:ins w:id="270" w:author="Jens-Rainer Ohm" w:date="2022-01-18T23:09:00Z">
        <w:r>
          <w:rPr>
            <w:lang w:val="en-CA" w:eastAsia="en-DE"/>
          </w:rPr>
          <w:t>ortant at this stage.</w:t>
        </w:r>
      </w:ins>
    </w:p>
    <w:p w14:paraId="596F3E73" w14:textId="0806A6CA" w:rsidR="00F4536D" w:rsidRDefault="00F4536D" w:rsidP="007D6108">
      <w:pPr>
        <w:rPr>
          <w:ins w:id="271" w:author="Jens-Rainer Ohm" w:date="2022-01-18T23:04:00Z"/>
          <w:lang w:val="en-CA" w:eastAsia="en-DE"/>
        </w:rPr>
      </w:pPr>
      <w:ins w:id="272" w:author="Jens-Rainer Ohm" w:date="2022-01-18T23:11:00Z">
        <w:r>
          <w:rPr>
            <w:lang w:val="en-CA" w:eastAsia="en-DE"/>
          </w:rPr>
          <w:t>No action.</w:t>
        </w:r>
      </w:ins>
    </w:p>
    <w:p w14:paraId="20AC3B4C" w14:textId="77777777" w:rsidR="00F4536D" w:rsidRDefault="00F4536D" w:rsidP="007D6108">
      <w:pPr>
        <w:rPr>
          <w:lang w:val="en-CA" w:eastAsia="en-DE"/>
        </w:rPr>
      </w:pPr>
    </w:p>
    <w:p w14:paraId="4E945B13" w14:textId="77777777" w:rsidR="007D6108" w:rsidRPr="007215A3" w:rsidRDefault="00871932" w:rsidP="007D6108">
      <w:pPr>
        <w:pStyle w:val="berschrift9"/>
        <w:rPr>
          <w:szCs w:val="24"/>
          <w:lang w:val="en-CA" w:eastAsia="en-DE"/>
        </w:rPr>
      </w:pPr>
      <w:hyperlink r:id="rId523" w:history="1">
        <w:r w:rsidR="007D6108" w:rsidRPr="007215A3">
          <w:rPr>
            <w:color w:val="0000FF"/>
            <w:szCs w:val="24"/>
            <w:u w:val="single"/>
            <w:lang w:val="en-CA" w:eastAsia="en-DE"/>
          </w:rPr>
          <w:t>JVET-Y0191</w:t>
        </w:r>
      </w:hyperlink>
      <w:r w:rsidR="007D6108" w:rsidRPr="007215A3">
        <w:rPr>
          <w:szCs w:val="24"/>
          <w:lang w:val="en-CA" w:eastAsia="en-DE"/>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eastAsia="en-DE"/>
        </w:rPr>
      </w:pPr>
    </w:p>
    <w:p w14:paraId="61979758" w14:textId="77777777" w:rsidR="007D6108" w:rsidRPr="00172D2C" w:rsidRDefault="00871932" w:rsidP="007D6108">
      <w:pPr>
        <w:pStyle w:val="berschrift9"/>
        <w:rPr>
          <w:szCs w:val="24"/>
          <w:lang w:val="en-CA" w:eastAsia="en-DE"/>
        </w:rPr>
      </w:pPr>
      <w:hyperlink r:id="rId524" w:history="1">
        <w:r w:rsidR="007D6108" w:rsidRPr="00172D2C">
          <w:rPr>
            <w:color w:val="0000FF"/>
            <w:szCs w:val="24"/>
            <w:u w:val="single"/>
            <w:lang w:val="en-CA" w:eastAsia="en-DE"/>
          </w:rPr>
          <w:t>JVET-Y0131</w:t>
        </w:r>
      </w:hyperlink>
      <w:r w:rsidR="007D6108" w:rsidRPr="00172D2C">
        <w:rPr>
          <w:szCs w:val="24"/>
          <w:lang w:val="en-CA" w:eastAsia="en-DE"/>
        </w:rPr>
        <w:t xml:space="preserve"> EE2-related: Clean-up on DIMD [S. Yoo, H. Jang, J. Nam, J. Choi, J. Lim, S. Kim (LGE)]</w:t>
      </w:r>
    </w:p>
    <w:p w14:paraId="0F95E449" w14:textId="67CDF535" w:rsidR="007D6108" w:rsidRDefault="008502F2" w:rsidP="007D6108">
      <w:pPr>
        <w:rPr>
          <w:ins w:id="273" w:author="Jens-Rainer Ohm" w:date="2022-01-18T23:12:00Z"/>
          <w:highlight w:val="yellow"/>
          <w:lang w:val="en-CA" w:eastAsia="en-DE"/>
        </w:rPr>
      </w:pPr>
      <w:del w:id="274" w:author="Jens-Rainer Ohm" w:date="2022-01-18T23:12:00Z">
        <w:r w:rsidRPr="0070597E" w:rsidDel="00F4536D">
          <w:rPr>
            <w:highlight w:val="yellow"/>
            <w:lang w:val="en-CA" w:eastAsia="en-DE"/>
          </w:rPr>
          <w:delText>TBP</w:delText>
        </w:r>
      </w:del>
    </w:p>
    <w:p w14:paraId="52212809" w14:textId="77777777" w:rsidR="00EC4777" w:rsidRPr="00EC4777" w:rsidRDefault="00EC4777" w:rsidP="00EC4777">
      <w:pPr>
        <w:rPr>
          <w:ins w:id="275" w:author="Jens-Rainer Ohm" w:date="2022-01-18T23:12:00Z"/>
          <w:rFonts w:eastAsia="Malgun Gothic"/>
          <w:lang w:val="en-CA" w:eastAsia="ko-KR"/>
        </w:rPr>
      </w:pPr>
      <w:ins w:id="276" w:author="Jens-Rainer Ohm" w:date="2022-01-18T23:12:00Z">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ins>
    </w:p>
    <w:p w14:paraId="5D09BFD4" w14:textId="77777777" w:rsidR="00EC4777" w:rsidRPr="00EC4777" w:rsidRDefault="00EC4777" w:rsidP="00EC4777">
      <w:pPr>
        <w:numPr>
          <w:ilvl w:val="0"/>
          <w:numId w:val="133"/>
        </w:numPr>
        <w:rPr>
          <w:ins w:id="277" w:author="Jens-Rainer Ohm" w:date="2022-01-18T23:12:00Z"/>
          <w:rFonts w:eastAsia="Malgun Gothic"/>
          <w:lang w:val="en-CA" w:eastAsia="ko-KR"/>
        </w:rPr>
      </w:pPr>
      <w:ins w:id="278" w:author="Jens-Rainer Ohm" w:date="2022-01-18T23:12:00Z">
        <w:r w:rsidRPr="00EC4777">
          <w:rPr>
            <w:rFonts w:eastAsia="Malgun Gothic"/>
            <w:lang w:val="en-CA" w:eastAsia="ko-KR"/>
          </w:rPr>
          <w:t>Method 1 (to always combine planar mode in DIMD)</w:t>
        </w:r>
      </w:ins>
    </w:p>
    <w:p w14:paraId="5A110AB2" w14:textId="77777777" w:rsidR="00EC4777" w:rsidRPr="00EC4777" w:rsidRDefault="00EC4777" w:rsidP="00EC4777">
      <w:pPr>
        <w:numPr>
          <w:ilvl w:val="1"/>
          <w:numId w:val="133"/>
        </w:numPr>
        <w:rPr>
          <w:ins w:id="279" w:author="Jens-Rainer Ohm" w:date="2022-01-18T23:12:00Z"/>
          <w:rFonts w:eastAsia="Malgun Gothic"/>
          <w:lang w:val="en-CA" w:eastAsia="ko-KR"/>
        </w:rPr>
      </w:pPr>
      <w:ins w:id="280" w:author="Jens-Rainer Ohm" w:date="2022-01-18T23:12:00Z">
        <w:r w:rsidRPr="00EC4777">
          <w:rPr>
            <w:rFonts w:eastAsia="Malgun Gothic"/>
            <w:lang w:val="en-CA" w:eastAsia="ko-KR"/>
          </w:rPr>
          <w:t>AI: 0.00 % / -0.05% / -0.02% for Y/U/V</w:t>
        </w:r>
      </w:ins>
    </w:p>
    <w:p w14:paraId="5AD430F8" w14:textId="77777777" w:rsidR="00EC4777" w:rsidRPr="00EC4777" w:rsidRDefault="00EC4777" w:rsidP="00EC4777">
      <w:pPr>
        <w:numPr>
          <w:ilvl w:val="1"/>
          <w:numId w:val="133"/>
        </w:numPr>
        <w:rPr>
          <w:ins w:id="281" w:author="Jens-Rainer Ohm" w:date="2022-01-18T23:12:00Z"/>
          <w:rFonts w:eastAsia="Malgun Gothic"/>
          <w:lang w:val="en-CA" w:eastAsia="ko-KR"/>
        </w:rPr>
      </w:pPr>
      <w:ins w:id="282" w:author="Jens-Rainer Ohm" w:date="2022-01-18T23:12:00Z">
        <w:r w:rsidRPr="00EC4777">
          <w:rPr>
            <w:rFonts w:eastAsia="Malgun Gothic"/>
            <w:lang w:val="en-CA" w:eastAsia="ko-KR"/>
          </w:rPr>
          <w:t>RA: 0.00% / 0.05% / 0.04% for Y/U/V</w:t>
        </w:r>
      </w:ins>
    </w:p>
    <w:p w14:paraId="19677FED" w14:textId="77777777" w:rsidR="00EC4777" w:rsidRPr="00EC4777" w:rsidRDefault="00EC4777" w:rsidP="00EC4777">
      <w:pPr>
        <w:numPr>
          <w:ilvl w:val="0"/>
          <w:numId w:val="133"/>
        </w:numPr>
        <w:rPr>
          <w:ins w:id="283" w:author="Jens-Rainer Ohm" w:date="2022-01-18T23:12:00Z"/>
          <w:rFonts w:eastAsia="Malgun Gothic"/>
          <w:lang w:val="en-CA" w:eastAsia="ko-KR"/>
        </w:rPr>
      </w:pPr>
      <w:ins w:id="284" w:author="Jens-Rainer Ohm" w:date="2022-01-18T23:12:00Z">
        <w:r w:rsidRPr="00EC4777">
          <w:rPr>
            <w:rFonts w:eastAsia="Malgun Gothic"/>
            <w:lang w:val="en-CA" w:eastAsia="ko-KR"/>
          </w:rPr>
          <w:t>Method 2 (Method 1 + DC as default DIMD intra mode)</w:t>
        </w:r>
      </w:ins>
    </w:p>
    <w:p w14:paraId="32A354CE" w14:textId="7F55B8DB" w:rsidR="00EC4777" w:rsidRPr="00EC4777" w:rsidRDefault="00EC4777" w:rsidP="00EC4777">
      <w:pPr>
        <w:numPr>
          <w:ilvl w:val="1"/>
          <w:numId w:val="133"/>
        </w:numPr>
        <w:rPr>
          <w:ins w:id="285" w:author="Jens-Rainer Ohm" w:date="2022-01-18T23:12:00Z"/>
          <w:rFonts w:eastAsia="Malgun Gothic"/>
          <w:lang w:val="en-CA" w:eastAsia="ko-KR"/>
        </w:rPr>
      </w:pPr>
      <w:ins w:id="286" w:author="Jens-Rainer Ohm" w:date="2022-01-18T23:12:00Z">
        <w:r w:rsidRPr="00EC4777">
          <w:rPr>
            <w:rFonts w:eastAsia="Malgun Gothic"/>
            <w:lang w:val="en-CA" w:eastAsia="ko-KR"/>
          </w:rPr>
          <w:t>AI: 0.00 % / -0.04% / 0.03% for Y/U/V</w:t>
        </w:r>
      </w:ins>
    </w:p>
    <w:p w14:paraId="3EF93508" w14:textId="77777777" w:rsidR="00EC4777" w:rsidRPr="00EC4777" w:rsidRDefault="00EC4777" w:rsidP="00EC4777">
      <w:pPr>
        <w:numPr>
          <w:ilvl w:val="1"/>
          <w:numId w:val="133"/>
        </w:numPr>
        <w:rPr>
          <w:ins w:id="287" w:author="Jens-Rainer Ohm" w:date="2022-01-18T23:12:00Z"/>
          <w:rFonts w:eastAsia="Malgun Gothic"/>
          <w:lang w:val="en-CA" w:eastAsia="ko-KR"/>
        </w:rPr>
      </w:pPr>
      <w:ins w:id="288" w:author="Jens-Rainer Ohm" w:date="2022-01-18T23:12:00Z">
        <w:r w:rsidRPr="00EC4777">
          <w:rPr>
            <w:rFonts w:eastAsia="Malgun Gothic"/>
            <w:lang w:val="en-CA" w:eastAsia="ko-KR"/>
          </w:rPr>
          <w:t>RA: 0.00% / 0.00% / 0.08% for Y/U/V</w:t>
        </w:r>
      </w:ins>
    </w:p>
    <w:p w14:paraId="6344E2A6" w14:textId="6ED16543" w:rsidR="00F4536D" w:rsidRDefault="00EC4777" w:rsidP="007D6108">
      <w:pPr>
        <w:rPr>
          <w:ins w:id="289" w:author="Jens-Rainer Ohm" w:date="2022-01-18T23:16:00Z"/>
          <w:lang w:val="en-CA" w:eastAsia="en-DE"/>
        </w:rPr>
      </w:pPr>
      <w:ins w:id="290" w:author="Jens-Rainer Ohm" w:date="2022-01-18T23:16:00Z">
        <w:r>
          <w:rPr>
            <w:lang w:val="en-CA" w:eastAsia="en-DE"/>
          </w:rPr>
          <w:t>No obvious benefit – no action.</w:t>
        </w:r>
      </w:ins>
    </w:p>
    <w:p w14:paraId="7226AD01" w14:textId="77777777" w:rsidR="00EC4777" w:rsidRDefault="00EC4777" w:rsidP="007D6108">
      <w:pPr>
        <w:rPr>
          <w:lang w:val="en-CA" w:eastAsia="en-DE"/>
        </w:rPr>
      </w:pPr>
    </w:p>
    <w:p w14:paraId="04638BC8" w14:textId="77777777" w:rsidR="007D6108" w:rsidRPr="007215A3" w:rsidRDefault="00871932" w:rsidP="007D6108">
      <w:pPr>
        <w:pStyle w:val="berschrift9"/>
        <w:rPr>
          <w:szCs w:val="24"/>
          <w:lang w:val="en-CA" w:eastAsia="en-DE"/>
        </w:rPr>
      </w:pPr>
      <w:hyperlink r:id="rId525" w:history="1">
        <w:r w:rsidR="007D6108" w:rsidRPr="007215A3">
          <w:rPr>
            <w:color w:val="0000FF"/>
            <w:szCs w:val="24"/>
            <w:u w:val="single"/>
            <w:lang w:val="en-CA" w:eastAsia="en-DE"/>
          </w:rPr>
          <w:t>JVET-Y0192</w:t>
        </w:r>
      </w:hyperlink>
      <w:r w:rsidR="007D6108" w:rsidRPr="007215A3">
        <w:rPr>
          <w:szCs w:val="24"/>
          <w:lang w:val="en-CA" w:eastAsia="en-DE"/>
        </w:rPr>
        <w:t xml:space="preserve"> Crosscheck of JVET-Y0131 (EE2-related: Clean-up on DIMD) [H.-J. Jhu (Kwai)] [late]</w:t>
      </w:r>
    </w:p>
    <w:p w14:paraId="79F6212A" w14:textId="77777777" w:rsidR="007D6108" w:rsidRPr="00172D2C" w:rsidRDefault="007D6108" w:rsidP="007D6108">
      <w:pPr>
        <w:rPr>
          <w:lang w:val="en-CA" w:eastAsia="en-DE"/>
        </w:rPr>
      </w:pPr>
    </w:p>
    <w:p w14:paraId="54C8D9C8" w14:textId="21398E7F" w:rsidR="00384FD3" w:rsidRPr="00172D2C" w:rsidRDefault="00871932" w:rsidP="000D6C18">
      <w:pPr>
        <w:pStyle w:val="berschrift9"/>
        <w:rPr>
          <w:szCs w:val="24"/>
          <w:lang w:val="en-CA" w:eastAsia="en-DE"/>
        </w:rPr>
      </w:pPr>
      <w:hyperlink r:id="rId526" w:history="1">
        <w:r w:rsidR="00384FD3" w:rsidRPr="00172D2C">
          <w:rPr>
            <w:color w:val="0000FF"/>
            <w:szCs w:val="24"/>
            <w:u w:val="single"/>
            <w:lang w:val="en-CA" w:eastAsia="en-DE"/>
          </w:rPr>
          <w:t>JVET-Y0135</w:t>
        </w:r>
      </w:hyperlink>
      <w:r w:rsidR="00384FD3" w:rsidRPr="00172D2C">
        <w:rPr>
          <w:szCs w:val="24"/>
          <w:lang w:val="en-CA" w:eastAsia="en-DE"/>
        </w:rPr>
        <w:t xml:space="preserve"> Non-EE2: Template matching based reordering for GPM split modes [C.-C. Chen, H. Huang, Y. Zhang, Z. Zhang, Y.-J. Chang, V. Seregin, M. Karczewicz (Qualcomm)]</w:t>
      </w:r>
    </w:p>
    <w:p w14:paraId="381C579C" w14:textId="210F0D2B" w:rsidR="000D6C18" w:rsidRDefault="008502F2" w:rsidP="000D6C18">
      <w:pPr>
        <w:rPr>
          <w:ins w:id="291" w:author="Jens-Rainer Ohm" w:date="2022-01-18T23:17:00Z"/>
          <w:highlight w:val="yellow"/>
          <w:lang w:val="en-CA" w:eastAsia="en-DE"/>
        </w:rPr>
      </w:pPr>
      <w:del w:id="292" w:author="Jens-Rainer Ohm" w:date="2022-01-18T23:17:00Z">
        <w:r w:rsidRPr="0070597E" w:rsidDel="00EC4777">
          <w:rPr>
            <w:highlight w:val="yellow"/>
            <w:lang w:val="en-CA" w:eastAsia="en-DE"/>
          </w:rPr>
          <w:delText>TBP</w:delText>
        </w:r>
      </w:del>
    </w:p>
    <w:p w14:paraId="5978FFBD" w14:textId="4BF73C68" w:rsidR="00EC4777" w:rsidRDefault="00EC4777" w:rsidP="000D6C18">
      <w:pPr>
        <w:rPr>
          <w:ins w:id="293" w:author="Jens-Rainer Ohm" w:date="2022-01-18T23:18:00Z"/>
          <w:lang w:val="en-CA" w:eastAsia="en-DE"/>
        </w:rPr>
      </w:pPr>
      <w:ins w:id="294" w:author="Jens-Rainer Ohm" w:date="2022-01-18T23:17:00Z">
        <w:r w:rsidRPr="00EC4777">
          <w:rPr>
            <w:lang w:val="en-CA" w:eastAsia="en-DE"/>
          </w:rPr>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ins>
    </w:p>
    <w:p w14:paraId="66D537B9" w14:textId="35D66C40" w:rsidR="00EC4777" w:rsidRDefault="00EC4777" w:rsidP="000D6C18">
      <w:pPr>
        <w:rPr>
          <w:ins w:id="295" w:author="Jens-Rainer Ohm" w:date="2022-01-18T23:21:00Z"/>
          <w:lang w:val="en-CA" w:eastAsia="en-DE"/>
        </w:rPr>
      </w:pPr>
      <w:ins w:id="296" w:author="Jens-Rainer Ohm" w:date="2022-01-18T23:20:00Z">
        <w:r>
          <w:rPr>
            <w:lang w:val="en-CA" w:eastAsia="en-DE"/>
          </w:rPr>
          <w:t>1-2% increase in encoding/decoding time.</w:t>
        </w:r>
      </w:ins>
      <w:ins w:id="297" w:author="Jens-Rainer Ohm" w:date="2022-01-18T23:22:00Z">
        <w:r>
          <w:rPr>
            <w:lang w:val="en-CA" w:eastAsia="en-DE"/>
          </w:rPr>
          <w:t xml:space="preserve"> Still in the range of reasonable tradeoff, thou</w:t>
        </w:r>
      </w:ins>
      <w:ins w:id="298" w:author="Jens-Rainer Ohm" w:date="2022-01-18T23:23:00Z">
        <w:r>
          <w:rPr>
            <w:lang w:val="en-CA" w:eastAsia="en-DE"/>
          </w:rPr>
          <w:t xml:space="preserve">gh not </w:t>
        </w:r>
        <w:r w:rsidR="00525FCD">
          <w:rPr>
            <w:lang w:val="en-CA" w:eastAsia="en-DE"/>
          </w:rPr>
          <w:t>huge coding gain.</w:t>
        </w:r>
      </w:ins>
    </w:p>
    <w:p w14:paraId="272497F0" w14:textId="0EDBDA34" w:rsidR="00EC4777" w:rsidRDefault="00EC4777" w:rsidP="000D6C18">
      <w:pPr>
        <w:rPr>
          <w:ins w:id="299" w:author="Jens-Rainer Ohm" w:date="2022-01-18T23:22:00Z"/>
          <w:highlight w:val="yellow"/>
          <w:lang w:val="en-CA" w:eastAsia="en-DE"/>
        </w:rPr>
      </w:pPr>
      <w:ins w:id="300" w:author="Jens-Rainer Ohm" w:date="2022-01-18T23:22:00Z">
        <w:r w:rsidRPr="00EC4777">
          <w:rPr>
            <w:highlight w:val="yellow"/>
            <w:lang w:val="en-CA" w:eastAsia="en-DE"/>
            <w:rPrChange w:id="301" w:author="Jens-Rainer Ohm" w:date="2022-01-18T23:22:00Z">
              <w:rPr>
                <w:lang w:val="en-CA" w:eastAsia="en-DE"/>
              </w:rPr>
            </w:rPrChange>
          </w:rPr>
          <w:t>Investigate in EE</w:t>
        </w:r>
      </w:ins>
    </w:p>
    <w:p w14:paraId="234EB90F" w14:textId="77777777" w:rsidR="00EC4777" w:rsidRDefault="00EC4777" w:rsidP="000D6C18">
      <w:pPr>
        <w:rPr>
          <w:lang w:val="en-CA" w:eastAsia="en-DE"/>
        </w:rPr>
      </w:pPr>
    </w:p>
    <w:p w14:paraId="0AA7A156" w14:textId="77777777" w:rsidR="00551ED8" w:rsidRDefault="00871932" w:rsidP="00E23955">
      <w:pPr>
        <w:pStyle w:val="berschrift9"/>
        <w:rPr>
          <w:szCs w:val="24"/>
          <w:lang w:val="en-CA" w:eastAsia="en-DE"/>
        </w:rPr>
      </w:pPr>
      <w:hyperlink r:id="rId527" w:history="1">
        <w:r w:rsidR="00551ED8" w:rsidRPr="0004266C">
          <w:rPr>
            <w:color w:val="0000FF"/>
            <w:szCs w:val="24"/>
            <w:u w:val="single"/>
            <w:lang w:val="en-CA" w:eastAsia="en-DE"/>
          </w:rPr>
          <w:t>JVET-Y0232</w:t>
        </w:r>
      </w:hyperlink>
      <w:r w:rsidR="00551ED8">
        <w:rPr>
          <w:szCs w:val="24"/>
          <w:lang w:val="en-CA" w:eastAsia="en-DE"/>
        </w:rPr>
        <w:t xml:space="preserve"> </w:t>
      </w:r>
      <w:r w:rsidR="00551ED8" w:rsidRPr="0004266C">
        <w:rPr>
          <w:szCs w:val="24"/>
          <w:lang w:val="en-CA" w:eastAsia="en-DE"/>
        </w:rPr>
        <w:t>Crosscheck of JVET-Y0135 (Non-EE2: Template matching based reordering for GPM split modes)</w:t>
      </w:r>
      <w:r w:rsidR="00551ED8">
        <w:rPr>
          <w:szCs w:val="24"/>
          <w:lang w:val="en-CA" w:eastAsia="en-DE"/>
        </w:rPr>
        <w:t xml:space="preserve"> [</w:t>
      </w:r>
      <w:r w:rsidR="00551ED8" w:rsidRPr="0004266C">
        <w:rPr>
          <w:szCs w:val="24"/>
          <w:lang w:val="en-CA" w:eastAsia="en-DE"/>
        </w:rPr>
        <w:t>W. Chen (Kwai)</w:t>
      </w:r>
      <w:r w:rsidR="00551ED8">
        <w:rPr>
          <w:szCs w:val="24"/>
          <w:lang w:val="en-CA" w:eastAsia="en-DE"/>
        </w:rPr>
        <w:t>]</w:t>
      </w:r>
      <w:r w:rsidR="00551ED8" w:rsidRPr="0004266C">
        <w:rPr>
          <w:szCs w:val="24"/>
          <w:lang w:val="en-CA" w:eastAsia="en-DE"/>
        </w:rPr>
        <w:t xml:space="preserve"> [late]</w:t>
      </w:r>
    </w:p>
    <w:p w14:paraId="6FB4EAFB" w14:textId="77777777" w:rsidR="00551ED8" w:rsidRPr="00172D2C" w:rsidRDefault="00551ED8" w:rsidP="000D6C18">
      <w:pPr>
        <w:rPr>
          <w:lang w:val="en-CA" w:eastAsia="en-DE"/>
        </w:rPr>
      </w:pPr>
    </w:p>
    <w:p w14:paraId="7B312677" w14:textId="1FAA4738" w:rsidR="00384FD3" w:rsidRPr="00172D2C" w:rsidRDefault="00871932" w:rsidP="000D6C18">
      <w:pPr>
        <w:pStyle w:val="berschrift9"/>
        <w:rPr>
          <w:szCs w:val="24"/>
          <w:lang w:val="en-CA" w:eastAsia="en-DE"/>
        </w:rPr>
      </w:pPr>
      <w:hyperlink r:id="rId528" w:history="1">
        <w:r w:rsidR="00384FD3" w:rsidRPr="00172D2C">
          <w:rPr>
            <w:color w:val="0000FF"/>
            <w:szCs w:val="24"/>
            <w:u w:val="single"/>
            <w:lang w:val="en-CA" w:eastAsia="en-DE"/>
          </w:rPr>
          <w:t>JVET-Y0139</w:t>
        </w:r>
      </w:hyperlink>
      <w:r w:rsidR="00384FD3" w:rsidRPr="00172D2C">
        <w:rPr>
          <w:szCs w:val="24"/>
          <w:lang w:val="en-CA" w:eastAsia="en-DE"/>
        </w:rPr>
        <w:t xml:space="preserve"> Non-EE2: On the extended number of active reference pictures and reference picture reordering [H. Huang, V. Seregin, M. Karczewicz (Qualcomm)]</w:t>
      </w:r>
    </w:p>
    <w:p w14:paraId="627AEF41" w14:textId="6BA17938" w:rsidR="000D6C18" w:rsidRDefault="008502F2" w:rsidP="000D6C18">
      <w:pPr>
        <w:rPr>
          <w:ins w:id="302" w:author="Jens-Rainer Ohm" w:date="2022-01-18T23:24:00Z"/>
          <w:highlight w:val="yellow"/>
          <w:lang w:val="en-CA" w:eastAsia="en-DE"/>
        </w:rPr>
      </w:pPr>
      <w:del w:id="303" w:author="Jens-Rainer Ohm" w:date="2022-01-18T23:24:00Z">
        <w:r w:rsidRPr="0070597E" w:rsidDel="00525FCD">
          <w:rPr>
            <w:highlight w:val="yellow"/>
            <w:lang w:val="en-CA" w:eastAsia="en-DE"/>
          </w:rPr>
          <w:delText>TBP</w:delText>
        </w:r>
      </w:del>
    </w:p>
    <w:p w14:paraId="769E58DD" w14:textId="77777777" w:rsidR="00525FCD" w:rsidRPr="00525FCD" w:rsidRDefault="00525FCD" w:rsidP="00525FCD">
      <w:pPr>
        <w:rPr>
          <w:ins w:id="304" w:author="Jens-Rainer Ohm" w:date="2022-01-18T23:24:00Z"/>
          <w:rFonts w:eastAsia="SimSun"/>
          <w:lang w:val="en-CA"/>
        </w:rPr>
      </w:pPr>
      <w:ins w:id="305" w:author="Jens-Rainer Ohm" w:date="2022-01-18T23:24:00Z">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ins>
    </w:p>
    <w:p w14:paraId="2CB442C5" w14:textId="67210BEA" w:rsidR="00525FCD" w:rsidRDefault="00525FCD" w:rsidP="000D6C18">
      <w:pPr>
        <w:rPr>
          <w:ins w:id="306" w:author="Jens-Rainer Ohm" w:date="2022-01-18T23:29:00Z"/>
          <w:lang w:val="en-CA" w:eastAsia="en-DE"/>
        </w:rPr>
      </w:pPr>
    </w:p>
    <w:p w14:paraId="0F904A20" w14:textId="4F42E543" w:rsidR="002A5F2A" w:rsidRDefault="00525FCD" w:rsidP="000D6C18">
      <w:pPr>
        <w:rPr>
          <w:ins w:id="307" w:author="Jens-Rainer Ohm" w:date="2022-01-18T23:33:00Z"/>
          <w:lang w:val="en-CA" w:eastAsia="en-DE"/>
        </w:rPr>
      </w:pPr>
      <w:ins w:id="308" w:author="Jens-Rainer Ohm" w:date="2022-01-18T23:29:00Z">
        <w:r>
          <w:rPr>
            <w:lang w:val="en-CA" w:eastAsia="en-DE"/>
          </w:rPr>
          <w:t>Reo</w:t>
        </w:r>
      </w:ins>
      <w:ins w:id="309" w:author="Jens-Rainer Ohm" w:date="2022-01-18T23:30:00Z">
        <w:r>
          <w:rPr>
            <w:lang w:val="en-CA" w:eastAsia="en-DE"/>
          </w:rPr>
          <w:t>rdering is done at block level.</w:t>
        </w:r>
      </w:ins>
      <w:ins w:id="310" w:author="Jens-Rainer Ohm" w:date="2022-01-18T23:33:00Z">
        <w:r w:rsidR="002A5F2A">
          <w:rPr>
            <w:lang w:val="en-CA" w:eastAsia="en-DE"/>
          </w:rPr>
          <w:t xml:space="preserve"> Signalling is changed.</w:t>
        </w:r>
      </w:ins>
      <w:ins w:id="311" w:author="Jens-Rainer Ohm" w:date="2022-01-18T23:30:00Z">
        <w:r>
          <w:rPr>
            <w:lang w:val="en-CA" w:eastAsia="en-DE"/>
          </w:rPr>
          <w:t xml:space="preserve"> </w:t>
        </w:r>
      </w:ins>
      <w:ins w:id="312" w:author="Jens-Rainer Ohm" w:date="2022-01-18T23:34:00Z">
        <w:r w:rsidR="002A5F2A">
          <w:rPr>
            <w:lang w:val="en-CA" w:eastAsia="en-DE"/>
          </w:rPr>
          <w:t xml:space="preserve">Currently not </w:t>
        </w:r>
      </w:ins>
      <w:ins w:id="313" w:author="Jens-Rainer Ohm" w:date="2022-01-18T23:35:00Z">
        <w:r w:rsidR="002A5F2A">
          <w:rPr>
            <w:lang w:val="en-CA" w:eastAsia="en-DE"/>
          </w:rPr>
          <w:t>ap</w:t>
        </w:r>
      </w:ins>
      <w:ins w:id="314" w:author="Jens-Rainer Ohm" w:date="2022-01-18T23:34:00Z">
        <w:r w:rsidR="002A5F2A">
          <w:rPr>
            <w:lang w:val="en-CA" w:eastAsia="en-DE"/>
          </w:rPr>
          <w:t>plied to AMVP</w:t>
        </w:r>
      </w:ins>
      <w:ins w:id="315" w:author="Jens-Rainer Ohm" w:date="2022-01-18T23:35:00Z">
        <w:r w:rsidR="002A5F2A">
          <w:rPr>
            <w:lang w:val="en-CA" w:eastAsia="en-DE"/>
          </w:rPr>
          <w:t xml:space="preserve"> merge</w:t>
        </w:r>
      </w:ins>
      <w:ins w:id="316" w:author="Jens-Rainer Ohm" w:date="2022-01-18T23:34:00Z">
        <w:r w:rsidR="002A5F2A">
          <w:rPr>
            <w:lang w:val="en-CA" w:eastAsia="en-DE"/>
          </w:rPr>
          <w:t>, but should be straightforward to do.</w:t>
        </w:r>
      </w:ins>
    </w:p>
    <w:p w14:paraId="79D2EFD7" w14:textId="76C888D6" w:rsidR="00525FCD" w:rsidRDefault="00525FCD" w:rsidP="000D6C18">
      <w:pPr>
        <w:rPr>
          <w:ins w:id="317" w:author="Jens-Rainer Ohm" w:date="2022-01-18T23:34:00Z"/>
          <w:lang w:val="en-CA" w:eastAsia="en-DE"/>
        </w:rPr>
      </w:pPr>
      <w:ins w:id="318" w:author="Jens-Rainer Ohm" w:date="2022-01-18T23:31:00Z">
        <w:r>
          <w:rPr>
            <w:lang w:val="en-CA" w:eastAsia="en-DE"/>
          </w:rPr>
          <w:t>Encoder r</w:t>
        </w:r>
      </w:ins>
      <w:ins w:id="319" w:author="Jens-Rainer Ohm" w:date="2022-01-18T23:30:00Z">
        <w:r>
          <w:rPr>
            <w:lang w:val="en-CA" w:eastAsia="en-DE"/>
          </w:rPr>
          <w:t xml:space="preserve">un-time is increased, where the numbers given in the </w:t>
        </w:r>
      </w:ins>
      <w:ins w:id="320" w:author="Jens-Rainer Ohm" w:date="2022-01-18T23:31:00Z">
        <w:r>
          <w:rPr>
            <w:lang w:val="en-CA" w:eastAsia="en-DE"/>
          </w:rPr>
          <w:t xml:space="preserve">contribution </w:t>
        </w:r>
      </w:ins>
      <w:ins w:id="321" w:author="Jens-Rainer Ohm" w:date="2022-01-18T23:33:00Z">
        <w:r w:rsidR="002A5F2A">
          <w:rPr>
            <w:lang w:val="en-CA" w:eastAsia="en-DE"/>
          </w:rPr>
          <w:t>(</w:t>
        </w:r>
      </w:ins>
      <w:ins w:id="322" w:author="Jens-Rainer Ohm" w:date="2022-01-18T23:31:00Z">
        <w:r>
          <w:rPr>
            <w:lang w:val="en-CA" w:eastAsia="en-DE"/>
          </w:rPr>
          <w:t>which seem to suggest runtime reduction</w:t>
        </w:r>
      </w:ins>
      <w:ins w:id="323" w:author="Jens-Rainer Ohm" w:date="2022-01-18T23:33:00Z">
        <w:r w:rsidR="002A5F2A">
          <w:rPr>
            <w:lang w:val="en-CA" w:eastAsia="en-DE"/>
          </w:rPr>
          <w:t>)</w:t>
        </w:r>
      </w:ins>
      <w:ins w:id="324" w:author="Jens-Rainer Ohm" w:date="2022-01-18T23:31:00Z">
        <w:r>
          <w:rPr>
            <w:lang w:val="en-CA" w:eastAsia="en-DE"/>
          </w:rPr>
          <w:t xml:space="preserve"> are unreliable. Cross-</w:t>
        </w:r>
      </w:ins>
      <w:ins w:id="325" w:author="Jens-Rainer Ohm" w:date="2022-01-18T23:32:00Z">
        <w:r>
          <w:rPr>
            <w:lang w:val="en-CA" w:eastAsia="en-DE"/>
          </w:rPr>
          <w:t>checker reports increase of runtime by approx. 1%.</w:t>
        </w:r>
      </w:ins>
    </w:p>
    <w:p w14:paraId="06366545" w14:textId="54621434" w:rsidR="002A5F2A" w:rsidRDefault="002A5F2A" w:rsidP="000D6C18">
      <w:pPr>
        <w:rPr>
          <w:ins w:id="326" w:author="Jens-Rainer Ohm" w:date="2022-01-18T23:36:00Z"/>
          <w:lang w:val="en-CA" w:eastAsia="en-DE"/>
        </w:rPr>
      </w:pPr>
      <w:ins w:id="327" w:author="Jens-Rainer Ohm" w:date="2022-01-18T23:34:00Z">
        <w:r>
          <w:rPr>
            <w:lang w:val="en-CA" w:eastAsia="en-DE"/>
          </w:rPr>
          <w:t xml:space="preserve">Additional results show also sloightly </w:t>
        </w:r>
      </w:ins>
      <w:ins w:id="328" w:author="Jens-Rainer Ohm" w:date="2022-01-18T23:35:00Z">
        <w:r>
          <w:rPr>
            <w:lang w:val="en-CA" w:eastAsia="en-DE"/>
          </w:rPr>
          <w:t>more benefit when combined with JVET-Y0126 (changed GOP structure).</w:t>
        </w:r>
      </w:ins>
    </w:p>
    <w:p w14:paraId="51ADF910" w14:textId="7807DFFC" w:rsidR="002A5F2A" w:rsidRDefault="002A5F2A" w:rsidP="000D6C18">
      <w:pPr>
        <w:rPr>
          <w:lang w:val="en-CA" w:eastAsia="en-DE"/>
        </w:rPr>
      </w:pPr>
      <w:ins w:id="329" w:author="Jens-Rainer Ohm" w:date="2022-01-18T23:36:00Z">
        <w:r w:rsidRPr="002A5F2A">
          <w:rPr>
            <w:highlight w:val="yellow"/>
            <w:lang w:val="en-CA" w:eastAsia="en-DE"/>
            <w:rPrChange w:id="330" w:author="Jens-Rainer Ohm" w:date="2022-01-18T23:36:00Z">
              <w:rPr>
                <w:lang w:val="en-CA" w:eastAsia="en-DE"/>
              </w:rPr>
            </w:rPrChange>
          </w:rPr>
          <w:t>Investigate in EE</w:t>
        </w:r>
      </w:ins>
    </w:p>
    <w:p w14:paraId="6483C307" w14:textId="5D4B7F21" w:rsidR="00EF6371" w:rsidRDefault="00871932" w:rsidP="00F14597">
      <w:pPr>
        <w:pStyle w:val="berschrift9"/>
        <w:rPr>
          <w:szCs w:val="24"/>
          <w:lang w:val="en-CA" w:eastAsia="en-DE"/>
        </w:rPr>
      </w:pPr>
      <w:hyperlink r:id="rId529" w:history="1">
        <w:r w:rsidR="00EF6371" w:rsidRPr="00F97222">
          <w:rPr>
            <w:color w:val="0000FF"/>
            <w:szCs w:val="24"/>
            <w:u w:val="single"/>
            <w:lang w:val="en-DE" w:eastAsia="en-DE"/>
          </w:rPr>
          <w:t>JVET-Y0198</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-Y0139 (Non-EE2: On the extended number of active reference pictures and reference picture reordering) [R.-L. Liao (Alibaba)] [late]</w:t>
      </w:r>
    </w:p>
    <w:p w14:paraId="10E2B699" w14:textId="77777777" w:rsidR="00EF6371" w:rsidRPr="00172D2C" w:rsidRDefault="00EF6371" w:rsidP="000D6C18">
      <w:pPr>
        <w:rPr>
          <w:lang w:val="en-CA" w:eastAsia="en-DE"/>
        </w:rPr>
      </w:pPr>
    </w:p>
    <w:p w14:paraId="6C4D4303" w14:textId="1077A861" w:rsidR="00384FD3" w:rsidRPr="00172D2C" w:rsidRDefault="00871932" w:rsidP="000D6C18">
      <w:pPr>
        <w:pStyle w:val="berschrift9"/>
        <w:rPr>
          <w:szCs w:val="24"/>
          <w:lang w:val="en-CA" w:eastAsia="en-DE"/>
        </w:rPr>
      </w:pPr>
      <w:hyperlink r:id="rId530" w:history="1">
        <w:r w:rsidR="00384FD3" w:rsidRPr="00172D2C">
          <w:rPr>
            <w:color w:val="0000FF"/>
            <w:szCs w:val="24"/>
            <w:u w:val="single"/>
            <w:lang w:val="en-CA" w:eastAsia="en-DE"/>
          </w:rPr>
          <w:t>JVET-Y0144</w:t>
        </w:r>
      </w:hyperlink>
      <w:r w:rsidR="00384FD3" w:rsidRPr="00172D2C">
        <w:rPr>
          <w:szCs w:val="24"/>
          <w:lang w:val="en-CA" w:eastAsia="en-DE"/>
        </w:rPr>
        <w:t xml:space="preserve"> Non-EE2: DIMD Flag Signalling Clean-up [J. Zhao, S. Kim (LGE)]</w:t>
      </w:r>
    </w:p>
    <w:p w14:paraId="59835D97" w14:textId="6128B8BC" w:rsidR="000D6C18" w:rsidRDefault="008502F2" w:rsidP="000D6C18">
      <w:pPr>
        <w:rPr>
          <w:ins w:id="331" w:author="Jens-Rainer Ohm" w:date="2022-01-18T23:39:00Z"/>
          <w:highlight w:val="yellow"/>
          <w:lang w:val="en-CA" w:eastAsia="en-DE"/>
        </w:rPr>
      </w:pPr>
      <w:del w:id="332" w:author="Jens-Rainer Ohm" w:date="2022-01-18T23:29:00Z">
        <w:r w:rsidRPr="0070597E" w:rsidDel="00525FCD">
          <w:rPr>
            <w:highlight w:val="yellow"/>
            <w:lang w:val="en-CA" w:eastAsia="en-DE"/>
          </w:rPr>
          <w:delText>TBP</w:delText>
        </w:r>
      </w:del>
    </w:p>
    <w:p w14:paraId="00E25600" w14:textId="77777777" w:rsidR="002A5F2A" w:rsidRPr="002A5F2A" w:rsidRDefault="002A5F2A" w:rsidP="002A5F2A">
      <w:pPr>
        <w:rPr>
          <w:ins w:id="333" w:author="Jens-Rainer Ohm" w:date="2022-01-18T23:39:00Z"/>
          <w:lang w:val="en-CA" w:eastAsia="en-DE"/>
        </w:rPr>
      </w:pPr>
      <w:ins w:id="334" w:author="Jens-Rainer Ohm" w:date="2022-01-18T23:39:00Z">
        <w:r w:rsidRPr="002A5F2A">
          <w:rPr>
            <w:lang w:val="en-CA" w:eastAsia="en-DE"/>
          </w:rPr>
          <w:lastRenderedPageBreak/>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ins>
    </w:p>
    <w:p w14:paraId="0609E99D" w14:textId="77777777" w:rsidR="002A5F2A" w:rsidRPr="002A5F2A" w:rsidRDefault="002A5F2A" w:rsidP="002A5F2A">
      <w:pPr>
        <w:rPr>
          <w:ins w:id="335" w:author="Jens-Rainer Ohm" w:date="2022-01-18T23:39:00Z"/>
          <w:lang w:val="en-CA" w:eastAsia="en-DE"/>
        </w:rPr>
      </w:pPr>
      <w:ins w:id="336" w:author="Jens-Rainer Ohm" w:date="2022-01-18T23:39:00Z">
        <w:r w:rsidRPr="002A5F2A">
          <w:rPr>
            <w:lang w:val="en-CA" w:eastAsia="en-DE"/>
          </w:rPr>
          <w:t>This change has little impact to coding performance. For class A to E, on average, impact on RD results are -0.01% -0.03%, 0.00% for AI, and 0.01%, 0.06%, 0.10% for RA configurations, no change for LDB.</w:t>
        </w:r>
      </w:ins>
    </w:p>
    <w:p w14:paraId="7243FD9A" w14:textId="4553D493" w:rsidR="002A5F2A" w:rsidRDefault="002A5F2A" w:rsidP="002A5F2A">
      <w:pPr>
        <w:rPr>
          <w:ins w:id="337" w:author="Jens-Rainer Ohm" w:date="2022-01-18T23:29:00Z"/>
          <w:highlight w:val="yellow"/>
          <w:lang w:val="en-CA" w:eastAsia="en-DE"/>
        </w:rPr>
      </w:pPr>
      <w:ins w:id="338" w:author="Jens-Rainer Ohm" w:date="2022-01-18T23:39:00Z">
        <w:r w:rsidRPr="002A5F2A">
          <w:rPr>
            <w:lang w:val="en-CA" w:eastAsia="en-DE"/>
          </w:rPr>
          <w:t>For class F, the impact is slightly more noticeable, -0.04%, 0.11%, -0.11% for AI, -0.02%, 0.00%, -0.28% for RA and -0.10%, -1.13%, -0.52% for LDB.</w:t>
        </w:r>
      </w:ins>
    </w:p>
    <w:p w14:paraId="34EC4508" w14:textId="710B68B7" w:rsidR="00525FCD" w:rsidRDefault="00525FCD" w:rsidP="000D6C18">
      <w:pPr>
        <w:rPr>
          <w:ins w:id="339" w:author="Jens-Rainer Ohm" w:date="2022-01-18T23:46:00Z"/>
          <w:lang w:val="en-CA" w:eastAsia="en-DE"/>
        </w:rPr>
      </w:pPr>
    </w:p>
    <w:p w14:paraId="5DBD2E50" w14:textId="63F37B40" w:rsidR="00C160A5" w:rsidRDefault="00C160A5" w:rsidP="000D6C18">
      <w:pPr>
        <w:rPr>
          <w:ins w:id="340" w:author="Jens-Rainer Ohm" w:date="2022-01-18T23:46:00Z"/>
          <w:lang w:val="en-CA" w:eastAsia="en-DE"/>
        </w:rPr>
      </w:pPr>
      <w:ins w:id="341" w:author="Jens-Rainer Ohm" w:date="2022-01-18T23:46:00Z">
        <w:r>
          <w:rPr>
            <w:lang w:val="en-CA" w:eastAsia="en-DE"/>
          </w:rPr>
          <w:t xml:space="preserve">Benefit not obvious </w:t>
        </w:r>
      </w:ins>
      <w:ins w:id="342" w:author="Jens-Rainer Ohm" w:date="2022-01-18T23:47:00Z">
        <w:r>
          <w:rPr>
            <w:lang w:val="en-CA" w:eastAsia="en-DE"/>
          </w:rPr>
          <w:t>– no action.</w:t>
        </w:r>
      </w:ins>
    </w:p>
    <w:p w14:paraId="6187D6D4" w14:textId="77777777" w:rsidR="00F8506A" w:rsidRDefault="00F8506A" w:rsidP="000D6C18">
      <w:pPr>
        <w:rPr>
          <w:lang w:val="en-CA" w:eastAsia="en-DE"/>
        </w:rPr>
      </w:pPr>
    </w:p>
    <w:p w14:paraId="6C80F962" w14:textId="25128351" w:rsidR="00556716" w:rsidRPr="00CA6440" w:rsidRDefault="00871932" w:rsidP="00F14597">
      <w:pPr>
        <w:pStyle w:val="berschrift9"/>
        <w:rPr>
          <w:szCs w:val="24"/>
          <w:lang w:val="en-CA" w:eastAsia="en-DE"/>
        </w:rPr>
      </w:pPr>
      <w:hyperlink r:id="rId531" w:history="1">
        <w:r w:rsidR="00556716" w:rsidRPr="00CA6440">
          <w:rPr>
            <w:color w:val="0000FF"/>
            <w:szCs w:val="24"/>
            <w:u w:val="single"/>
            <w:lang w:val="en-CA" w:eastAsia="en-DE"/>
          </w:rPr>
          <w:t>JVET-Y0179</w:t>
        </w:r>
      </w:hyperlink>
      <w:r w:rsidR="00556716" w:rsidRPr="00CA6440">
        <w:rPr>
          <w:szCs w:val="24"/>
          <w:lang w:val="en-CA" w:eastAsia="en-DE"/>
        </w:rPr>
        <w:t xml:space="preserve"> Crosscheck of JVET-Y0144 (Non-EE2: DIMD Flag Signalling Clean-up) [K. Cao (Qualcomm)] [late]</w:t>
      </w:r>
    </w:p>
    <w:p w14:paraId="4901FE2E" w14:textId="77777777" w:rsidR="00556716" w:rsidRPr="00172D2C" w:rsidRDefault="00556716" w:rsidP="000D6C18">
      <w:pPr>
        <w:rPr>
          <w:lang w:val="en-CA" w:eastAsia="en-DE"/>
        </w:rPr>
      </w:pPr>
    </w:p>
    <w:p w14:paraId="7EB76AC8" w14:textId="2C708DF7" w:rsidR="00384FD3" w:rsidRPr="00172D2C" w:rsidRDefault="00871932" w:rsidP="000D6C18">
      <w:pPr>
        <w:pStyle w:val="berschrift9"/>
        <w:rPr>
          <w:szCs w:val="24"/>
          <w:lang w:val="en-CA" w:eastAsia="en-DE"/>
        </w:rPr>
      </w:pPr>
      <w:hyperlink r:id="rId532" w:history="1">
        <w:r w:rsidR="00384FD3" w:rsidRPr="00172D2C">
          <w:rPr>
            <w:color w:val="0000FF"/>
            <w:szCs w:val="24"/>
            <w:u w:val="single"/>
            <w:lang w:val="en-CA" w:eastAsia="en-DE"/>
          </w:rPr>
          <w:t>JVET-Y0148</w:t>
        </w:r>
      </w:hyperlink>
      <w:r w:rsidR="00384FD3" w:rsidRPr="00172D2C">
        <w:rPr>
          <w:szCs w:val="24"/>
          <w:lang w:val="en-CA" w:eastAsia="en-DE"/>
        </w:rPr>
        <w:t xml:space="preserve"> Non-EE2: Spatial-Temporal Adaptive Loop Filter [W. Yin, K. Zhang, Y. Li, H. Liu, L. Zhang (Bytedance)]</w:t>
      </w:r>
    </w:p>
    <w:p w14:paraId="750308DB" w14:textId="4CB7CD52" w:rsidR="000D6C18" w:rsidRDefault="008502F2" w:rsidP="000D6C18">
      <w:pPr>
        <w:rPr>
          <w:ins w:id="343" w:author="Jens-Rainer Ohm" w:date="2022-01-18T23:50:00Z"/>
          <w:highlight w:val="yellow"/>
          <w:lang w:val="en-CA" w:eastAsia="en-DE"/>
        </w:rPr>
      </w:pPr>
      <w:del w:id="344" w:author="Jens-Rainer Ohm" w:date="2022-01-18T23:50:00Z">
        <w:r w:rsidRPr="0070597E" w:rsidDel="00C160A5">
          <w:rPr>
            <w:highlight w:val="yellow"/>
            <w:lang w:val="en-CA" w:eastAsia="en-DE"/>
          </w:rPr>
          <w:delText>TBP</w:delText>
        </w:r>
      </w:del>
    </w:p>
    <w:p w14:paraId="6DF37A39" w14:textId="77777777" w:rsidR="00C160A5" w:rsidRPr="00C160A5" w:rsidRDefault="00C160A5" w:rsidP="00C160A5">
      <w:pPr>
        <w:rPr>
          <w:ins w:id="345" w:author="Jens-Rainer Ohm" w:date="2022-01-18T23:50:00Z"/>
          <w:rFonts w:eastAsia="DengXian"/>
          <w:lang w:val="en-CA"/>
        </w:rPr>
      </w:pPr>
      <w:ins w:id="346" w:author="Jens-Rainer Ohm" w:date="2022-01-18T23:50:00Z">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ins>
    </w:p>
    <w:p w14:paraId="30A4D784" w14:textId="77777777" w:rsidR="00C160A5" w:rsidRPr="00C160A5" w:rsidRDefault="00C160A5" w:rsidP="00C160A5">
      <w:pPr>
        <w:tabs>
          <w:tab w:val="clear" w:pos="3240"/>
        </w:tabs>
        <w:rPr>
          <w:ins w:id="347" w:author="Jens-Rainer Ohm" w:date="2022-01-18T23:50:00Z"/>
          <w:rFonts w:eastAsia="DengXian"/>
          <w:lang w:val="en-CA" w:eastAsia="zh-CN"/>
        </w:rPr>
      </w:pPr>
      <w:ins w:id="348" w:author="Jens-Rainer Ohm" w:date="2022-01-18T23:50:00Z">
        <w:r w:rsidRPr="00C160A5">
          <w:rPr>
            <w:rFonts w:eastAsia="DengXian"/>
            <w:lang w:val="en-CA" w:eastAsia="zh-CN"/>
          </w:rPr>
          <w:t>On top of ECM-3.1, simulation results (BD-rate changes, encoding time and decoding time) of ST-ALF are reported as below:</w:t>
        </w:r>
      </w:ins>
    </w:p>
    <w:p w14:paraId="3EECB1B4" w14:textId="77777777" w:rsidR="00C160A5" w:rsidRPr="00C160A5" w:rsidRDefault="00C160A5" w:rsidP="00C160A5">
      <w:pPr>
        <w:tabs>
          <w:tab w:val="clear" w:pos="3240"/>
        </w:tabs>
        <w:rPr>
          <w:ins w:id="349" w:author="Jens-Rainer Ohm" w:date="2022-01-18T23:50:00Z"/>
          <w:rFonts w:eastAsia="DengXian"/>
          <w:lang w:val="en-CA" w:eastAsia="zh-CN"/>
        </w:rPr>
      </w:pPr>
      <w:ins w:id="350" w:author="Jens-Rainer Ohm" w:date="2022-01-18T23:50:00Z">
        <w:r w:rsidRPr="00C160A5">
          <w:rPr>
            <w:rFonts w:eastAsia="DengXian"/>
            <w:lang w:val="en-CA" w:eastAsia="zh-CN"/>
          </w:rPr>
          <w:tab/>
          <w:t>AI: 0.00%, 0.00%, 0.00%, 101%, 100%;</w:t>
        </w:r>
      </w:ins>
    </w:p>
    <w:p w14:paraId="196A1C90" w14:textId="77777777" w:rsidR="00C160A5" w:rsidRPr="00C160A5" w:rsidRDefault="00C160A5" w:rsidP="00C160A5">
      <w:pPr>
        <w:tabs>
          <w:tab w:val="clear" w:pos="720"/>
          <w:tab w:val="clear" w:pos="3240"/>
        </w:tabs>
        <w:rPr>
          <w:ins w:id="351" w:author="Jens-Rainer Ohm" w:date="2022-01-18T23:50:00Z"/>
          <w:rFonts w:eastAsia="DengXian"/>
          <w:lang w:val="en-CA" w:eastAsia="zh-CN"/>
        </w:rPr>
      </w:pPr>
      <w:ins w:id="352" w:author="Jens-Rainer Ohm" w:date="2022-01-18T23:50:00Z">
        <w:r w:rsidRPr="00C160A5">
          <w:rPr>
            <w:rFonts w:eastAsia="DengXian"/>
            <w:lang w:val="en-CA" w:eastAsia="zh-CN"/>
          </w:rPr>
          <w:tab/>
          <w:t>RA: -0.10%, 0.09%, 0.07%, 110%, 102%;</w:t>
        </w:r>
      </w:ins>
    </w:p>
    <w:p w14:paraId="16D66F72" w14:textId="77777777" w:rsidR="00C160A5" w:rsidRPr="00C160A5" w:rsidRDefault="00C160A5" w:rsidP="00C160A5">
      <w:pPr>
        <w:tabs>
          <w:tab w:val="clear" w:pos="720"/>
          <w:tab w:val="clear" w:pos="3240"/>
        </w:tabs>
        <w:rPr>
          <w:ins w:id="353" w:author="Jens-Rainer Ohm" w:date="2022-01-18T23:50:00Z"/>
          <w:rFonts w:eastAsia="DengXian"/>
          <w:lang w:val="en-CA" w:eastAsia="zh-CN"/>
        </w:rPr>
      </w:pPr>
      <w:ins w:id="354" w:author="Jens-Rainer Ohm" w:date="2022-01-18T23:50:00Z">
        <w:r w:rsidRPr="00C160A5">
          <w:rPr>
            <w:rFonts w:eastAsia="DengXian"/>
            <w:lang w:val="en-CA" w:eastAsia="zh-CN"/>
          </w:rPr>
          <w:tab/>
          <w:t>LB: %, %, %, %, %;</w:t>
        </w:r>
      </w:ins>
    </w:p>
    <w:p w14:paraId="424CB1AF" w14:textId="7B0722C8" w:rsidR="00C160A5" w:rsidRDefault="00C160A5" w:rsidP="000D6C18">
      <w:pPr>
        <w:rPr>
          <w:ins w:id="355" w:author="Jens-Rainer Ohm" w:date="2022-01-18T23:56:00Z"/>
          <w:lang w:val="en-CA" w:eastAsia="en-DE"/>
        </w:rPr>
      </w:pPr>
    </w:p>
    <w:p w14:paraId="5BCE515C" w14:textId="2F2FA247" w:rsidR="00C160A5" w:rsidRDefault="00BF4370" w:rsidP="000D6C18">
      <w:pPr>
        <w:rPr>
          <w:ins w:id="356" w:author="Jens-Rainer Ohm" w:date="2022-01-18T23:59:00Z"/>
          <w:lang w:val="en-CA" w:eastAsia="en-DE"/>
        </w:rPr>
      </w:pPr>
      <w:ins w:id="357" w:author="Jens-Rainer Ohm" w:date="2022-01-18T23:57:00Z">
        <w:r>
          <w:rPr>
            <w:lang w:val="en-CA" w:eastAsia="en-DE"/>
          </w:rPr>
          <w:t>Temporal filtering is applied including the current picture plus collocated blocks from reference picture(s). Filter shape is changed.</w:t>
        </w:r>
      </w:ins>
    </w:p>
    <w:p w14:paraId="35075E3C" w14:textId="368B4487" w:rsidR="00987FE7" w:rsidRDefault="00BF4370" w:rsidP="000D6C18">
      <w:pPr>
        <w:rPr>
          <w:ins w:id="358" w:author="Jens-Rainer Ohm" w:date="2022-01-19T00:04:00Z"/>
          <w:lang w:val="en-CA" w:eastAsia="en-DE"/>
        </w:rPr>
      </w:pPr>
      <w:ins w:id="359" w:author="Jens-Rainer Ohm" w:date="2022-01-19T00:00:00Z">
        <w:r>
          <w:rPr>
            <w:lang w:val="en-CA" w:eastAsia="en-DE"/>
          </w:rPr>
          <w:t xml:space="preserve">Relatively small gain is not reasonable </w:t>
        </w:r>
      </w:ins>
      <w:ins w:id="360" w:author="Jens-Rainer Ohm" w:date="2022-01-19T00:01:00Z">
        <w:r>
          <w:rPr>
            <w:lang w:val="en-CA" w:eastAsia="en-DE"/>
          </w:rPr>
          <w:t xml:space="preserve">tradeoff with complexity. </w:t>
        </w:r>
      </w:ins>
      <w:ins w:id="361" w:author="Jens-Rainer Ohm" w:date="2022-01-19T00:02:00Z">
        <w:r>
          <w:rPr>
            <w:lang w:val="en-CA" w:eastAsia="en-DE"/>
          </w:rPr>
          <w:t>Significant increase in encoding time, and additional access to reference pictures during loop filter operation.</w:t>
        </w:r>
      </w:ins>
    </w:p>
    <w:p w14:paraId="17D0C37D" w14:textId="3EE86116" w:rsidR="00987FE7" w:rsidRDefault="00987FE7" w:rsidP="000D6C18">
      <w:pPr>
        <w:rPr>
          <w:ins w:id="362" w:author="Jens-Rainer Ohm" w:date="2022-01-19T00:04:00Z"/>
          <w:lang w:val="en-CA" w:eastAsia="en-DE"/>
        </w:rPr>
      </w:pPr>
    </w:p>
    <w:p w14:paraId="73E15830" w14:textId="1C4954B6" w:rsidR="00987FE7" w:rsidRDefault="00987FE7" w:rsidP="000D6C18">
      <w:pPr>
        <w:rPr>
          <w:ins w:id="363" w:author="Jens-Rainer Ohm" w:date="2022-01-18T23:56:00Z"/>
          <w:lang w:val="en-CA" w:eastAsia="en-DE"/>
        </w:rPr>
      </w:pPr>
      <w:ins w:id="364" w:author="Jens-Rainer Ohm" w:date="2022-01-19T00:04:00Z">
        <w:r>
          <w:rPr>
            <w:lang w:val="en-CA" w:eastAsia="en-DE"/>
          </w:rPr>
          <w:t>Current status of proposal not attractive enough for inclusion in EE.</w:t>
        </w:r>
      </w:ins>
    </w:p>
    <w:p w14:paraId="71739AD0" w14:textId="77777777" w:rsidR="00C160A5" w:rsidRPr="00172D2C" w:rsidRDefault="00C160A5" w:rsidP="000D6C18">
      <w:pPr>
        <w:rPr>
          <w:lang w:val="en-CA" w:eastAsia="en-DE"/>
        </w:rPr>
      </w:pPr>
    </w:p>
    <w:p w14:paraId="49FF460E" w14:textId="13303EF1" w:rsidR="00024272" w:rsidRPr="00172D2C" w:rsidRDefault="00871932" w:rsidP="000D6C18">
      <w:pPr>
        <w:pStyle w:val="berschrift9"/>
        <w:rPr>
          <w:szCs w:val="24"/>
          <w:lang w:val="en-CA" w:eastAsia="en-DE"/>
        </w:rPr>
      </w:pPr>
      <w:hyperlink r:id="rId533" w:history="1">
        <w:r w:rsidR="00024272" w:rsidRPr="00172D2C">
          <w:rPr>
            <w:color w:val="0000FF"/>
            <w:szCs w:val="24"/>
            <w:u w:val="single"/>
            <w:lang w:val="en-CA" w:eastAsia="en-DE"/>
          </w:rPr>
          <w:t>JVET-Y0151</w:t>
        </w:r>
      </w:hyperlink>
      <w:r w:rsidR="00024272" w:rsidRPr="00172D2C">
        <w:rPr>
          <w:szCs w:val="24"/>
          <w:lang w:val="en-CA" w:eastAsia="en-DE"/>
        </w:rPr>
        <w:t xml:space="preserve"> Non-EE2: Adaptive re-ordering of merge candidates with refined motion [Y. Wang, K. Zhang, N. Zhang, Z. Deng, L. Zhang (Bytedance)]</w:t>
      </w:r>
    </w:p>
    <w:p w14:paraId="3CEB5D8C" w14:textId="275E1090" w:rsidR="000D6C18" w:rsidRDefault="008502F2" w:rsidP="000D6C18">
      <w:pPr>
        <w:rPr>
          <w:ins w:id="365" w:author="Jens-Rainer Ohm" w:date="2022-01-19T00:06:00Z"/>
          <w:highlight w:val="yellow"/>
          <w:lang w:val="en-CA" w:eastAsia="en-DE"/>
        </w:rPr>
      </w:pPr>
      <w:del w:id="366" w:author="Jens-Rainer Ohm" w:date="2022-01-19T00:06:00Z">
        <w:r w:rsidRPr="0070597E" w:rsidDel="00FE5E8E">
          <w:rPr>
            <w:highlight w:val="yellow"/>
            <w:lang w:val="en-CA" w:eastAsia="en-DE"/>
          </w:rPr>
          <w:delText>TBP</w:delText>
        </w:r>
      </w:del>
    </w:p>
    <w:p w14:paraId="1E3452AE" w14:textId="77777777" w:rsidR="008171AF" w:rsidRPr="008171AF" w:rsidRDefault="008171AF" w:rsidP="008171AF">
      <w:pPr>
        <w:rPr>
          <w:ins w:id="367" w:author="Jens-Rainer Ohm" w:date="2022-01-19T00:26:00Z"/>
          <w:rFonts w:eastAsia="SimSun"/>
          <w:lang w:val="en-CA" w:eastAsia="zh-CN"/>
        </w:rPr>
      </w:pPr>
      <w:ins w:id="368" w:author="Jens-Rainer Ohm" w:date="2022-01-19T00:26:00Z">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w:t>
        </w:r>
        <w:r w:rsidRPr="008171AF">
          <w:rPr>
            <w:rFonts w:eastAsia="SimSun"/>
            <w:lang w:val="en-CA" w:eastAsia="zh-CN"/>
          </w:rPr>
          <w:lastRenderedPageBreak/>
          <w:t xml:space="preserve">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ins>
    </w:p>
    <w:p w14:paraId="585495DB" w14:textId="77777777" w:rsidR="008171AF" w:rsidRPr="008171AF" w:rsidRDefault="008171AF" w:rsidP="008171AF">
      <w:pPr>
        <w:rPr>
          <w:ins w:id="369" w:author="Jens-Rainer Ohm" w:date="2022-01-19T00:26:00Z"/>
          <w:rFonts w:eastAsia="SimSun"/>
          <w:lang w:val="en-CA" w:eastAsia="zh-CN"/>
        </w:rPr>
      </w:pPr>
      <w:ins w:id="370" w:author="Jens-Rainer Ohm" w:date="2022-01-19T00:26:00Z">
        <w:r w:rsidRPr="008171AF">
          <w:rPr>
            <w:rFonts w:eastAsia="SimSun"/>
            <w:lang w:val="en-CA" w:eastAsia="zh-CN"/>
          </w:rPr>
          <w:t>Method #1: When multi-pass DMVR is used to derive the refined motion, only the first pass (i.e., PU level) is applied in reordering.</w:t>
        </w:r>
      </w:ins>
    </w:p>
    <w:p w14:paraId="4005D8B0" w14:textId="77777777" w:rsidR="008171AF" w:rsidRPr="008171AF" w:rsidRDefault="008171AF" w:rsidP="008171AF">
      <w:pPr>
        <w:rPr>
          <w:ins w:id="371" w:author="Jens-Rainer Ohm" w:date="2022-01-19T00:26:00Z"/>
          <w:rFonts w:eastAsia="SimSun"/>
          <w:lang w:val="en-CA" w:eastAsia="zh-CN"/>
        </w:rPr>
      </w:pPr>
      <w:ins w:id="372" w:author="Jens-Rainer Ohm" w:date="2022-01-19T00:26:00Z">
        <w:r w:rsidRPr="008171AF">
          <w:rPr>
            <w:rFonts w:eastAsia="SimSun"/>
            <w:lang w:val="en-CA" w:eastAsia="zh-CN"/>
          </w:rPr>
          <w:t>Method #2: Based on Method #1, when template matching is used to derive the refined motion, the template size is set equal to 1.</w:t>
        </w:r>
      </w:ins>
    </w:p>
    <w:p w14:paraId="3B56A185" w14:textId="77777777" w:rsidR="008171AF" w:rsidRPr="008171AF" w:rsidRDefault="008171AF" w:rsidP="008171AF">
      <w:pPr>
        <w:rPr>
          <w:ins w:id="373" w:author="Jens-Rainer Ohm" w:date="2022-01-19T00:26:00Z"/>
          <w:rFonts w:eastAsia="SimSun"/>
          <w:lang w:val="en-CA"/>
        </w:rPr>
      </w:pPr>
      <w:ins w:id="374" w:author="Jens-Rainer Ohm" w:date="2022-01-19T00:26:00Z">
        <w:r w:rsidRPr="008171AF">
          <w:rPr>
            <w:rFonts w:eastAsia="SimSun"/>
            <w:lang w:val="en-CA"/>
          </w:rPr>
          <w:t>Compared to ECM-3.1, simulation results of the proposed method are reported as below:</w:t>
        </w:r>
      </w:ins>
    </w:p>
    <w:p w14:paraId="057F2D08" w14:textId="77777777" w:rsidR="008171AF" w:rsidRPr="008171AF" w:rsidRDefault="008171AF" w:rsidP="008171AF">
      <w:pPr>
        <w:rPr>
          <w:ins w:id="375" w:author="Jens-Rainer Ohm" w:date="2022-01-19T00:26:00Z"/>
          <w:rFonts w:eastAsia="SimSun"/>
          <w:lang w:val="en-CA"/>
        </w:rPr>
      </w:pPr>
      <w:ins w:id="376" w:author="Jens-Rainer Ohm" w:date="2022-01-19T00:26:00Z">
        <w:r w:rsidRPr="008171AF">
          <w:rPr>
            <w:rFonts w:eastAsia="SimSun"/>
            <w:lang w:val="en-CA"/>
          </w:rPr>
          <w:t>Method #1:</w:t>
        </w:r>
      </w:ins>
    </w:p>
    <w:p w14:paraId="7AEF4AD8" w14:textId="77777777" w:rsidR="008171AF" w:rsidRPr="008171AF" w:rsidRDefault="008171AF" w:rsidP="008171AF">
      <w:pPr>
        <w:tabs>
          <w:tab w:val="clear" w:pos="1440"/>
          <w:tab w:val="clear" w:pos="2160"/>
          <w:tab w:val="clear" w:pos="2880"/>
          <w:tab w:val="clear" w:pos="3600"/>
        </w:tabs>
        <w:rPr>
          <w:ins w:id="377" w:author="Jens-Rainer Ohm" w:date="2022-01-19T00:26:00Z"/>
          <w:rFonts w:eastAsia="SimSun"/>
          <w:lang w:val="en-CA"/>
        </w:rPr>
      </w:pPr>
      <w:ins w:id="378" w:author="Jens-Rainer Ohm" w:date="2022-01-19T00:26:00Z">
        <w:r w:rsidRPr="008171AF">
          <w:rPr>
            <w:rFonts w:eastAsia="SimSun"/>
            <w:lang w:val="en-CA"/>
          </w:rPr>
          <w:t>RA: {-0.20%, -0.26%, -0.24%; 103%, 101%};</w:t>
        </w:r>
      </w:ins>
    </w:p>
    <w:p w14:paraId="4917307C" w14:textId="77777777" w:rsidR="008171AF" w:rsidRPr="008171AF" w:rsidRDefault="008171AF" w:rsidP="008171AF">
      <w:pPr>
        <w:tabs>
          <w:tab w:val="clear" w:pos="1440"/>
          <w:tab w:val="clear" w:pos="2160"/>
          <w:tab w:val="clear" w:pos="2880"/>
          <w:tab w:val="clear" w:pos="3600"/>
        </w:tabs>
        <w:rPr>
          <w:ins w:id="379" w:author="Jens-Rainer Ohm" w:date="2022-01-19T00:26:00Z"/>
          <w:rFonts w:eastAsia="SimSun"/>
          <w:lang w:val="en-CA"/>
        </w:rPr>
      </w:pPr>
      <w:ins w:id="380" w:author="Jens-Rainer Ohm" w:date="2022-01-19T00:26:00Z">
        <w:r w:rsidRPr="008171AF">
          <w:rPr>
            <w:rFonts w:eastAsia="SimSun"/>
            <w:lang w:val="en-CA"/>
          </w:rPr>
          <w:t>LDB: {-0.09%, -0.03%, -0.13%; 108%, 100%}.</w:t>
        </w:r>
      </w:ins>
    </w:p>
    <w:p w14:paraId="19ABF42B" w14:textId="77777777" w:rsidR="008171AF" w:rsidRPr="008171AF" w:rsidRDefault="008171AF" w:rsidP="008171AF">
      <w:pPr>
        <w:rPr>
          <w:ins w:id="381" w:author="Jens-Rainer Ohm" w:date="2022-01-19T00:26:00Z"/>
          <w:rFonts w:eastAsia="SimSun"/>
          <w:lang w:val="en-CA"/>
        </w:rPr>
      </w:pPr>
      <w:ins w:id="382" w:author="Jens-Rainer Ohm" w:date="2022-01-19T00:26:00Z">
        <w:r w:rsidRPr="008171AF">
          <w:rPr>
            <w:rFonts w:eastAsia="SimSun"/>
            <w:lang w:val="en-CA"/>
          </w:rPr>
          <w:t>Method #2:</w:t>
        </w:r>
      </w:ins>
    </w:p>
    <w:p w14:paraId="74C2D768" w14:textId="77777777" w:rsidR="008171AF" w:rsidRPr="008171AF" w:rsidRDefault="008171AF" w:rsidP="008171AF">
      <w:pPr>
        <w:rPr>
          <w:ins w:id="383" w:author="Jens-Rainer Ohm" w:date="2022-01-19T00:26:00Z"/>
          <w:rFonts w:eastAsia="SimSun"/>
          <w:lang w:val="en-CA"/>
        </w:rPr>
      </w:pPr>
      <w:ins w:id="384" w:author="Jens-Rainer Ohm" w:date="2022-01-19T00:26:00Z">
        <w:r w:rsidRPr="008171AF">
          <w:rPr>
            <w:rFonts w:eastAsia="SimSun"/>
            <w:lang w:val="en-CA"/>
          </w:rPr>
          <w:t>RA: {-0.15%, -0.21%, -0.16%; 103%, 99%};</w:t>
        </w:r>
      </w:ins>
    </w:p>
    <w:p w14:paraId="71CE9D0D" w14:textId="77777777" w:rsidR="008171AF" w:rsidRPr="008171AF" w:rsidRDefault="008171AF" w:rsidP="008171AF">
      <w:pPr>
        <w:rPr>
          <w:ins w:id="385" w:author="Jens-Rainer Ohm" w:date="2022-01-19T00:26:00Z"/>
          <w:rFonts w:eastAsia="SimSun"/>
          <w:lang w:val="en-CA" w:eastAsia="zh-CN"/>
        </w:rPr>
      </w:pPr>
      <w:ins w:id="386" w:author="Jens-Rainer Ohm" w:date="2022-01-19T00:26:00Z">
        <w:r w:rsidRPr="008171AF">
          <w:rPr>
            <w:rFonts w:eastAsia="SimSun"/>
            <w:lang w:val="en-CA"/>
          </w:rPr>
          <w:t>LDB: {-0.07%, 0.03%, -0.05%; 107%, 97%}.</w:t>
        </w:r>
      </w:ins>
    </w:p>
    <w:p w14:paraId="5EAE3E13" w14:textId="1E6BE7B2" w:rsidR="00FE5E8E" w:rsidRDefault="00FE5E8E" w:rsidP="000D6C18">
      <w:pPr>
        <w:rPr>
          <w:ins w:id="387" w:author="Jens-Rainer Ohm" w:date="2022-01-19T00:29:00Z"/>
          <w:lang w:val="en-CA" w:eastAsia="en-DE"/>
        </w:rPr>
      </w:pPr>
    </w:p>
    <w:p w14:paraId="2CA467C4" w14:textId="62A92D5D" w:rsidR="008171AF" w:rsidRDefault="008171AF" w:rsidP="000D6C18">
      <w:pPr>
        <w:rPr>
          <w:ins w:id="388" w:author="Jens-Rainer Ohm" w:date="2022-01-19T00:36:00Z"/>
          <w:lang w:val="en-CA" w:eastAsia="en-DE"/>
        </w:rPr>
      </w:pPr>
      <w:ins w:id="389" w:author="Jens-Rainer Ohm" w:date="2022-01-19T00:30:00Z">
        <w:r>
          <w:rPr>
            <w:lang w:val="en-CA" w:eastAsia="en-DE"/>
          </w:rPr>
          <w:t>Method 2 simplifies method 1 by using smaller size</w:t>
        </w:r>
      </w:ins>
      <w:ins w:id="390" w:author="Jens-Rainer Ohm" w:date="2022-01-19T00:31:00Z">
        <w:r>
          <w:rPr>
            <w:lang w:val="en-CA" w:eastAsia="en-DE"/>
          </w:rPr>
          <w:t xml:space="preserve"> in the first pass</w:t>
        </w:r>
      </w:ins>
      <w:ins w:id="391" w:author="Jens-Rainer Ohm" w:date="2022-01-19T00:30:00Z">
        <w:r>
          <w:rPr>
            <w:lang w:val="en-CA" w:eastAsia="en-DE"/>
          </w:rPr>
          <w:t>.</w:t>
        </w:r>
      </w:ins>
    </w:p>
    <w:p w14:paraId="0F3E36B5" w14:textId="263C3AEF" w:rsidR="00A32040" w:rsidRDefault="00A32040" w:rsidP="000D6C18">
      <w:pPr>
        <w:rPr>
          <w:ins w:id="392" w:author="Jens-Rainer Ohm" w:date="2022-01-19T00:36:00Z"/>
          <w:lang w:val="en-CA" w:eastAsia="en-DE"/>
        </w:rPr>
      </w:pPr>
      <w:ins w:id="393" w:author="Jens-Rainer Ohm" w:date="2022-01-19T00:36:00Z">
        <w:r>
          <w:rPr>
            <w:lang w:val="en-CA" w:eastAsia="en-DE"/>
          </w:rPr>
          <w:t>Tradeoff for LDB not attractive.</w:t>
        </w:r>
      </w:ins>
    </w:p>
    <w:p w14:paraId="6FAD9C97" w14:textId="69751F7F" w:rsidR="00A32040" w:rsidRDefault="00A32040" w:rsidP="000D6C18">
      <w:pPr>
        <w:rPr>
          <w:ins w:id="394" w:author="Jens-Rainer Ohm" w:date="2022-01-19T00:29:00Z"/>
          <w:lang w:val="en-CA" w:eastAsia="en-DE"/>
        </w:rPr>
      </w:pPr>
      <w:ins w:id="395" w:author="Jens-Rainer Ohm" w:date="2022-01-19T00:36:00Z">
        <w:r w:rsidRPr="00A32040">
          <w:rPr>
            <w:highlight w:val="yellow"/>
            <w:lang w:val="en-CA" w:eastAsia="en-DE"/>
            <w:rPrChange w:id="396" w:author="Jens-Rainer Ohm" w:date="2022-01-19T00:37:00Z">
              <w:rPr>
                <w:lang w:val="en-CA" w:eastAsia="en-DE"/>
              </w:rPr>
            </w:rPrChange>
          </w:rPr>
          <w:t>Investigate in EE</w:t>
        </w:r>
        <w:r>
          <w:rPr>
            <w:lang w:val="en-CA" w:eastAsia="en-DE"/>
          </w:rPr>
          <w:t xml:space="preserve">, but </w:t>
        </w:r>
      </w:ins>
      <w:ins w:id="397" w:author="Jens-Rainer Ohm" w:date="2022-01-19T00:37:00Z">
        <w:r>
          <w:rPr>
            <w:lang w:val="en-CA" w:eastAsia="en-DE"/>
          </w:rPr>
          <w:t>possibility to reduce complexity / encoder runtime should be investigated additionally</w:t>
        </w:r>
      </w:ins>
    </w:p>
    <w:p w14:paraId="7F3B225F" w14:textId="77777777" w:rsidR="008171AF" w:rsidRPr="00172D2C" w:rsidRDefault="008171AF" w:rsidP="000D6C18">
      <w:pPr>
        <w:rPr>
          <w:lang w:val="en-CA" w:eastAsia="en-DE"/>
        </w:rPr>
      </w:pPr>
    </w:p>
    <w:p w14:paraId="0B77262A" w14:textId="790FB265" w:rsidR="00024272" w:rsidRPr="00172D2C" w:rsidRDefault="00871932" w:rsidP="000D6C18">
      <w:pPr>
        <w:pStyle w:val="berschrift9"/>
        <w:rPr>
          <w:szCs w:val="24"/>
          <w:lang w:val="en-CA" w:eastAsia="en-DE"/>
        </w:rPr>
      </w:pPr>
      <w:hyperlink r:id="rId534" w:history="1">
        <w:r w:rsidR="00024272" w:rsidRPr="00172D2C">
          <w:rPr>
            <w:color w:val="0000FF"/>
            <w:szCs w:val="24"/>
            <w:u w:val="single"/>
            <w:lang w:val="en-CA" w:eastAsia="en-DE"/>
          </w:rPr>
          <w:t>JVET-Y0154</w:t>
        </w:r>
      </w:hyperlink>
      <w:r w:rsidR="00024272" w:rsidRPr="00172D2C">
        <w:rPr>
          <w:szCs w:val="24"/>
          <w:lang w:val="en-CA" w:eastAsia="en-DE"/>
        </w:rPr>
        <w:t xml:space="preserve"> AHG12: Bilinear Interpolation Filtering for ARMC [W. Chen, X. Xiu, H. Gao, Y.-W. Chen, X. Wang (Kwai)]</w:t>
      </w:r>
    </w:p>
    <w:p w14:paraId="6A3BCCE4" w14:textId="1AD3D0A7" w:rsidR="000D6C18" w:rsidRDefault="008502F2" w:rsidP="000D6C18">
      <w:pPr>
        <w:rPr>
          <w:ins w:id="398" w:author="Jens-Rainer Ohm" w:date="2022-01-19T00:38:00Z"/>
          <w:highlight w:val="yellow"/>
          <w:lang w:val="en-CA" w:eastAsia="en-DE"/>
        </w:rPr>
      </w:pPr>
      <w:del w:id="399" w:author="Jens-Rainer Ohm" w:date="2022-01-19T00:38:00Z">
        <w:r w:rsidRPr="0070597E" w:rsidDel="00A32040">
          <w:rPr>
            <w:highlight w:val="yellow"/>
            <w:lang w:val="en-CA" w:eastAsia="en-DE"/>
          </w:rPr>
          <w:delText>TBP</w:delText>
        </w:r>
      </w:del>
    </w:p>
    <w:p w14:paraId="49192D8F" w14:textId="77777777" w:rsidR="00A32040" w:rsidRPr="00A32040" w:rsidRDefault="00A32040" w:rsidP="00A32040">
      <w:pPr>
        <w:rPr>
          <w:ins w:id="400" w:author="Jens-Rainer Ohm" w:date="2022-01-19T00:38:00Z"/>
          <w:lang w:val="en-CA" w:eastAsia="en-DE"/>
        </w:rPr>
      </w:pPr>
      <w:ins w:id="401" w:author="Jens-Rainer Ohm" w:date="2022-01-19T00:38:00Z">
        <w:r w:rsidRPr="00A32040">
          <w:rPr>
            <w:lang w:val="en-CA" w:eastAsia="en-DE"/>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ins>
    </w:p>
    <w:p w14:paraId="65F5A129" w14:textId="77777777" w:rsidR="00A32040" w:rsidRPr="00A32040" w:rsidRDefault="00A32040" w:rsidP="00A32040">
      <w:pPr>
        <w:rPr>
          <w:ins w:id="402" w:author="Jens-Rainer Ohm" w:date="2022-01-19T00:38:00Z"/>
          <w:lang w:val="en-CA" w:eastAsia="en-DE"/>
        </w:rPr>
      </w:pPr>
      <w:ins w:id="403" w:author="Jens-Rainer Ohm" w:date="2022-01-19T00:38:00Z">
        <w:r w:rsidRPr="00A32040">
          <w:rPr>
            <w:lang w:val="en-CA" w:eastAsia="en-DE"/>
          </w:rPr>
          <w:t>RA: 0.04% (Y), 0.01% (U), 0.09% (V), 99% (EncT), 97% (DecT)</w:t>
        </w:r>
      </w:ins>
    </w:p>
    <w:p w14:paraId="4AF86019" w14:textId="1BCD9CBF" w:rsidR="00A32040" w:rsidRDefault="00A32040" w:rsidP="00A32040">
      <w:pPr>
        <w:rPr>
          <w:ins w:id="404" w:author="Jens-Rainer Ohm" w:date="2022-01-19T00:38:00Z"/>
          <w:lang w:val="en-CA" w:eastAsia="en-DE"/>
        </w:rPr>
      </w:pPr>
      <w:ins w:id="405" w:author="Jens-Rainer Ohm" w:date="2022-01-19T00:38:00Z">
        <w:r w:rsidRPr="00A32040">
          <w:rPr>
            <w:lang w:val="en-CA" w:eastAsia="en-DE"/>
          </w:rPr>
          <w:t>LB: 0.04% (Y), -0.05% (U), -0.10% (V), 99% (EncT), 96% (DecT)</w:t>
        </w:r>
      </w:ins>
    </w:p>
    <w:p w14:paraId="3A031498" w14:textId="2339D074" w:rsidR="00A32040" w:rsidRDefault="00A32040" w:rsidP="00A32040">
      <w:pPr>
        <w:rPr>
          <w:ins w:id="406" w:author="Jens-Rainer Ohm" w:date="2022-01-19T00:40:00Z"/>
          <w:lang w:val="en-CA" w:eastAsia="en-DE"/>
        </w:rPr>
      </w:pPr>
    </w:p>
    <w:p w14:paraId="7BFEC5AF" w14:textId="1296547E" w:rsidR="00A32040" w:rsidRDefault="00A32040" w:rsidP="00A32040">
      <w:pPr>
        <w:rPr>
          <w:ins w:id="407" w:author="Jens-Rainer Ohm" w:date="2022-01-19T00:44:00Z"/>
          <w:lang w:val="en-CA" w:eastAsia="en-DE"/>
        </w:rPr>
      </w:pPr>
      <w:ins w:id="408" w:author="Jens-Rainer Ohm" w:date="2022-01-19T00:40:00Z">
        <w:r>
          <w:rPr>
            <w:lang w:val="en-CA" w:eastAsia="en-DE"/>
          </w:rPr>
          <w:t>4-tap and 6-tap filters are also investigated, which have a loss of 0.01%</w:t>
        </w:r>
      </w:ins>
      <w:ins w:id="409" w:author="Jens-Rainer Ohm" w:date="2022-01-19T00:41:00Z">
        <w:r>
          <w:rPr>
            <w:lang w:val="en-CA" w:eastAsia="en-DE"/>
          </w:rPr>
          <w:t xml:space="preserve"> in RA</w:t>
        </w:r>
      </w:ins>
      <w:ins w:id="410" w:author="Jens-Rainer Ohm" w:date="2022-01-19T00:40:00Z">
        <w:r>
          <w:rPr>
            <w:lang w:val="en-CA" w:eastAsia="en-DE"/>
          </w:rPr>
          <w:t>.</w:t>
        </w:r>
      </w:ins>
    </w:p>
    <w:p w14:paraId="2C3428E9" w14:textId="4F6AA689" w:rsidR="00A32040" w:rsidRDefault="00A32040" w:rsidP="00A32040">
      <w:pPr>
        <w:rPr>
          <w:ins w:id="411" w:author="Jens-Rainer Ohm" w:date="2022-01-19T00:45:00Z"/>
          <w:lang w:val="en-CA" w:eastAsia="en-DE"/>
        </w:rPr>
      </w:pPr>
      <w:ins w:id="412" w:author="Jens-Rainer Ohm" w:date="2022-01-19T00:44:00Z">
        <w:r>
          <w:rPr>
            <w:lang w:val="en-CA" w:eastAsia="en-DE"/>
          </w:rPr>
          <w:t>Benefit in terms of encoder runtime reduction almost negligible, and at this stge of exploration it i</w:t>
        </w:r>
      </w:ins>
      <w:ins w:id="413" w:author="Jens-Rainer Ohm" w:date="2022-01-19T00:45:00Z">
        <w:r>
          <w:rPr>
            <w:lang w:val="en-CA" w:eastAsia="en-DE"/>
          </w:rPr>
          <w:t>s not of high importance to fine-tune tools for implementation friendliness.</w:t>
        </w:r>
      </w:ins>
    </w:p>
    <w:p w14:paraId="107C26E0" w14:textId="46C6042D" w:rsidR="00A32040" w:rsidRDefault="00A32040" w:rsidP="00A32040">
      <w:pPr>
        <w:rPr>
          <w:ins w:id="414" w:author="Jens-Rainer Ohm" w:date="2022-01-19T00:40:00Z"/>
          <w:lang w:val="en-CA" w:eastAsia="en-DE"/>
        </w:rPr>
      </w:pPr>
      <w:ins w:id="415" w:author="Jens-Rainer Ohm" w:date="2022-01-19T00:45:00Z">
        <w:r>
          <w:rPr>
            <w:lang w:val="en-CA" w:eastAsia="en-DE"/>
          </w:rPr>
          <w:t>No action.</w:t>
        </w:r>
      </w:ins>
    </w:p>
    <w:p w14:paraId="5F3C6784" w14:textId="77777777" w:rsidR="00A32040" w:rsidRDefault="00A32040" w:rsidP="00A32040">
      <w:pPr>
        <w:rPr>
          <w:lang w:val="en-CA" w:eastAsia="en-DE"/>
        </w:rPr>
      </w:pPr>
    </w:p>
    <w:p w14:paraId="2D37BF69" w14:textId="77777777" w:rsidR="00551ED8" w:rsidRDefault="00871932" w:rsidP="00E23955">
      <w:pPr>
        <w:pStyle w:val="berschrift9"/>
        <w:rPr>
          <w:szCs w:val="24"/>
          <w:lang w:val="en-CA" w:eastAsia="en-DE"/>
        </w:rPr>
      </w:pPr>
      <w:hyperlink r:id="rId535" w:history="1">
        <w:r w:rsidR="00551ED8" w:rsidRPr="0004266C">
          <w:rPr>
            <w:color w:val="0000FF"/>
            <w:szCs w:val="24"/>
            <w:u w:val="single"/>
            <w:lang w:val="en-CA" w:eastAsia="en-DE"/>
          </w:rPr>
          <w:t>JVET-Y0231</w:t>
        </w:r>
      </w:hyperlink>
      <w:r w:rsidR="00551ED8">
        <w:rPr>
          <w:szCs w:val="24"/>
          <w:lang w:val="en-CA" w:eastAsia="en-DE"/>
        </w:rPr>
        <w:t xml:space="preserve"> </w:t>
      </w:r>
      <w:r w:rsidR="00551ED8" w:rsidRPr="0004266C">
        <w:rPr>
          <w:szCs w:val="24"/>
          <w:lang w:val="en-CA" w:eastAsia="en-DE"/>
        </w:rPr>
        <w:t>Crosscheck of JVET-Y0154 (AHG12: Bilinear Interpolation Filtering for ARMC)</w:t>
      </w:r>
      <w:r w:rsidR="00551ED8">
        <w:rPr>
          <w:szCs w:val="24"/>
          <w:lang w:val="en-CA" w:eastAsia="en-DE"/>
        </w:rPr>
        <w:t xml:space="preserve"> [</w:t>
      </w:r>
      <w:r w:rsidR="00551ED8" w:rsidRPr="0004266C">
        <w:rPr>
          <w:szCs w:val="24"/>
          <w:lang w:val="en-CA" w:eastAsia="en-DE"/>
        </w:rPr>
        <w:t>Yan Zhang (Qualcomm)</w:t>
      </w:r>
      <w:r w:rsidR="00551ED8">
        <w:rPr>
          <w:szCs w:val="24"/>
          <w:lang w:val="en-CA" w:eastAsia="en-DE"/>
        </w:rPr>
        <w:t>]</w:t>
      </w:r>
      <w:r w:rsidR="00551ED8" w:rsidRPr="0004266C">
        <w:rPr>
          <w:szCs w:val="24"/>
          <w:lang w:val="en-CA" w:eastAsia="en-DE"/>
        </w:rPr>
        <w:t xml:space="preserve"> [late]</w:t>
      </w:r>
    </w:p>
    <w:p w14:paraId="67D338D2" w14:textId="77777777" w:rsidR="00551ED8" w:rsidRPr="00172D2C" w:rsidRDefault="00551ED8" w:rsidP="000D6C18">
      <w:pPr>
        <w:rPr>
          <w:lang w:val="en-CA" w:eastAsia="en-DE"/>
        </w:rPr>
      </w:pPr>
    </w:p>
    <w:p w14:paraId="1327A7F0" w14:textId="77777777" w:rsidR="00024272" w:rsidRPr="00172D2C" w:rsidRDefault="00871932" w:rsidP="000D6C18">
      <w:pPr>
        <w:pStyle w:val="berschrift9"/>
        <w:rPr>
          <w:szCs w:val="24"/>
          <w:lang w:val="en-CA" w:eastAsia="en-DE"/>
        </w:rPr>
      </w:pPr>
      <w:hyperlink r:id="rId536" w:history="1">
        <w:r w:rsidR="00024272" w:rsidRPr="00172D2C">
          <w:rPr>
            <w:color w:val="0000FF"/>
            <w:szCs w:val="24"/>
            <w:u w:val="single"/>
            <w:lang w:val="en-CA" w:eastAsia="en-DE"/>
          </w:rPr>
          <w:t>JVET-Y0157</w:t>
        </w:r>
      </w:hyperlink>
      <w:r w:rsidR="00024272" w:rsidRPr="00172D2C">
        <w:rPr>
          <w:szCs w:val="24"/>
          <w:lang w:val="en-CA" w:eastAsia="en-DE"/>
        </w:rPr>
        <w:t xml:space="preserve"> AHG12: Improved probability estimation for CABAC [X. Xiu, Y.-W. Chen, W. Chen, H. Gao, H.-J. Jhu, C.-W. Kuo, X. Wang (Kwai)]</w:t>
      </w:r>
    </w:p>
    <w:p w14:paraId="278BEB05" w14:textId="17E4A279" w:rsidR="00426443" w:rsidRDefault="008502F2" w:rsidP="00426443">
      <w:pPr>
        <w:rPr>
          <w:ins w:id="416" w:author="Jens-Rainer Ohm" w:date="2022-01-19T00:46:00Z"/>
          <w:highlight w:val="yellow"/>
          <w:lang w:val="en-CA"/>
        </w:rPr>
      </w:pPr>
      <w:del w:id="417" w:author="Jens-Rainer Ohm" w:date="2022-01-19T00:46:00Z">
        <w:r w:rsidRPr="0070597E" w:rsidDel="00A32040">
          <w:rPr>
            <w:highlight w:val="yellow"/>
            <w:lang w:val="en-CA"/>
          </w:rPr>
          <w:delText>TBP</w:delText>
        </w:r>
      </w:del>
    </w:p>
    <w:p w14:paraId="0D8CDAB7" w14:textId="1932BE72" w:rsidR="00A32040" w:rsidRDefault="00A32040" w:rsidP="00A32040">
      <w:pPr>
        <w:rPr>
          <w:ins w:id="418" w:author="Jens-Rainer Ohm" w:date="2022-01-19T00:46:00Z"/>
          <w:lang w:val="en-CA"/>
        </w:rPr>
      </w:pPr>
      <w:ins w:id="419" w:author="Jens-Rainer Ohm" w:date="2022-01-19T00:46:00Z">
        <w:r w:rsidRPr="00A32040">
          <w:rPr>
            <w:lang w:val="en-CA"/>
          </w:rPr>
          <w:t>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proposed modifications provide average BD-rate changes of -0.</w:t>
        </w:r>
      </w:ins>
      <w:ins w:id="420" w:author="Jens-Rainer Ohm" w:date="2022-01-19T00:54:00Z">
        <w:r w:rsidR="009223BD">
          <w:rPr>
            <w:lang w:val="en-CA"/>
          </w:rPr>
          <w:t>10</w:t>
        </w:r>
      </w:ins>
      <w:ins w:id="421" w:author="Jens-Rainer Ohm" w:date="2022-01-19T00:46:00Z">
        <w:r w:rsidRPr="00A32040">
          <w:rPr>
            <w:lang w:val="en-CA"/>
          </w:rPr>
          <w:t xml:space="preserve">%, </w:t>
        </w:r>
      </w:ins>
      <w:ins w:id="422" w:author="Jens-Rainer Ohm" w:date="2022-01-19T00:54:00Z">
        <w:r w:rsidR="009223BD">
          <w:rPr>
            <w:lang w:val="en-CA"/>
          </w:rPr>
          <w:t>-</w:t>
        </w:r>
      </w:ins>
      <w:ins w:id="423" w:author="Jens-Rainer Ohm" w:date="2022-01-19T00:46:00Z">
        <w:r w:rsidRPr="00A32040">
          <w:rPr>
            <w:lang w:val="en-CA"/>
          </w:rPr>
          <w:t>0.</w:t>
        </w:r>
      </w:ins>
      <w:ins w:id="424" w:author="Jens-Rainer Ohm" w:date="2022-01-19T00:54:00Z">
        <w:r w:rsidR="009223BD">
          <w:rPr>
            <w:lang w:val="en-CA"/>
          </w:rPr>
          <w:t>35</w:t>
        </w:r>
      </w:ins>
      <w:ins w:id="425" w:author="Jens-Rainer Ohm" w:date="2022-01-19T00:46:00Z">
        <w:r w:rsidRPr="00A32040">
          <w:rPr>
            <w:lang w:val="en-CA"/>
          </w:rPr>
          <w:t xml:space="preserve">% and </w:t>
        </w:r>
      </w:ins>
      <w:ins w:id="426" w:author="Jens-Rainer Ohm" w:date="2022-01-19T00:54:00Z">
        <w:r w:rsidR="009223BD">
          <w:rPr>
            <w:lang w:val="en-CA"/>
          </w:rPr>
          <w:t>-</w:t>
        </w:r>
      </w:ins>
      <w:ins w:id="427" w:author="Jens-Rainer Ohm" w:date="2022-01-19T00:46:00Z">
        <w:r w:rsidRPr="00A32040">
          <w:rPr>
            <w:lang w:val="en-CA"/>
          </w:rPr>
          <w:t>0.</w:t>
        </w:r>
      </w:ins>
      <w:ins w:id="428" w:author="Jens-Rainer Ohm" w:date="2022-01-19T00:54:00Z">
        <w:r w:rsidR="009223BD">
          <w:rPr>
            <w:lang w:val="en-CA"/>
          </w:rPr>
          <w:t>57</w:t>
        </w:r>
      </w:ins>
      <w:ins w:id="429" w:author="Jens-Rainer Ohm" w:date="2022-01-19T00:46:00Z">
        <w:r w:rsidRPr="00A32040">
          <w:rPr>
            <w:lang w:val="en-CA"/>
          </w:rPr>
          <w:t>% for AI, RA and LD configurations, without encoding/decoding run-time increase.</w:t>
        </w:r>
      </w:ins>
    </w:p>
    <w:p w14:paraId="647D9A84" w14:textId="4AC0C8AC" w:rsidR="009223BD" w:rsidRDefault="009223BD" w:rsidP="00A32040">
      <w:pPr>
        <w:rPr>
          <w:ins w:id="430" w:author="Jens-Rainer Ohm" w:date="2022-01-19T00:55:00Z"/>
          <w:lang w:val="en-CA"/>
        </w:rPr>
      </w:pPr>
    </w:p>
    <w:p w14:paraId="60DF3D3B" w14:textId="6EB884AC" w:rsidR="009223BD" w:rsidRDefault="009223BD" w:rsidP="00A32040">
      <w:pPr>
        <w:rPr>
          <w:ins w:id="431" w:author="Jens-Rainer Ohm" w:date="2022-01-19T00:56:00Z"/>
          <w:lang w:val="en-CA"/>
        </w:rPr>
      </w:pPr>
      <w:ins w:id="432" w:author="Jens-Rainer Ohm" w:date="2022-01-19T00:55:00Z">
        <w:r>
          <w:rPr>
            <w:lang w:val="en-CA"/>
          </w:rPr>
          <w:t xml:space="preserve">Inherited context </w:t>
        </w:r>
      </w:ins>
      <w:ins w:id="433" w:author="Jens-Rainer Ohm" w:date="2022-01-19T01:00:00Z">
        <w:r w:rsidR="00EA6778">
          <w:rPr>
            <w:lang w:val="en-CA"/>
          </w:rPr>
          <w:t xml:space="preserve">probabilities </w:t>
        </w:r>
      </w:ins>
      <w:ins w:id="434" w:author="Jens-Rainer Ohm" w:date="2022-01-19T00:55:00Z">
        <w:r>
          <w:rPr>
            <w:lang w:val="en-CA"/>
          </w:rPr>
          <w:t xml:space="preserve">(from previous </w:t>
        </w:r>
      </w:ins>
      <w:ins w:id="435" w:author="Jens-Rainer Ohm" w:date="2022-01-19T00:57:00Z">
        <w:r w:rsidR="00EA6778">
          <w:rPr>
            <w:lang w:val="en-CA"/>
          </w:rPr>
          <w:t>picture</w:t>
        </w:r>
      </w:ins>
      <w:ins w:id="436" w:author="Jens-Rainer Ohm" w:date="2022-01-19T00:55:00Z">
        <w:r>
          <w:rPr>
            <w:lang w:val="en-CA"/>
          </w:rPr>
          <w:t>) gives -0.24% in RA and -0.38 in LB</w:t>
        </w:r>
      </w:ins>
    </w:p>
    <w:p w14:paraId="5BFADA72" w14:textId="1A303819" w:rsidR="00EA6778" w:rsidRPr="00A32040" w:rsidRDefault="009223BD" w:rsidP="00A32040">
      <w:pPr>
        <w:rPr>
          <w:ins w:id="437" w:author="Jens-Rainer Ohm" w:date="2022-01-19T00:46:00Z"/>
          <w:lang w:val="en-CA"/>
        </w:rPr>
      </w:pPr>
      <w:ins w:id="438" w:author="Jens-Rainer Ohm" w:date="2022-01-19T00:56:00Z">
        <w:r>
          <w:rPr>
            <w:lang w:val="en-CA"/>
          </w:rPr>
          <w:t>Multihypothesis context gives about 0.1% (for RA and AI)</w:t>
        </w:r>
      </w:ins>
      <w:ins w:id="439" w:author="Jens-Rainer Ohm" w:date="2022-01-19T01:08:00Z">
        <w:r w:rsidR="00B37EFB">
          <w:rPr>
            <w:lang w:val="en-CA"/>
          </w:rPr>
          <w:t>. Adaptive w</w:t>
        </w:r>
      </w:ins>
      <w:ins w:id="440" w:author="Jens-Rainer Ohm" w:date="2022-01-19T01:00:00Z">
        <w:r w:rsidR="00EA6778">
          <w:rPr>
            <w:lang w:val="en-CA"/>
          </w:rPr>
          <w:t xml:space="preserve">eight (in </w:t>
        </w:r>
      </w:ins>
      <w:ins w:id="441" w:author="Jens-Rainer Ohm" w:date="2022-01-19T01:01:00Z">
        <w:r w:rsidR="00EA6778">
          <w:rPr>
            <w:lang w:val="en-CA"/>
          </w:rPr>
          <w:t xml:space="preserve">context </w:t>
        </w:r>
      </w:ins>
      <w:ins w:id="442" w:author="Jens-Rainer Ohm" w:date="2022-01-19T01:00:00Z">
        <w:r w:rsidR="00EA6778">
          <w:rPr>
            <w:lang w:val="en-CA"/>
          </w:rPr>
          <w:t>initialization</w:t>
        </w:r>
      </w:ins>
      <w:ins w:id="443" w:author="Jens-Rainer Ohm" w:date="2022-01-19T01:03:00Z">
        <w:r w:rsidR="00EA6778">
          <w:rPr>
            <w:lang w:val="en-CA"/>
          </w:rPr>
          <w:t xml:space="preserve">, which </w:t>
        </w:r>
      </w:ins>
      <w:ins w:id="444" w:author="Jens-Rainer Ohm" w:date="2022-01-19T01:09:00Z">
        <w:r w:rsidR="00B37EFB">
          <w:rPr>
            <w:lang w:val="en-CA"/>
          </w:rPr>
          <w:t>are</w:t>
        </w:r>
      </w:ins>
      <w:ins w:id="445" w:author="Jens-Rainer Ohm" w:date="2022-01-19T01:03:00Z">
        <w:r w:rsidR="00EA6778">
          <w:rPr>
            <w:lang w:val="en-CA"/>
          </w:rPr>
          <w:t xml:space="preserve"> fixed</w:t>
        </w:r>
      </w:ins>
      <w:ins w:id="446" w:author="Jens-Rainer Ohm" w:date="2022-01-19T01:09:00Z">
        <w:r w:rsidR="00B37EFB">
          <w:rPr>
            <w:lang w:val="en-CA"/>
          </w:rPr>
          <w:t xml:space="preserve"> for a given </w:t>
        </w:r>
      </w:ins>
      <w:ins w:id="447" w:author="Jens-Rainer Ohm" w:date="2022-01-19T01:10:00Z">
        <w:r w:rsidR="00B37EFB">
          <w:rPr>
            <w:lang w:val="en-CA"/>
          </w:rPr>
          <w:t>slice type</w:t>
        </w:r>
      </w:ins>
      <w:ins w:id="448" w:author="Jens-Rainer Ohm" w:date="2022-01-19T01:01:00Z">
        <w:r w:rsidR="00EA6778">
          <w:rPr>
            <w:lang w:val="en-CA"/>
          </w:rPr>
          <w:t>) can also be inherited</w:t>
        </w:r>
      </w:ins>
      <w:ins w:id="449" w:author="Jens-Rainer Ohm" w:date="2022-01-19T01:03:00Z">
        <w:r w:rsidR="00EA6778">
          <w:rPr>
            <w:lang w:val="en-CA"/>
          </w:rPr>
          <w:t xml:space="preserve"> across pictures</w:t>
        </w:r>
      </w:ins>
    </w:p>
    <w:p w14:paraId="3939CD68" w14:textId="6D9547B0" w:rsidR="00A32040" w:rsidRDefault="00EA6778" w:rsidP="00426443">
      <w:pPr>
        <w:rPr>
          <w:ins w:id="450" w:author="Jens-Rainer Ohm" w:date="2022-01-19T00:58:00Z"/>
          <w:lang w:val="en-CA"/>
        </w:rPr>
      </w:pPr>
      <w:ins w:id="451" w:author="Jens-Rainer Ohm" w:date="2022-01-19T00:58:00Z">
        <w:r>
          <w:rPr>
            <w:lang w:val="en-CA"/>
          </w:rPr>
          <w:t>The inherited context would not allow parallel parsing across pictures</w:t>
        </w:r>
      </w:ins>
      <w:ins w:id="452" w:author="Jens-Rainer Ohm" w:date="2022-01-19T01:06:00Z">
        <w:r>
          <w:rPr>
            <w:lang w:val="en-CA"/>
          </w:rPr>
          <w:t xml:space="preserve">, this could also affect parallel processing within picture </w:t>
        </w:r>
        <w:r w:rsidR="00787BB9">
          <w:rPr>
            <w:lang w:val="en-CA"/>
          </w:rPr>
          <w:t>(wa</w:t>
        </w:r>
      </w:ins>
      <w:ins w:id="453" w:author="Jens-Rainer Ohm" w:date="2022-01-19T01:07:00Z">
        <w:r w:rsidR="00787BB9">
          <w:rPr>
            <w:lang w:val="en-CA"/>
          </w:rPr>
          <w:t>vefront can only be started when finished for last picture)</w:t>
        </w:r>
      </w:ins>
    </w:p>
    <w:p w14:paraId="47C4EFDF" w14:textId="46E4E5D5" w:rsidR="00EA6778" w:rsidRDefault="00EA6778" w:rsidP="00426443">
      <w:pPr>
        <w:rPr>
          <w:ins w:id="454" w:author="Jens-Rainer Ohm" w:date="2022-01-19T01:10:00Z"/>
          <w:lang w:val="en-CA"/>
        </w:rPr>
      </w:pPr>
    </w:p>
    <w:p w14:paraId="5651F28C" w14:textId="340AA084" w:rsidR="00B37EFB" w:rsidRDefault="00B37EFB" w:rsidP="00426443">
      <w:pPr>
        <w:rPr>
          <w:ins w:id="455" w:author="Jens-Rainer Ohm" w:date="2022-01-19T01:10:00Z"/>
          <w:lang w:val="en-CA"/>
        </w:rPr>
      </w:pPr>
      <w:ins w:id="456" w:author="Jens-Rainer Ohm" w:date="2022-01-19T01:10:00Z">
        <w:r w:rsidRPr="00B37EFB">
          <w:rPr>
            <w:highlight w:val="yellow"/>
            <w:lang w:val="en-CA"/>
            <w:rPrChange w:id="457" w:author="Jens-Rainer Ohm" w:date="2022-01-19T01:10:00Z">
              <w:rPr>
                <w:lang w:val="en-CA"/>
              </w:rPr>
            </w:rPrChange>
          </w:rPr>
          <w:t>Investigate in EE</w:t>
        </w:r>
        <w:r>
          <w:rPr>
            <w:lang w:val="en-CA"/>
          </w:rPr>
          <w:t>.</w:t>
        </w:r>
      </w:ins>
      <w:ins w:id="458" w:author="Jens-Rainer Ohm" w:date="2022-01-19T01:11:00Z">
        <w:r>
          <w:rPr>
            <w:lang w:val="en-CA"/>
          </w:rPr>
          <w:t xml:space="preserve"> Multi</w:t>
        </w:r>
      </w:ins>
      <w:ins w:id="459" w:author="Jens-Rainer Ohm" w:date="2022-01-19T01:12:00Z">
        <w:r>
          <w:rPr>
            <w:lang w:val="en-CA"/>
          </w:rPr>
          <w:t xml:space="preserve">hypothesis should also be tested </w:t>
        </w:r>
      </w:ins>
      <w:ins w:id="460" w:author="Jens-Rainer Ohm" w:date="2022-01-19T01:13:00Z">
        <w:r>
          <w:rPr>
            <w:lang w:val="en-CA"/>
          </w:rPr>
          <w:t>without the change in adaptation ratio.</w:t>
        </w:r>
      </w:ins>
    </w:p>
    <w:p w14:paraId="27859CC0" w14:textId="77777777" w:rsidR="00B37EFB" w:rsidRDefault="00B37EFB" w:rsidP="00426443">
      <w:pPr>
        <w:rPr>
          <w:lang w:val="en-CA"/>
        </w:rPr>
      </w:pPr>
    </w:p>
    <w:p w14:paraId="0928C586" w14:textId="18B6937D" w:rsidR="00E94770" w:rsidRPr="00F96B6C" w:rsidRDefault="00871932" w:rsidP="00F14597">
      <w:pPr>
        <w:pStyle w:val="berschrift9"/>
        <w:rPr>
          <w:szCs w:val="24"/>
          <w:lang w:val="en-CA" w:eastAsia="en-DE"/>
        </w:rPr>
      </w:pPr>
      <w:hyperlink r:id="rId537" w:history="1">
        <w:r w:rsidR="00E94770" w:rsidRPr="00F96B6C">
          <w:rPr>
            <w:color w:val="0000FF"/>
            <w:szCs w:val="24"/>
            <w:u w:val="single"/>
            <w:lang w:val="en-CA" w:eastAsia="en-DE"/>
          </w:rPr>
          <w:t>JVET-Y0213</w:t>
        </w:r>
      </w:hyperlink>
      <w:r w:rsidR="00E94770" w:rsidRPr="00F96B6C">
        <w:rPr>
          <w:szCs w:val="24"/>
          <w:lang w:val="en-CA" w:eastAsia="en-DE"/>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871932" w:rsidP="00172D2C">
      <w:pPr>
        <w:pStyle w:val="berschrift9"/>
        <w:rPr>
          <w:szCs w:val="24"/>
          <w:lang w:val="en-CA" w:eastAsia="en-DE"/>
        </w:rPr>
      </w:pPr>
      <w:hyperlink r:id="rId538" w:history="1">
        <w:r w:rsidR="00172D2C" w:rsidRPr="00CD3277">
          <w:rPr>
            <w:color w:val="0000FF"/>
            <w:szCs w:val="24"/>
            <w:u w:val="single"/>
            <w:lang w:val="en-CA" w:eastAsia="en-DE"/>
          </w:rPr>
          <w:t>JVET-Y0172</w:t>
        </w:r>
      </w:hyperlink>
      <w:r w:rsidR="00172D2C" w:rsidRPr="00172D2C">
        <w:rPr>
          <w:szCs w:val="24"/>
          <w:lang w:val="en-CA" w:eastAsia="en-DE"/>
        </w:rPr>
        <w:t xml:space="preserve"> </w:t>
      </w:r>
      <w:r w:rsidR="00172D2C" w:rsidRPr="00CD3277">
        <w:rPr>
          <w:szCs w:val="24"/>
          <w:lang w:val="en-CA" w:eastAsia="en-DE"/>
        </w:rPr>
        <w:t>Non-EE2: Long tap interpolation filtering on chroma components</w:t>
      </w:r>
      <w:r w:rsidR="00172D2C" w:rsidRPr="00172D2C">
        <w:rPr>
          <w:szCs w:val="24"/>
          <w:lang w:val="en-CA" w:eastAsia="en-DE"/>
        </w:rPr>
        <w:t xml:space="preserve"> [</w:t>
      </w:r>
      <w:r w:rsidR="00172D2C" w:rsidRPr="00CD3277">
        <w:rPr>
          <w:szCs w:val="24"/>
          <w:lang w:val="en-CA" w:eastAsia="en-DE"/>
        </w:rPr>
        <w:t>X. Xie, K. Zhang, L. Zhang, J</w:t>
      </w:r>
      <w:r w:rsidR="00172D2C" w:rsidRPr="00172D2C">
        <w:rPr>
          <w:szCs w:val="24"/>
          <w:lang w:val="en-CA" w:eastAsia="en-DE"/>
        </w:rPr>
        <w:t>.</w:t>
      </w:r>
      <w:r w:rsidR="00172D2C" w:rsidRPr="00CD3277">
        <w:rPr>
          <w:szCs w:val="24"/>
          <w:lang w:val="en-CA" w:eastAsia="en-DE"/>
        </w:rPr>
        <w:t xml:space="preserve"> Li, M</w:t>
      </w:r>
      <w:r w:rsidR="00172D2C" w:rsidRPr="00172D2C">
        <w:rPr>
          <w:szCs w:val="24"/>
          <w:lang w:val="en-CA" w:eastAsia="en-DE"/>
        </w:rPr>
        <w:t>.</w:t>
      </w:r>
      <w:r w:rsidR="00172D2C" w:rsidRPr="00CD3277">
        <w:rPr>
          <w:szCs w:val="24"/>
          <w:lang w:val="en-CA" w:eastAsia="en-DE"/>
        </w:rPr>
        <w:t xml:space="preserve"> Wang, S</w:t>
      </w:r>
      <w:r w:rsidR="00172D2C" w:rsidRPr="00172D2C">
        <w:rPr>
          <w:szCs w:val="24"/>
          <w:lang w:val="en-CA" w:eastAsia="en-DE"/>
        </w:rPr>
        <w:t>.</w:t>
      </w:r>
      <w:r w:rsidR="00172D2C" w:rsidRPr="00CD3277">
        <w:rPr>
          <w:szCs w:val="24"/>
          <w:lang w:val="en-CA" w:eastAsia="en-DE"/>
        </w:rPr>
        <w:t xml:space="preserve"> Wang (Bytedance)</w:t>
      </w:r>
      <w:r w:rsidR="00172D2C" w:rsidRPr="00172D2C">
        <w:rPr>
          <w:szCs w:val="24"/>
          <w:lang w:val="en-CA" w:eastAsia="en-DE"/>
        </w:rPr>
        <w:t>] [late]</w:t>
      </w:r>
    </w:p>
    <w:p w14:paraId="44CA746A" w14:textId="5E6DD4BE" w:rsidR="00172D2C" w:rsidRDefault="008502F2" w:rsidP="00426443">
      <w:pPr>
        <w:rPr>
          <w:ins w:id="461" w:author="Jens-Rainer Ohm" w:date="2022-01-19T01:11:00Z"/>
          <w:highlight w:val="yellow"/>
          <w:lang w:val="en-CA"/>
        </w:rPr>
      </w:pPr>
      <w:del w:id="462" w:author="Jens-Rainer Ohm" w:date="2022-01-19T01:11:00Z">
        <w:r w:rsidRPr="0070597E" w:rsidDel="00B37EFB">
          <w:rPr>
            <w:highlight w:val="yellow"/>
            <w:lang w:val="en-CA"/>
          </w:rPr>
          <w:delText>TBP</w:delText>
        </w:r>
      </w:del>
    </w:p>
    <w:p w14:paraId="3687621A" w14:textId="539D41FA" w:rsidR="00B37EFB" w:rsidRDefault="00B37EFB" w:rsidP="00426443">
      <w:pPr>
        <w:rPr>
          <w:ins w:id="463" w:author="Jens-Rainer Ohm" w:date="2022-01-19T01:15:00Z"/>
          <w:lang w:val="en-CA"/>
        </w:rPr>
      </w:pPr>
      <w:ins w:id="464" w:author="Jens-Rainer Ohm" w:date="2022-01-19T01:13:00Z">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ins>
    </w:p>
    <w:p w14:paraId="52F8F24E" w14:textId="7573FC5D" w:rsidR="00B37EFB" w:rsidRDefault="00B37EFB" w:rsidP="00426443">
      <w:pPr>
        <w:rPr>
          <w:ins w:id="465" w:author="Jens-Rainer Ohm" w:date="2022-01-19T01:17:00Z"/>
          <w:lang w:val="en-CA"/>
        </w:rPr>
      </w:pPr>
      <w:ins w:id="466" w:author="Jens-Rainer Ohm" w:date="2022-01-19T01:15:00Z">
        <w:r>
          <w:rPr>
            <w:lang w:val="en-CA"/>
          </w:rPr>
          <w:t>Both encoding and decoding time increases by</w:t>
        </w:r>
      </w:ins>
      <w:ins w:id="467" w:author="Jens-Rainer Ohm" w:date="2022-01-19T01:16:00Z">
        <w:r>
          <w:rPr>
            <w:lang w:val="en-CA"/>
          </w:rPr>
          <w:t xml:space="preserve"> 6%/13% for RA (decoding time less increased in LB)</w:t>
        </w:r>
      </w:ins>
    </w:p>
    <w:p w14:paraId="7DA5680E" w14:textId="6DE8261D" w:rsidR="00F41A70" w:rsidRDefault="00F41A70" w:rsidP="00426443">
      <w:pPr>
        <w:rPr>
          <w:ins w:id="468" w:author="Jens-Rainer Ohm" w:date="2022-01-19T01:18:00Z"/>
          <w:lang w:val="en-CA"/>
        </w:rPr>
      </w:pPr>
      <w:ins w:id="469" w:author="Jens-Rainer Ohm" w:date="2022-01-19T01:17:00Z">
        <w:r>
          <w:rPr>
            <w:lang w:val="en-CA"/>
          </w:rPr>
          <w:t xml:space="preserve">As chroma is subsampled, it should use </w:t>
        </w:r>
      </w:ins>
      <w:ins w:id="470" w:author="Jens-Rainer Ohm" w:date="2022-01-19T01:18:00Z">
        <w:r>
          <w:rPr>
            <w:lang w:val="en-CA"/>
          </w:rPr>
          <w:t xml:space="preserve">shorter interpolation filters. </w:t>
        </w:r>
      </w:ins>
    </w:p>
    <w:p w14:paraId="7E0B0FE2" w14:textId="50E9C059" w:rsidR="00F41A70" w:rsidRDefault="00F41A70" w:rsidP="00426443">
      <w:pPr>
        <w:rPr>
          <w:ins w:id="471" w:author="Jens-Rainer Ohm" w:date="2022-01-19T01:20:00Z"/>
          <w:lang w:val="en-CA"/>
        </w:rPr>
      </w:pPr>
      <w:ins w:id="472" w:author="Jens-Rainer Ohm" w:date="2022-01-19T01:18:00Z">
        <w:r>
          <w:rPr>
            <w:lang w:val="en-CA"/>
          </w:rPr>
          <w:t xml:space="preserve">Has it been investigated </w:t>
        </w:r>
      </w:ins>
      <w:ins w:id="473" w:author="Jens-Rainer Ohm" w:date="2022-01-19T01:19:00Z">
        <w:r>
          <w:rPr>
            <w:lang w:val="en-CA"/>
          </w:rPr>
          <w:t xml:space="preserve">if the long filters might cause </w:t>
        </w:r>
      </w:ins>
      <w:ins w:id="474" w:author="Jens-Rainer Ohm" w:date="2022-01-19T01:20:00Z">
        <w:r>
          <w:rPr>
            <w:lang w:val="en-CA"/>
          </w:rPr>
          <w:t xml:space="preserve">visible </w:t>
        </w:r>
      </w:ins>
      <w:ins w:id="475" w:author="Jens-Rainer Ohm" w:date="2022-01-19T01:19:00Z">
        <w:r>
          <w:rPr>
            <w:lang w:val="en-CA"/>
          </w:rPr>
          <w:t>artifacts at colorful sharp edges?</w:t>
        </w:r>
      </w:ins>
    </w:p>
    <w:p w14:paraId="3284E7EE" w14:textId="378E1144" w:rsidR="00F41A70" w:rsidRDefault="00F41A70" w:rsidP="00426443">
      <w:pPr>
        <w:rPr>
          <w:ins w:id="476" w:author="Jens-Rainer Ohm" w:date="2022-01-19T01:22:00Z"/>
          <w:lang w:val="en-CA"/>
        </w:rPr>
      </w:pPr>
      <w:ins w:id="477" w:author="Jens-Rainer Ohm" w:date="2022-01-19T01:20:00Z">
        <w:r>
          <w:rPr>
            <w:lang w:val="en-CA"/>
          </w:rPr>
          <w:t xml:space="preserve">One expert points out that long interpolation </w:t>
        </w:r>
      </w:ins>
      <w:ins w:id="478" w:author="Jens-Rainer Ohm" w:date="2022-01-19T01:21:00Z">
        <w:r>
          <w:rPr>
            <w:lang w:val="en-CA"/>
          </w:rPr>
          <w:t>filters in chroma could cause problem in subjective quality.</w:t>
        </w:r>
      </w:ins>
    </w:p>
    <w:p w14:paraId="603930F2" w14:textId="03926559" w:rsidR="00F41A70" w:rsidRDefault="00F41A70" w:rsidP="00426443">
      <w:pPr>
        <w:rPr>
          <w:ins w:id="479" w:author="Jens-Rainer Ohm" w:date="2022-01-19T01:13:00Z"/>
          <w:lang w:val="en-CA"/>
        </w:rPr>
      </w:pPr>
      <w:ins w:id="480" w:author="Jens-Rainer Ohm" w:date="2022-01-19T01:23:00Z">
        <w:r w:rsidRPr="00F41A70">
          <w:rPr>
            <w:highlight w:val="yellow"/>
            <w:lang w:val="en-CA"/>
            <w:rPrChange w:id="481" w:author="Jens-Rainer Ohm" w:date="2022-01-19T01:25:00Z">
              <w:rPr>
                <w:lang w:val="en-CA"/>
              </w:rPr>
            </w:rPrChange>
          </w:rPr>
          <w:t xml:space="preserve">Investigate in </w:t>
        </w:r>
      </w:ins>
      <w:ins w:id="482" w:author="Jens-Rainer Ohm" w:date="2022-01-19T01:24:00Z">
        <w:r w:rsidRPr="00F41A70">
          <w:rPr>
            <w:highlight w:val="yellow"/>
            <w:lang w:val="en-CA"/>
            <w:rPrChange w:id="483" w:author="Jens-Rainer Ohm" w:date="2022-01-19T01:25:00Z">
              <w:rPr>
                <w:lang w:val="en-CA"/>
              </w:rPr>
            </w:rPrChange>
          </w:rPr>
          <w:t>EE</w:t>
        </w:r>
        <w:r>
          <w:rPr>
            <w:lang w:val="en-CA"/>
          </w:rPr>
          <w:t>. In particular, also consider using less extended filters (e.g., 6 taps), and investigate possible quality impact by subjective viewing.</w:t>
        </w:r>
      </w:ins>
    </w:p>
    <w:p w14:paraId="28E0D021" w14:textId="77777777" w:rsidR="00B37EFB" w:rsidRDefault="00B37EFB" w:rsidP="00426443">
      <w:pPr>
        <w:rPr>
          <w:lang w:val="en-CA"/>
        </w:rPr>
      </w:pPr>
    </w:p>
    <w:p w14:paraId="3CD375D5" w14:textId="77777777" w:rsidR="00556716" w:rsidRPr="00CA6440" w:rsidRDefault="00871932" w:rsidP="00F14597">
      <w:pPr>
        <w:pStyle w:val="berschrift9"/>
        <w:rPr>
          <w:szCs w:val="24"/>
          <w:lang w:val="en-CA" w:eastAsia="en-DE"/>
        </w:rPr>
      </w:pPr>
      <w:hyperlink r:id="rId539" w:history="1">
        <w:r w:rsidR="00556716" w:rsidRPr="00CA6440">
          <w:rPr>
            <w:color w:val="0000FF"/>
            <w:szCs w:val="24"/>
            <w:u w:val="single"/>
            <w:lang w:val="en-CA" w:eastAsia="en-DE"/>
          </w:rPr>
          <w:t>JVET-Y0181</w:t>
        </w:r>
      </w:hyperlink>
      <w:r w:rsidR="00556716" w:rsidRPr="00CA6440">
        <w:rPr>
          <w:szCs w:val="24"/>
          <w:lang w:val="en-CA" w:eastAsia="en-DE"/>
        </w:rPr>
        <w:t xml:space="preserve"> AHG12: CABAC initialization from previous inter slice [V. Seregin, J. Dong, N. Hu, M. Karczewicz (Qualcomm)] [late]</w:t>
      </w:r>
    </w:p>
    <w:p w14:paraId="20241AAD" w14:textId="0D3D371A" w:rsidR="00556716" w:rsidRDefault="008502F2" w:rsidP="00426443">
      <w:pPr>
        <w:rPr>
          <w:ins w:id="484" w:author="Jens-Rainer Ohm" w:date="2022-01-19T01:26:00Z"/>
          <w:highlight w:val="yellow"/>
          <w:lang w:val="en-CA"/>
        </w:rPr>
      </w:pPr>
      <w:del w:id="485" w:author="Jens-Rainer Ohm" w:date="2022-01-19T01:25:00Z">
        <w:r w:rsidRPr="00A71D7D" w:rsidDel="00F41A70">
          <w:rPr>
            <w:highlight w:val="yellow"/>
            <w:lang w:val="en-CA"/>
            <w:rPrChange w:id="486" w:author="Jens-Rainer Ohm" w:date="2022-01-18T19:01:00Z">
              <w:rPr>
                <w:lang w:val="en-CA"/>
              </w:rPr>
            </w:rPrChange>
          </w:rPr>
          <w:delText>TBP</w:delText>
        </w:r>
      </w:del>
    </w:p>
    <w:p w14:paraId="00778C6F" w14:textId="719F262C" w:rsidR="00F41A70" w:rsidRDefault="00F41A70" w:rsidP="00426443">
      <w:pPr>
        <w:rPr>
          <w:ins w:id="487" w:author="Jens-Rainer Ohm" w:date="2022-01-19T01:26:00Z"/>
          <w:lang w:val="en-CA"/>
        </w:rPr>
      </w:pPr>
      <w:ins w:id="488" w:author="Jens-Rainer Ohm" w:date="2022-01-19T01:26:00Z">
        <w:r w:rsidRPr="00F41A70">
          <w:rPr>
            <w:lang w:val="en-CA"/>
          </w:rPr>
          <w:lastRenderedPageBreak/>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ins>
    </w:p>
    <w:p w14:paraId="01885615" w14:textId="2658D86B" w:rsidR="00F41A70" w:rsidRDefault="00F41A70" w:rsidP="00426443">
      <w:pPr>
        <w:rPr>
          <w:ins w:id="489" w:author="Jens-Rainer Ohm" w:date="2022-01-19T01:34:00Z"/>
          <w:lang w:val="en-CA"/>
        </w:rPr>
      </w:pPr>
    </w:p>
    <w:p w14:paraId="397345A8" w14:textId="1A590860" w:rsidR="00F50666" w:rsidRDefault="00F50666" w:rsidP="00426443">
      <w:pPr>
        <w:rPr>
          <w:ins w:id="490" w:author="Jens-Rainer Ohm" w:date="2022-01-19T01:44:00Z"/>
          <w:lang w:val="en-CA"/>
        </w:rPr>
      </w:pPr>
      <w:ins w:id="491" w:author="Jens-Rainer Ohm" w:date="2022-01-19T01:35:00Z">
        <w:r>
          <w:rPr>
            <w:lang w:val="en-CA"/>
          </w:rPr>
          <w:t>Similar to JVET-Y0157 in terms of inheritance, but position from previous slice/picture wh</w:t>
        </w:r>
      </w:ins>
      <w:ins w:id="492" w:author="Jens-Rainer Ohm" w:date="2022-01-19T01:36:00Z">
        <w:r>
          <w:rPr>
            <w:lang w:val="en-CA"/>
          </w:rPr>
          <w:t>ere the inheritance comes from is different. This might be preferable for parallelism</w:t>
        </w:r>
      </w:ins>
      <w:ins w:id="493" w:author="Jens-Rainer Ohm" w:date="2022-01-19T01:37:00Z">
        <w:r>
          <w:rPr>
            <w:lang w:val="en-CA"/>
          </w:rPr>
          <w:t>.</w:t>
        </w:r>
      </w:ins>
    </w:p>
    <w:p w14:paraId="64A30F5C" w14:textId="36D4D972" w:rsidR="00422EB8" w:rsidRDefault="00422EB8" w:rsidP="00426443">
      <w:pPr>
        <w:rPr>
          <w:ins w:id="494" w:author="Jens-Rainer Ohm" w:date="2022-01-19T01:37:00Z"/>
          <w:lang w:val="en-CA"/>
        </w:rPr>
      </w:pPr>
      <w:ins w:id="495" w:author="Jens-Rainer Ohm" w:date="2022-01-19T01:44:00Z">
        <w:r>
          <w:rPr>
            <w:lang w:val="en-CA"/>
          </w:rPr>
          <w:t>Inher</w:t>
        </w:r>
      </w:ins>
      <w:ins w:id="496" w:author="Jens-Rainer Ohm" w:date="2022-01-19T01:45:00Z">
        <w:r>
          <w:rPr>
            <w:lang w:val="en-CA"/>
          </w:rPr>
          <w:t>itance is performed from a slice with same slice-level QP. Hypothetically, many tables need to be stored for each QP and slice type.</w:t>
        </w:r>
      </w:ins>
    </w:p>
    <w:p w14:paraId="06165068" w14:textId="41DE25B3" w:rsidR="00F50666" w:rsidRDefault="00F50666" w:rsidP="00426443">
      <w:pPr>
        <w:rPr>
          <w:ins w:id="497" w:author="Jens-Rainer Ohm" w:date="2022-01-19T01:39:00Z"/>
          <w:lang w:val="en-CA"/>
        </w:rPr>
      </w:pPr>
      <w:ins w:id="498" w:author="Jens-Rainer Ohm" w:date="2022-01-19T01:37:00Z">
        <w:r>
          <w:rPr>
            <w:lang w:val="en-CA"/>
          </w:rPr>
          <w:t xml:space="preserve">Initialization from another slice in the same picture </w:t>
        </w:r>
      </w:ins>
      <w:ins w:id="499" w:author="Jens-Rainer Ohm" w:date="2022-01-19T01:39:00Z">
        <w:r>
          <w:rPr>
            <w:lang w:val="en-CA"/>
          </w:rPr>
          <w:t xml:space="preserve">is not used. Slices </w:t>
        </w:r>
      </w:ins>
      <w:ins w:id="500" w:author="Jens-Rainer Ohm" w:date="2022-01-19T01:38:00Z">
        <w:r>
          <w:rPr>
            <w:lang w:val="en-CA"/>
          </w:rPr>
          <w:t>should be</w:t>
        </w:r>
      </w:ins>
      <w:ins w:id="501" w:author="Jens-Rainer Ohm" w:date="2022-01-19T01:39:00Z">
        <w:r>
          <w:rPr>
            <w:lang w:val="en-CA"/>
          </w:rPr>
          <w:t xml:space="preserve"> independently decodable.</w:t>
        </w:r>
      </w:ins>
    </w:p>
    <w:p w14:paraId="1C608358" w14:textId="1EA6B293" w:rsidR="00422EB8" w:rsidRDefault="00F50666" w:rsidP="00426443">
      <w:pPr>
        <w:rPr>
          <w:ins w:id="502" w:author="Jens-Rainer Ohm" w:date="2022-01-19T01:46:00Z"/>
          <w:lang w:val="en-CA"/>
        </w:rPr>
      </w:pPr>
      <w:ins w:id="503" w:author="Jens-Rainer Ohm" w:date="2022-01-19T01:39:00Z">
        <w:r>
          <w:rPr>
            <w:lang w:val="en-CA"/>
          </w:rPr>
          <w:t xml:space="preserve">It is pointed out that </w:t>
        </w:r>
      </w:ins>
      <w:ins w:id="504" w:author="Jens-Rainer Ohm" w:date="2022-01-19T01:40:00Z">
        <w:r>
          <w:rPr>
            <w:lang w:val="en-CA"/>
          </w:rPr>
          <w:t>the LUT</w:t>
        </w:r>
      </w:ins>
      <w:ins w:id="505" w:author="Jens-Rainer Ohm" w:date="2022-01-19T01:41:00Z">
        <w:r>
          <w:rPr>
            <w:lang w:val="en-CA"/>
          </w:rPr>
          <w:t xml:space="preserve"> for adaptation of window size is relatively large.</w:t>
        </w:r>
      </w:ins>
    </w:p>
    <w:p w14:paraId="7C1D61CD" w14:textId="51F4EFBB" w:rsidR="00422EB8" w:rsidRDefault="00422EB8" w:rsidP="00426443">
      <w:pPr>
        <w:rPr>
          <w:ins w:id="506" w:author="Jens-Rainer Ohm" w:date="2022-01-19T01:47:00Z"/>
          <w:lang w:val="en-CA"/>
        </w:rPr>
      </w:pPr>
      <w:ins w:id="507" w:author="Jens-Rainer Ohm" w:date="2022-01-19T01:46:00Z">
        <w:r>
          <w:rPr>
            <w:lang w:val="en-CA"/>
          </w:rPr>
          <w:t>Run times are parti</w:t>
        </w:r>
      </w:ins>
      <w:ins w:id="508" w:author="Jens-Rainer Ohm" w:date="2022-01-19T01:47:00Z">
        <w:r>
          <w:rPr>
            <w:lang w:val="en-CA"/>
          </w:rPr>
          <w:t>ally unreliable – the method should not have an effect on runtime</w:t>
        </w:r>
      </w:ins>
    </w:p>
    <w:p w14:paraId="3C9DAF54" w14:textId="1C9F0FD0" w:rsidR="00422EB8" w:rsidRDefault="00422EB8" w:rsidP="00426443">
      <w:pPr>
        <w:rPr>
          <w:ins w:id="509" w:author="Jens-Rainer Ohm" w:date="2022-01-19T01:48:00Z"/>
          <w:lang w:val="en-CA"/>
        </w:rPr>
      </w:pPr>
      <w:ins w:id="510" w:author="Jens-Rainer Ohm" w:date="2022-01-19T01:47:00Z">
        <w:r>
          <w:rPr>
            <w:lang w:val="en-CA"/>
          </w:rPr>
          <w:t>Has</w:t>
        </w:r>
      </w:ins>
      <w:ins w:id="511" w:author="Jens-Rainer Ohm" w:date="2022-01-19T01:48:00Z">
        <w:r>
          <w:rPr>
            <w:lang w:val="en-CA"/>
          </w:rPr>
          <w:t xml:space="preserve"> it been tested with temporal scalability?</w:t>
        </w:r>
      </w:ins>
    </w:p>
    <w:p w14:paraId="1D2E6B11" w14:textId="18CE301D" w:rsidR="00422EB8" w:rsidRDefault="00422EB8" w:rsidP="00426443">
      <w:pPr>
        <w:rPr>
          <w:ins w:id="512" w:author="Jens-Rainer Ohm" w:date="2022-01-19T01:48:00Z"/>
          <w:lang w:val="en-CA"/>
        </w:rPr>
      </w:pPr>
    </w:p>
    <w:p w14:paraId="39188035" w14:textId="66A97A22" w:rsidR="00422EB8" w:rsidRDefault="00422EB8" w:rsidP="00426443">
      <w:pPr>
        <w:rPr>
          <w:ins w:id="513" w:author="Jens-Rainer Ohm" w:date="2022-01-19T01:44:00Z"/>
          <w:lang w:val="en-CA"/>
        </w:rPr>
      </w:pPr>
      <w:ins w:id="514" w:author="Jens-Rainer Ohm" w:date="2022-01-19T01:48:00Z">
        <w:r w:rsidRPr="00422EB8">
          <w:rPr>
            <w:highlight w:val="yellow"/>
            <w:lang w:val="en-CA"/>
            <w:rPrChange w:id="515" w:author="Jens-Rainer Ohm" w:date="2022-01-19T01:49:00Z">
              <w:rPr>
                <w:lang w:val="en-CA"/>
              </w:rPr>
            </w:rPrChange>
          </w:rPr>
          <w:t>Investigate in EE</w:t>
        </w:r>
        <w:r>
          <w:rPr>
            <w:lang w:val="en-CA"/>
          </w:rPr>
          <w:t xml:space="preserve"> along with JVET-Y0157.</w:t>
        </w:r>
      </w:ins>
    </w:p>
    <w:p w14:paraId="13899880" w14:textId="3CA829D1" w:rsidR="00422EB8" w:rsidRDefault="00422EB8" w:rsidP="00426443">
      <w:pPr>
        <w:rPr>
          <w:ins w:id="516" w:author="Jens-Rainer Ohm" w:date="2022-01-19T01:43:00Z"/>
          <w:lang w:val="en-CA"/>
        </w:rPr>
      </w:pPr>
    </w:p>
    <w:p w14:paraId="02592B2C" w14:textId="0E097880" w:rsidR="00F50666" w:rsidRDefault="00F50666" w:rsidP="00426443">
      <w:pPr>
        <w:rPr>
          <w:lang w:val="en-CA"/>
        </w:rPr>
      </w:pPr>
      <w:ins w:id="517" w:author="Jens-Rainer Ohm" w:date="2022-01-19T01:40:00Z">
        <w:r>
          <w:rPr>
            <w:lang w:val="en-CA"/>
          </w:rPr>
          <w:t xml:space="preserve"> </w:t>
        </w:r>
      </w:ins>
    </w:p>
    <w:p w14:paraId="1E9B9810" w14:textId="2F44CFE5" w:rsidR="00551ED8" w:rsidRDefault="00871932" w:rsidP="00E23955">
      <w:pPr>
        <w:pStyle w:val="berschrift9"/>
        <w:rPr>
          <w:szCs w:val="24"/>
          <w:lang w:val="en-CA" w:eastAsia="en-DE"/>
        </w:rPr>
      </w:pPr>
      <w:hyperlink r:id="rId540" w:history="1">
        <w:r w:rsidR="00551ED8" w:rsidRPr="0004266C">
          <w:rPr>
            <w:color w:val="0000FF"/>
            <w:szCs w:val="24"/>
            <w:u w:val="single"/>
            <w:lang w:val="en-CA" w:eastAsia="en-DE"/>
          </w:rPr>
          <w:t>JVET-Y0233</w:t>
        </w:r>
      </w:hyperlink>
      <w:r w:rsidR="00551ED8">
        <w:rPr>
          <w:szCs w:val="24"/>
          <w:lang w:val="en-CA" w:eastAsia="en-DE"/>
        </w:rPr>
        <w:t xml:space="preserve"> </w:t>
      </w:r>
      <w:r w:rsidR="00551ED8" w:rsidRPr="0004266C">
        <w:rPr>
          <w:szCs w:val="24"/>
          <w:lang w:val="en-CA" w:eastAsia="en-DE"/>
        </w:rPr>
        <w:t>Crosscheck report of JVET-Y0181 (AHG12: CABAC initialization from previous inter slice)</w:t>
      </w:r>
      <w:r w:rsidR="00551ED8">
        <w:rPr>
          <w:szCs w:val="24"/>
          <w:lang w:val="en-CA" w:eastAsia="en-DE"/>
        </w:rPr>
        <w:t xml:space="preserve"> [</w:t>
      </w:r>
      <w:r w:rsidR="00551ED8" w:rsidRPr="0004266C">
        <w:rPr>
          <w:szCs w:val="24"/>
          <w:lang w:val="en-CA" w:eastAsia="en-DE"/>
        </w:rPr>
        <w:t>K. Sato (OPPO)</w:t>
      </w:r>
      <w:r w:rsidR="00551ED8">
        <w:rPr>
          <w:szCs w:val="24"/>
          <w:lang w:val="en-CA" w:eastAsia="en-DE"/>
        </w:rPr>
        <w:t>]</w:t>
      </w:r>
      <w:r w:rsidR="00551ED8" w:rsidRPr="0004266C">
        <w:rPr>
          <w:szCs w:val="24"/>
          <w:lang w:val="en-CA" w:eastAsia="en-DE"/>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518" w:name="_Ref92384935"/>
      <w:r w:rsidRPr="00172D2C">
        <w:rPr>
          <w:lang w:val="en-CA"/>
        </w:rPr>
        <w:t>High-level syntax (HLS) proposals (</w:t>
      </w:r>
      <w:r w:rsidR="00A24A87" w:rsidRPr="00172D2C">
        <w:rPr>
          <w:lang w:val="en-CA"/>
        </w:rPr>
        <w:t>12</w:t>
      </w:r>
      <w:r w:rsidRPr="00172D2C">
        <w:rPr>
          <w:lang w:val="en-CA"/>
        </w:rPr>
        <w:t>)</w:t>
      </w:r>
      <w:bookmarkEnd w:id="128"/>
      <w:bookmarkEnd w:id="518"/>
    </w:p>
    <w:p w14:paraId="72C3B4E8" w14:textId="12752920" w:rsidR="005D1FAC" w:rsidRPr="00172D2C" w:rsidRDefault="005D1FAC" w:rsidP="00E70F75">
      <w:pPr>
        <w:pStyle w:val="berschrift2"/>
        <w:rPr>
          <w:lang w:val="en-CA"/>
        </w:rPr>
      </w:pPr>
      <w:bookmarkStart w:id="519" w:name="_Ref52705340"/>
      <w:bookmarkStart w:id="520" w:name="_Ref12827202"/>
      <w:bookmarkStart w:id="521" w:name="_Ref29123495"/>
      <w:bookmarkStart w:id="522" w:name="_Ref4665758"/>
      <w:bookmarkStart w:id="523" w:name="_Ref28875693"/>
      <w:bookmarkStart w:id="524" w:name="_Ref37795079"/>
      <w:bookmarkEnd w:id="129"/>
      <w:bookmarkEnd w:id="130"/>
      <w:bookmarkEnd w:id="131"/>
      <w:r w:rsidRPr="00172D2C">
        <w:rPr>
          <w:lang w:val="en-CA"/>
        </w:rPr>
        <w:t>AHG9: SEI message studies and proposals (</w:t>
      </w:r>
      <w:r w:rsidR="00A24A87" w:rsidRPr="00172D2C">
        <w:rPr>
          <w:lang w:val="en-CA"/>
        </w:rPr>
        <w:t>9</w:t>
      </w:r>
      <w:r w:rsidRPr="00172D2C">
        <w:rPr>
          <w:lang w:val="en-CA"/>
        </w:rPr>
        <w:t>)</w:t>
      </w:r>
      <w:bookmarkEnd w:id="519"/>
    </w:p>
    <w:p w14:paraId="3DC3D391" w14:textId="71AF2F4C" w:rsidR="00426443" w:rsidRPr="00172D2C" w:rsidRDefault="00426443" w:rsidP="00426443">
      <w:pPr>
        <w:rPr>
          <w:lang w:val="en-CA"/>
        </w:rPr>
      </w:pPr>
      <w:bookmarkStart w:id="525"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ins w:id="526" w:author="Jens-Rainer Ohm" w:date="2022-01-19T01:51:00Z">
        <w:r w:rsidR="00422EB8">
          <w:rPr>
            <w:lang w:val="en-CA"/>
          </w:rPr>
          <w:t>,</w:t>
        </w:r>
      </w:ins>
      <w:r w:rsidR="00C00B22">
        <w:rPr>
          <w:lang w:val="en-CA"/>
        </w:rPr>
        <w:t xml:space="preserve"> </w:t>
      </w:r>
      <w:del w:id="527" w:author="Jens-Rainer Ohm" w:date="2022-01-19T01:51:00Z">
        <w:r w:rsidR="00C00B22" w:rsidDel="00422EB8">
          <w:rPr>
            <w:lang w:val="en-CA"/>
          </w:rPr>
          <w:delText xml:space="preserve">and </w:delText>
        </w:r>
      </w:del>
      <w:ins w:id="528" w:author="Jens-Rainer Ohm" w:date="2022-01-19T01:51:00Z">
        <w:r w:rsidR="00422EB8">
          <w:rPr>
            <w:lang w:val="en-CA"/>
          </w:rPr>
          <w:t xml:space="preserve">in </w:t>
        </w:r>
      </w:ins>
      <w:r w:rsidR="00C00B22">
        <w:rPr>
          <w:lang w:val="en-CA"/>
        </w:rPr>
        <w:t>session 14 at 1600-</w:t>
      </w:r>
      <w:del w:id="529" w:author="Jens-Rainer Ohm" w:date="2022-01-19T01:50:00Z">
        <w:r w:rsidR="00C00B22" w:rsidDel="00422EB8">
          <w:rPr>
            <w:lang w:val="en-CA"/>
          </w:rPr>
          <w:delText xml:space="preserve">XXXX </w:delText>
        </w:r>
      </w:del>
      <w:ins w:id="530" w:author="Jens-Rainer Ohm" w:date="2022-01-19T01:50:00Z">
        <w:r w:rsidR="00422EB8">
          <w:rPr>
            <w:lang w:val="en-CA"/>
          </w:rPr>
          <w:t xml:space="preserve">1730 </w:t>
        </w:r>
      </w:ins>
      <w:r w:rsidR="00C00B22">
        <w:rPr>
          <w:lang w:val="en-CA"/>
        </w:rPr>
        <w:t>UTC on Monday 17 Jan. 2022</w:t>
      </w:r>
      <w:ins w:id="531" w:author="Jens-Rainer Ohm" w:date="2022-01-19T01:51:00Z">
        <w:r w:rsidR="00422EB8">
          <w:rPr>
            <w:lang w:val="en-CA"/>
          </w:rPr>
          <w:t xml:space="preserve">, and in session 18 at </w:t>
        </w:r>
        <w:r w:rsidR="001A1C71">
          <w:rPr>
            <w:lang w:val="en-CA"/>
          </w:rPr>
          <w:t>0050</w:t>
        </w:r>
        <w:r w:rsidR="00422EB8">
          <w:rPr>
            <w:lang w:val="en-CA"/>
          </w:rPr>
          <w:t>-</w:t>
        </w:r>
      </w:ins>
      <w:ins w:id="532" w:author="Jens-Rainer Ohm" w:date="2022-01-19T02:24:00Z">
        <w:r w:rsidR="00F14A3D">
          <w:rPr>
            <w:lang w:val="en-CA"/>
          </w:rPr>
          <w:t>01</w:t>
        </w:r>
      </w:ins>
      <w:ins w:id="533" w:author="Jens-Rainer Ohm" w:date="2022-01-19T02:25:00Z">
        <w:r w:rsidR="00F14A3D">
          <w:rPr>
            <w:lang w:val="en-CA"/>
          </w:rPr>
          <w:t>25</w:t>
        </w:r>
      </w:ins>
      <w:ins w:id="534" w:author="Jens-Rainer Ohm" w:date="2022-01-19T01:51:00Z">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ins>
      <w:r w:rsidRPr="00172D2C">
        <w:rPr>
          <w:lang w:val="en-CA"/>
        </w:rPr>
        <w:t xml:space="preserve"> (chaired by </w:t>
      </w:r>
      <w:r w:rsidR="00687899">
        <w:rPr>
          <w:lang w:val="en-CA"/>
        </w:rPr>
        <w:t>JRO</w:t>
      </w:r>
      <w:r w:rsidRPr="00172D2C">
        <w:rPr>
          <w:lang w:val="en-CA"/>
        </w:rPr>
        <w:t>).</w:t>
      </w:r>
    </w:p>
    <w:p w14:paraId="3903CA6C" w14:textId="530B5D76" w:rsidR="007B4206" w:rsidRPr="00172D2C" w:rsidRDefault="00871932" w:rsidP="000D6C18">
      <w:pPr>
        <w:pStyle w:val="berschrift9"/>
        <w:rPr>
          <w:szCs w:val="24"/>
          <w:lang w:val="en-CA" w:eastAsia="en-DE"/>
        </w:rPr>
      </w:pPr>
      <w:hyperlink r:id="rId541" w:history="1">
        <w:r w:rsidR="007B4206" w:rsidRPr="00172D2C">
          <w:rPr>
            <w:color w:val="0000FF"/>
            <w:szCs w:val="24"/>
            <w:u w:val="single"/>
            <w:lang w:val="en-CA" w:eastAsia="en-DE"/>
          </w:rPr>
          <w:t>JVET-Y0044</w:t>
        </w:r>
      </w:hyperlink>
      <w:r w:rsidR="007B4206" w:rsidRPr="00172D2C">
        <w:rPr>
          <w:szCs w:val="24"/>
          <w:lang w:val="en-CA" w:eastAsia="en-DE"/>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eastAsia="en-DE"/>
        </w:rPr>
      </w:pPr>
      <w:r w:rsidRPr="00275EE3">
        <w:rPr>
          <w:lang w:val="en-CA" w:eastAsia="en-DE"/>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eastAsia="en-DE"/>
        </w:rPr>
      </w:pPr>
      <w:r w:rsidRPr="00E23955">
        <w:rPr>
          <w:highlight w:val="yellow"/>
          <w:lang w:val="en-CA" w:eastAsia="en-DE"/>
        </w:rPr>
        <w:t>Decision</w:t>
      </w:r>
      <w:r>
        <w:rPr>
          <w:lang w:val="en-CA" w:eastAsia="en-DE"/>
        </w:rPr>
        <w:t>: Adopt JVET-Y0044</w:t>
      </w:r>
    </w:p>
    <w:p w14:paraId="6D4A5D0E" w14:textId="33E8ABAC" w:rsidR="00E364EE" w:rsidRDefault="00E364EE" w:rsidP="000D6C18">
      <w:pPr>
        <w:rPr>
          <w:lang w:val="en-CA" w:eastAsia="en-DE"/>
        </w:rPr>
      </w:pPr>
      <w:r>
        <w:rPr>
          <w:lang w:val="en-CA" w:eastAsia="en-DE"/>
        </w:rPr>
        <w:t>Output document: Draft 1 of VVC extensions</w:t>
      </w:r>
    </w:p>
    <w:p w14:paraId="000EAAF2" w14:textId="13C7F4E6" w:rsidR="00E364EE" w:rsidRPr="00172D2C" w:rsidRDefault="00E364EE" w:rsidP="000D6C18">
      <w:pPr>
        <w:rPr>
          <w:lang w:val="en-CA" w:eastAsia="en-DE"/>
        </w:rPr>
      </w:pPr>
      <w:r>
        <w:rPr>
          <w:lang w:val="en-CA" w:eastAsia="en-DE"/>
        </w:rPr>
        <w:t xml:space="preserve">Plan from last meeting was to have an amendment for these SEI hooks finalized by January 2023, which would mean that CDAM should be started in </w:t>
      </w:r>
      <w:r w:rsidR="003740D8">
        <w:rPr>
          <w:lang w:val="en-CA" w:eastAsia="en-DE"/>
        </w:rPr>
        <w:t>April 2022.</w:t>
      </w:r>
      <w:r w:rsidR="00325803">
        <w:rPr>
          <w:lang w:val="en-CA" w:eastAsia="en-DE"/>
        </w:rPr>
        <w:t xml:space="preserve"> </w:t>
      </w:r>
      <w:r w:rsidR="00325803" w:rsidRPr="00E23955">
        <w:rPr>
          <w:highlight w:val="yellow"/>
          <w:lang w:val="en-CA" w:eastAsia="en-DE"/>
        </w:rPr>
        <w:t>Revisit</w:t>
      </w:r>
      <w:r w:rsidR="00325803">
        <w:rPr>
          <w:lang w:val="en-CA" w:eastAsia="en-DE"/>
        </w:rPr>
        <w:t>: Coordinate timelines with WG3.</w:t>
      </w:r>
    </w:p>
    <w:p w14:paraId="092D53AA" w14:textId="7DB5F881" w:rsidR="007B4206" w:rsidRPr="00172D2C" w:rsidRDefault="00871932" w:rsidP="000D6C18">
      <w:pPr>
        <w:pStyle w:val="berschrift9"/>
        <w:rPr>
          <w:szCs w:val="24"/>
          <w:lang w:val="en-CA" w:eastAsia="en-DE"/>
        </w:rPr>
      </w:pPr>
      <w:hyperlink r:id="rId542"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490B56BD" w14:textId="7788B480" w:rsidR="000D6C18" w:rsidRDefault="00687899" w:rsidP="000D6C18">
      <w:pPr>
        <w:rPr>
          <w:lang w:val="en-CA" w:eastAsia="en-DE"/>
        </w:rPr>
      </w:pPr>
      <w:r>
        <w:rPr>
          <w:lang w:val="en-CA" w:eastAsia="en-DE"/>
        </w:rPr>
        <w:t xml:space="preserve">See notes in section </w:t>
      </w:r>
      <w:r>
        <w:rPr>
          <w:lang w:val="en-CA" w:eastAsia="en-DE"/>
        </w:rPr>
        <w:fldChar w:fldCharType="begin"/>
      </w:r>
      <w:r>
        <w:rPr>
          <w:lang w:val="en-CA" w:eastAsia="en-DE"/>
        </w:rPr>
        <w:instrText xml:space="preserve"> REF _Ref79597337 \r \h </w:instrText>
      </w:r>
      <w:r>
        <w:rPr>
          <w:lang w:val="en-CA" w:eastAsia="en-DE"/>
        </w:rPr>
      </w:r>
      <w:r>
        <w:rPr>
          <w:lang w:val="en-CA" w:eastAsia="en-DE"/>
        </w:rPr>
        <w:fldChar w:fldCharType="separate"/>
      </w:r>
      <w:r>
        <w:rPr>
          <w:lang w:val="en-CA" w:eastAsia="en-DE"/>
        </w:rPr>
        <w:t>4.2</w:t>
      </w:r>
      <w:r>
        <w:rPr>
          <w:lang w:val="en-CA" w:eastAsia="en-DE"/>
        </w:rPr>
        <w:fldChar w:fldCharType="end"/>
      </w:r>
    </w:p>
    <w:p w14:paraId="04E5B91D" w14:textId="77777777" w:rsidR="00687899" w:rsidRPr="00172D2C" w:rsidRDefault="00687899" w:rsidP="000D6C18">
      <w:pPr>
        <w:rPr>
          <w:lang w:val="en-CA" w:eastAsia="en-DE"/>
        </w:rPr>
      </w:pPr>
    </w:p>
    <w:p w14:paraId="54B09FD6" w14:textId="659D3285" w:rsidR="00C2402C" w:rsidRPr="00172D2C" w:rsidRDefault="00871932" w:rsidP="000D6C18">
      <w:pPr>
        <w:pStyle w:val="berschrift9"/>
        <w:rPr>
          <w:szCs w:val="24"/>
          <w:lang w:val="en-CA" w:eastAsia="en-DE"/>
        </w:rPr>
      </w:pPr>
      <w:hyperlink r:id="rId543"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565791CC" w14:textId="64C380A3" w:rsidR="00325803" w:rsidRDefault="00325803" w:rsidP="00325803">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_Ref92384950 \r \h </w:instrText>
      </w:r>
      <w:r>
        <w:rPr>
          <w:lang w:val="en-CA" w:eastAsia="en-DE"/>
        </w:rPr>
      </w:r>
      <w:r>
        <w:rPr>
          <w:lang w:val="en-CA" w:eastAsia="en-DE"/>
        </w:rPr>
        <w:fldChar w:fldCharType="separate"/>
      </w:r>
      <w:r>
        <w:rPr>
          <w:lang w:val="en-CA" w:eastAsia="en-DE"/>
        </w:rPr>
        <w:t>6.2</w:t>
      </w:r>
      <w:r>
        <w:rPr>
          <w:lang w:val="en-CA" w:eastAsia="en-DE"/>
        </w:rPr>
        <w:fldChar w:fldCharType="end"/>
      </w:r>
    </w:p>
    <w:p w14:paraId="5AA81838" w14:textId="12DC0989" w:rsidR="000D6C18" w:rsidRPr="00172D2C" w:rsidRDefault="000D6C18" w:rsidP="000D6C18">
      <w:pPr>
        <w:rPr>
          <w:lang w:val="en-CA" w:eastAsia="en-DE"/>
        </w:rPr>
      </w:pPr>
    </w:p>
    <w:p w14:paraId="209FB624" w14:textId="15BC36BE" w:rsidR="00C2402C" w:rsidRPr="00172D2C" w:rsidRDefault="00871932" w:rsidP="000D6C18">
      <w:pPr>
        <w:pStyle w:val="berschrift9"/>
        <w:rPr>
          <w:szCs w:val="24"/>
          <w:lang w:val="en-CA" w:eastAsia="en-DE"/>
        </w:rPr>
      </w:pPr>
      <w:hyperlink r:id="rId544"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eastAsia="en-DE"/>
        </w:rPr>
      </w:pPr>
    </w:p>
    <w:p w14:paraId="6A1661CE" w14:textId="77777777" w:rsidR="00C00B22" w:rsidRPr="00C00B22" w:rsidRDefault="00C00B22" w:rsidP="00C00B22">
      <w:pPr>
        <w:rPr>
          <w:lang w:val="en-CA" w:eastAsia="en-DE"/>
        </w:rPr>
      </w:pPr>
      <w:r w:rsidRPr="00C00B22">
        <w:rPr>
          <w:lang w:val="en-CA" w:eastAsia="en-DE"/>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eastAsia="en-DE"/>
        </w:rPr>
      </w:pPr>
      <w:r>
        <w:rPr>
          <w:lang w:val="en-CA" w:eastAsia="en-DE"/>
        </w:rPr>
        <w:t xml:space="preserve">High level interface (Y0073) specifies the input and output chroma </w:t>
      </w:r>
      <w:r w:rsidR="00A44311">
        <w:rPr>
          <w:lang w:val="en-CA" w:eastAsia="en-DE"/>
        </w:rPr>
        <w:t xml:space="preserve">sampling </w:t>
      </w:r>
      <w:r>
        <w:rPr>
          <w:lang w:val="en-CA" w:eastAsia="en-DE"/>
        </w:rPr>
        <w:t>formats of the post filter</w:t>
      </w:r>
    </w:p>
    <w:p w14:paraId="3B8FFA59" w14:textId="799D0F5B" w:rsidR="00C00B22" w:rsidRDefault="00C00B22" w:rsidP="000D6C18">
      <w:pPr>
        <w:rPr>
          <w:lang w:val="en-CA" w:eastAsia="en-DE"/>
        </w:rPr>
      </w:pPr>
      <w:r>
        <w:rPr>
          <w:lang w:val="en-CA" w:eastAsia="en-DE"/>
        </w:rPr>
        <w:t>Neural network interface – Y0074</w:t>
      </w:r>
    </w:p>
    <w:p w14:paraId="19630E2C" w14:textId="756E7407" w:rsidR="00C00B22" w:rsidRPr="00172D2C" w:rsidRDefault="00C00B22" w:rsidP="000D6C18">
      <w:pPr>
        <w:rPr>
          <w:lang w:val="en-CA" w:eastAsia="en-DE"/>
        </w:rPr>
      </w:pPr>
      <w:r>
        <w:rPr>
          <w:lang w:val="en-CA" w:eastAsia="en-DE"/>
        </w:rPr>
        <w:t>Neural network complexity – Y0075</w:t>
      </w:r>
    </w:p>
    <w:p w14:paraId="2A1B3A60" w14:textId="78B397FE" w:rsidR="00C2402C" w:rsidRPr="00172D2C" w:rsidRDefault="00871932" w:rsidP="000D6C18">
      <w:pPr>
        <w:pStyle w:val="berschrift9"/>
        <w:rPr>
          <w:szCs w:val="24"/>
          <w:lang w:val="en-CA" w:eastAsia="en-DE"/>
        </w:rPr>
      </w:pPr>
      <w:hyperlink r:id="rId545"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1CDAECD4" w14:textId="13631538" w:rsidR="000D6C18" w:rsidRDefault="00A44311" w:rsidP="000D6C18">
      <w:pPr>
        <w:rPr>
          <w:lang w:val="en-CA" w:eastAsia="en-DE"/>
        </w:rPr>
      </w:pPr>
      <w:r w:rsidRPr="00A44311">
        <w:rPr>
          <w:lang w:val="en-CA" w:eastAsia="en-DE"/>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eastAsia="en-DE"/>
        </w:rPr>
      </w:pPr>
      <w:r>
        <w:rPr>
          <w:lang w:val="en-CA" w:eastAsia="en-DE"/>
        </w:rPr>
        <w:t>Is the input/output of NNR compression adequately defined? Such an SEI message would need to refer to the corresponding specification.</w:t>
      </w:r>
    </w:p>
    <w:p w14:paraId="1921BB4A" w14:textId="70054C0E" w:rsidR="000B35F1" w:rsidRDefault="000B35F1" w:rsidP="000D6C18">
      <w:pPr>
        <w:rPr>
          <w:lang w:val="en-CA" w:eastAsia="en-DE"/>
        </w:rPr>
      </w:pPr>
      <w:r>
        <w:rPr>
          <w:lang w:val="en-CA" w:eastAsia="en-DE"/>
        </w:rPr>
        <w:t>Should the precision (and possibly precision conversion), e.g. integer bit depth, floating point, be also specified?</w:t>
      </w:r>
    </w:p>
    <w:p w14:paraId="1643A93A" w14:textId="7CCDEFEF" w:rsidR="001C08DE" w:rsidRDefault="001C08DE" w:rsidP="000D6C18">
      <w:pPr>
        <w:rPr>
          <w:lang w:val="en-CA" w:eastAsia="en-DE"/>
        </w:rPr>
      </w:pPr>
      <w:r>
        <w:rPr>
          <w:lang w:val="en-CA" w:eastAsia="en-DE"/>
        </w:rPr>
        <w:t>Could input and output sizes be different, e.g. to support upsampling?</w:t>
      </w:r>
    </w:p>
    <w:p w14:paraId="6EFC8928" w14:textId="77777777" w:rsidR="000B35F1" w:rsidRPr="00172D2C" w:rsidRDefault="000B35F1" w:rsidP="000D6C18">
      <w:pPr>
        <w:rPr>
          <w:lang w:val="en-CA" w:eastAsia="en-DE"/>
        </w:rPr>
      </w:pPr>
    </w:p>
    <w:p w14:paraId="719B50A9" w14:textId="4F196E8E" w:rsidR="00C2402C" w:rsidRPr="00172D2C" w:rsidRDefault="00871932" w:rsidP="000D6C18">
      <w:pPr>
        <w:pStyle w:val="berschrift9"/>
        <w:rPr>
          <w:szCs w:val="24"/>
          <w:lang w:val="en-CA" w:eastAsia="en-DE"/>
        </w:rPr>
      </w:pPr>
      <w:hyperlink r:id="rId546"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1191EB80" w14:textId="633AFC75" w:rsidR="000B35F1" w:rsidRPr="00172D2C" w:rsidRDefault="000B35F1" w:rsidP="00BA0958">
      <w:pPr>
        <w:rPr>
          <w:lang w:val="en-CA" w:eastAsia="en-DE"/>
        </w:rPr>
      </w:pPr>
      <w:r w:rsidRPr="000B35F1">
        <w:rPr>
          <w:lang w:val="en-CA" w:eastAsia="en-DE"/>
        </w:rPr>
        <w:t xml:space="preserve">This contribution proposes </w:t>
      </w:r>
      <w:proofErr w:type="gramStart"/>
      <w:r w:rsidRPr="000B35F1">
        <w:rPr>
          <w:lang w:val="en-CA" w:eastAsia="en-DE"/>
        </w:rPr>
        <w:t>a</w:t>
      </w:r>
      <w:proofErr w:type="gramEnd"/>
      <w:r w:rsidRPr="000B35F1">
        <w:rPr>
          <w:lang w:val="en-CA" w:eastAsia="en-DE"/>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eastAsia="en-DE"/>
        </w:rPr>
      </w:pPr>
      <w:r>
        <w:rPr>
          <w:lang w:val="en-CA" w:eastAsia="en-DE"/>
        </w:rPr>
        <w:t xml:space="preserve">What is the maximum number of </w:t>
      </w:r>
      <w:r w:rsidR="00373EF2">
        <w:rPr>
          <w:lang w:val="en-CA" w:eastAsia="en-DE"/>
        </w:rPr>
        <w:t xml:space="preserve">parameters? Syntax element </w:t>
      </w:r>
      <w:r w:rsidR="00373EF2" w:rsidRPr="00373EF2">
        <w:rPr>
          <w:lang w:val="en-CA" w:eastAsia="en-DE"/>
        </w:rPr>
        <w:t>nnrpf_num_parameters_idc</w:t>
      </w:r>
      <w:r w:rsidR="00373EF2">
        <w:rPr>
          <w:lang w:val="en-CA" w:eastAsia="en-DE"/>
        </w:rPr>
        <w:t xml:space="preserve"> is 8 bits, and </w:t>
      </w:r>
      <w:r w:rsidR="00373EF2" w:rsidRPr="00373EF2">
        <w:rPr>
          <w:lang w:val="en-CA" w:eastAsia="en-DE"/>
        </w:rPr>
        <w:t xml:space="preserve">MaxNumParameters = (2048 &lt;&lt; nnrpf_num_parameters_idc) </w:t>
      </w:r>
      <w:r w:rsidR="00373EF2">
        <w:rPr>
          <w:lang w:val="en-CA" w:eastAsia="en-DE"/>
        </w:rPr>
        <w:t>–</w:t>
      </w:r>
      <w:r w:rsidR="00373EF2" w:rsidRPr="00373EF2">
        <w:rPr>
          <w:lang w:val="en-CA" w:eastAsia="en-DE"/>
        </w:rPr>
        <w:t xml:space="preserve"> 1</w:t>
      </w:r>
      <w:r w:rsidR="00373EF2">
        <w:rPr>
          <w:lang w:val="en-CA" w:eastAsia="en-DE"/>
        </w:rPr>
        <w:t>. Minimum is 2048.</w:t>
      </w:r>
    </w:p>
    <w:p w14:paraId="306D3C56" w14:textId="29D556C7" w:rsidR="00C2402C" w:rsidRPr="00172D2C" w:rsidRDefault="00871932" w:rsidP="000D6C18">
      <w:pPr>
        <w:pStyle w:val="berschrift9"/>
        <w:rPr>
          <w:szCs w:val="24"/>
          <w:lang w:val="en-CA" w:eastAsia="en-DE"/>
        </w:rPr>
      </w:pPr>
      <w:hyperlink r:id="rId547" w:history="1">
        <w:r w:rsidR="00C2402C" w:rsidRPr="00172D2C">
          <w:rPr>
            <w:color w:val="0000FF"/>
            <w:szCs w:val="24"/>
            <w:u w:val="single"/>
            <w:lang w:val="en-CA" w:eastAsia="en-DE"/>
          </w:rPr>
          <w:t>JVET-Y0103</w:t>
        </w:r>
      </w:hyperlink>
      <w:r w:rsidR="00C2402C" w:rsidRPr="00172D2C">
        <w:rPr>
          <w:szCs w:val="24"/>
          <w:lang w:val="en-CA" w:eastAsia="en-DE"/>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eastAsia="en-DE"/>
        </w:rPr>
      </w:pPr>
      <w:r w:rsidRPr="00BA0958">
        <w:rPr>
          <w:rFonts w:eastAsiaTheme="minorEastAsia"/>
          <w:lang w:val="en-CA" w:eastAsia="en-DE"/>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eastAsia="en-DE"/>
        </w:rPr>
      </w:pPr>
      <w:r w:rsidRPr="00BA0958">
        <w:rPr>
          <w:rFonts w:eastAsiaTheme="minorEastAsia"/>
          <w:lang w:val="en-CA" w:eastAsia="en-DE"/>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eastAsia="en-DE"/>
        </w:rPr>
      </w:pPr>
      <w:r w:rsidRPr="00BA0958">
        <w:rPr>
          <w:rFonts w:eastAsiaTheme="minorEastAsia"/>
          <w:lang w:val="en-CA" w:eastAsia="en-DE"/>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786ED61F" w14:textId="2D7A7BA6" w:rsidR="000D6C18" w:rsidRDefault="000D6C18" w:rsidP="000D6C18">
      <w:pPr>
        <w:rPr>
          <w:lang w:val="en-CA" w:eastAsia="en-DE"/>
        </w:rPr>
      </w:pPr>
    </w:p>
    <w:p w14:paraId="4EE64BFF" w14:textId="6616C3EF" w:rsidR="005425AA" w:rsidRDefault="005425AA" w:rsidP="000D6C18">
      <w:pPr>
        <w:rPr>
          <w:lang w:val="en-CA" w:eastAsia="en-DE"/>
        </w:rPr>
      </w:pPr>
      <w:r>
        <w:rPr>
          <w:lang w:val="en-CA" w:eastAsia="en-DE"/>
        </w:rPr>
        <w:t>Comments from the discussion:</w:t>
      </w:r>
    </w:p>
    <w:p w14:paraId="6E67291A" w14:textId="6780472C" w:rsidR="005425AA" w:rsidRDefault="005425AA" w:rsidP="005425AA">
      <w:pPr>
        <w:numPr>
          <w:ilvl w:val="0"/>
          <w:numId w:val="126"/>
        </w:numPr>
        <w:rPr>
          <w:lang w:val="en-CA" w:eastAsia="en-DE"/>
        </w:rPr>
      </w:pPr>
      <w:r>
        <w:rPr>
          <w:lang w:val="en-CA" w:eastAsia="en-DE"/>
        </w:rPr>
        <w:t>Semantics of subsampling phase unclear, 3 bits should be sufficient for 8 phases</w:t>
      </w:r>
    </w:p>
    <w:p w14:paraId="3F3753E7" w14:textId="1D0A0480" w:rsidR="005425AA" w:rsidRDefault="005425AA" w:rsidP="005425AA">
      <w:pPr>
        <w:numPr>
          <w:ilvl w:val="0"/>
          <w:numId w:val="126"/>
        </w:numPr>
        <w:rPr>
          <w:lang w:val="en-CA" w:eastAsia="en-DE"/>
        </w:rPr>
      </w:pPr>
      <w:r>
        <w:rPr>
          <w:lang w:val="en-CA" w:eastAsia="en-DE"/>
        </w:rPr>
        <w:t xml:space="preserve">Semantics of chroma position indicators unclear; are all relevant cases covered? Why is </w:t>
      </w:r>
      <w:proofErr w:type="gramStart"/>
      <w:r>
        <w:rPr>
          <w:lang w:val="en-CA" w:eastAsia="en-DE"/>
        </w:rPr>
        <w:t>it</w:t>
      </w:r>
      <w:proofErr w:type="gramEnd"/>
      <w:r>
        <w:rPr>
          <w:lang w:val="en-CA" w:eastAsia="en-DE"/>
        </w:rPr>
        <w:t xml:space="preserve"> necessary signalling that for the downsampled case, where it is available in VUI? How do the “collocated” flags relate to common chroma formats?</w:t>
      </w:r>
      <w:r w:rsidR="00317A4C">
        <w:rPr>
          <w:lang w:val="en-CA" w:eastAsia="en-DE"/>
        </w:rPr>
        <w:t xml:space="preserve"> Examples?</w:t>
      </w:r>
    </w:p>
    <w:p w14:paraId="6BAD6ECF" w14:textId="4303D780" w:rsidR="005425AA" w:rsidRDefault="00317A4C" w:rsidP="005425AA">
      <w:pPr>
        <w:numPr>
          <w:ilvl w:val="0"/>
          <w:numId w:val="126"/>
        </w:numPr>
        <w:rPr>
          <w:lang w:val="en-CA" w:eastAsia="en-DE"/>
        </w:rPr>
      </w:pPr>
      <w:r>
        <w:rPr>
          <w:lang w:val="en-CA" w:eastAsia="en-DE"/>
        </w:rPr>
        <w:t>Reference to pps_id could be improved</w:t>
      </w:r>
    </w:p>
    <w:p w14:paraId="056F1568" w14:textId="587823A1" w:rsidR="00317A4C" w:rsidRDefault="00317A4C" w:rsidP="005425AA">
      <w:pPr>
        <w:numPr>
          <w:ilvl w:val="0"/>
          <w:numId w:val="126"/>
        </w:numPr>
        <w:rPr>
          <w:lang w:val="en-CA" w:eastAsia="en-DE"/>
        </w:rPr>
      </w:pPr>
      <w:r>
        <w:rPr>
          <w:lang w:val="en-CA" w:eastAsia="en-DE"/>
        </w:rPr>
        <w:t>Relationship with VUI</w:t>
      </w:r>
      <w:r w:rsidR="00360C68">
        <w:rPr>
          <w:lang w:val="en-CA" w:eastAsia="en-DE"/>
        </w:rPr>
        <w:t xml:space="preserve"> to be clarified</w:t>
      </w:r>
    </w:p>
    <w:p w14:paraId="6B386021" w14:textId="1B783B87" w:rsidR="00317A4C" w:rsidRDefault="00317A4C" w:rsidP="005425AA">
      <w:pPr>
        <w:numPr>
          <w:ilvl w:val="0"/>
          <w:numId w:val="126"/>
        </w:numPr>
        <w:rPr>
          <w:lang w:val="en-CA" w:eastAsia="en-DE"/>
        </w:rPr>
      </w:pPr>
      <w:r>
        <w:rPr>
          <w:lang w:val="en-CA" w:eastAsia="en-DE"/>
        </w:rPr>
        <w:t xml:space="preserve">Somehow the corresponding </w:t>
      </w:r>
      <w:r w:rsidR="00360C68">
        <w:rPr>
          <w:lang w:val="en-CA" w:eastAsia="en-DE"/>
        </w:rPr>
        <w:t>(</w:t>
      </w:r>
      <w:r>
        <w:rPr>
          <w:lang w:val="en-CA" w:eastAsia="en-DE"/>
        </w:rPr>
        <w:t>up- or down</w:t>
      </w:r>
      <w:r w:rsidR="00360C68">
        <w:rPr>
          <w:lang w:val="en-CA" w:eastAsia="en-DE"/>
        </w:rPr>
        <w:t xml:space="preserve">) </w:t>
      </w:r>
      <w:r>
        <w:rPr>
          <w:lang w:val="en-CA" w:eastAsia="en-DE"/>
        </w:rPr>
        <w:t>scaling following that SEI should be described</w:t>
      </w:r>
      <w:r w:rsidR="00360C68">
        <w:rPr>
          <w:lang w:val="en-CA" w:eastAsia="en-DE"/>
        </w:rPr>
        <w:t>, and how the information about the original picture would be used in that process</w:t>
      </w:r>
    </w:p>
    <w:p w14:paraId="03E23363" w14:textId="5723033D" w:rsidR="00317A4C" w:rsidRDefault="00317A4C" w:rsidP="005425AA">
      <w:pPr>
        <w:numPr>
          <w:ilvl w:val="0"/>
          <w:numId w:val="126"/>
        </w:numPr>
        <w:rPr>
          <w:lang w:val="en-CA" w:eastAsia="en-DE"/>
        </w:rPr>
      </w:pPr>
      <w:r>
        <w:rPr>
          <w:lang w:val="en-CA" w:eastAsia="en-DE"/>
        </w:rPr>
        <w:t>Persistence to be clarified</w:t>
      </w:r>
      <w:r w:rsidR="00F36349">
        <w:rPr>
          <w:lang w:val="en-CA" w:eastAsia="en-DE"/>
        </w:rPr>
        <w:t xml:space="preserve"> – can it be sent per picture?</w:t>
      </w:r>
    </w:p>
    <w:p w14:paraId="48D73AFB" w14:textId="4DEEDFD3" w:rsidR="00317A4C" w:rsidRDefault="00317A4C" w:rsidP="005425AA">
      <w:pPr>
        <w:numPr>
          <w:ilvl w:val="0"/>
          <w:numId w:val="126"/>
        </w:numPr>
        <w:rPr>
          <w:lang w:val="en-CA" w:eastAsia="en-DE"/>
        </w:rPr>
      </w:pPr>
      <w:r>
        <w:rPr>
          <w:lang w:val="en-CA" w:eastAsia="en-DE"/>
        </w:rPr>
        <w:t>Could original picture width/height be an odd number</w:t>
      </w:r>
    </w:p>
    <w:p w14:paraId="600D81B5" w14:textId="3B1C427F" w:rsidR="00360C68" w:rsidRDefault="00360C68" w:rsidP="005425AA">
      <w:pPr>
        <w:numPr>
          <w:ilvl w:val="0"/>
          <w:numId w:val="126"/>
        </w:numPr>
        <w:rPr>
          <w:lang w:val="en-CA" w:eastAsia="en-DE"/>
        </w:rPr>
      </w:pPr>
      <w:r>
        <w:rPr>
          <w:lang w:val="en-CA" w:eastAsia="en-DE"/>
        </w:rPr>
        <w:t>Use cases to be made more clear</w:t>
      </w:r>
    </w:p>
    <w:p w14:paraId="0D1B08AB" w14:textId="612842CA" w:rsidR="00317A4C" w:rsidRDefault="00317A4C" w:rsidP="00317A4C">
      <w:pPr>
        <w:rPr>
          <w:lang w:val="en-CA" w:eastAsia="en-DE"/>
        </w:rPr>
      </w:pPr>
    </w:p>
    <w:p w14:paraId="609721D6" w14:textId="6A59A4DC" w:rsidR="00317A4C" w:rsidRDefault="00360C68" w:rsidP="00317A4C">
      <w:pPr>
        <w:rPr>
          <w:lang w:val="en-CA" w:eastAsia="en-DE"/>
        </w:rPr>
      </w:pPr>
      <w:r>
        <w:rPr>
          <w:lang w:val="en-CA" w:eastAsia="en-DE"/>
        </w:rPr>
        <w:t>Further improvements and study of possible application scenarios recommended.</w:t>
      </w:r>
    </w:p>
    <w:p w14:paraId="0C167C05" w14:textId="27D09911" w:rsidR="003F1BCB" w:rsidRDefault="003F1BCB" w:rsidP="00317A4C">
      <w:pPr>
        <w:rPr>
          <w:lang w:val="en-CA" w:eastAsia="en-DE"/>
        </w:rPr>
      </w:pPr>
    </w:p>
    <w:p w14:paraId="088CE2BE" w14:textId="5E5345BE" w:rsidR="003F1BCB" w:rsidRDefault="003F1BCB">
      <w:pPr>
        <w:rPr>
          <w:lang w:val="en-CA" w:eastAsia="en-DE"/>
        </w:rPr>
      </w:pPr>
      <w:r>
        <w:rPr>
          <w:lang w:val="en-CA" w:eastAsia="en-DE"/>
        </w:rPr>
        <w:t>JVET-Y0156 is related.</w:t>
      </w:r>
    </w:p>
    <w:p w14:paraId="72CDC6CD" w14:textId="77777777" w:rsidR="00BA0958" w:rsidRPr="00172D2C" w:rsidRDefault="00BA0958" w:rsidP="000D6C18">
      <w:pPr>
        <w:rPr>
          <w:lang w:val="en-CA" w:eastAsia="en-DE"/>
        </w:rPr>
      </w:pPr>
    </w:p>
    <w:p w14:paraId="69B082C9" w14:textId="55687E74" w:rsidR="00C2402C" w:rsidRPr="00172D2C" w:rsidRDefault="00871932" w:rsidP="000D6C18">
      <w:pPr>
        <w:pStyle w:val="berschrift9"/>
        <w:rPr>
          <w:szCs w:val="24"/>
          <w:lang w:val="en-CA" w:eastAsia="en-DE"/>
        </w:rPr>
      </w:pPr>
      <w:hyperlink r:id="rId548" w:history="1">
        <w:r w:rsidR="00C2402C" w:rsidRPr="00172D2C">
          <w:rPr>
            <w:color w:val="0000FF"/>
            <w:szCs w:val="24"/>
            <w:u w:val="single"/>
            <w:lang w:val="en-CA" w:eastAsia="en-DE"/>
          </w:rPr>
          <w:t>JVET-Y0104</w:t>
        </w:r>
      </w:hyperlink>
      <w:r w:rsidR="00C2402C" w:rsidRPr="00172D2C">
        <w:rPr>
          <w:szCs w:val="24"/>
          <w:lang w:val="en-CA" w:eastAsia="en-DE"/>
        </w:rPr>
        <w:t xml:space="preserve"> AHG9: Transparency information SEI for transparent screens [E. Thomas, P. Andrivon, F. Le Léannec, M.-L. Champel (Xiaomi)]</w:t>
      </w:r>
    </w:p>
    <w:p w14:paraId="24C80E32" w14:textId="7FB3B0BA" w:rsidR="000D6C18" w:rsidRDefault="00360C68" w:rsidP="000D6C18">
      <w:pPr>
        <w:rPr>
          <w:ins w:id="535" w:author="Jens-Rainer Ohm" w:date="2022-01-19T01:52:00Z"/>
          <w:highlight w:val="yellow"/>
          <w:lang w:val="en-CA" w:eastAsia="en-DE"/>
        </w:rPr>
      </w:pPr>
      <w:del w:id="536" w:author="Jens-Rainer Ohm" w:date="2022-01-19T01:52:00Z">
        <w:r w:rsidRPr="00E23955" w:rsidDel="001A1C71">
          <w:rPr>
            <w:highlight w:val="yellow"/>
            <w:lang w:val="en-CA" w:eastAsia="en-DE"/>
          </w:rPr>
          <w:delText>TBP</w:delText>
        </w:r>
      </w:del>
    </w:p>
    <w:p w14:paraId="08598A66" w14:textId="77777777" w:rsidR="001A1C71" w:rsidRPr="001A1C71" w:rsidRDefault="001A1C71" w:rsidP="001A1C71">
      <w:pPr>
        <w:rPr>
          <w:ins w:id="537" w:author="Jens-Rainer Ohm" w:date="2022-01-19T01:53:00Z"/>
          <w:lang w:eastAsia="en-DE"/>
        </w:rPr>
      </w:pPr>
      <w:ins w:id="538" w:author="Jens-Rainer Ohm" w:date="2022-01-19T01:53:00Z">
        <w:r w:rsidRPr="001A1C71">
          <w:rPr>
            <w:lang w:eastAsia="en-DE"/>
          </w:rPr>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eastAsia="en-DE"/>
          </w:rPr>
          <w:t xml:space="preserve">depends on </w:t>
        </w:r>
        <w:r w:rsidRPr="001A1C71">
          <w:rPr>
            <w:lang w:eastAsia="en-DE"/>
          </w:rPr>
          <w:t>the panel technology and the ambient lightning conditions.</w:t>
        </w:r>
      </w:ins>
    </w:p>
    <w:p w14:paraId="6E1F0ECB" w14:textId="0F243690" w:rsidR="001A1C71" w:rsidRDefault="001A1C71" w:rsidP="001A1C71">
      <w:pPr>
        <w:rPr>
          <w:ins w:id="539" w:author="Jens-Rainer Ohm" w:date="2022-01-19T01:55:00Z"/>
          <w:lang w:eastAsia="en-DE"/>
        </w:rPr>
      </w:pPr>
      <w:ins w:id="540" w:author="Jens-Rainer Ohm" w:date="2022-01-19T01:53:00Z">
        <w:r w:rsidRPr="001A1C71">
          <w:rPr>
            <w:lang w:eastAsia="en-DE"/>
          </w:rPr>
          <w:t>Based on those observations, it is proposed to define metadata payload to signal the content creator intent with respect to how the decoded pictures should look like on a transparent display, i.e., which area should be transparent and to what degree.</w:t>
        </w:r>
      </w:ins>
    </w:p>
    <w:p w14:paraId="3887743D" w14:textId="77777777" w:rsidR="001A1C71" w:rsidRPr="001A1C71" w:rsidRDefault="001A1C71" w:rsidP="001A1C71">
      <w:pPr>
        <w:rPr>
          <w:ins w:id="541" w:author="Jens-Rainer Ohm" w:date="2022-01-19T01:53:00Z"/>
          <w:lang w:eastAsia="en-DE"/>
        </w:rPr>
      </w:pPr>
      <w:ins w:id="542" w:author="Jens-Rainer Ohm" w:date="2022-01-19T01:53:00Z">
        <w:r w:rsidRPr="001A1C71">
          <w:rPr>
            <w:lang w:eastAsia="en-DE"/>
          </w:rPr>
          <w:lastRenderedPageBreak/>
          <w:t>To this end, a SEI signaling is presented which is asserted to address the above requirement and enable the transformation of the decoded pictures after decoding for both legacy and new content video content.</w:t>
        </w:r>
      </w:ins>
    </w:p>
    <w:p w14:paraId="4BAC4DA6" w14:textId="6226B3BC" w:rsidR="001A1C71" w:rsidRDefault="001A1C71" w:rsidP="001A1C71">
      <w:pPr>
        <w:rPr>
          <w:ins w:id="543" w:author="Jens-Rainer Ohm" w:date="2022-01-19T02:06:00Z"/>
          <w:lang w:eastAsia="en-DE"/>
        </w:rPr>
      </w:pPr>
      <w:ins w:id="544" w:author="Jens-Rainer Ohm" w:date="2022-01-19T01:56:00Z">
        <w:r>
          <w:rPr>
            <w:lang w:eastAsia="en-DE"/>
          </w:rPr>
          <w:t>Was r</w:t>
        </w:r>
      </w:ins>
      <w:ins w:id="545" w:author="Jens-Rainer Ohm" w:date="2022-01-19T01:55:00Z">
        <w:r>
          <w:rPr>
            <w:lang w:eastAsia="en-DE"/>
          </w:rPr>
          <w:t>eviewed in session 18.</w:t>
        </w:r>
      </w:ins>
    </w:p>
    <w:p w14:paraId="01CA2771" w14:textId="00CB47F9" w:rsidR="00704D79" w:rsidRDefault="00704D79" w:rsidP="001A1C71">
      <w:pPr>
        <w:rPr>
          <w:ins w:id="546" w:author="Jens-Rainer Ohm" w:date="2022-01-19T01:55:00Z"/>
          <w:lang w:eastAsia="en-DE"/>
        </w:rPr>
      </w:pPr>
      <w:ins w:id="547" w:author="Jens-Rainer Ohm" w:date="2022-01-19T02:06:00Z">
        <w:r>
          <w:rPr>
            <w:lang w:eastAsia="en-DE"/>
          </w:rPr>
          <w:t>Values of mask (</w:t>
        </w:r>
        <w:proofErr w:type="gramStart"/>
        <w:r>
          <w:rPr>
            <w:lang w:eastAsia="en-DE"/>
          </w:rPr>
          <w:t>0..</w:t>
        </w:r>
        <w:proofErr w:type="gramEnd"/>
        <w:r>
          <w:rPr>
            <w:lang w:eastAsia="en-DE"/>
          </w:rPr>
          <w:t>255) are encoded in the SEI message itself</w:t>
        </w:r>
      </w:ins>
      <w:ins w:id="548" w:author="Jens-Rainer Ohm" w:date="2022-01-19T02:07:00Z">
        <w:r>
          <w:rPr>
            <w:lang w:eastAsia="en-DE"/>
          </w:rPr>
          <w:t>. Simple run-length coding can be used optionally.</w:t>
        </w:r>
      </w:ins>
      <w:ins w:id="549" w:author="Jens-Rainer Ohm" w:date="2022-01-19T02:09:00Z">
        <w:r>
          <w:rPr>
            <w:lang w:eastAsia="en-DE"/>
          </w:rPr>
          <w:t xml:space="preserve"> Mask could be sent for every picture.</w:t>
        </w:r>
      </w:ins>
    </w:p>
    <w:p w14:paraId="2C2BBB16" w14:textId="30452DF7" w:rsidR="001A1C71" w:rsidRDefault="001A1C71" w:rsidP="001A1C71">
      <w:pPr>
        <w:rPr>
          <w:ins w:id="550" w:author="Jens-Rainer Ohm" w:date="2022-01-19T02:14:00Z"/>
          <w:lang w:eastAsia="en-DE"/>
        </w:rPr>
      </w:pPr>
    </w:p>
    <w:p w14:paraId="69012B07" w14:textId="49C39419" w:rsidR="001A29F9" w:rsidRDefault="001A29F9" w:rsidP="001A1C71">
      <w:pPr>
        <w:rPr>
          <w:ins w:id="551" w:author="Jens-Rainer Ohm" w:date="2022-01-19T02:18:00Z"/>
          <w:lang w:eastAsia="en-DE"/>
        </w:rPr>
      </w:pPr>
      <w:ins w:id="552" w:author="Jens-Rainer Ohm" w:date="2022-01-19T02:14:00Z">
        <w:r>
          <w:rPr>
            <w:lang w:eastAsia="en-DE"/>
          </w:rPr>
          <w:t xml:space="preserve">It is suggested </w:t>
        </w:r>
      </w:ins>
      <w:ins w:id="553" w:author="Jens-Rainer Ohm" w:date="2022-01-19T02:15:00Z">
        <w:r>
          <w:rPr>
            <w:lang w:eastAsia="en-DE"/>
          </w:rPr>
          <w:t xml:space="preserve">better using an auxiliary picture, and just signal its properties in an SEI message rather than signaling the </w:t>
        </w:r>
      </w:ins>
      <w:ins w:id="554" w:author="Jens-Rainer Ohm" w:date="2022-01-19T02:17:00Z">
        <w:r>
          <w:rPr>
            <w:lang w:eastAsia="en-DE"/>
          </w:rPr>
          <w:t xml:space="preserve">mask values in the SEI message. With the proposed method, the bit rate for the mask might become higher </w:t>
        </w:r>
      </w:ins>
      <w:ins w:id="555" w:author="Jens-Rainer Ohm" w:date="2022-01-19T02:18:00Z">
        <w:r>
          <w:rPr>
            <w:lang w:eastAsia="en-DE"/>
          </w:rPr>
          <w:t>than for the video.</w:t>
        </w:r>
      </w:ins>
      <w:ins w:id="556" w:author="Jens-Rainer Ohm" w:date="2022-01-19T02:21:00Z">
        <w:r>
          <w:rPr>
            <w:lang w:eastAsia="en-DE"/>
          </w:rPr>
          <w:t xml:space="preserve"> Such an SEI message should be simple to define, very similar to alpha c</w:t>
        </w:r>
      </w:ins>
      <w:ins w:id="557" w:author="Jens-Rainer Ohm" w:date="2022-01-19T02:22:00Z">
        <w:r>
          <w:rPr>
            <w:lang w:eastAsia="en-DE"/>
          </w:rPr>
          <w:t>hannels.</w:t>
        </w:r>
      </w:ins>
    </w:p>
    <w:p w14:paraId="5DEEDB3A" w14:textId="7CC850B5" w:rsidR="001A29F9" w:rsidRDefault="001A29F9" w:rsidP="001A1C71">
      <w:pPr>
        <w:rPr>
          <w:ins w:id="558" w:author="Jens-Rainer Ohm" w:date="2022-01-19T02:18:00Z"/>
          <w:lang w:eastAsia="en-DE"/>
        </w:rPr>
      </w:pPr>
      <w:ins w:id="559" w:author="Jens-Rainer Ohm" w:date="2022-01-19T02:19:00Z">
        <w:r>
          <w:rPr>
            <w:lang w:eastAsia="en-DE"/>
          </w:rPr>
          <w:t xml:space="preserve">How close are transparent displays in terms </w:t>
        </w:r>
      </w:ins>
      <w:ins w:id="560" w:author="Jens-Rainer Ohm" w:date="2022-01-19T02:20:00Z">
        <w:r>
          <w:rPr>
            <w:lang w:eastAsia="en-DE"/>
          </w:rPr>
          <w:t>of introducing services specifically for those?</w:t>
        </w:r>
      </w:ins>
    </w:p>
    <w:p w14:paraId="25C86281" w14:textId="28C6FE4F" w:rsidR="001A29F9" w:rsidRPr="001A1C71" w:rsidRDefault="00F3128E" w:rsidP="001A1C71">
      <w:pPr>
        <w:rPr>
          <w:ins w:id="561" w:author="Jens-Rainer Ohm" w:date="2022-01-19T01:55:00Z"/>
          <w:lang w:eastAsia="en-DE"/>
        </w:rPr>
      </w:pPr>
      <w:proofErr w:type="gramStart"/>
      <w:ins w:id="562" w:author="Jens-Rainer Ohm" w:date="2022-01-19T02:23:00Z">
        <w:r>
          <w:rPr>
            <w:lang w:eastAsia="en-DE"/>
          </w:rPr>
          <w:t>Generally</w:t>
        </w:r>
        <w:proofErr w:type="gramEnd"/>
        <w:r>
          <w:rPr>
            <w:lang w:eastAsia="en-DE"/>
          </w:rPr>
          <w:t xml:space="preserve"> an interesting domain, typical use case where an SEI message is beneficial. Suggesting an updated ver</w:t>
        </w:r>
      </w:ins>
      <w:ins w:id="563" w:author="Jens-Rainer Ohm" w:date="2022-01-19T02:24:00Z">
        <w:r>
          <w:rPr>
            <w:lang w:eastAsia="en-DE"/>
          </w:rPr>
          <w:t>sion is recommended.</w:t>
        </w:r>
      </w:ins>
    </w:p>
    <w:p w14:paraId="2B8FB94C" w14:textId="77777777" w:rsidR="001A1C71" w:rsidRPr="00172D2C" w:rsidRDefault="001A1C71" w:rsidP="000D6C18">
      <w:pPr>
        <w:rPr>
          <w:lang w:val="en-CA" w:eastAsia="en-DE"/>
        </w:rPr>
      </w:pPr>
    </w:p>
    <w:p w14:paraId="2734F08C" w14:textId="6D2966E3" w:rsidR="00C2402C" w:rsidRPr="00172D2C" w:rsidRDefault="00871932" w:rsidP="000D6C18">
      <w:pPr>
        <w:pStyle w:val="berschrift9"/>
        <w:rPr>
          <w:szCs w:val="24"/>
          <w:lang w:val="en-CA" w:eastAsia="en-DE"/>
        </w:rPr>
      </w:pPr>
      <w:hyperlink r:id="rId549" w:history="1">
        <w:r w:rsidR="00C2402C" w:rsidRPr="00172D2C">
          <w:rPr>
            <w:color w:val="0000FF"/>
            <w:szCs w:val="24"/>
            <w:u w:val="single"/>
            <w:lang w:val="en-CA" w:eastAsia="en-DE"/>
          </w:rPr>
          <w:t>JVET-Y0107</w:t>
        </w:r>
      </w:hyperlink>
      <w:r w:rsidR="00C2402C" w:rsidRPr="00172D2C">
        <w:rPr>
          <w:szCs w:val="24"/>
          <w:lang w:val="en-CA" w:eastAsia="en-DE"/>
        </w:rPr>
        <w:t xml:space="preserve"> AHG9: Text improvement for the film grain SEI [E. Thomas (Xiaomi)]</w:t>
      </w:r>
    </w:p>
    <w:p w14:paraId="46C2D85A" w14:textId="77777777" w:rsidR="000B7E8C" w:rsidRPr="000B7E8C" w:rsidRDefault="000B7E8C" w:rsidP="000B7E8C">
      <w:pPr>
        <w:rPr>
          <w:lang w:val="en-CA" w:eastAsia="en-DE"/>
        </w:rPr>
      </w:pPr>
      <w:r w:rsidRPr="000B7E8C">
        <w:rPr>
          <w:lang w:val="en-CA" w:eastAsia="en-DE"/>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rPr>
          <w:lang w:eastAsia="en-DE"/>
        </w:rPr>
        <w:t xml:space="preserve"> </w:t>
      </w:r>
      <w:r w:rsidRPr="000B7E8C">
        <w:rPr>
          <w:lang w:val="en-CA" w:eastAsia="en-DE"/>
        </w:rPr>
        <w:t>PicHeightInLumaSamples and c for the different components tends to hide the prior assumption made at the beginning of the clause.</w:t>
      </w:r>
    </w:p>
    <w:p w14:paraId="3BF2D222" w14:textId="77777777" w:rsidR="000B7E8C" w:rsidRPr="000B7E8C" w:rsidRDefault="000B7E8C" w:rsidP="000B7E8C">
      <w:pPr>
        <w:rPr>
          <w:lang w:val="en-CA" w:eastAsia="en-DE"/>
        </w:rPr>
      </w:pPr>
      <w:r w:rsidRPr="000B7E8C">
        <w:rPr>
          <w:lang w:val="en-CA" w:eastAsia="en-DE"/>
        </w:rPr>
        <w:t>A possible the text modification is proposed to make more explicit the 4:4:4 throughout the equations.</w:t>
      </w:r>
    </w:p>
    <w:p w14:paraId="6D74293B" w14:textId="77777777" w:rsidR="000B7E8C" w:rsidRPr="000B7E8C" w:rsidRDefault="000B7E8C" w:rsidP="000B7E8C">
      <w:pPr>
        <w:rPr>
          <w:lang w:val="en-CA" w:eastAsia="en-DE"/>
        </w:rPr>
      </w:pPr>
    </w:p>
    <w:p w14:paraId="1C5EB632" w14:textId="4AEF7BD4" w:rsidR="000B7E8C" w:rsidRDefault="000B7E8C" w:rsidP="000B7E8C">
      <w:pPr>
        <w:rPr>
          <w:lang w:val="en-CA" w:eastAsia="en-DE"/>
        </w:rPr>
      </w:pPr>
      <w:r w:rsidRPr="000B7E8C">
        <w:rPr>
          <w:lang w:val="en-CA" w:eastAsia="en-DE"/>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eastAsia="en-DE"/>
        </w:rPr>
      </w:pPr>
    </w:p>
    <w:p w14:paraId="3077BA5C" w14:textId="7156D2C0" w:rsidR="00275EE3" w:rsidRDefault="00275EE3" w:rsidP="000B7E8C">
      <w:pPr>
        <w:rPr>
          <w:lang w:val="en-CA" w:eastAsia="en-DE"/>
        </w:rPr>
      </w:pPr>
      <w:r w:rsidRPr="00E23955">
        <w:rPr>
          <w:highlight w:val="yellow"/>
          <w:lang w:val="en-CA" w:eastAsia="en-DE"/>
        </w:rPr>
        <w:t>Decision(ed.)</w:t>
      </w:r>
      <w:r>
        <w:rPr>
          <w:lang w:val="en-CA" w:eastAsia="en-DE"/>
        </w:rPr>
        <w:t>: Adopt JVET-Y0107 for V2 of VSEI</w:t>
      </w:r>
    </w:p>
    <w:p w14:paraId="4FC6DA74" w14:textId="4B41BD42" w:rsidR="00275EE3" w:rsidRDefault="00275EE3" w:rsidP="000B7E8C">
      <w:pPr>
        <w:rPr>
          <w:lang w:val="en-CA" w:eastAsia="en-DE"/>
        </w:rPr>
      </w:pPr>
      <w:proofErr w:type="gramStart"/>
      <w:r>
        <w:rPr>
          <w:lang w:val="en-CA" w:eastAsia="en-DE"/>
        </w:rPr>
        <w:t>Generally</w:t>
      </w:r>
      <w:proofErr w:type="gramEnd"/>
      <w:r>
        <w:rPr>
          <w:lang w:val="en-CA" w:eastAsia="en-DE"/>
        </w:rPr>
        <w:t xml:space="preserve"> it is agreed that editorial changes would help understanding the SEI message.</w:t>
      </w:r>
    </w:p>
    <w:p w14:paraId="00713411" w14:textId="2AE01234" w:rsidR="00916412" w:rsidRDefault="00275EE3" w:rsidP="000B7E8C">
      <w:pPr>
        <w:rPr>
          <w:lang w:val="en-CA" w:eastAsia="en-DE"/>
        </w:rPr>
      </w:pPr>
      <w:r>
        <w:rPr>
          <w:lang w:val="en-CA" w:eastAsia="en-DE"/>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eastAsia="en-DE"/>
        </w:rPr>
      </w:pPr>
      <w:r>
        <w:rPr>
          <w:lang w:val="en-CA" w:eastAsia="en-DE"/>
        </w:rPr>
        <w:t>The above intent to be implemented by editors.</w:t>
      </w:r>
    </w:p>
    <w:p w14:paraId="1D88ECC1" w14:textId="28EF579F" w:rsidR="000B7E8C" w:rsidRDefault="000B7E8C" w:rsidP="000B7E8C">
      <w:pPr>
        <w:rPr>
          <w:lang w:val="en-CA" w:eastAsia="en-DE"/>
        </w:rPr>
      </w:pPr>
    </w:p>
    <w:p w14:paraId="01012863" w14:textId="77777777" w:rsidR="000B7E8C" w:rsidRPr="000B7E8C" w:rsidRDefault="000B7E8C" w:rsidP="000B7E8C">
      <w:pPr>
        <w:rPr>
          <w:lang w:val="en-CA" w:eastAsia="en-DE"/>
        </w:rPr>
      </w:pPr>
    </w:p>
    <w:p w14:paraId="685D112B" w14:textId="77777777" w:rsidR="000D6C18" w:rsidRPr="00172D2C" w:rsidRDefault="000D6C18" w:rsidP="000D6C18">
      <w:pPr>
        <w:rPr>
          <w:lang w:val="en-CA" w:eastAsia="en-DE"/>
        </w:rPr>
      </w:pPr>
    </w:p>
    <w:p w14:paraId="1A2E554F" w14:textId="5CFE553D" w:rsidR="00C2402C" w:rsidRPr="00172D2C" w:rsidRDefault="00871932" w:rsidP="000D6C18">
      <w:pPr>
        <w:pStyle w:val="berschrift9"/>
        <w:rPr>
          <w:szCs w:val="24"/>
          <w:lang w:val="en-CA" w:eastAsia="en-DE"/>
        </w:rPr>
      </w:pPr>
      <w:hyperlink r:id="rId550"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3779EC04" w14:textId="502ACF53" w:rsidR="00373EF2" w:rsidRDefault="00C977FF" w:rsidP="00BA0958">
      <w:pPr>
        <w:rPr>
          <w:lang w:val="en-CA" w:eastAsia="en-DE"/>
        </w:rPr>
      </w:pPr>
      <w:r w:rsidRPr="00C977FF">
        <w:rPr>
          <w:lang w:val="en-CA" w:eastAsia="en-DE"/>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eastAsia="en-DE"/>
        </w:rPr>
      </w:pPr>
      <w:r w:rsidRPr="00C977FF">
        <w:rPr>
          <w:lang w:val="en-CA" w:eastAsia="en-DE"/>
        </w:rPr>
        <w:t>JVET-X0112 proposed two SEI messages:</w:t>
      </w:r>
    </w:p>
    <w:p w14:paraId="70FB651A" w14:textId="77777777" w:rsidR="00C977FF" w:rsidRPr="00C977FF" w:rsidRDefault="00C977FF" w:rsidP="00C977FF">
      <w:pPr>
        <w:numPr>
          <w:ilvl w:val="0"/>
          <w:numId w:val="127"/>
        </w:numPr>
        <w:rPr>
          <w:lang w:val="en-CA" w:eastAsia="en-DE"/>
        </w:rPr>
      </w:pPr>
      <w:r w:rsidRPr="00C977FF">
        <w:rPr>
          <w:lang w:val="en-CA" w:eastAsia="en-DE"/>
        </w:rPr>
        <w:lastRenderedPageBreak/>
        <w:t xml:space="preserve">An NNR post-filter SEI message for the carriage of an MPEG Neural Network Representation (NNR, ISO/IEC 15938-17) </w:t>
      </w:r>
      <w:r w:rsidRPr="00C977FF">
        <w:rPr>
          <w:lang w:eastAsia="en-DE"/>
        </w:rPr>
        <w:t xml:space="preserve">bitstream that specifies a neural-network-based post-filter. </w:t>
      </w:r>
    </w:p>
    <w:p w14:paraId="77627E5E" w14:textId="77777777" w:rsidR="00C977FF" w:rsidRPr="00C977FF" w:rsidRDefault="00C977FF" w:rsidP="00C977FF">
      <w:pPr>
        <w:numPr>
          <w:ilvl w:val="0"/>
          <w:numId w:val="127"/>
        </w:numPr>
        <w:rPr>
          <w:lang w:val="en-CA" w:eastAsia="en-DE"/>
        </w:rPr>
      </w:pPr>
      <w:r w:rsidRPr="00C977FF">
        <w:rPr>
          <w:lang w:eastAsia="en-DE"/>
        </w:rPr>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eastAsia="en-DE"/>
        </w:rPr>
      </w:pPr>
      <w:r w:rsidRPr="00C977FF">
        <w:rPr>
          <w:lang w:val="en-CA" w:eastAsia="en-DE"/>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rPr>
          <w:lang w:eastAsia="en-DE"/>
        </w:rPr>
      </w:pPr>
      <w:r w:rsidRPr="00C977FF">
        <w:rPr>
          <w:lang w:eastAsia="en-DE"/>
        </w:rPr>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pPr>
        <w:rPr>
          <w:lang w:eastAsia="en-DE"/>
        </w:rPr>
      </w:pPr>
      <w:r w:rsidRPr="00C977FF">
        <w:rPr>
          <w:lang w:eastAsia="en-DE"/>
        </w:rPr>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rPr>
          <w:lang w:eastAsia="en-DE"/>
        </w:rPr>
      </w:pPr>
      <w:r w:rsidRPr="00C977FF">
        <w:rPr>
          <w:lang w:eastAsia="en-DE"/>
        </w:rPr>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pPr>
        <w:rPr>
          <w:lang w:eastAsia="en-DE"/>
        </w:rPr>
      </w:pPr>
      <w:r w:rsidRPr="00C977FF">
        <w:rPr>
          <w:lang w:eastAsia="en-DE"/>
        </w:rPr>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rPr>
          <w:lang w:eastAsia="en-DE"/>
        </w:rPr>
      </w:pPr>
      <w:r w:rsidRPr="00C977FF">
        <w:rPr>
          <w:lang w:eastAsia="en-DE"/>
        </w:rPr>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pPr>
        <w:rPr>
          <w:lang w:eastAsia="en-DE"/>
        </w:rPr>
      </w:pPr>
      <w:r w:rsidRPr="00C977FF">
        <w:rPr>
          <w:lang w:eastAsia="en-DE"/>
        </w:rPr>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eastAsia="en-DE"/>
        </w:rPr>
        <w:t>JVET-Y0059 [8]</w:t>
      </w:r>
      <w:r w:rsidRPr="00C977FF">
        <w:rPr>
          <w:lang w:eastAsia="en-DE"/>
        </w:rPr>
        <w:t>. Other values of the input/output ordering indicator can be specified in the future.</w:t>
      </w:r>
    </w:p>
    <w:p w14:paraId="29B0D825" w14:textId="77777777" w:rsidR="00C977FF" w:rsidRPr="00C977FF" w:rsidRDefault="00C977FF" w:rsidP="00C977FF">
      <w:pPr>
        <w:numPr>
          <w:ilvl w:val="0"/>
          <w:numId w:val="128"/>
        </w:numPr>
        <w:rPr>
          <w:lang w:eastAsia="en-DE"/>
        </w:rPr>
      </w:pPr>
      <w:r w:rsidRPr="00C977FF">
        <w:rPr>
          <w:lang w:eastAsia="en-DE"/>
        </w:rPr>
        <w:t>How would block-wise processing, block-overlapping, and boundary processing be managed?</w:t>
      </w:r>
    </w:p>
    <w:p w14:paraId="0060C23C" w14:textId="77777777" w:rsidR="00C977FF" w:rsidRPr="00C977FF" w:rsidRDefault="00C977FF" w:rsidP="00C977FF">
      <w:pPr>
        <w:rPr>
          <w:lang w:eastAsia="en-DE"/>
        </w:rPr>
      </w:pPr>
      <w:r w:rsidRPr="00C977FF">
        <w:rPr>
          <w:lang w:eastAsia="en-DE"/>
        </w:rPr>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rPr>
          <w:lang w:eastAsia="en-DE"/>
        </w:rPr>
      </w:pPr>
      <w:r w:rsidRPr="00C977FF">
        <w:rPr>
          <w:lang w:eastAsia="en-DE"/>
        </w:rPr>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pPr>
        <w:rPr>
          <w:lang w:eastAsia="en-DE"/>
        </w:rPr>
      </w:pPr>
      <w:r w:rsidRPr="00C977FF">
        <w:rPr>
          <w:lang w:eastAsia="en-DE"/>
        </w:rPr>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rPr>
          <w:lang w:eastAsia="en-DE"/>
        </w:rPr>
      </w:pPr>
      <w:r w:rsidRPr="00C977FF">
        <w:rPr>
          <w:lang w:eastAsia="en-DE"/>
        </w:rPr>
        <w:t>What does URI mean, and what does it refer to?</w:t>
      </w:r>
    </w:p>
    <w:p w14:paraId="1EC92172" w14:textId="77777777" w:rsidR="00C977FF" w:rsidRPr="00C977FF" w:rsidRDefault="00C977FF" w:rsidP="00C977FF">
      <w:pPr>
        <w:rPr>
          <w:lang w:eastAsia="en-DE"/>
        </w:rPr>
      </w:pPr>
      <w:r w:rsidRPr="00C977FF">
        <w:rPr>
          <w:lang w:eastAsia="en-DE"/>
        </w:rPr>
        <w:t>Response: A cross-reference to URI has been added (</w:t>
      </w:r>
      <w:r w:rsidRPr="00C977FF">
        <w:rPr>
          <w:lang w:val="en-GB" w:eastAsia="en-DE"/>
        </w:rPr>
        <w:t>IETF Internet Standard 66).</w:t>
      </w:r>
    </w:p>
    <w:p w14:paraId="2514C272" w14:textId="77777777" w:rsidR="00C977FF" w:rsidRPr="00C977FF" w:rsidRDefault="00C977FF" w:rsidP="00C977FF">
      <w:pPr>
        <w:numPr>
          <w:ilvl w:val="0"/>
          <w:numId w:val="128"/>
        </w:numPr>
        <w:rPr>
          <w:lang w:eastAsia="en-DE"/>
        </w:rPr>
      </w:pPr>
      <w:r w:rsidRPr="00C977FF">
        <w:rPr>
          <w:lang w:eastAsia="en-DE"/>
        </w:rPr>
        <w:t>Extensibility aspect might require more consideration. In the past, extensibility was not often used, even if it had been foreseen in an SEI message.</w:t>
      </w:r>
    </w:p>
    <w:p w14:paraId="28745373" w14:textId="77777777" w:rsidR="00C977FF" w:rsidRPr="00C977FF" w:rsidRDefault="00C977FF" w:rsidP="00C977FF">
      <w:pPr>
        <w:rPr>
          <w:lang w:eastAsia="en-DE"/>
        </w:rPr>
      </w:pPr>
      <w:r w:rsidRPr="00C977FF">
        <w:rPr>
          <w:lang w:eastAsia="en-DE"/>
        </w:rPr>
        <w:t>Response: This contribution suggests that new values of the purpose indicator and an input/output ordering indicator can be specified in the future.</w:t>
      </w:r>
    </w:p>
    <w:p w14:paraId="1560853D" w14:textId="040D5D09" w:rsidR="00C977FF" w:rsidRDefault="00C977FF" w:rsidP="00BA0958">
      <w:pPr>
        <w:rPr>
          <w:lang w:val="en-CA" w:eastAsia="en-DE"/>
        </w:rPr>
      </w:pPr>
    </w:p>
    <w:p w14:paraId="0FB6E196" w14:textId="0AF4FD91" w:rsidR="00C977FF" w:rsidRDefault="00C977FF" w:rsidP="00BA0958">
      <w:pPr>
        <w:rPr>
          <w:lang w:val="en-CA" w:eastAsia="en-DE"/>
        </w:rPr>
      </w:pPr>
      <w:r>
        <w:rPr>
          <w:lang w:val="en-CA" w:eastAsia="en-DE"/>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eastAsia="en-DE"/>
        </w:rPr>
      </w:pPr>
    </w:p>
    <w:p w14:paraId="4607D396" w14:textId="272E7CDD" w:rsidR="00247C87" w:rsidRDefault="00247C87" w:rsidP="00BA0958">
      <w:pPr>
        <w:rPr>
          <w:lang w:val="en-CA" w:eastAsia="en-DE"/>
        </w:rPr>
      </w:pPr>
      <w:r>
        <w:rPr>
          <w:lang w:val="en-CA" w:eastAsia="en-DE"/>
        </w:rPr>
        <w:t xml:space="preserve">Why 21 bits for nnrpf_id? </w:t>
      </w:r>
    </w:p>
    <w:p w14:paraId="3D7904F3" w14:textId="1D9A1EE6" w:rsidR="00247C87" w:rsidRDefault="00247C87" w:rsidP="00BA0958">
      <w:pPr>
        <w:rPr>
          <w:lang w:val="en-CA" w:eastAsia="en-DE"/>
        </w:rPr>
      </w:pPr>
      <w:r>
        <w:rPr>
          <w:lang w:val="en-CA" w:eastAsia="en-DE"/>
        </w:rPr>
        <w:lastRenderedPageBreak/>
        <w:t>Can line-wise processing be done?</w:t>
      </w:r>
      <w:r w:rsidR="00104C1E">
        <w:rPr>
          <w:lang w:val="en-CA" w:eastAsia="en-DE"/>
        </w:rPr>
        <w:t xml:space="preserve"> Currently not.</w:t>
      </w:r>
    </w:p>
    <w:p w14:paraId="5E6F34E9" w14:textId="20713992" w:rsidR="00247C87" w:rsidRPr="00172D2C" w:rsidRDefault="00247C87" w:rsidP="00BA0958">
      <w:pPr>
        <w:rPr>
          <w:lang w:val="en-CA" w:eastAsia="en-DE"/>
        </w:rPr>
      </w:pPr>
      <w:r>
        <w:rPr>
          <w:lang w:val="en-CA" w:eastAsia="en-DE"/>
        </w:rPr>
        <w:t>Is NNR supporting update of networks? Current NNR allows over</w:t>
      </w:r>
      <w:r w:rsidR="001C08DE">
        <w:rPr>
          <w:lang w:val="en-CA" w:eastAsia="en-DE"/>
        </w:rPr>
        <w:t xml:space="preserve">writing weights </w:t>
      </w:r>
      <w:proofErr w:type="gramStart"/>
      <w:r w:rsidR="001C08DE">
        <w:rPr>
          <w:lang w:val="en-CA" w:eastAsia="en-DE"/>
        </w:rPr>
        <w:t>an</w:t>
      </w:r>
      <w:proofErr w:type="gramEnd"/>
      <w:r w:rsidR="001C08DE">
        <w:rPr>
          <w:lang w:val="en-CA" w:eastAsia="en-DE"/>
        </w:rPr>
        <w:t xml:space="preserve"> biases, and i</w:t>
      </w:r>
      <w:r>
        <w:rPr>
          <w:lang w:val="en-CA" w:eastAsia="en-DE"/>
        </w:rPr>
        <w:t xml:space="preserve">ncremental NNR </w:t>
      </w:r>
      <w:r w:rsidR="001C08DE">
        <w:rPr>
          <w:lang w:val="en-CA" w:eastAsia="en-DE"/>
        </w:rPr>
        <w:t>as</w:t>
      </w:r>
      <w:r>
        <w:rPr>
          <w:lang w:val="en-CA" w:eastAsia="en-DE"/>
        </w:rPr>
        <w:t xml:space="preserve"> currently </w:t>
      </w:r>
      <w:r w:rsidR="001C08DE">
        <w:rPr>
          <w:lang w:val="en-CA" w:eastAsia="en-DE"/>
        </w:rPr>
        <w:t>being specified allows differential encoding.</w:t>
      </w:r>
    </w:p>
    <w:p w14:paraId="2418F987" w14:textId="0B0EA627" w:rsidR="000D6C18" w:rsidRDefault="000D6C18" w:rsidP="000D6C18">
      <w:pPr>
        <w:rPr>
          <w:lang w:val="en-CA" w:eastAsia="en-DE"/>
        </w:rPr>
      </w:pPr>
    </w:p>
    <w:p w14:paraId="6D92A87E" w14:textId="23C270BD" w:rsidR="00104C1E" w:rsidRDefault="001C08DE" w:rsidP="000D6C18">
      <w:pPr>
        <w:rPr>
          <w:lang w:val="en-CA" w:eastAsia="en-DE"/>
        </w:rPr>
      </w:pPr>
      <w:r>
        <w:rPr>
          <w:lang w:val="en-CA" w:eastAsia="en-DE"/>
        </w:rPr>
        <w:t>In case when the input and output have same properties in terms of size, color sampling etc., this SEI message (which operates patch-wise) would just take over the picture format parameters from the decoder output. Otherwise</w:t>
      </w:r>
      <w:r w:rsidR="00104C1E">
        <w:rPr>
          <w:lang w:val="en-CA" w:eastAsia="en-DE"/>
        </w:rPr>
        <w:t xml:space="preserve">, it could be combined with JVET-Y0073 and JVET-Y0074. JVET-Y0075 also has </w:t>
      </w:r>
      <w:proofErr w:type="gramStart"/>
      <w:r w:rsidR="00104C1E">
        <w:rPr>
          <w:lang w:val="en-CA" w:eastAsia="en-DE"/>
        </w:rPr>
        <w:t>a</w:t>
      </w:r>
      <w:proofErr w:type="gramEnd"/>
      <w:r w:rsidR="00104C1E">
        <w:rPr>
          <w:lang w:val="en-CA" w:eastAsia="en-DE"/>
        </w:rPr>
        <w:t xml:space="preserve"> NNR payload in it, but has more information about complexity.</w:t>
      </w:r>
    </w:p>
    <w:p w14:paraId="756BCABD" w14:textId="434DAAD2" w:rsidR="00104C1E" w:rsidRDefault="00104C1E" w:rsidP="000D6C18">
      <w:pPr>
        <w:rPr>
          <w:lang w:val="en-CA" w:eastAsia="en-DE"/>
        </w:rPr>
      </w:pPr>
    </w:p>
    <w:p w14:paraId="159F255D" w14:textId="3CA03166" w:rsidR="00104C1E" w:rsidRDefault="00104C1E" w:rsidP="000D6C18">
      <w:pPr>
        <w:rPr>
          <w:lang w:val="en-CA" w:eastAsia="en-DE"/>
        </w:rPr>
      </w:pPr>
      <w:r>
        <w:rPr>
          <w:lang w:val="en-CA" w:eastAsia="en-DE"/>
        </w:rPr>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eastAsia="en-DE"/>
        </w:rPr>
      </w:pPr>
    </w:p>
    <w:p w14:paraId="0CFB285B" w14:textId="61177F94" w:rsidR="00104C1E" w:rsidRDefault="00104C1E" w:rsidP="000D6C18">
      <w:pPr>
        <w:rPr>
          <w:lang w:val="en-CA" w:eastAsia="en-DE"/>
        </w:rPr>
      </w:pPr>
      <w:r>
        <w:rPr>
          <w:lang w:val="en-CA" w:eastAsia="en-DE"/>
        </w:rPr>
        <w:t>Further study recommended</w:t>
      </w:r>
      <w:r w:rsidR="0083244D">
        <w:rPr>
          <w:lang w:val="en-CA" w:eastAsia="en-DE"/>
        </w:rPr>
        <w:t>, merging the different contributions, and also to investigate how this SEI message can be generalized beyond the application of contribution JVET-Y0059</w:t>
      </w:r>
      <w:r>
        <w:rPr>
          <w:lang w:val="en-CA" w:eastAsia="en-DE"/>
        </w:rPr>
        <w:t>.</w:t>
      </w:r>
    </w:p>
    <w:p w14:paraId="5D863C49" w14:textId="06A90086" w:rsidR="0083244D" w:rsidRDefault="0083244D" w:rsidP="000D6C18">
      <w:pPr>
        <w:rPr>
          <w:lang w:val="en-CA" w:eastAsia="en-DE"/>
        </w:rPr>
      </w:pPr>
      <w:r>
        <w:rPr>
          <w:lang w:val="en-CA" w:eastAsia="en-DE"/>
        </w:rPr>
        <w:t>It is also suggested to consider (in terms of the payload size) the coding efficiency, e.g. for superresolution.</w:t>
      </w:r>
    </w:p>
    <w:p w14:paraId="11050889" w14:textId="77777777" w:rsidR="001C08DE" w:rsidRDefault="001C08DE" w:rsidP="000D6C18">
      <w:pPr>
        <w:rPr>
          <w:lang w:val="en-CA" w:eastAsia="en-DE"/>
        </w:rPr>
      </w:pPr>
    </w:p>
    <w:p w14:paraId="3312B70D" w14:textId="77777777" w:rsidR="001C08DE" w:rsidRPr="00172D2C" w:rsidRDefault="001C08DE" w:rsidP="000D6C18">
      <w:pPr>
        <w:rPr>
          <w:lang w:val="en-CA" w:eastAsia="en-DE"/>
        </w:rPr>
      </w:pPr>
    </w:p>
    <w:p w14:paraId="5B09D73C" w14:textId="77777777" w:rsidR="00C2402C" w:rsidRPr="00172D2C" w:rsidRDefault="00871932" w:rsidP="000D6C18">
      <w:pPr>
        <w:pStyle w:val="berschrift9"/>
        <w:rPr>
          <w:color w:val="0000FF"/>
          <w:szCs w:val="24"/>
          <w:u w:val="single"/>
          <w:lang w:val="en-CA" w:eastAsia="en-DE"/>
        </w:rPr>
      </w:pPr>
      <w:hyperlink r:id="rId551" w:history="1">
        <w:r w:rsidR="00C2402C" w:rsidRPr="00172D2C">
          <w:rPr>
            <w:color w:val="0000FF"/>
            <w:szCs w:val="24"/>
            <w:u w:val="single"/>
            <w:lang w:val="en-CA" w:eastAsia="en-DE"/>
          </w:rPr>
          <w:t>JVET-Y0156</w:t>
        </w:r>
      </w:hyperlink>
      <w:r w:rsidR="00C2402C" w:rsidRPr="00172D2C">
        <w:rPr>
          <w:szCs w:val="24"/>
          <w:lang w:val="en-CA" w:eastAsia="en-DE"/>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7A6112DF" w:rsidR="00481380" w:rsidRDefault="00481380" w:rsidP="00E23955">
      <w:pPr>
        <w:rPr>
          <w:lang w:val="en-CA"/>
        </w:rPr>
      </w:pPr>
      <w:r w:rsidRPr="00E23955">
        <w:rPr>
          <w:highlight w:val="yellow"/>
          <w:lang w:val="en-CA"/>
        </w:rPr>
        <w:t>Revisit</w:t>
      </w:r>
      <w:r>
        <w:rPr>
          <w:lang w:val="en-CA"/>
        </w:rPr>
        <w:t xml:space="preserve"> to discuss how to further proceed on this.</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564"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564"/>
    </w:p>
    <w:p w14:paraId="172D4284" w14:textId="77777777" w:rsidR="00426443" w:rsidRPr="00172D2C" w:rsidRDefault="00426443" w:rsidP="00426443">
      <w:pPr>
        <w:rPr>
          <w:lang w:val="en-CA"/>
        </w:rPr>
      </w:pPr>
      <w:bookmarkStart w:id="565" w:name="_Ref84167009"/>
      <w:r w:rsidRPr="00172D2C">
        <w:rPr>
          <w:lang w:val="en-CA"/>
        </w:rPr>
        <w:t>Contributions in this area were discussed in session X at XXXX–XXXX UTC on XXday X Jan. 2022 (chaired by XXX).</w:t>
      </w:r>
    </w:p>
    <w:p w14:paraId="16F0C3DD" w14:textId="09D7B40C" w:rsidR="00C2402C" w:rsidRPr="00172D2C" w:rsidRDefault="00871932" w:rsidP="000D6C18">
      <w:pPr>
        <w:pStyle w:val="berschrift9"/>
        <w:rPr>
          <w:szCs w:val="24"/>
          <w:lang w:val="en-CA" w:eastAsia="en-DE"/>
        </w:rPr>
      </w:pPr>
      <w:hyperlink r:id="rId552"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3322E6D5" w14:textId="6D23B0CB" w:rsidR="000D6C18" w:rsidRPr="00172D2C" w:rsidRDefault="00481380" w:rsidP="000D6C18">
      <w:pPr>
        <w:rPr>
          <w:lang w:val="en-CA" w:eastAsia="en-DE"/>
        </w:rPr>
      </w:pPr>
      <w:r w:rsidRPr="00E23955">
        <w:rPr>
          <w:highlight w:val="yellow"/>
          <w:lang w:val="en-CA" w:eastAsia="en-DE"/>
        </w:rPr>
        <w:t>TBP</w:t>
      </w:r>
    </w:p>
    <w:p w14:paraId="38F2A7B6" w14:textId="34590502" w:rsidR="00CC2D42" w:rsidRPr="00172D2C" w:rsidRDefault="00871932" w:rsidP="00CC2D42">
      <w:pPr>
        <w:pStyle w:val="berschrift9"/>
        <w:rPr>
          <w:szCs w:val="24"/>
          <w:lang w:val="en-CA" w:eastAsia="en-DE"/>
        </w:rPr>
      </w:pPr>
      <w:hyperlink r:id="rId553" w:history="1">
        <w:r w:rsidR="00CC2D42" w:rsidRPr="00172D2C">
          <w:rPr>
            <w:color w:val="0000FF"/>
            <w:szCs w:val="24"/>
            <w:u w:val="single"/>
            <w:lang w:val="en-CA" w:eastAsia="en-DE"/>
          </w:rPr>
          <w:t>JVET-Y0165</w:t>
        </w:r>
      </w:hyperlink>
      <w:r w:rsidR="00CC2D42" w:rsidRPr="00172D2C">
        <w:rPr>
          <w:szCs w:val="24"/>
          <w:lang w:val="en-CA" w:eastAsia="en-DE"/>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eastAsia="en-DE"/>
        </w:rPr>
      </w:pPr>
    </w:p>
    <w:p w14:paraId="56B2918D" w14:textId="6AAC3A6B" w:rsidR="00C2402C" w:rsidRPr="00172D2C" w:rsidRDefault="00871932" w:rsidP="000D6C18">
      <w:pPr>
        <w:pStyle w:val="berschrift9"/>
        <w:rPr>
          <w:szCs w:val="24"/>
          <w:lang w:val="en-CA" w:eastAsia="en-DE"/>
        </w:rPr>
      </w:pPr>
      <w:hyperlink r:id="rId554" w:history="1">
        <w:r w:rsidR="00C2402C" w:rsidRPr="00172D2C">
          <w:rPr>
            <w:color w:val="0000FF"/>
            <w:szCs w:val="24"/>
            <w:u w:val="single"/>
            <w:lang w:val="en-CA" w:eastAsia="en-DE"/>
          </w:rPr>
          <w:t>JVET-Y0158</w:t>
        </w:r>
      </w:hyperlink>
      <w:r w:rsidR="00C2402C" w:rsidRPr="00172D2C">
        <w:rPr>
          <w:szCs w:val="24"/>
          <w:lang w:val="en-CA" w:eastAsia="en-DE"/>
        </w:rPr>
        <w:t xml:space="preserve"> AHG13: Draft Film Grain Technical Report Text [W. Husak, A. Tourapis, W. Wan, M. Radosavljević, D. Grois] [late]</w:t>
      </w:r>
    </w:p>
    <w:p w14:paraId="3E5D7834" w14:textId="1CCE9A96" w:rsidR="00426443" w:rsidRPr="00172D2C" w:rsidRDefault="00481380" w:rsidP="00426443">
      <w:pPr>
        <w:rPr>
          <w:lang w:val="en-CA"/>
        </w:rPr>
      </w:pPr>
      <w:r w:rsidRPr="00E23955">
        <w:rPr>
          <w:highlight w:val="yellow"/>
          <w:lang w:val="en-CA"/>
        </w:rPr>
        <w:t>TBP</w:t>
      </w:r>
    </w:p>
    <w:p w14:paraId="0360C953" w14:textId="07D33400" w:rsidR="00E70F75" w:rsidRPr="00172D2C" w:rsidRDefault="006776FA" w:rsidP="00E70F75">
      <w:pPr>
        <w:pStyle w:val="berschrift2"/>
        <w:rPr>
          <w:lang w:val="en-CA"/>
        </w:rPr>
      </w:pPr>
      <w:bookmarkStart w:id="566"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520"/>
      <w:bookmarkEnd w:id="521"/>
      <w:bookmarkEnd w:id="525"/>
      <w:bookmarkEnd w:id="565"/>
      <w:bookmarkEnd w:id="566"/>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567" w:name="_Ref432847868"/>
      <w:bookmarkStart w:id="568" w:name="_Ref503621255"/>
      <w:bookmarkStart w:id="569" w:name="_Ref518893023"/>
      <w:bookmarkStart w:id="570" w:name="_Ref526759020"/>
      <w:bookmarkStart w:id="571" w:name="_Ref534462118"/>
      <w:bookmarkStart w:id="572" w:name="_Ref20611004"/>
      <w:bookmarkStart w:id="573" w:name="_Ref37795170"/>
      <w:bookmarkStart w:id="574" w:name="_Ref52705416"/>
      <w:bookmarkEnd w:id="132"/>
      <w:bookmarkEnd w:id="133"/>
      <w:bookmarkEnd w:id="134"/>
      <w:bookmarkEnd w:id="135"/>
      <w:bookmarkEnd w:id="522"/>
      <w:bookmarkEnd w:id="523"/>
      <w:bookmarkEnd w:id="524"/>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136"/>
      <w:bookmarkEnd w:id="137"/>
      <w:r w:rsidR="00EA2B76" w:rsidRPr="00172D2C">
        <w:rPr>
          <w:lang w:val="en-CA"/>
        </w:rPr>
        <w:t xml:space="preserve">, and </w:t>
      </w:r>
      <w:bookmarkEnd w:id="138"/>
      <w:bookmarkEnd w:id="567"/>
      <w:bookmarkEnd w:id="568"/>
      <w:bookmarkEnd w:id="569"/>
      <w:bookmarkEnd w:id="570"/>
      <w:bookmarkEnd w:id="571"/>
      <w:bookmarkEnd w:id="572"/>
      <w:bookmarkEnd w:id="573"/>
      <w:bookmarkEnd w:id="574"/>
      <w:r w:rsidR="00912882" w:rsidRPr="00172D2C">
        <w:rPr>
          <w:lang w:val="en-CA"/>
        </w:rPr>
        <w:t>liaison communications</w:t>
      </w:r>
    </w:p>
    <w:p w14:paraId="0161F312" w14:textId="63A4161F" w:rsidR="009F273C" w:rsidRPr="00172D2C" w:rsidRDefault="00F0580B" w:rsidP="00D730C4">
      <w:pPr>
        <w:pStyle w:val="berschrift2"/>
        <w:rPr>
          <w:lang w:val="en-CA"/>
        </w:rPr>
      </w:pPr>
      <w:bookmarkStart w:id="575" w:name="_Ref77236272"/>
      <w:r w:rsidRPr="00172D2C">
        <w:rPr>
          <w:lang w:val="en-CA"/>
        </w:rPr>
        <w:t>JVET p</w:t>
      </w:r>
      <w:r w:rsidR="00D730C4" w:rsidRPr="00172D2C">
        <w:rPr>
          <w:lang w:val="en-CA"/>
        </w:rPr>
        <w:t>lenaries</w:t>
      </w:r>
      <w:bookmarkEnd w:id="575"/>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576"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576"/>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577"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577"/>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578" w:name="_Ref63953377"/>
      <w:r w:rsidRPr="00172D2C">
        <w:rPr>
          <w:lang w:val="en-CA"/>
        </w:rPr>
        <w:t>Liaison communications</w:t>
      </w:r>
      <w:bookmarkEnd w:id="578"/>
    </w:p>
    <w:p w14:paraId="525DDE61" w14:textId="2AB5CE94" w:rsidR="00D36B4E" w:rsidRDefault="003461DC" w:rsidP="00D36B4E">
      <w:pPr>
        <w:tabs>
          <w:tab w:val="clear" w:pos="1080"/>
          <w:tab w:val="left" w:pos="1068"/>
        </w:tabs>
        <w:rPr>
          <w:highlight w:val="yellow"/>
          <w:lang w:val="en-CA"/>
        </w:rPr>
      </w:pPr>
      <w:r w:rsidRPr="00172D2C">
        <w:rPr>
          <w:lang w:val="en-CA"/>
        </w:rPr>
        <w:t xml:space="preserve">The JVET did </w:t>
      </w:r>
      <w:del w:id="579" w:author="Jens-Rainer Ohm" w:date="2022-01-18T12:13:00Z">
        <w:r w:rsidRPr="00172D2C" w:rsidDel="0070597E">
          <w:rPr>
            <w:lang w:val="en-CA"/>
          </w:rPr>
          <w:delText xml:space="preserve">not directly </w:delText>
        </w:r>
      </w:del>
      <w:r w:rsidRPr="00172D2C">
        <w:rPr>
          <w:lang w:val="en-CA"/>
        </w:rPr>
        <w:t xml:space="preserve">receive </w:t>
      </w:r>
      <w:del w:id="580" w:author="Jens-Rainer Ohm" w:date="2022-01-18T12:13:00Z">
        <w:r w:rsidR="009A1FB8" w:rsidRPr="00172D2C" w:rsidDel="0070597E">
          <w:rPr>
            <w:lang w:val="en-CA"/>
          </w:rPr>
          <w:delText xml:space="preserve">or send </w:delText>
        </w:r>
        <w:r w:rsidRPr="00172D2C" w:rsidDel="0070597E">
          <w:rPr>
            <w:lang w:val="en-CA"/>
          </w:rPr>
          <w:delText>any</w:delText>
        </w:r>
      </w:del>
      <w:ins w:id="581" w:author="Jens-Rainer Ohm" w:date="2022-01-18T12:13:00Z">
        <w:r w:rsidR="0070597E">
          <w:rPr>
            <w:lang w:val="en-CA"/>
          </w:rPr>
          <w:t>the following</w:t>
        </w:r>
      </w:ins>
      <w:r w:rsidRPr="00172D2C">
        <w:rPr>
          <w:lang w:val="en-CA"/>
        </w:rPr>
        <w:t xml:space="preserve"> liaison </w:t>
      </w:r>
      <w:del w:id="582" w:author="Jens-Rainer Ohm" w:date="2022-01-18T12:15:00Z">
        <w:r w:rsidRPr="00172D2C" w:rsidDel="0070597E">
          <w:rPr>
            <w:lang w:val="en-CA"/>
          </w:rPr>
          <w:delText xml:space="preserve">statements </w:delText>
        </w:r>
      </w:del>
      <w:ins w:id="583" w:author="Jens-Rainer Ohm" w:date="2022-01-18T12:15:00Z">
        <w:r w:rsidR="0070597E">
          <w:rPr>
            <w:lang w:val="en-CA"/>
          </w:rPr>
          <w:t>related communication</w:t>
        </w:r>
        <w:r w:rsidR="0070597E" w:rsidRPr="00172D2C">
          <w:rPr>
            <w:lang w:val="en-CA"/>
          </w:rPr>
          <w:t xml:space="preserve"> </w:t>
        </w:r>
      </w:ins>
      <w:r w:rsidRPr="00172D2C">
        <w:rPr>
          <w:lang w:val="en-CA"/>
        </w:rPr>
        <w:t>at its current meeting</w:t>
      </w:r>
      <w:r w:rsidR="006E4C63" w:rsidRPr="00172D2C">
        <w:rPr>
          <w:lang w:val="en-CA"/>
        </w:rPr>
        <w:t>.</w:t>
      </w:r>
      <w:r w:rsidR="00235094" w:rsidRPr="00172D2C">
        <w:rPr>
          <w:lang w:val="en-CA"/>
        </w:rPr>
        <w:t xml:space="preserve"> </w:t>
      </w:r>
      <w:del w:id="584" w:author="Jens-Rainer Ohm" w:date="2022-01-18T12:13:00Z">
        <w:r w:rsidR="00235094" w:rsidRPr="00172D2C" w:rsidDel="0070597E">
          <w:rPr>
            <w:highlight w:val="yellow"/>
            <w:lang w:val="en-CA"/>
          </w:rPr>
          <w:delText>JPEG?</w:delText>
        </w:r>
      </w:del>
    </w:p>
    <w:p w14:paraId="1EE3C630" w14:textId="3092BCE1" w:rsidR="00D36B4E" w:rsidDel="0070597E" w:rsidRDefault="00D36B4E" w:rsidP="00D36B4E">
      <w:pPr>
        <w:tabs>
          <w:tab w:val="clear" w:pos="1080"/>
          <w:tab w:val="left" w:pos="1068"/>
        </w:tabs>
        <w:rPr>
          <w:del w:id="585" w:author="Jens-Rainer Ohm" w:date="2022-01-18T12:16:00Z"/>
          <w:sz w:val="24"/>
          <w:szCs w:val="24"/>
          <w:lang w:val="en-CA" w:eastAsia="en-DE"/>
        </w:rPr>
      </w:pPr>
    </w:p>
    <w:p w14:paraId="1EC7FFF9" w14:textId="3E90FD07" w:rsidR="00D36B4E" w:rsidRPr="0070597E" w:rsidRDefault="00871932" w:rsidP="0070597E">
      <w:pPr>
        <w:pStyle w:val="berschrift9"/>
        <w:rPr>
          <w:szCs w:val="24"/>
          <w:lang w:val="en-CA" w:eastAsia="en-DE"/>
        </w:rPr>
      </w:pPr>
      <w:hyperlink r:id="rId555" w:history="1">
        <w:r w:rsidR="00D36B4E" w:rsidRPr="0070597E">
          <w:rPr>
            <w:color w:val="0000FF"/>
            <w:szCs w:val="24"/>
            <w:u w:val="single"/>
            <w:lang w:val="en-CA" w:eastAsia="en-DE"/>
          </w:rPr>
          <w:t>m58614</w:t>
        </w:r>
      </w:hyperlink>
      <w:r w:rsidR="00D36B4E">
        <w:rPr>
          <w:szCs w:val="24"/>
          <w:lang w:val="en-CA" w:eastAsia="en-DE"/>
        </w:rPr>
        <w:t xml:space="preserve"> </w:t>
      </w:r>
      <w:r w:rsidR="00D36B4E" w:rsidRPr="0070597E">
        <w:rPr>
          <w:szCs w:val="24"/>
          <w:lang w:val="en-CA" w:eastAsia="en-DE"/>
        </w:rPr>
        <w:t>Summary of voting on Request, Liaison Representative (5th WG 5 mtg)</w:t>
      </w:r>
      <w:r w:rsidR="00D36B4E">
        <w:rPr>
          <w:szCs w:val="24"/>
          <w:lang w:val="en-CA" w:eastAsia="en-DE"/>
        </w:rPr>
        <w:t xml:space="preserve"> [</w:t>
      </w:r>
      <w:r w:rsidR="00D36B4E" w:rsidRPr="0070597E">
        <w:rPr>
          <w:szCs w:val="24"/>
          <w:lang w:val="en-CA" w:eastAsia="en-DE"/>
        </w:rPr>
        <w:t>SC 29 Secretariat</w:t>
      </w:r>
      <w:r w:rsidR="00D36B4E">
        <w:rPr>
          <w:szCs w:val="24"/>
          <w:lang w:val="en-CA" w:eastAsia="en-DE"/>
        </w:rPr>
        <w:t>]</w:t>
      </w:r>
    </w:p>
    <w:p w14:paraId="30008E47" w14:textId="24B4A294" w:rsidR="0070597E" w:rsidRDefault="0070597E" w:rsidP="00C5389E">
      <w:pPr>
        <w:rPr>
          <w:ins w:id="586" w:author="Jens-Rainer Ohm" w:date="2022-01-18T12:16:00Z"/>
          <w:lang w:val="en-CA"/>
        </w:rPr>
      </w:pPr>
      <w:ins w:id="587" w:author="Jens-Rainer Ohm" w:date="2022-01-18T12:16:00Z">
        <w:r w:rsidRPr="0070597E">
          <w:rPr>
            <w:highlight w:val="yellow"/>
            <w:lang w:val="en-CA"/>
            <w:rPrChange w:id="588" w:author="Jens-Rainer Ohm" w:date="2022-01-18T12:16:00Z">
              <w:rPr>
                <w:lang w:val="en-CA"/>
              </w:rPr>
            </w:rPrChange>
          </w:rPr>
          <w:t>TBP</w:t>
        </w:r>
      </w:ins>
    </w:p>
    <w:p w14:paraId="5A8439AF" w14:textId="47129C3C" w:rsidR="00607FDC" w:rsidRDefault="00D36B4E" w:rsidP="00C5389E">
      <w:pPr>
        <w:rPr>
          <w:lang w:val="en-CA"/>
        </w:rPr>
      </w:pPr>
      <w:r>
        <w:rPr>
          <w:lang w:val="en-CA"/>
        </w:rPr>
        <w:t>Follow-up on the request to appoint Mathias Wien as WG 5 Liaison Representative to ITU-T SG 12.</w:t>
      </w:r>
    </w:p>
    <w:p w14:paraId="5D6D71C9" w14:textId="58A5EAF2" w:rsidR="00D36B4E" w:rsidRPr="00D36B4E" w:rsidRDefault="00D36B4E" w:rsidP="00C5389E">
      <w:pPr>
        <w:rPr>
          <w:lang w:val="en-CA"/>
        </w:rPr>
      </w:pPr>
      <w:del w:id="589" w:author="Jens-Rainer Ohm" w:date="2022-01-18T12:14:00Z">
        <w:r w:rsidRPr="0070597E" w:rsidDel="0070597E">
          <w:rPr>
            <w:lang w:val="en-CA"/>
            <w:rPrChange w:id="590" w:author="Jens-Rainer Ohm" w:date="2022-01-18T12:16:00Z">
              <w:rPr>
                <w:highlight w:val="yellow"/>
                <w:lang w:val="en-CA"/>
              </w:rPr>
            </w:rPrChange>
          </w:rPr>
          <w:delText>Revisit</w:delText>
        </w:r>
        <w:r w:rsidRPr="0070597E" w:rsidDel="0070597E">
          <w:rPr>
            <w:lang w:val="en-CA"/>
          </w:rPr>
          <w:delText xml:space="preserve">: </w:delText>
        </w:r>
      </w:del>
      <w:r w:rsidRPr="0070597E">
        <w:rPr>
          <w:lang w:val="en-CA"/>
        </w:rPr>
        <w:t xml:space="preserve">Update of Liaison </w:t>
      </w:r>
      <w:proofErr w:type="gramStart"/>
      <w:r w:rsidRPr="0070597E">
        <w:rPr>
          <w:lang w:val="en-CA"/>
        </w:rPr>
        <w:t>representatives</w:t>
      </w:r>
      <w:proofErr w:type="gramEnd"/>
      <w:r w:rsidRPr="0070597E">
        <w:rPr>
          <w:lang w:val="en-CA"/>
        </w:rPr>
        <w:t xml:space="preserve"> doc?</w:t>
      </w:r>
    </w:p>
    <w:p w14:paraId="7200E071" w14:textId="22E855C5" w:rsidR="0070597E" w:rsidRPr="0070597E" w:rsidRDefault="0070597E">
      <w:pPr>
        <w:pStyle w:val="berschrift9"/>
        <w:rPr>
          <w:ins w:id="591" w:author="Jens-Rainer Ohm" w:date="2022-01-18T12:14:00Z"/>
          <w:szCs w:val="24"/>
          <w:lang w:val="en-CA" w:eastAsia="en-DE"/>
          <w:rPrChange w:id="592" w:author="Jens-Rainer Ohm" w:date="2022-01-18T12:15:00Z">
            <w:rPr>
              <w:ins w:id="593" w:author="Jens-Rainer Ohm" w:date="2022-01-18T12:14:00Z"/>
              <w:sz w:val="24"/>
              <w:szCs w:val="24"/>
              <w:lang w:val="en-DE" w:eastAsia="en-DE"/>
            </w:rPr>
          </w:rPrChange>
        </w:rPr>
        <w:pPrChange w:id="594" w:author="Jens-Rainer Ohm" w:date="2022-01-18T12:1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076"/>
              <w:tab w:val="left" w:pos="4926"/>
            </w:tabs>
            <w:overflowPunct/>
            <w:autoSpaceDE/>
            <w:autoSpaceDN/>
            <w:adjustRightInd/>
            <w:spacing w:before="0"/>
            <w:ind w:left="68"/>
            <w:jc w:val="left"/>
          </w:pPr>
        </w:pPrChange>
      </w:pPr>
      <w:ins w:id="595" w:author="Jens-Rainer Ohm" w:date="2022-01-18T12:14:00Z">
        <w:r w:rsidRPr="0070597E">
          <w:rPr>
            <w:szCs w:val="24"/>
            <w:lang w:val="en-CA" w:eastAsia="en-DE"/>
            <w:rPrChange w:id="596" w:author="Jens-Rainer Ohm" w:date="2022-01-18T12:15:00Z">
              <w:rPr>
                <w:b/>
                <w:szCs w:val="24"/>
                <w:lang w:val="en-DE" w:eastAsia="en-DE"/>
              </w:rPr>
            </w:rPrChange>
          </w:rPr>
          <w:fldChar w:fldCharType="begin"/>
        </w:r>
        <w:r w:rsidRPr="0070597E">
          <w:rPr>
            <w:szCs w:val="24"/>
            <w:lang w:val="en-CA" w:eastAsia="en-DE"/>
            <w:rPrChange w:id="597" w:author="Jens-Rainer Ohm" w:date="2022-01-18T12:15:00Z">
              <w:rPr>
                <w:b/>
                <w:szCs w:val="24"/>
                <w:lang w:val="en-DE" w:eastAsia="en-DE"/>
              </w:rPr>
            </w:rPrChange>
          </w:rPr>
          <w:instrText xml:space="preserve"> HYPERLINK "https://dms.mpeg.expert/doc_end_user/current_document.php?id=81844&amp;id_meeting=189" </w:instrText>
        </w:r>
        <w:r w:rsidRPr="0070597E">
          <w:rPr>
            <w:szCs w:val="24"/>
            <w:lang w:val="en-CA" w:eastAsia="en-DE"/>
            <w:rPrChange w:id="598" w:author="Jens-Rainer Ohm" w:date="2022-01-18T12:15:00Z">
              <w:rPr>
                <w:b/>
                <w:szCs w:val="24"/>
                <w:lang w:val="en-DE" w:eastAsia="en-DE"/>
              </w:rPr>
            </w:rPrChange>
          </w:rPr>
          <w:fldChar w:fldCharType="separate"/>
        </w:r>
        <w:r w:rsidRPr="0070597E">
          <w:rPr>
            <w:color w:val="0000FF"/>
            <w:szCs w:val="24"/>
            <w:u w:val="single"/>
            <w:lang w:val="en-CA" w:eastAsia="en-DE"/>
            <w:rPrChange w:id="599" w:author="Jens-Rainer Ohm" w:date="2022-01-18T12:15:00Z">
              <w:rPr>
                <w:b/>
                <w:color w:val="0000FF"/>
                <w:szCs w:val="24"/>
                <w:u w:val="single"/>
                <w:lang w:val="en-DE" w:eastAsia="en-DE"/>
              </w:rPr>
            </w:rPrChange>
          </w:rPr>
          <w:t>m59114</w:t>
        </w:r>
        <w:r w:rsidRPr="0070597E">
          <w:rPr>
            <w:szCs w:val="24"/>
            <w:lang w:val="en-CA" w:eastAsia="en-DE"/>
            <w:rPrChange w:id="600" w:author="Jens-Rainer Ohm" w:date="2022-01-18T12:15:00Z">
              <w:rPr>
                <w:b/>
                <w:szCs w:val="24"/>
                <w:lang w:val="en-DE" w:eastAsia="en-DE"/>
              </w:rPr>
            </w:rPrChange>
          </w:rPr>
          <w:fldChar w:fldCharType="end"/>
        </w:r>
      </w:ins>
      <w:ins w:id="601" w:author="Jens-Rainer Ohm" w:date="2022-01-18T12:15:00Z">
        <w:r w:rsidRPr="0070597E">
          <w:rPr>
            <w:szCs w:val="24"/>
            <w:lang w:val="en-CA" w:eastAsia="en-DE"/>
            <w:rPrChange w:id="602" w:author="Jens-Rainer Ohm" w:date="2022-01-18T12:15:00Z">
              <w:rPr>
                <w:b/>
                <w:szCs w:val="24"/>
                <w:lang w:eastAsia="en-DE"/>
              </w:rPr>
            </w:rPrChange>
          </w:rPr>
          <w:t xml:space="preserve"> </w:t>
        </w:r>
      </w:ins>
      <w:ins w:id="603" w:author="Jens-Rainer Ohm" w:date="2022-01-18T12:14:00Z">
        <w:r w:rsidRPr="0070597E">
          <w:rPr>
            <w:szCs w:val="24"/>
            <w:lang w:val="en-CA" w:eastAsia="en-DE"/>
            <w:rPrChange w:id="604" w:author="Jens-Rainer Ohm" w:date="2022-01-18T12:15:00Z">
              <w:rPr>
                <w:b/>
                <w:szCs w:val="24"/>
                <w:lang w:val="en-DE" w:eastAsia="en-DE"/>
              </w:rPr>
            </w:rPrChange>
          </w:rPr>
          <w:t>Response liaison letter from SC 29/WG 01 to WG 5 (JVET) on JPEG AI</w:t>
        </w:r>
      </w:ins>
      <w:ins w:id="605" w:author="Jens-Rainer Ohm" w:date="2022-01-18T12:15:00Z">
        <w:r w:rsidRPr="0070597E">
          <w:rPr>
            <w:szCs w:val="24"/>
            <w:lang w:val="en-CA" w:eastAsia="en-DE"/>
            <w:rPrChange w:id="606" w:author="Jens-Rainer Ohm" w:date="2022-01-18T12:15:00Z">
              <w:rPr>
                <w:b/>
                <w:szCs w:val="24"/>
                <w:lang w:eastAsia="en-DE"/>
              </w:rPr>
            </w:rPrChange>
          </w:rPr>
          <w:t xml:space="preserve"> [</w:t>
        </w:r>
      </w:ins>
      <w:ins w:id="607" w:author="Jens-Rainer Ohm" w:date="2022-01-18T12:14:00Z">
        <w:r w:rsidRPr="0070597E">
          <w:rPr>
            <w:szCs w:val="24"/>
            <w:lang w:val="en-CA" w:eastAsia="en-DE"/>
            <w:rPrChange w:id="608" w:author="Jens-Rainer Ohm" w:date="2022-01-18T12:15:00Z">
              <w:rPr>
                <w:b/>
                <w:szCs w:val="24"/>
                <w:lang w:val="en-DE" w:eastAsia="en-DE"/>
              </w:rPr>
            </w:rPrChange>
          </w:rPr>
          <w:t>WG 1 via SC 29 Secretariat</w:t>
        </w:r>
      </w:ins>
      <w:ins w:id="609" w:author="Jens-Rainer Ohm" w:date="2022-01-18T12:15:00Z">
        <w:r w:rsidRPr="0070597E">
          <w:rPr>
            <w:szCs w:val="24"/>
            <w:lang w:val="en-CA" w:eastAsia="en-DE"/>
            <w:rPrChange w:id="610" w:author="Jens-Rainer Ohm" w:date="2022-01-18T12:15:00Z">
              <w:rPr>
                <w:b/>
                <w:szCs w:val="24"/>
                <w:lang w:eastAsia="en-DE"/>
              </w:rPr>
            </w:rPrChange>
          </w:rPr>
          <w:t>]</w:t>
        </w:r>
      </w:ins>
    </w:p>
    <w:p w14:paraId="7889106A" w14:textId="40CDD252" w:rsidR="0070597E" w:rsidRDefault="0070597E" w:rsidP="00C5389E">
      <w:pPr>
        <w:rPr>
          <w:ins w:id="611" w:author="Jens-Rainer Ohm" w:date="2022-01-18T12:16:00Z"/>
          <w:highlight w:val="yellow"/>
          <w:lang w:val="en-CA"/>
        </w:rPr>
      </w:pPr>
      <w:ins w:id="612" w:author="Jens-Rainer Ohm" w:date="2022-01-18T12:16:00Z">
        <w:r w:rsidRPr="0070597E">
          <w:rPr>
            <w:highlight w:val="yellow"/>
            <w:lang w:val="en-CA"/>
            <w:rPrChange w:id="613" w:author="Jens-Rainer Ohm" w:date="2022-01-18T12:16:00Z">
              <w:rPr>
                <w:lang w:val="en-CA"/>
              </w:rPr>
            </w:rPrChange>
          </w:rPr>
          <w:t>TBP</w:t>
        </w:r>
      </w:ins>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614" w:name="_Ref354594526"/>
      <w:r w:rsidRPr="00172D2C">
        <w:rPr>
          <w:lang w:val="en-CA"/>
        </w:rPr>
        <w:t>P</w:t>
      </w:r>
      <w:r w:rsidR="00D936E9" w:rsidRPr="00172D2C">
        <w:rPr>
          <w:lang w:val="en-CA"/>
        </w:rPr>
        <w:t>roject planning</w:t>
      </w:r>
      <w:bookmarkEnd w:id="614"/>
    </w:p>
    <w:p w14:paraId="4619047B" w14:textId="331FF78F" w:rsidR="00E015BB" w:rsidRPr="00172D2C" w:rsidRDefault="00E015BB" w:rsidP="00422C11">
      <w:pPr>
        <w:pStyle w:val="berschrift2"/>
        <w:rPr>
          <w:lang w:val="en-CA"/>
        </w:rPr>
      </w:pPr>
      <w:bookmarkStart w:id="615" w:name="_Ref472668843"/>
      <w:bookmarkStart w:id="616"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615"/>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616"/>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lastRenderedPageBreak/>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617" w:name="_Ref411907584"/>
      <w:r w:rsidRPr="00172D2C">
        <w:rPr>
          <w:lang w:val="en-CA"/>
        </w:rPr>
        <w:t xml:space="preserve">General issues for </w:t>
      </w:r>
      <w:r w:rsidR="00004C2E" w:rsidRPr="00172D2C">
        <w:rPr>
          <w:lang w:val="en-CA"/>
        </w:rPr>
        <w:t>e</w:t>
      </w:r>
      <w:r w:rsidR="00CB6F74" w:rsidRPr="00172D2C">
        <w:rPr>
          <w:lang w:val="en-CA"/>
        </w:rPr>
        <w:t>xperiments</w:t>
      </w:r>
      <w:bookmarkEnd w:id="617"/>
    </w:p>
    <w:p w14:paraId="5138B3E1" w14:textId="1D8F4E0A" w:rsidR="003258F9" w:rsidRPr="00172D2C" w:rsidRDefault="00E95ACB" w:rsidP="00792EBC">
      <w:pPr>
        <w:rPr>
          <w:lang w:val="en-CA"/>
        </w:rPr>
      </w:pPr>
      <w:bookmarkStart w:id="61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lastRenderedPageBreak/>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871932" w:rsidP="004A0686">
      <w:pPr>
        <w:rPr>
          <w:lang w:val="en-CA"/>
        </w:rPr>
      </w:pPr>
      <w:hyperlink r:id="rId556"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871932" w:rsidP="004A0686">
      <w:pPr>
        <w:rPr>
          <w:lang w:val="en-CA"/>
        </w:rPr>
      </w:pPr>
      <w:hyperlink r:id="rId557"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w:t>
      </w:r>
      <w:r w:rsidRPr="00172D2C">
        <w:rPr>
          <w:lang w:val="en-CA"/>
        </w:rPr>
        <w:lastRenderedPageBreak/>
        <w:t xml:space="preserve">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619" w:name="_Hlk526339005"/>
      <w:r w:rsidR="00CA527F" w:rsidRPr="00172D2C">
        <w:rPr>
          <w:lang w:val="en-CA"/>
        </w:rPr>
        <w:t xml:space="preserve">the </w:t>
      </w:r>
      <w:r w:rsidR="00D160CE" w:rsidRPr="00172D2C">
        <w:rPr>
          <w:lang w:val="en-CA"/>
        </w:rPr>
        <w:t xml:space="preserve">VTM </w:t>
      </w:r>
      <w:bookmarkEnd w:id="619"/>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620" w:name="_Hlk531872973"/>
      <w:r w:rsidRPr="00172D2C">
        <w:rPr>
          <w:lang w:val="en-CA"/>
        </w:rPr>
        <w:t>software version tag</w:t>
      </w:r>
      <w:bookmarkEnd w:id="62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621" w:name="_Hlk3399094"/>
      <w:r w:rsidRPr="00172D2C">
        <w:rPr>
          <w:lang w:val="en-CA"/>
        </w:rPr>
        <w:t xml:space="preserve">CE contributions without sufficiently mature draft spec text in the CE input document </w:t>
      </w:r>
      <w:bookmarkStart w:id="622" w:name="_Hlk3399079"/>
      <w:bookmarkEnd w:id="621"/>
      <w:r w:rsidRPr="00172D2C">
        <w:rPr>
          <w:lang w:val="en-CA"/>
        </w:rPr>
        <w:t>should not be considered for adoption</w:t>
      </w:r>
      <w:bookmarkEnd w:id="622"/>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623" w:name="_Ref354594530"/>
      <w:bookmarkStart w:id="624" w:name="_Ref330498123"/>
      <w:bookmarkStart w:id="625" w:name="_Ref451632559"/>
      <w:bookmarkEnd w:id="618"/>
      <w:r w:rsidRPr="00172D2C">
        <w:rPr>
          <w:lang w:val="en-CA"/>
        </w:rPr>
        <w:lastRenderedPageBreak/>
        <w:t>Establishment of ad hoc groups</w:t>
      </w:r>
      <w:bookmarkEnd w:id="623"/>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58"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62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59"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627"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627"/>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0"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1"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2"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szCs w:val="24"/>
                <w:lang w:val="en-CA" w:eastAsia="de-DE"/>
              </w:rPr>
              <w:t xml:space="preserve">V. Baroncini, </w:t>
            </w:r>
            <w:r w:rsidR="00147EB2" w:rsidRPr="00172D2C">
              <w:rPr>
                <w:szCs w:val="24"/>
                <w:lang w:val="en-CA" w:eastAsia="de-DE"/>
              </w:rPr>
              <w:t>T. Suzuki</w:t>
            </w:r>
            <w:r w:rsidR="00A904C8" w:rsidRPr="00172D2C">
              <w:rPr>
                <w:szCs w:val="24"/>
                <w:lang w:val="en-CA" w:eastAsia="de-DE"/>
              </w:rPr>
              <w:t>, M.</w:t>
            </w:r>
            <w:r w:rsidR="006A4E89" w:rsidRPr="00172D2C">
              <w:rPr>
                <w:szCs w:val="24"/>
                <w:lang w:val="en-CA" w:eastAsia="de-DE"/>
              </w:rPr>
              <w:t> </w:t>
            </w:r>
            <w:r w:rsidR="00A904C8" w:rsidRPr="00172D2C">
              <w:rPr>
                <w:szCs w:val="24"/>
                <w:lang w:val="en-CA" w:eastAsia="de-DE"/>
              </w:rPr>
              <w:t>Wien</w:t>
            </w:r>
            <w:r w:rsidR="00147EB2" w:rsidRPr="00172D2C">
              <w:rPr>
                <w:szCs w:val="24"/>
                <w:lang w:val="en-CA" w:eastAsia="de-DE"/>
              </w:rPr>
              <w:t xml:space="preserve"> (</w:t>
            </w:r>
            <w:r w:rsidR="00A904C8" w:rsidRPr="00172D2C">
              <w:rPr>
                <w:szCs w:val="24"/>
                <w:lang w:val="en-CA" w:eastAsia="de-DE"/>
              </w:rPr>
              <w:t>co-</w:t>
            </w:r>
            <w:r w:rsidR="00147EB2" w:rsidRPr="00172D2C">
              <w:rPr>
                <w:szCs w:val="24"/>
                <w:lang w:val="en-CA" w:eastAsia="de-DE"/>
              </w:rPr>
              <w:t>chair</w:t>
            </w:r>
            <w:r w:rsidR="00A904C8" w:rsidRPr="00172D2C">
              <w:rPr>
                <w:szCs w:val="24"/>
                <w:lang w:val="en-CA" w:eastAsia="de-DE"/>
              </w:rPr>
              <w:t>s</w:t>
            </w:r>
            <w:r w:rsidR="00147EB2" w:rsidRPr="00172D2C">
              <w:rPr>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szCs w:val="24"/>
                <w:lang w:val="en-CA" w:eastAsia="de-DE"/>
              </w:rPr>
              <w:t>A. Norkin</w:t>
            </w:r>
            <w:r w:rsidR="00796F0B" w:rsidRPr="00172D2C">
              <w:rPr>
                <w:szCs w:val="24"/>
                <w:lang w:val="en-CA" w:eastAsia="de-DE"/>
              </w:rPr>
              <w:t xml:space="preserve">, A. Segall, </w:t>
            </w:r>
            <w:r w:rsidR="00095007" w:rsidRPr="00172D2C">
              <w:rPr>
                <w:lang w:val="en-CA"/>
              </w:rPr>
              <w:t xml:space="preserve">P. Topiwala, S. Wenger, </w:t>
            </w:r>
            <w:r w:rsidR="00796F0B" w:rsidRPr="00172D2C">
              <w:rPr>
                <w:szCs w:val="24"/>
                <w:lang w:val="en-CA" w:eastAsia="de-DE"/>
              </w:rPr>
              <w:t>Y. Ye</w:t>
            </w:r>
            <w:r w:rsidR="00832E71" w:rsidRPr="00172D2C">
              <w:rPr>
                <w:szCs w:val="24"/>
                <w:lang w:val="en-CA" w:eastAsia="de-DE"/>
              </w:rPr>
              <w:t xml:space="preserve"> (</w:t>
            </w:r>
            <w:r w:rsidR="00D91FAB" w:rsidRPr="00172D2C">
              <w:rPr>
                <w:szCs w:val="24"/>
                <w:lang w:val="en-CA" w:eastAsia="de-DE"/>
              </w:rPr>
              <w:t>vice</w:t>
            </w:r>
            <w:r w:rsidR="00832E71" w:rsidRPr="00172D2C">
              <w:rPr>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3"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szCs w:val="24"/>
                <w:lang w:val="en-CA" w:eastAsia="de-DE"/>
              </w:rPr>
              <w:t>T. Poirier</w:t>
            </w:r>
            <w:r w:rsidR="00D61336" w:rsidRPr="00172D2C">
              <w:rPr>
                <w:szCs w:val="24"/>
                <w:lang w:val="en-CA" w:eastAsia="de-DE"/>
              </w:rPr>
              <w:t>, S. Liu</w:t>
            </w:r>
            <w:r w:rsidRPr="00172D2C">
              <w:rPr>
                <w:szCs w:val="24"/>
                <w:lang w:val="en-CA" w:eastAsia="de-DE"/>
              </w:rPr>
              <w:t xml:space="preserve"> </w:t>
            </w:r>
            <w:r w:rsidR="00832E71" w:rsidRPr="00172D2C">
              <w:rPr>
                <w:szCs w:val="24"/>
                <w:lang w:val="en-CA" w:eastAsia="de-DE"/>
              </w:rPr>
              <w:t>(</w:t>
            </w:r>
            <w:r w:rsidR="00D61336" w:rsidRPr="00172D2C">
              <w:rPr>
                <w:szCs w:val="24"/>
                <w:lang w:val="en-CA" w:eastAsia="de-DE"/>
              </w:rPr>
              <w:t>co-</w:t>
            </w:r>
            <w:r w:rsidR="00832E71" w:rsidRPr="00172D2C">
              <w:rPr>
                <w:szCs w:val="24"/>
                <w:lang w:val="en-CA" w:eastAsia="de-DE"/>
              </w:rPr>
              <w:t>chair</w:t>
            </w:r>
            <w:r w:rsidR="00D61336" w:rsidRPr="00172D2C">
              <w:rPr>
                <w:szCs w:val="24"/>
                <w:lang w:val="en-CA" w:eastAsia="de-DE"/>
              </w:rPr>
              <w:t>s</w:t>
            </w:r>
            <w:r w:rsidR="00832E71" w:rsidRPr="00172D2C">
              <w:rPr>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7FDF5381" w:rsidR="00AC5CE9" w:rsidRPr="00172D2C" w:rsidRDefault="00AC5CE9" w:rsidP="007B03F5">
            <w:pPr>
              <w:numPr>
                <w:ilvl w:val="0"/>
                <w:numId w:val="24"/>
              </w:numPr>
              <w:jc w:val="left"/>
              <w:rPr>
                <w:lang w:val="en-CA"/>
              </w:rPr>
            </w:pPr>
            <w:r w:rsidRPr="00172D2C">
              <w:rPr>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lang w:val="en-CA"/>
              </w:rPr>
            </w:pPr>
            <w:r w:rsidRPr="00172D2C">
              <w:rPr>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628"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4FE37C3C" w14:textId="77777777" w:rsidR="0096703D" w:rsidRPr="00172D2C" w:rsidRDefault="0096703D" w:rsidP="00551ED8">
            <w:pPr>
              <w:numPr>
                <w:ilvl w:val="0"/>
                <w:numId w:val="48"/>
              </w:numPr>
              <w:jc w:val="left"/>
              <w:rPr>
                <w:lang w:val="en-CA"/>
              </w:rPr>
            </w:pPr>
            <w:r w:rsidRPr="00172D2C">
              <w:rPr>
                <w:lang w:val="en-CA"/>
              </w:rPr>
              <w:t>Study the existing FGC SEI messages in VSEI, HEVC, and AVC.</w:t>
            </w:r>
          </w:p>
          <w:p w14:paraId="6521F624" w14:textId="77777777" w:rsidR="0096703D" w:rsidRPr="00172D2C" w:rsidRDefault="0096703D" w:rsidP="00551ED8">
            <w:pPr>
              <w:numPr>
                <w:ilvl w:val="0"/>
                <w:numId w:val="48"/>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551ED8">
            <w:pPr>
              <w:numPr>
                <w:ilvl w:val="0"/>
                <w:numId w:val="48"/>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551ED8">
            <w:pPr>
              <w:numPr>
                <w:ilvl w:val="0"/>
                <w:numId w:val="48"/>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551ED8">
            <w:pPr>
              <w:numPr>
                <w:ilvl w:val="0"/>
                <w:numId w:val="48"/>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551ED8">
            <w:pPr>
              <w:numPr>
                <w:ilvl w:val="0"/>
                <w:numId w:val="48"/>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551ED8">
            <w:pPr>
              <w:numPr>
                <w:ilvl w:val="0"/>
                <w:numId w:val="48"/>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551ED8">
            <w:pPr>
              <w:numPr>
                <w:ilvl w:val="0"/>
                <w:numId w:val="48"/>
              </w:numPr>
              <w:jc w:val="left"/>
              <w:rPr>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626"/>
      <w:bookmarkEnd w:id="628"/>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36240C" w:rsidRPr="00172D2C">
        <w:rPr>
          <w:bCs/>
          <w:lang w:val="en-CA"/>
        </w:rPr>
        <w:t xml:space="preserve">N018 </w:t>
      </w:r>
      <w:r w:rsidR="006A747F" w:rsidRPr="00172D2C">
        <w:rPr>
          <w:bCs/>
          <w:lang w:val="en-CA"/>
        </w:rPr>
        <w:t xml:space="preserve">“Ad hoc group rules for MPEG AGs and WGs” (available at </w:t>
      </w:r>
      <w:hyperlink r:id="rId572"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3" w:history="1">
        <w:r w:rsidR="00FB202F" w:rsidRPr="00172D2C">
          <w:rPr>
            <w:rStyle w:val="Hyperlink"/>
            <w:bCs/>
            <w:lang w:val="en-CA"/>
          </w:rPr>
          <w:t>N 91</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629" w:name="_Ref518892973"/>
      <w:r w:rsidRPr="00172D2C">
        <w:rPr>
          <w:lang w:val="en-CA"/>
        </w:rPr>
        <w:t xml:space="preserve">Output </w:t>
      </w:r>
      <w:r w:rsidR="007E670E" w:rsidRPr="00172D2C">
        <w:rPr>
          <w:lang w:val="en-CA"/>
        </w:rPr>
        <w:t>d</w:t>
      </w:r>
      <w:r w:rsidRPr="00172D2C">
        <w:rPr>
          <w:lang w:val="en-CA"/>
        </w:rPr>
        <w:t>ocuments</w:t>
      </w:r>
      <w:bookmarkEnd w:id="624"/>
      <w:bookmarkEnd w:id="625"/>
      <w:bookmarkEnd w:id="629"/>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74" w:history="1">
        <w:r w:rsidR="00FB202F" w:rsidRPr="00172D2C">
          <w:rPr>
            <w:rStyle w:val="Hyperlink"/>
            <w:bCs/>
            <w:lang w:val="en-CA"/>
          </w:rPr>
          <w:t>WG 5 N 91</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871932" w:rsidP="00BD208B">
      <w:pPr>
        <w:pStyle w:val="berschrift9"/>
        <w:rPr>
          <w:szCs w:val="24"/>
          <w:lang w:val="en-CA"/>
        </w:rPr>
      </w:pPr>
      <w:hyperlink r:id="rId575"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76"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577"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78"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871932" w:rsidP="00BD208B">
      <w:pPr>
        <w:pStyle w:val="berschrift9"/>
        <w:rPr>
          <w:lang w:val="en-CA"/>
        </w:rPr>
      </w:pPr>
      <w:hyperlink r:id="rId579"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871932" w:rsidP="00C34FD9">
      <w:pPr>
        <w:pStyle w:val="berschrift9"/>
        <w:rPr>
          <w:lang w:val="en-CA"/>
        </w:rPr>
      </w:pPr>
      <w:hyperlink r:id="rId580"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1"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2"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3"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4"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85"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86"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87"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512DEEF5"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hyperlink r:id="rId588"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3C6A2DB" w:rsidR="0021024D" w:rsidRPr="00172D2C" w:rsidRDefault="00304F7C" w:rsidP="00792EBC">
      <w:pPr>
        <w:rPr>
          <w:lang w:val="en-CA"/>
        </w:rPr>
      </w:pPr>
      <w:r>
        <w:rPr>
          <w:lang w:val="en-CA"/>
        </w:rPr>
        <w:t>To be modified to contain only range extensions CTC</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89"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871932" w:rsidP="00B91C33">
      <w:pPr>
        <w:pStyle w:val="berschrift9"/>
        <w:rPr>
          <w:lang w:val="en-CA" w:eastAsia="de-DE"/>
        </w:rPr>
      </w:pPr>
      <w:hyperlink r:id="rId590"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1"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2"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871932" w:rsidP="00A021C5">
      <w:pPr>
        <w:pStyle w:val="berschrift9"/>
        <w:rPr>
          <w:lang w:val="en-CA" w:eastAsia="de-DE"/>
        </w:rPr>
      </w:pPr>
      <w:hyperlink r:id="rId593"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871932" w:rsidP="00AE32B6">
      <w:pPr>
        <w:pStyle w:val="berschrift9"/>
        <w:rPr>
          <w:lang w:val="en-CA" w:eastAsia="de-DE"/>
        </w:rPr>
      </w:pPr>
      <w:hyperlink r:id="rId594"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95"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871932" w:rsidP="00457BB3">
      <w:pPr>
        <w:pStyle w:val="berschrift9"/>
        <w:rPr>
          <w:lang w:val="en-CA" w:eastAsia="de-DE"/>
        </w:rPr>
      </w:pPr>
      <w:hyperlink r:id="rId596"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597"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598" w:history="1">
        <w:r w:rsidRPr="00172D2C">
          <w:rPr>
            <w:rStyle w:val="Hyperlink"/>
            <w:lang w:val="en-CA" w:eastAsia="de-DE"/>
          </w:rPr>
          <w:t>WG 5 N 83</w:t>
        </w:r>
      </w:hyperlink>
      <w:r w:rsidRPr="00172D2C">
        <w:rPr>
          <w:lang w:val="en-CA" w:eastAsia="de-DE"/>
        </w:rPr>
        <w:t xml:space="preserve">) of the NB comments received in </w:t>
      </w:r>
      <w:hyperlink r:id="rId599"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630" w:name="_Hlk30160321"/>
      <w:r w:rsidRPr="00172D2C">
        <w:rPr>
          <w:lang w:val="en-CA"/>
        </w:rPr>
        <w:t xml:space="preserve">Remains valid – not updated: </w:t>
      </w:r>
      <w:hyperlink r:id="rId600"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601" w:history="1">
        <w:r w:rsidRPr="00172D2C">
          <w:rPr>
            <w:rStyle w:val="Hyperlink"/>
            <w:lang w:val="en-CA" w:eastAsia="de-DE"/>
          </w:rPr>
          <w:t>WG 5 N 87</w:t>
        </w:r>
      </w:hyperlink>
      <w:r w:rsidRPr="00172D2C">
        <w:rPr>
          <w:lang w:val="en-CA" w:eastAsia="de-DE"/>
        </w:rPr>
        <w:t xml:space="preserve">) of the NB comments received in </w:t>
      </w:r>
      <w:hyperlink r:id="rId602"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630"/>
    <w:p w14:paraId="4D3F3E09" w14:textId="1014F57B" w:rsidR="00D260C4" w:rsidRPr="00172D2C" w:rsidRDefault="00305B4D" w:rsidP="002F38DF">
      <w:pPr>
        <w:pStyle w:val="berschrift9"/>
        <w:rPr>
          <w:lang w:val="en-CA" w:eastAsia="de-DE"/>
        </w:rPr>
      </w:pPr>
      <w:r w:rsidRPr="00172D2C">
        <w:rPr>
          <w:lang w:val="en-CA"/>
        </w:rPr>
        <w:t xml:space="preserve">Remains valid – not updated: </w:t>
      </w:r>
      <w:hyperlink r:id="rId60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256041BB" w:rsidR="0021024D" w:rsidRPr="00172D2C" w:rsidRDefault="00304F7C" w:rsidP="009106F9">
      <w:pPr>
        <w:rPr>
          <w:lang w:val="en-CA" w:eastAsia="de-DE"/>
        </w:rPr>
      </w:pPr>
      <w:r>
        <w:rPr>
          <w:lang w:val="en-CA" w:eastAsia="de-DE"/>
        </w:rPr>
        <w:t>New merged conditions for HM and VTM</w:t>
      </w:r>
    </w:p>
    <w:p w14:paraId="24D471DD" w14:textId="77901B67" w:rsidR="003004EC" w:rsidRPr="00172D2C" w:rsidRDefault="006907AB" w:rsidP="005B3FAE">
      <w:pPr>
        <w:pStyle w:val="berschrift9"/>
        <w:rPr>
          <w:lang w:val="en-CA" w:eastAsia="de-DE"/>
        </w:rPr>
      </w:pPr>
      <w:r w:rsidRPr="00172D2C">
        <w:rPr>
          <w:lang w:val="en-CA"/>
        </w:rPr>
        <w:t xml:space="preserve">Remains valid – not updated: </w:t>
      </w:r>
      <w:hyperlink r:id="rId604"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0C8FC687" w:rsidR="006907AB" w:rsidRPr="00172D2C" w:rsidRDefault="00316CA7" w:rsidP="00051AB7">
      <w:pPr>
        <w:rPr>
          <w:lang w:val="en-CA" w:eastAsia="de-DE"/>
        </w:rPr>
      </w:pPr>
      <w:r>
        <w:rPr>
          <w:lang w:val="en-CA" w:eastAsia="de-DE"/>
        </w:rPr>
        <w:t>Update aligned with ECM CTC</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5"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6" w:history="1">
        <w:r w:rsidR="005E108E" w:rsidRPr="00172D2C">
          <w:rPr>
            <w:rStyle w:val="Hyperlink"/>
            <w:lang w:val="en-CA"/>
          </w:rPr>
          <w:t>JVET-T2013</w:t>
        </w:r>
      </w:hyperlink>
      <w:r w:rsidR="00456E22" w:rsidRPr="00172D2C">
        <w:rPr>
          <w:lang w:val="en-CA" w:eastAsia="de-DE"/>
        </w:rPr>
        <w:t xml:space="preserve"> </w:t>
      </w:r>
      <w:bookmarkStart w:id="631"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631"/>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0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632"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632"/>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0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633"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633"/>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634" w:name="_Hlk535629726"/>
    </w:p>
    <w:p w14:paraId="7F4115F1" w14:textId="5FD1106C" w:rsidR="00AE32B6" w:rsidRPr="00172D2C" w:rsidRDefault="00871932" w:rsidP="00AE32B6">
      <w:pPr>
        <w:pStyle w:val="berschrift9"/>
        <w:rPr>
          <w:lang w:val="en-CA"/>
        </w:rPr>
      </w:pPr>
      <w:hyperlink r:id="rId609"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871932" w:rsidP="00AE32B6">
      <w:pPr>
        <w:pStyle w:val="berschrift9"/>
        <w:rPr>
          <w:lang w:val="en-CA" w:eastAsia="de-DE"/>
        </w:rPr>
      </w:pPr>
      <w:hyperlink r:id="rId610"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11"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871932" w:rsidP="00D30353">
      <w:pPr>
        <w:pStyle w:val="berschrift9"/>
        <w:rPr>
          <w:szCs w:val="24"/>
          <w:lang w:val="en-CA"/>
        </w:rPr>
      </w:pPr>
      <w:hyperlink r:id="rId612" w:history="1">
        <w:r w:rsidR="00792FC5" w:rsidRPr="00172D2C">
          <w:rPr>
            <w:color w:val="0000FF"/>
            <w:szCs w:val="24"/>
            <w:u w:val="single"/>
            <w:lang w:val="en-CA"/>
          </w:rPr>
          <w:t>JVET-X2023</w:t>
        </w:r>
      </w:hyperlink>
      <w:r w:rsidR="00792FC5"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S</w:t>
      </w:r>
      <w:r w:rsidR="00D30CBB" w:rsidRPr="00172D2C">
        <w:rPr>
          <w:szCs w:val="24"/>
          <w:lang w:val="en-CA"/>
        </w:rPr>
        <w:t>. </w:t>
      </w:r>
      <w:r w:rsidR="005E108E" w:rsidRPr="00172D2C">
        <w:rPr>
          <w:szCs w:val="24"/>
          <w:lang w:val="en-CA"/>
        </w:rPr>
        <w:t>Liu,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FA1C1D" w:rsidRPr="00172D2C">
        <w:rPr>
          <w:szCs w:val="24"/>
          <w:lang w:val="en-CA"/>
        </w:rPr>
        <w:t xml:space="preserve"> [WG 5 N </w:t>
      </w:r>
      <w:r w:rsidR="00BA7463" w:rsidRPr="00172D2C">
        <w:rPr>
          <w:szCs w:val="24"/>
          <w:lang w:val="en-CA"/>
        </w:rPr>
        <w:t>88</w:t>
      </w:r>
      <w:r w:rsidR="00FA1C1D" w:rsidRPr="00172D2C">
        <w:rPr>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871932" w:rsidP="004053A8">
      <w:pPr>
        <w:pStyle w:val="berschrift9"/>
        <w:rPr>
          <w:szCs w:val="24"/>
          <w:lang w:val="en-CA"/>
        </w:rPr>
      </w:pPr>
      <w:hyperlink r:id="rId613" w:history="1">
        <w:r w:rsidR="00792FC5" w:rsidRPr="00172D2C">
          <w:rPr>
            <w:color w:val="0000FF"/>
            <w:szCs w:val="24"/>
            <w:u w:val="single"/>
            <w:lang w:val="en-CA"/>
          </w:rPr>
          <w:t>JVET-X2024</w:t>
        </w:r>
      </w:hyperlink>
      <w:r w:rsidR="00792FC5"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 xml:space="preserve"> 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BA7463" w:rsidRPr="00172D2C">
        <w:rPr>
          <w:szCs w:val="24"/>
          <w:lang w:val="en-CA"/>
        </w:rPr>
        <w:t>89</w:t>
      </w:r>
      <w:r w:rsidR="004053A8" w:rsidRPr="00172D2C">
        <w:rPr>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871932" w:rsidP="00106719">
      <w:pPr>
        <w:pStyle w:val="berschrift9"/>
        <w:rPr>
          <w:lang w:val="en-CA" w:eastAsia="de-DE"/>
        </w:rPr>
      </w:pPr>
      <w:hyperlink r:id="rId614"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792FC5" w:rsidRPr="00172D2C">
        <w:rPr>
          <w:szCs w:val="24"/>
          <w:lang w:val="en-CA" w:eastAsia="de-DE"/>
        </w:rPr>
        <w:t xml:space="preserve">M. Sarwer, </w:t>
      </w:r>
      <w:r w:rsidR="00872E7A" w:rsidRPr="00172D2C">
        <w:rPr>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rsidP="00551ED8">
      <w:pPr>
        <w:numPr>
          <w:ilvl w:val="0"/>
          <w:numId w:val="50"/>
        </w:numPr>
        <w:rPr>
          <w:lang w:val="en-CA"/>
        </w:rPr>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rsidP="00551ED8">
      <w:pPr>
        <w:numPr>
          <w:ilvl w:val="0"/>
          <w:numId w:val="50"/>
        </w:numPr>
        <w:rPr>
          <w:lang w:val="en-CA"/>
        </w:rPr>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rsidP="00551ED8">
      <w:pPr>
        <w:numPr>
          <w:ilvl w:val="0"/>
          <w:numId w:val="50"/>
        </w:numPr>
        <w:rPr>
          <w:lang w:val="en-CA"/>
        </w:rPr>
      </w:pPr>
      <w:r w:rsidRPr="00172D2C">
        <w:rPr>
          <w:lang w:val="en-CA"/>
        </w:rPr>
        <w:t>Adopt JVET-X0056 test 1</w:t>
      </w:r>
    </w:p>
    <w:p w14:paraId="1FDD939A" w14:textId="50407C08" w:rsidR="00E87D79" w:rsidRPr="00172D2C" w:rsidRDefault="00E87D79" w:rsidP="00551ED8">
      <w:pPr>
        <w:numPr>
          <w:ilvl w:val="0"/>
          <w:numId w:val="50"/>
        </w:numPr>
        <w:rPr>
          <w:lang w:val="en-CA"/>
        </w:rPr>
      </w:pPr>
      <w:r w:rsidRPr="00172D2C">
        <w:rPr>
          <w:lang w:val="en-CA"/>
        </w:rPr>
        <w:t>Adopt JVET-X0141</w:t>
      </w:r>
    </w:p>
    <w:p w14:paraId="422B3A12" w14:textId="26D1ADB7" w:rsidR="00E87D79" w:rsidRPr="00172D2C" w:rsidRDefault="00E87D79" w:rsidP="00551ED8">
      <w:pPr>
        <w:numPr>
          <w:ilvl w:val="0"/>
          <w:numId w:val="50"/>
        </w:numPr>
        <w:rPr>
          <w:lang w:val="en-CA"/>
        </w:rPr>
      </w:pPr>
      <w:r w:rsidRPr="00172D2C">
        <w:rPr>
          <w:lang w:val="en-CA"/>
        </w:rPr>
        <w:t>Adopt JVET-X0090 solution 3</w:t>
      </w:r>
    </w:p>
    <w:p w14:paraId="22FB4888" w14:textId="3A6B9D57" w:rsidR="00E87D79" w:rsidRPr="00172D2C" w:rsidRDefault="00E87D79" w:rsidP="00551ED8">
      <w:pPr>
        <w:numPr>
          <w:ilvl w:val="0"/>
          <w:numId w:val="50"/>
        </w:numPr>
        <w:rPr>
          <w:lang w:val="en-CA"/>
        </w:rPr>
      </w:pPr>
      <w:r w:rsidRPr="00172D2C">
        <w:rPr>
          <w:lang w:val="en-CA"/>
        </w:rPr>
        <w:t>Adopt JVET-X0124.</w:t>
      </w:r>
    </w:p>
    <w:p w14:paraId="5EFFAF0E" w14:textId="3C152BD3" w:rsidR="00E87D79" w:rsidRPr="00172D2C" w:rsidRDefault="00E87D79" w:rsidP="00551ED8">
      <w:pPr>
        <w:numPr>
          <w:ilvl w:val="0"/>
          <w:numId w:val="50"/>
        </w:numPr>
        <w:rPr>
          <w:lang w:val="en-CA"/>
        </w:rPr>
      </w:pPr>
      <w:r w:rsidRPr="00172D2C">
        <w:rPr>
          <w:lang w:val="en-CA"/>
        </w:rPr>
        <w:t>Adopt JVET-X0148 (only the TIMD pipeline modification)</w:t>
      </w:r>
    </w:p>
    <w:p w14:paraId="14F635D5" w14:textId="757539F4" w:rsidR="00E87D79" w:rsidRPr="00172D2C" w:rsidRDefault="00E87D79" w:rsidP="00551ED8">
      <w:pPr>
        <w:numPr>
          <w:ilvl w:val="0"/>
          <w:numId w:val="50"/>
        </w:numPr>
        <w:rPr>
          <w:lang w:val="en-CA"/>
        </w:rPr>
      </w:pPr>
      <w:r w:rsidRPr="00172D2C">
        <w:rPr>
          <w:lang w:val="en-CA"/>
        </w:rPr>
        <w:t>Adopt JVET-X0149.</w:t>
      </w:r>
    </w:p>
    <w:p w14:paraId="04ACC2FB" w14:textId="77777777" w:rsidR="00E87D79" w:rsidRPr="00172D2C" w:rsidRDefault="00E87D79" w:rsidP="00551ED8">
      <w:pPr>
        <w:numPr>
          <w:ilvl w:val="0"/>
          <w:numId w:val="50"/>
        </w:numPr>
        <w:rPr>
          <w:lang w:val="en-CA"/>
        </w:rPr>
      </w:pPr>
      <w:r w:rsidRPr="00172D2C">
        <w:rPr>
          <w:lang w:val="en-CA"/>
        </w:rPr>
        <w:t>(SW/CTC): Adopt JVET-X0144 trade-off 2</w:t>
      </w:r>
    </w:p>
    <w:p w14:paraId="1446D1C4" w14:textId="77777777" w:rsidR="0065726A" w:rsidRPr="00172D2C" w:rsidRDefault="0065726A" w:rsidP="00551ED8">
      <w:pPr>
        <w:numPr>
          <w:ilvl w:val="0"/>
          <w:numId w:val="50"/>
        </w:numPr>
        <w:rPr>
          <w:lang w:val="en-CA"/>
        </w:rPr>
      </w:pPr>
      <w:r w:rsidRPr="00172D2C">
        <w:rPr>
          <w:lang w:val="en-CA"/>
        </w:rPr>
        <w:t>(SW/BF): Adopt JVET-X0121</w:t>
      </w:r>
    </w:p>
    <w:p w14:paraId="71934732" w14:textId="77777777" w:rsidR="0065726A" w:rsidRPr="00172D2C" w:rsidRDefault="0065726A" w:rsidP="00551ED8">
      <w:pPr>
        <w:numPr>
          <w:ilvl w:val="0"/>
          <w:numId w:val="50"/>
        </w:numPr>
        <w:rPr>
          <w:lang w:val="en-CA"/>
        </w:rPr>
      </w:pPr>
      <w:r w:rsidRPr="00172D2C">
        <w:rPr>
          <w:lang w:val="en-CA"/>
        </w:rPr>
        <w:t>(SW/BF): Adopt JVET-X0122, and perform merge request #16</w:t>
      </w:r>
    </w:p>
    <w:p w14:paraId="5ECC0BCA" w14:textId="5BAD9FB9" w:rsidR="00E87D79" w:rsidRPr="00172D2C" w:rsidRDefault="00E87D79" w:rsidP="00551ED8">
      <w:pPr>
        <w:numPr>
          <w:ilvl w:val="0"/>
          <w:numId w:val="50"/>
        </w:numPr>
        <w:rPr>
          <w:lang w:val="en-CA"/>
        </w:rPr>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871932" w:rsidP="00415741">
      <w:pPr>
        <w:pStyle w:val="berschrift9"/>
        <w:rPr>
          <w:lang w:val="en-CA" w:eastAsia="de-DE"/>
        </w:rPr>
      </w:pPr>
      <w:hyperlink r:id="rId615"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616"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617"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635" w:name="_Ref510716061"/>
      <w:bookmarkEnd w:id="634"/>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635"/>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rsidP="00551ED8">
      <w:pPr>
        <w:numPr>
          <w:ilvl w:val="0"/>
          <w:numId w:val="49"/>
        </w:numPr>
        <w:rPr>
          <w:lang w:val="en-CA"/>
        </w:rPr>
      </w:pPr>
      <w:r w:rsidRPr="00172D2C">
        <w:rPr>
          <w:lang w:val="en-CA"/>
        </w:rPr>
        <w:t>Methodologies for evaluation and complexity assessment</w:t>
      </w:r>
    </w:p>
    <w:p w14:paraId="067E184C" w14:textId="56F002DB" w:rsidR="005749B2" w:rsidRPr="00172D2C" w:rsidRDefault="005749B2" w:rsidP="00551ED8">
      <w:pPr>
        <w:numPr>
          <w:ilvl w:val="0"/>
          <w:numId w:val="49"/>
        </w:numPr>
        <w:rPr>
          <w:lang w:val="en-CA"/>
        </w:rPr>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18"/>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638" w:name="_Ref79530203"/>
    </w:p>
    <w:bookmarkEnd w:id="638"/>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19"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E85F2" w14:textId="77777777" w:rsidR="00871932" w:rsidRDefault="00871932">
      <w:r>
        <w:separator/>
      </w:r>
    </w:p>
  </w:endnote>
  <w:endnote w:type="continuationSeparator" w:id="0">
    <w:p w14:paraId="482B4B02" w14:textId="77777777" w:rsidR="00871932" w:rsidRDefault="00871932">
      <w:r>
        <w:continuationSeparator/>
      </w:r>
    </w:p>
  </w:endnote>
  <w:endnote w:type="continuationNotice" w:id="1">
    <w:p w14:paraId="771866C9" w14:textId="77777777" w:rsidR="00871932" w:rsidRDefault="0087193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55D633C" w:rsidR="00D00EF7" w:rsidRPr="00136F83" w:rsidRDefault="00D00EF7"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36" w:author="Jens-Rainer Ohm" w:date="2022-01-19T10:51:00Z">
      <w:r w:rsidR="004E0E62">
        <w:rPr>
          <w:rStyle w:val="Seitenzahl"/>
          <w:noProof/>
        </w:rPr>
        <w:t>2022-01-19</w:t>
      </w:r>
    </w:ins>
    <w:del w:id="637" w:author="Jens-Rainer Ohm" w:date="2022-01-19T10:51:00Z">
      <w:r w:rsidDel="004E0E62">
        <w:rPr>
          <w:rStyle w:val="Seitenzahl"/>
          <w:noProof/>
        </w:rPr>
        <w:delText>2022-01-18</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EFB54" w14:textId="77777777" w:rsidR="00871932" w:rsidRDefault="00871932">
      <w:r>
        <w:separator/>
      </w:r>
    </w:p>
  </w:footnote>
  <w:footnote w:type="continuationSeparator" w:id="0">
    <w:p w14:paraId="78C7FFBF" w14:textId="77777777" w:rsidR="00871932" w:rsidRDefault="00871932">
      <w:r>
        <w:continuationSeparator/>
      </w:r>
    </w:p>
  </w:footnote>
  <w:footnote w:type="continuationNotice" w:id="1">
    <w:p w14:paraId="622103E1" w14:textId="77777777" w:rsidR="00871932" w:rsidRDefault="00871932">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6"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6"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50"/>
  </w:num>
  <w:num w:numId="3">
    <w:abstractNumId w:val="29"/>
  </w:num>
  <w:num w:numId="4">
    <w:abstractNumId w:val="57"/>
  </w:num>
  <w:num w:numId="5">
    <w:abstractNumId w:val="62"/>
  </w:num>
  <w:num w:numId="6">
    <w:abstractNumId w:val="87"/>
  </w:num>
  <w:num w:numId="7">
    <w:abstractNumId w:val="83"/>
  </w:num>
  <w:num w:numId="8">
    <w:abstractNumId w:val="48"/>
  </w:num>
  <w:num w:numId="9">
    <w:abstractNumId w:val="24"/>
  </w:num>
  <w:num w:numId="10">
    <w:abstractNumId w:val="85"/>
  </w:num>
  <w:num w:numId="11">
    <w:abstractNumId w:val="79"/>
  </w:num>
  <w:num w:numId="12">
    <w:abstractNumId w:val="30"/>
  </w:num>
  <w:num w:numId="13">
    <w:abstractNumId w:val="71"/>
  </w:num>
  <w:num w:numId="14">
    <w:abstractNumId w:val="7"/>
  </w:num>
  <w:num w:numId="15">
    <w:abstractNumId w:val="3"/>
  </w:num>
  <w:num w:numId="16">
    <w:abstractNumId w:val="2"/>
  </w:num>
  <w:num w:numId="17">
    <w:abstractNumId w:val="1"/>
  </w:num>
  <w:num w:numId="18">
    <w:abstractNumId w:val="0"/>
  </w:num>
  <w:num w:numId="19">
    <w:abstractNumId w:val="81"/>
  </w:num>
  <w:num w:numId="20">
    <w:abstractNumId w:val="30"/>
  </w:num>
  <w:num w:numId="21">
    <w:abstractNumId w:val="34"/>
  </w:num>
  <w:num w:numId="22">
    <w:abstractNumId w:val="63"/>
  </w:num>
  <w:num w:numId="23">
    <w:abstractNumId w:val="21"/>
  </w:num>
  <w:num w:numId="24">
    <w:abstractNumId w:val="52"/>
  </w:num>
  <w:num w:numId="25">
    <w:abstractNumId w:val="8"/>
  </w:num>
  <w:num w:numId="26">
    <w:abstractNumId w:val="14"/>
  </w:num>
  <w:num w:numId="27">
    <w:abstractNumId w:val="44"/>
  </w:num>
  <w:num w:numId="28">
    <w:abstractNumId w:val="43"/>
  </w:num>
  <w:num w:numId="29">
    <w:abstractNumId w:val="10"/>
  </w:num>
  <w:num w:numId="30">
    <w:abstractNumId w:val="35"/>
  </w:num>
  <w:num w:numId="31">
    <w:abstractNumId w:val="53"/>
  </w:num>
  <w:num w:numId="32">
    <w:abstractNumId w:val="39"/>
  </w:num>
  <w:num w:numId="33">
    <w:abstractNumId w:val="31"/>
  </w:num>
  <w:num w:numId="34">
    <w:abstractNumId w:val="55"/>
  </w:num>
  <w:num w:numId="35">
    <w:abstractNumId w:val="27"/>
  </w:num>
  <w:num w:numId="36">
    <w:abstractNumId w:val="22"/>
  </w:num>
  <w:num w:numId="37">
    <w:abstractNumId w:val="54"/>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0"/>
    <w:lvlOverride w:ilvl="0">
      <w:startOverride w:val="1"/>
    </w:lvlOverride>
  </w:num>
  <w:num w:numId="40">
    <w:abstractNumId w:val="74"/>
  </w:num>
  <w:num w:numId="41">
    <w:abstractNumId w:val="20"/>
  </w:num>
  <w:num w:numId="42">
    <w:abstractNumId w:val="6"/>
  </w:num>
  <w:num w:numId="43">
    <w:abstractNumId w:val="68"/>
  </w:num>
  <w:num w:numId="44">
    <w:abstractNumId w:val="75"/>
  </w:num>
  <w:num w:numId="45">
    <w:abstractNumId w:val="13"/>
  </w:num>
  <w:num w:numId="4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52"/>
  </w:num>
  <w:num w:numId="49">
    <w:abstractNumId w:val="26"/>
  </w:num>
  <w:num w:numId="50">
    <w:abstractNumId w:val="88"/>
  </w:num>
  <w:num w:numId="51">
    <w:abstractNumId w:val="38"/>
  </w:num>
  <w:num w:numId="52">
    <w:abstractNumId w:val="49"/>
  </w:num>
  <w:num w:numId="53">
    <w:abstractNumId w:val="12"/>
  </w:num>
  <w:num w:numId="54">
    <w:abstractNumId w:val="78"/>
  </w:num>
  <w:num w:numId="55">
    <w:abstractNumId w:val="37"/>
  </w:num>
  <w:num w:numId="56">
    <w:abstractNumId w:val="42"/>
  </w:num>
  <w:num w:numId="57">
    <w:abstractNumId w:val="67"/>
  </w:num>
  <w:num w:numId="58">
    <w:abstractNumId w:val="82"/>
  </w:num>
  <w:num w:numId="59">
    <w:abstractNumId w:val="17"/>
  </w:num>
  <w:num w:numId="60">
    <w:abstractNumId w:val="72"/>
  </w:num>
  <w:num w:numId="61">
    <w:abstractNumId w:val="30"/>
  </w:num>
  <w:num w:numId="62">
    <w:abstractNumId w:val="32"/>
  </w:num>
  <w:num w:numId="63">
    <w:abstractNumId w:val="47"/>
  </w:num>
  <w:num w:numId="64">
    <w:abstractNumId w:val="86"/>
  </w:num>
  <w:num w:numId="65">
    <w:abstractNumId w:val="23"/>
  </w:num>
  <w:num w:numId="66">
    <w:abstractNumId w:val="59"/>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num>
  <w:num w:numId="69">
    <w:abstractNumId w:val="61"/>
  </w:num>
  <w:num w:numId="70">
    <w:abstractNumId w:val="66"/>
  </w:num>
  <w:num w:numId="71">
    <w:abstractNumId w:val="19"/>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num>
  <w:num w:numId="74">
    <w:abstractNumId w:val="16"/>
  </w:num>
  <w:num w:numId="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51"/>
  </w:num>
  <w:num w:numId="80">
    <w:abstractNumId w:val="9"/>
  </w:num>
  <w:num w:numId="81">
    <w:abstractNumId w:val="58"/>
  </w:num>
  <w:num w:numId="82">
    <w:abstractNumId w:val="15"/>
  </w:num>
  <w:num w:numId="83">
    <w:abstractNumId w:val="41"/>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6"/>
  </w:num>
  <w:num w:numId="125">
    <w:abstractNumId w:val="80"/>
  </w:num>
  <w:num w:numId="126">
    <w:abstractNumId w:val="40"/>
  </w:num>
  <w:num w:numId="127">
    <w:abstractNumId w:val="69"/>
  </w:num>
  <w:num w:numId="128">
    <w:abstractNumId w:val="65"/>
  </w:num>
  <w:num w:numId="129">
    <w:abstractNumId w:val="60"/>
  </w:num>
  <w:num w:numId="130">
    <w:abstractNumId w:val="64"/>
  </w:num>
  <w:num w:numId="131">
    <w:abstractNumId w:val="25"/>
  </w:num>
  <w:num w:numId="1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1"/>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6FF8"/>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5_Teleconference/wg11/JVET-Y0134-v1.zip" TargetMode="External"/><Relationship Id="rId531" Type="http://schemas.openxmlformats.org/officeDocument/2006/relationships/hyperlink" Target="https://jvet-experts.org/doc_end_user/current_document.php?id=11386" TargetMode="External"/><Relationship Id="rId170" Type="http://schemas.openxmlformats.org/officeDocument/2006/relationships/hyperlink" Target="https://jvet-experts.org/doc_end_user/current_document.php?id=11357" TargetMode="External"/><Relationship Id="rId268" Type="http://schemas.openxmlformats.org/officeDocument/2006/relationships/hyperlink" Target="mailto:fabrice.leleannec@interdigital.com" TargetMode="External"/><Relationship Id="rId475" Type="http://schemas.openxmlformats.org/officeDocument/2006/relationships/hyperlink" Target="https://jvet-experts.org/doc_end_user/current_document.php?id=11313"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https://jvet-experts.org/doc_end_user/documents/25_Teleconference/wg11/JVET-Y0134-v1.zip" TargetMode="External"/><Relationship Id="rId542" Type="http://schemas.openxmlformats.org/officeDocument/2006/relationships/hyperlink" Target="https://jvet-experts.org/doc_end_user/current_document.php?id=11242" TargetMode="External"/><Relationship Id="rId181" Type="http://schemas.openxmlformats.org/officeDocument/2006/relationships/hyperlink" Target="https://jvet-experts.org/doc_end_user/current_document.php?id=11445" TargetMode="External"/><Relationship Id="rId402" Type="http://schemas.openxmlformats.org/officeDocument/2006/relationships/package" Target="embeddings/Microsoft_Visio_Drawing.vsdx"/><Relationship Id="rId279" Type="http://schemas.openxmlformats.org/officeDocument/2006/relationships/hyperlink" Target="https://jvet-experts.org/doc_end_user/documents/25_Teleconference/wg11/JVET-Y0116-v1.zip" TargetMode="External"/><Relationship Id="rId486" Type="http://schemas.openxmlformats.org/officeDocument/2006/relationships/hyperlink" Target="https://jvet-experts.org/doc_end_user/current_document.php?id=11343"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2" TargetMode="External"/><Relationship Id="rId346" Type="http://schemas.openxmlformats.org/officeDocument/2006/relationships/hyperlink" Target="mailto:xiaoyuxiu@kwai.com" TargetMode="External"/><Relationship Id="rId553" Type="http://schemas.openxmlformats.org/officeDocument/2006/relationships/hyperlink" Target="https://jvet-experts.org/doc_end_user/current_document.php?id=11372" TargetMode="External"/><Relationship Id="rId192" Type="http://schemas.openxmlformats.org/officeDocument/2006/relationships/hyperlink" Target="https://jvet-experts.org/doc_end_user/current_document.php?id=1145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image" Target="media/image18.emf"/><Relationship Id="rId497" Type="http://schemas.openxmlformats.org/officeDocument/2006/relationships/hyperlink" Target="https://jvet-experts.org/doc_end_user/current_document.php?id=11249" TargetMode="External"/><Relationship Id="rId620" Type="http://schemas.openxmlformats.org/officeDocument/2006/relationships/fontTable" Target="fontTable.xml"/><Relationship Id="rId357" Type="http://schemas.openxmlformats.org/officeDocument/2006/relationships/hyperlink" Target="https://jvet-experts.org/doc_end_user/documents/25_Teleconference/wg11/JVET-Y0058-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mailto:jvet@lists.rwth-aachen.de" TargetMode="External"/><Relationship Id="rId424" Type="http://schemas.openxmlformats.org/officeDocument/2006/relationships/image" Target="media/image27.emf"/><Relationship Id="rId270" Type="http://schemas.openxmlformats.org/officeDocument/2006/relationships/hyperlink" Target="https://jvet-experts.org/doc_end_user/current_document.php?id=11387"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https://jvet-experts.org/doc_end_user/documents/25_Teleconference/wg11/JVET-Y0137-v1.zip" TargetMode="External"/><Relationship Id="rId575" Type="http://schemas.openxmlformats.org/officeDocument/2006/relationships/hyperlink" Target="https://jvet-experts.org/doc_end_user/current_document.php?id=11222" TargetMode="External"/><Relationship Id="rId228" Type="http://schemas.openxmlformats.org/officeDocument/2006/relationships/hyperlink" Target="https://jvet-experts.org/doc_end_user/current_document.php?id=11264" TargetMode="External"/><Relationship Id="rId435" Type="http://schemas.openxmlformats.org/officeDocument/2006/relationships/image" Target="media/image34.png"/><Relationship Id="rId281" Type="http://schemas.openxmlformats.org/officeDocument/2006/relationships/hyperlink" Target="https://jvet-experts.org/doc_end_user/current_document.php?id=11378" TargetMode="External"/><Relationship Id="rId502" Type="http://schemas.openxmlformats.org/officeDocument/2006/relationships/hyperlink" Target="https://jvet-experts.org/doc_end_user/current_document.php?id=11427"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07" TargetMode="External"/><Relationship Id="rId379" Type="http://schemas.openxmlformats.org/officeDocument/2006/relationships/hyperlink" Target="mailto:tomonori.hashimoto@sharp.co.jp" TargetMode="External"/><Relationship Id="rId586" Type="http://schemas.openxmlformats.org/officeDocument/2006/relationships/hyperlink" Target="http://phenix.it-sudparis.eu/jct/doc_end_user/current_document.php?id=10689"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62" TargetMode="External"/><Relationship Id="rId446" Type="http://schemas.openxmlformats.org/officeDocument/2006/relationships/hyperlink" Target="https://jvet-experts.org/doc_end_user/current_document.php?id=11390" TargetMode="External"/><Relationship Id="rId292" Type="http://schemas.openxmlformats.org/officeDocument/2006/relationships/hyperlink" Target="mailto:kazushi.sato@oppo.com" TargetMode="External"/><Relationship Id="rId306" Type="http://schemas.openxmlformats.org/officeDocument/2006/relationships/hyperlink" Target="mailto:zhipin.deng@bytedance.com"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308" TargetMode="External"/><Relationship Id="rId597" Type="http://schemas.openxmlformats.org/officeDocument/2006/relationships/hyperlink" Target="https://dms.mpeg.expert/doc_end_user/current_document.php?id=81001&amp;id_meeting=188" TargetMode="External"/><Relationship Id="rId152" Type="http://schemas.openxmlformats.org/officeDocument/2006/relationships/hyperlink" Target="https://jvet-experts.org/doc_end_user/current_document.php?id=11277" TargetMode="External"/><Relationship Id="rId457" Type="http://schemas.openxmlformats.org/officeDocument/2006/relationships/hyperlink" Target="https://jvet-experts.org/doc_end_user/current_document.php?id=11424" TargetMode="External"/><Relationship Id="rId14" Type="http://schemas.openxmlformats.org/officeDocument/2006/relationships/image" Target="media/image1.png"/><Relationship Id="rId317" Type="http://schemas.openxmlformats.org/officeDocument/2006/relationships/hyperlink" Target="mailto:yjchang@qti.qualcomm.com" TargetMode="External"/><Relationship Id="rId524" Type="http://schemas.openxmlformats.org/officeDocument/2006/relationships/hyperlink" Target="https://jvet-experts.org/doc_end_user/current_document.php?id=11325"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iaoyuxiu@kwai.com" TargetMode="External"/><Relationship Id="rId230" Type="http://schemas.openxmlformats.org/officeDocument/2006/relationships/hyperlink" Target="https://jvet-experts.org/doc_end_user/current_document.php?id=11395" TargetMode="External"/><Relationship Id="rId468" Type="http://schemas.openxmlformats.org/officeDocument/2006/relationships/hyperlink" Target="https://jvet-experts.org/doc_end_user/current_document.php?id=11344"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440" TargetMode="External"/><Relationship Id="rId174" Type="http://schemas.openxmlformats.org/officeDocument/2006/relationships/hyperlink" Target="https://jvet-experts.org/doc_end_user/current_document.php?id=11277" TargetMode="External"/><Relationship Id="rId381" Type="http://schemas.openxmlformats.org/officeDocument/2006/relationships/hyperlink" Target="https://jvet-experts.org/doc_end_user/documents/25_Teleconference/wg11/JVET-Y0142-v1.zip" TargetMode="External"/><Relationship Id="rId602" Type="http://schemas.openxmlformats.org/officeDocument/2006/relationships/hyperlink" Target="https://dms.mpeg.expert/doc_end_user/current_document.php?id=80227&amp;id_meeting=188" TargetMode="External"/><Relationship Id="rId241" Type="http://schemas.openxmlformats.org/officeDocument/2006/relationships/hyperlink" Target="https://jvet-experts.org/doc_end_user/current_document.php?id=11273" TargetMode="External"/><Relationship Id="rId437" Type="http://schemas.openxmlformats.org/officeDocument/2006/relationships/image" Target="media/image36.png"/><Relationship Id="rId479" Type="http://schemas.openxmlformats.org/officeDocument/2006/relationships/hyperlink" Target="https://jvet-experts.org/doc_end_user/current_document.php?id=11396"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https://jvet-experts.org/doc_end_user/current_document.php?id=11411" TargetMode="External"/><Relationship Id="rId339" Type="http://schemas.openxmlformats.org/officeDocument/2006/relationships/hyperlink" Target="mailto:ruling.lrl@alibaba-inc.com" TargetMode="External"/><Relationship Id="rId490" Type="http://schemas.openxmlformats.org/officeDocument/2006/relationships/hyperlink" Target="https://jvet-experts.org/doc_end_user/current_document.php?id=11354" TargetMode="External"/><Relationship Id="rId504" Type="http://schemas.openxmlformats.org/officeDocument/2006/relationships/hyperlink" Target="https://jvet-experts.org/doc_end_user/current_document.php?id=11417" TargetMode="External"/><Relationship Id="rId546" Type="http://schemas.openxmlformats.org/officeDocument/2006/relationships/hyperlink" Target="https://jvet-experts.org/doc_end_user/current_document.php?id=11269"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374" TargetMode="External"/><Relationship Id="rId185" Type="http://schemas.openxmlformats.org/officeDocument/2006/relationships/hyperlink" Target="https://jvet-experts.org/doc_end_user/current_document.php?id=11453" TargetMode="External"/><Relationship Id="rId350" Type="http://schemas.openxmlformats.org/officeDocument/2006/relationships/hyperlink" Target="https://jvet-experts.org/doc_end_user/documents/25_Teleconference/wg11/JVET-Y0153-v2.zip" TargetMode="External"/><Relationship Id="rId406" Type="http://schemas.openxmlformats.org/officeDocument/2006/relationships/package" Target="embeddings/Microsoft_Visio_Drawing2.vsdx"/><Relationship Id="rId588" Type="http://schemas.openxmlformats.org/officeDocument/2006/relationships/hyperlink" Target="https://jvet-experts.org/doc_end_user/current_document.php?id=10675" TargetMode="External"/><Relationship Id="rId9" Type="http://schemas.openxmlformats.org/officeDocument/2006/relationships/styles" Target="styles.xml"/><Relationship Id="rId210" Type="http://schemas.openxmlformats.org/officeDocument/2006/relationships/image" Target="media/image7.png"/><Relationship Id="rId392" Type="http://schemas.openxmlformats.org/officeDocument/2006/relationships/hyperlink" Target="https://jvet-experts.org/doc_end_user/current_document.php?id=11403" TargetMode="External"/><Relationship Id="rId448" Type="http://schemas.openxmlformats.org/officeDocument/2006/relationships/hyperlink" Target="https://jvet-experts.org/doc_end_user/current_document.php?id=11392" TargetMode="External"/><Relationship Id="rId613" Type="http://schemas.openxmlformats.org/officeDocument/2006/relationships/hyperlink" Target="https://jvet-experts.org/doc_end_user/current_document.php?id=11220" TargetMode="External"/><Relationship Id="rId252" Type="http://schemas.openxmlformats.org/officeDocument/2006/relationships/hyperlink" Target="https://jvet-experts.org/doc_end_user/current_document.php?id=11246" TargetMode="External"/><Relationship Id="rId294" Type="http://schemas.openxmlformats.org/officeDocument/2006/relationships/hyperlink" Target="mailto:yo-kidani@kddi.com" TargetMode="External"/><Relationship Id="rId308" Type="http://schemas.openxmlformats.org/officeDocument/2006/relationships/hyperlink" Target="mailto:ruling.lrl@alibaba-inc.com" TargetMode="External"/><Relationship Id="rId515" Type="http://schemas.openxmlformats.org/officeDocument/2006/relationships/hyperlink" Target="https://jvet-experts.org/doc_end_user/current_document.php?id=11318"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image" Target="media/image4.png"/><Relationship Id="rId361" Type="http://schemas.openxmlformats.org/officeDocument/2006/relationships/hyperlink" Target="https://jvet-experts.org/doc_end_user/documents/25_Teleconference/wg11/JVET-Y0094-v1.zip" TargetMode="External"/><Relationship Id="rId557" Type="http://schemas.openxmlformats.org/officeDocument/2006/relationships/hyperlink" Target="https://www.itu.int/ifa/t/2017/sg16/exchange/wp3/q06/vceg_account.txt" TargetMode="External"/><Relationship Id="rId599" Type="http://schemas.openxmlformats.org/officeDocument/2006/relationships/hyperlink" Target="https://dms.mpeg.expert/doc_end_user/current_document.php?id=80226&amp;id_meeting=188" TargetMode="External"/><Relationship Id="rId196" Type="http://schemas.openxmlformats.org/officeDocument/2006/relationships/hyperlink" Target="https://jvet-experts.org/doc_end_user/current_document.php?id=11251" TargetMode="External"/><Relationship Id="rId417" Type="http://schemas.openxmlformats.org/officeDocument/2006/relationships/image" Target="media/image20.emf"/><Relationship Id="rId459" Type="http://schemas.openxmlformats.org/officeDocument/2006/relationships/hyperlink" Target="https://jvet-experts.org/doc_end_user/current_document.php?id=11391"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420" TargetMode="External"/><Relationship Id="rId263" Type="http://schemas.openxmlformats.org/officeDocument/2006/relationships/hyperlink" Target="https://jvet-experts.org/doc_end_user/current_document.php?id=11309" TargetMode="External"/><Relationship Id="rId319" Type="http://schemas.openxmlformats.org/officeDocument/2006/relationships/hyperlink" Target="https://jvet-experts.org/doc_end_user/documents/25_Teleconference/wg11/JVET-Y0134-v1.zip" TargetMode="External"/><Relationship Id="rId470" Type="http://schemas.openxmlformats.org/officeDocument/2006/relationships/hyperlink" Target="https://jvet-experts.org/doc_end_user/current_document.php?id=11347" TargetMode="External"/><Relationship Id="rId526" Type="http://schemas.openxmlformats.org/officeDocument/2006/relationships/hyperlink" Target="https://jvet-experts.org/doc_end_user/current_document.php?id=11329"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guillaume.laroche@crf.canon.fr"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35" TargetMode="External"/><Relationship Id="rId372" Type="http://schemas.openxmlformats.org/officeDocument/2006/relationships/hyperlink" Target="mailto:xuluhang@oppo.com" TargetMode="External"/><Relationship Id="rId428" Type="http://schemas.openxmlformats.org/officeDocument/2006/relationships/image" Target="media/image29.wmf"/><Relationship Id="rId232" Type="http://schemas.openxmlformats.org/officeDocument/2006/relationships/hyperlink" Target="https://jvet-experts.org/doc_end_user/current_document.php?id=11394" TargetMode="External"/><Relationship Id="rId274" Type="http://schemas.openxmlformats.org/officeDocument/2006/relationships/hyperlink" Target="https://jvet-experts.org/doc_end_user/current_document.php?id=11387" TargetMode="External"/><Relationship Id="rId481" Type="http://schemas.openxmlformats.org/officeDocument/2006/relationships/hyperlink" Target="https://jvet-experts.org/doc_end_user/current_document.php?id=11439"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397" TargetMode="External"/><Relationship Id="rId537" Type="http://schemas.openxmlformats.org/officeDocument/2006/relationships/hyperlink" Target="https://jvet-experts.org/doc_end_user/current_document.php?id=11421" TargetMode="External"/><Relationship Id="rId579" Type="http://schemas.openxmlformats.org/officeDocument/2006/relationships/hyperlink" Target="https://jvet-experts.org/doc_end_user/current_document.php?id=11223"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409" TargetMode="External"/><Relationship Id="rId341" Type="http://schemas.openxmlformats.org/officeDocument/2006/relationships/hyperlink" Target="https://jvet-experts.org/doc_end_user/documents/25_Teleconference/wg11/JVET-Y0067-v1.zip" TargetMode="External"/><Relationship Id="rId383" Type="http://schemas.openxmlformats.org/officeDocument/2006/relationships/hyperlink" Target="mailto:bray@qti.qualcomm.com" TargetMode="External"/><Relationship Id="rId439" Type="http://schemas.openxmlformats.org/officeDocument/2006/relationships/hyperlink" Target="https://jvet-experts.org/doc_end_user/current_document.php?id=11252" TargetMode="External"/><Relationship Id="rId590" Type="http://schemas.openxmlformats.org/officeDocument/2006/relationships/hyperlink" Target="https://jvet-experts.org/doc_end_user/current_document.php?id=11225" TargetMode="External"/><Relationship Id="rId604" Type="http://schemas.openxmlformats.org/officeDocument/2006/relationships/hyperlink" Target="https://jvet-experts.org/doc_end_user/current_document.php?id=10851" TargetMode="External"/><Relationship Id="rId201" Type="http://schemas.openxmlformats.org/officeDocument/2006/relationships/hyperlink" Target="https://jvet-experts.org/doc_end_user/current_document.php?id=11397" TargetMode="External"/><Relationship Id="rId243" Type="http://schemas.openxmlformats.org/officeDocument/2006/relationships/hyperlink" Target="https://jvet-experts.org/doc_end_user/current_document.php?id=11281" TargetMode="External"/><Relationship Id="rId285" Type="http://schemas.openxmlformats.org/officeDocument/2006/relationships/hyperlink" Target="https://jvet-experts.org/doc_end_user/documents/25_Teleconference/wg11/JVET-Y0116-v1.zip" TargetMode="External"/><Relationship Id="rId450" Type="http://schemas.openxmlformats.org/officeDocument/2006/relationships/hyperlink" Target="https://jvet-experts.org/doc_end_user/current_document.php?id=11300" TargetMode="External"/><Relationship Id="rId506" Type="http://schemas.openxmlformats.org/officeDocument/2006/relationships/hyperlink" Target="https://jvet-experts.org/doc_end_user/current_document.php?id=11430"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https://jvet-experts.org/doc_end_user/documents/25_Teleconference/wg11/JVET-Y0100-v1.zip" TargetMode="External"/><Relationship Id="rId492" Type="http://schemas.openxmlformats.org/officeDocument/2006/relationships/hyperlink" Target="https://jvet-experts.org/doc_end_user/current_document.php?id=11355" TargetMode="External"/><Relationship Id="rId548" Type="http://schemas.openxmlformats.org/officeDocument/2006/relationships/hyperlink" Target="https://jvet-experts.org/doc_end_user/current_document.php?id=11298"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436" TargetMode="External"/><Relationship Id="rId187" Type="http://schemas.openxmlformats.org/officeDocument/2006/relationships/hyperlink" Target="https://jvet-experts.org/doc_end_user/current_document.php?id=11447" TargetMode="External"/><Relationship Id="rId352" Type="http://schemas.openxmlformats.org/officeDocument/2006/relationships/hyperlink" Target="https://jvet-experts.org/doc_end_user/documents/25_Teleconference/wg11/JVET-Y0145-v1.zip" TargetMode="External"/><Relationship Id="rId394" Type="http://schemas.openxmlformats.org/officeDocument/2006/relationships/hyperlink" Target="mailto:nanh@qti.qualcomm.com" TargetMode="External"/><Relationship Id="rId408" Type="http://schemas.openxmlformats.org/officeDocument/2006/relationships/package" Target="embeddings/Microsoft_Visio_Drawing3.vsdx"/><Relationship Id="rId615" Type="http://schemas.openxmlformats.org/officeDocument/2006/relationships/hyperlink" Target="https://jvet-experts.org/doc_end_user/current_document.php?id=11232" TargetMode="External"/><Relationship Id="rId212" Type="http://schemas.openxmlformats.org/officeDocument/2006/relationships/image" Target="media/image8.emf"/><Relationship Id="rId254" Type="http://schemas.openxmlformats.org/officeDocument/2006/relationships/hyperlink" Target="https://jvet-experts.org/doc_end_user/current_document.php?id=11275"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zhipin.deng@bytedance.com" TargetMode="External"/><Relationship Id="rId461" Type="http://schemas.openxmlformats.org/officeDocument/2006/relationships/hyperlink" Target="https://jvet-experts.org/doc_end_user/current_document.php?id=11435" TargetMode="External"/><Relationship Id="rId517" Type="http://schemas.openxmlformats.org/officeDocument/2006/relationships/hyperlink" Target="https://jvet-experts.org/doc_end_user/current_document.php?id=11319" TargetMode="External"/><Relationship Id="rId559" Type="http://schemas.openxmlformats.org/officeDocument/2006/relationships/hyperlink" Target="mailto:jvet@lists.rwth-aachen.de"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304" TargetMode="External"/><Relationship Id="rId198" Type="http://schemas.openxmlformats.org/officeDocument/2006/relationships/hyperlink" Target="https://jvet-experts.org/doc_end_user/current_document.php?id=11266" TargetMode="External"/><Relationship Id="rId321" Type="http://schemas.openxmlformats.org/officeDocument/2006/relationships/hyperlink" Target="https://jvet-experts.org/doc_end_user/documents/25_Teleconference/wg11/JVET-Y0134-v1.zip" TargetMode="External"/><Relationship Id="rId363" Type="http://schemas.openxmlformats.org/officeDocument/2006/relationships/hyperlink" Target="mailto:m.sarwer@alibaba-inc.com" TargetMode="External"/><Relationship Id="rId419" Type="http://schemas.openxmlformats.org/officeDocument/2006/relationships/image" Target="media/image22.emf"/><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50" TargetMode="External"/><Relationship Id="rId430" Type="http://schemas.openxmlformats.org/officeDocument/2006/relationships/image" Target="media/image30.emf"/><Relationship Id="rId18" Type="http://schemas.openxmlformats.org/officeDocument/2006/relationships/hyperlink" Target="http://phenix.int-evry.fr/jvet/" TargetMode="External"/><Relationship Id="rId265" Type="http://schemas.openxmlformats.org/officeDocument/2006/relationships/hyperlink" Target="https://vcgit.hhi.fraunhofer.de/ecm/ECM/-/tags/ECM-3.1." TargetMode="External"/><Relationship Id="rId472" Type="http://schemas.openxmlformats.org/officeDocument/2006/relationships/hyperlink" Target="https://jvet-experts.org/doc_end_user/current_document.php?id=11425" TargetMode="External"/><Relationship Id="rId528" Type="http://schemas.openxmlformats.org/officeDocument/2006/relationships/hyperlink" Target="https://jvet-experts.org/doc_end_user/current_document.php?id=11333"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33" TargetMode="External"/><Relationship Id="rId332" Type="http://schemas.openxmlformats.org/officeDocument/2006/relationships/hyperlink" Target="mailto:yjchang@qti.qualcomm.com" TargetMode="External"/><Relationship Id="rId374" Type="http://schemas.openxmlformats.org/officeDocument/2006/relationships/hyperlink" Target="https://jvet-experts.org/doc_end_user/documents/25_Teleconference/wg11/JVET-Y0138-v1.zip" TargetMode="External"/><Relationship Id="rId581" Type="http://schemas.openxmlformats.org/officeDocument/2006/relationships/hyperlink" Target="http://phenix.it-sudparis.eu/jvet/doc_end_user/current_document.php?id=10538"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43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fabrice.leleannec@interdigital.com" TargetMode="External"/><Relationship Id="rId441" Type="http://schemas.openxmlformats.org/officeDocument/2006/relationships/hyperlink" Target="https://jvet-experts.org/doc_end_user/current_document.php?id=11259" TargetMode="External"/><Relationship Id="rId483" Type="http://schemas.openxmlformats.org/officeDocument/2006/relationships/hyperlink" Target="https://jvet-experts.org/doc_end_user/current_document.php?id=11434" TargetMode="External"/><Relationship Id="rId539" Type="http://schemas.openxmlformats.org/officeDocument/2006/relationships/hyperlink" Target="https://jvet-experts.org/doc_end_user/current_document.php?id=11388"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451" TargetMode="External"/><Relationship Id="rId178" Type="http://schemas.openxmlformats.org/officeDocument/2006/relationships/hyperlink" Target="https://jvet-experts.org/doc_end_user/current_document.php?id=11299" TargetMode="External"/><Relationship Id="rId301" Type="http://schemas.openxmlformats.org/officeDocument/2006/relationships/hyperlink" Target="mailto:zhipin.deng@bytedance.com" TargetMode="External"/><Relationship Id="rId343" Type="http://schemas.openxmlformats.org/officeDocument/2006/relationships/hyperlink" Target="mailto:xiaoyuxiu@kwai.com" TargetMode="External"/><Relationship Id="rId550" Type="http://schemas.openxmlformats.org/officeDocument/2006/relationships/hyperlink" Target="https://jvet-experts.org/doc_end_user/current_document.php?id=11309"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chart" Target="charts/chart1.xml"/><Relationship Id="rId385" Type="http://schemas.openxmlformats.org/officeDocument/2006/relationships/hyperlink" Target="mailto:tomonori.hashimoto@sharp.co.jp" TargetMode="External"/><Relationship Id="rId592" Type="http://schemas.openxmlformats.org/officeDocument/2006/relationships/hyperlink" Target="http://phenix.it-sudparis.eu/jvet/doc_end_user/current_document.php?id=10542" TargetMode="External"/><Relationship Id="rId606" Type="http://schemas.openxmlformats.org/officeDocument/2006/relationships/hyperlink" Target="http://phenix.it-sudparis.eu/jvet/doc_end_user/current_document.php?id=10546" TargetMode="External"/><Relationship Id="rId245" Type="http://schemas.openxmlformats.org/officeDocument/2006/relationships/package" Target="embeddings/Microsoft_Visio___.vsdx"/><Relationship Id="rId287" Type="http://schemas.openxmlformats.org/officeDocument/2006/relationships/hyperlink" Target="https://jvet-experts.org/doc_end_user/current_document.php?id=11411" TargetMode="External"/><Relationship Id="rId410" Type="http://schemas.openxmlformats.org/officeDocument/2006/relationships/package" Target="embeddings/Microsoft_Visio_Drawing4.vsdx"/><Relationship Id="rId452" Type="http://schemas.openxmlformats.org/officeDocument/2006/relationships/hyperlink" Target="https://jvet-experts.org/doc_end_user/current_document.php?id=11310" TargetMode="External"/><Relationship Id="rId494" Type="http://schemas.openxmlformats.org/officeDocument/2006/relationships/hyperlink" Target="https://jvet-experts.org/doc_end_user/current_document.php?id=11381" TargetMode="External"/><Relationship Id="rId508" Type="http://schemas.openxmlformats.org/officeDocument/2006/relationships/hyperlink" Target="https://jvet-experts.org/doc_end_user/current_document.php?id=11375"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33" TargetMode="External"/><Relationship Id="rId312" Type="http://schemas.openxmlformats.org/officeDocument/2006/relationships/hyperlink" Target="https://jvet-experts.org/doc_end_user/documents/25_Teleconference/wg11/JVET-Y0093-v1.zip" TargetMode="External"/><Relationship Id="rId354" Type="http://schemas.openxmlformats.org/officeDocument/2006/relationships/hyperlink" Target="https://jvet-experts.org/doc_end_user/documents/25_Teleconference/wg11/JVET-Y0146-v1.zip"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452" TargetMode="External"/><Relationship Id="rId396" Type="http://schemas.openxmlformats.org/officeDocument/2006/relationships/hyperlink" Target="https://jvet-experts.org/doc_end_user/documents/25_Teleconference/wg11/JVET-Y0147-v1.zip" TargetMode="External"/><Relationship Id="rId561" Type="http://schemas.openxmlformats.org/officeDocument/2006/relationships/hyperlink" Target="mailto:jvet@lists.rwth-aachen.de" TargetMode="External"/><Relationship Id="rId617" Type="http://schemas.openxmlformats.org/officeDocument/2006/relationships/hyperlink" Target="https://dms.mpeg.expert/doc_end_user/current_document.php?id=81002&amp;id_meeting=188" TargetMode="External"/><Relationship Id="rId214" Type="http://schemas.openxmlformats.org/officeDocument/2006/relationships/image" Target="media/image9.emf"/><Relationship Id="rId256" Type="http://schemas.openxmlformats.org/officeDocument/2006/relationships/hyperlink" Target="https://jvet-experts.org/doc_end_user/current_document.php?id=11284" TargetMode="External"/><Relationship Id="rId298" Type="http://schemas.openxmlformats.org/officeDocument/2006/relationships/hyperlink" Target="mailto:ruling.lrl@alibaba-inc.com" TargetMode="External"/><Relationship Id="rId421" Type="http://schemas.openxmlformats.org/officeDocument/2006/relationships/image" Target="media/image24.png"/><Relationship Id="rId463" Type="http://schemas.openxmlformats.org/officeDocument/2006/relationships/hyperlink" Target="https://jvet-experts.org/doc_end_user/current_document.php?id=11404" TargetMode="External"/><Relationship Id="rId519" Type="http://schemas.openxmlformats.org/officeDocument/2006/relationships/hyperlink" Target="https://jvet-experts.org/doc_end_user/current_document.php?id=11322"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38"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https://jvet-experts.org/doc_end_user/documents/25_Teleconference/wg11/JVET-Y0094-v1.zip" TargetMode="External"/><Relationship Id="rId572" Type="http://schemas.openxmlformats.org/officeDocument/2006/relationships/hyperlink" Target="https://www.mpegstandards.org/adhoc/" TargetMode="External"/><Relationship Id="rId225" Type="http://schemas.openxmlformats.org/officeDocument/2006/relationships/hyperlink" Target="https://jvet-experts.org/doc_end_user/current_document.php?id=11423" TargetMode="External"/><Relationship Id="rId267" Type="http://schemas.openxmlformats.org/officeDocument/2006/relationships/hyperlink" Target="mailto:zhangkai.video@bytedance.com" TargetMode="External"/><Relationship Id="rId432" Type="http://schemas.openxmlformats.org/officeDocument/2006/relationships/image" Target="media/image31.emf"/><Relationship Id="rId474" Type="http://schemas.openxmlformats.org/officeDocument/2006/relationships/hyperlink" Target="https://jvet-experts.org/doc_end_user/current_document.php?id=11416"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jvet-experts.org/doc_end_user/current_document.php?id=11356" TargetMode="External"/><Relationship Id="rId334" Type="http://schemas.openxmlformats.org/officeDocument/2006/relationships/hyperlink" Target="mailto:ruling.lrl@alibaba-inc.com" TargetMode="External"/><Relationship Id="rId376" Type="http://schemas.openxmlformats.org/officeDocument/2006/relationships/hyperlink" Target="https://jvet-experts.org/doc_end_user/documents/25_Teleconference/wg11/JVET-Y0138-v1.zip" TargetMode="External"/><Relationship Id="rId541" Type="http://schemas.openxmlformats.org/officeDocument/2006/relationships/hyperlink" Target="https://jvet-experts.org/doc_end_user/current_document.php?id=11236" TargetMode="External"/><Relationship Id="rId583" Type="http://schemas.openxmlformats.org/officeDocument/2006/relationships/hyperlink" Target="http://phenix.it-sudparis.eu/jct/doc_end_user/current_document.php?id=10572"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12" TargetMode="External"/><Relationship Id="rId236" Type="http://schemas.openxmlformats.org/officeDocument/2006/relationships/hyperlink" Target="https://jvet-experts.org/doc_end_user/current_document.php?id=11380" TargetMode="External"/><Relationship Id="rId278" Type="http://schemas.openxmlformats.org/officeDocument/2006/relationships/hyperlink" Target="mailto:kemicao@qti.qualcomm.com" TargetMode="External"/><Relationship Id="rId401" Type="http://schemas.openxmlformats.org/officeDocument/2006/relationships/image" Target="media/image12.emf"/><Relationship Id="rId443" Type="http://schemas.openxmlformats.org/officeDocument/2006/relationships/hyperlink" Target="https://jvet-experts.org/doc_end_user/current_document.php?id=11261"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382"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85"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https://jvet-experts.org/doc_end_user/documents/25_Teleconference/wg11/JVET-Y0142-v1.zip" TargetMode="External"/><Relationship Id="rId510" Type="http://schemas.openxmlformats.org/officeDocument/2006/relationships/hyperlink" Target="https://jvet-experts.org/doc_end_user/current_document.php?id=11431" TargetMode="External"/><Relationship Id="rId552" Type="http://schemas.openxmlformats.org/officeDocument/2006/relationships/hyperlink" Target="https://jvet-experts.org/doc_end_user/current_document.php?id=11247" TargetMode="External"/><Relationship Id="rId594" Type="http://schemas.openxmlformats.org/officeDocument/2006/relationships/hyperlink" Target="https://jvet-experts.org/doc_end_user/current_document.php?id=11227" TargetMode="External"/><Relationship Id="rId608" Type="http://schemas.openxmlformats.org/officeDocument/2006/relationships/hyperlink" Target="http://phenix.it-sudparis.eu/jvet/doc_end_user/current_document.php?id=9684" TargetMode="External"/><Relationship Id="rId191" Type="http://schemas.openxmlformats.org/officeDocument/2006/relationships/hyperlink" Target="https://jvet-experts.org/doc_end_user/current_document.php?id=11384" TargetMode="External"/><Relationship Id="rId205" Type="http://schemas.openxmlformats.org/officeDocument/2006/relationships/hyperlink" Target="https://jvet-experts.org/doc_end_user/current_document.php?id=11272" TargetMode="External"/><Relationship Id="rId247" Type="http://schemas.openxmlformats.org/officeDocument/2006/relationships/package" Target="embeddings/Microsoft_Visio___1.vsdx"/><Relationship Id="rId412" Type="http://schemas.openxmlformats.org/officeDocument/2006/relationships/package" Target="embeddings/Microsoft_Visio_Drawing5.vsdx"/><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hm.jang@lge.com" TargetMode="External"/><Relationship Id="rId454" Type="http://schemas.openxmlformats.org/officeDocument/2006/relationships/hyperlink" Target="https://jvet-experts.org/doc_end_user/current_document.php?id=11411" TargetMode="External"/><Relationship Id="rId496" Type="http://schemas.openxmlformats.org/officeDocument/2006/relationships/hyperlink" Target="https://jvet-experts.org/doc_end_user/current_document.php?id=11434"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317" TargetMode="External"/><Relationship Id="rId314" Type="http://schemas.openxmlformats.org/officeDocument/2006/relationships/hyperlink" Target="mailto:ruling.lrl@alibaba-inc.com" TargetMode="External"/><Relationship Id="rId356" Type="http://schemas.openxmlformats.org/officeDocument/2006/relationships/hyperlink" Target="https://jvet-experts.org/doc_end_user/documents/25_Teleconference/wg11/JVET-Y0146-v1.zip" TargetMode="External"/><Relationship Id="rId398" Type="http://schemas.openxmlformats.org/officeDocument/2006/relationships/hyperlink" Target="mailto:nanh@qti.qualcomm.com" TargetMode="External"/><Relationship Id="rId521" Type="http://schemas.openxmlformats.org/officeDocument/2006/relationships/hyperlink" Target="https://jvet-experts.org/doc_end_user/current_document.php?id=11408" TargetMode="External"/><Relationship Id="rId563" Type="http://schemas.openxmlformats.org/officeDocument/2006/relationships/hyperlink" Target="mailto:jvet@lists.rwth-aachen.de" TargetMode="External"/><Relationship Id="rId619" Type="http://schemas.openxmlformats.org/officeDocument/2006/relationships/hyperlink" Target="https://sd.iso.org/documents/ui/"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233" TargetMode="External"/><Relationship Id="rId216" Type="http://schemas.openxmlformats.org/officeDocument/2006/relationships/chart" Target="charts/chart3.xml"/><Relationship Id="rId423" Type="http://schemas.openxmlformats.org/officeDocument/2006/relationships/image" Target="media/image26.emf"/><Relationship Id="rId258" Type="http://schemas.openxmlformats.org/officeDocument/2006/relationships/hyperlink" Target="https://jvet-experts.org/doc_end_user/current_document.php?id=11304" TargetMode="External"/><Relationship Id="rId465" Type="http://schemas.openxmlformats.org/officeDocument/2006/relationships/hyperlink" Target="https://jvet-experts.org/doc_end_user/current_document.php?id=11340"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yjchang@qti.qualcomm.com" TargetMode="External"/><Relationship Id="rId367" Type="http://schemas.openxmlformats.org/officeDocument/2006/relationships/hyperlink" Target="mailto:xiaoyuxiu@kwai.com" TargetMode="External"/><Relationship Id="rId532" Type="http://schemas.openxmlformats.org/officeDocument/2006/relationships/hyperlink" Target="https://jvet-experts.org/doc_end_user/current_document.php?id=11342" TargetMode="External"/><Relationship Id="rId574" Type="http://schemas.openxmlformats.org/officeDocument/2006/relationships/hyperlink" Target="https://dms.mpeg.expert/doc_end_user/current_document.php?id=81008&amp;id_meeting=188" TargetMode="External"/><Relationship Id="rId171" Type="http://schemas.openxmlformats.org/officeDocument/2006/relationships/hyperlink" Target="https://jvet-experts.org/doc_end_user/current_document.php?id=11407" TargetMode="External"/><Relationship Id="rId227" Type="http://schemas.openxmlformats.org/officeDocument/2006/relationships/hyperlink" Target="https://jvet-experts.org/doc_end_user/current_document.php?id=11376" TargetMode="External"/><Relationship Id="rId269" Type="http://schemas.openxmlformats.org/officeDocument/2006/relationships/hyperlink" Target="https://jvet-experts.org/doc_end_user/documents/25_Teleconference/wg11/JVET-Y0150-v1.zip" TargetMode="External"/><Relationship Id="rId434" Type="http://schemas.openxmlformats.org/officeDocument/2006/relationships/image" Target="media/image33.emf"/><Relationship Id="rId476" Type="http://schemas.openxmlformats.org/officeDocument/2006/relationships/hyperlink" Target="https://jvet-experts.org/doc_end_user/current_document.php?id=11314"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mailto:kazushi.sato@oppo.com" TargetMode="External"/><Relationship Id="rId336" Type="http://schemas.openxmlformats.org/officeDocument/2006/relationships/hyperlink" Target="mailto:Fabrice%20Urban%20%3cFabrice.Urban@InterDigital.com%3e" TargetMode="External"/><Relationship Id="rId501" Type="http://schemas.openxmlformats.org/officeDocument/2006/relationships/hyperlink" Target="https://jvet-experts.org/doc_end_user/current_document.php?id=11283" TargetMode="External"/><Relationship Id="rId543" Type="http://schemas.openxmlformats.org/officeDocument/2006/relationships/hyperlink" Target="https://jvet-experts.org/doc_end_user/current_document.php?id=11247"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6" TargetMode="External"/><Relationship Id="rId182" Type="http://schemas.openxmlformats.org/officeDocument/2006/relationships/hyperlink" Target="https://jvet-experts.org/doc_end_user/current_document.php?id=11320" TargetMode="External"/><Relationship Id="rId378" Type="http://schemas.openxmlformats.org/officeDocument/2006/relationships/hyperlink" Target="https://jvet-experts.org/doc_end_user/documents/25_Teleconference/wg11/JVET-Y0142-v1.zip" TargetMode="External"/><Relationship Id="rId403" Type="http://schemas.openxmlformats.org/officeDocument/2006/relationships/image" Target="media/image13.emf"/><Relationship Id="rId585" Type="http://schemas.openxmlformats.org/officeDocument/2006/relationships/hyperlink" Target="http://phenix.it-sudparis.eu/jct/doc_end_user/current_document.php?id=1031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73" TargetMode="External"/><Relationship Id="rId445" Type="http://schemas.openxmlformats.org/officeDocument/2006/relationships/hyperlink" Target="https://jvet-experts.org/doc_end_user/current_document.php?id=11287" TargetMode="External"/><Relationship Id="rId487" Type="http://schemas.openxmlformats.org/officeDocument/2006/relationships/hyperlink" Target="https://jvet-experts.org/doc_end_user/current_document.php?id=11434" TargetMode="External"/><Relationship Id="rId610" Type="http://schemas.openxmlformats.org/officeDocument/2006/relationships/hyperlink" Target="https://jvet-experts.org/doc_end_user/current_document.php?id=11230" TargetMode="External"/><Relationship Id="rId291" Type="http://schemas.openxmlformats.org/officeDocument/2006/relationships/hyperlink" Target="https://jvet-experts.org/doc_end_user/documents/25_Teleconference/wg11/JVET-Y0065-v1.zip" TargetMode="External"/><Relationship Id="rId305" Type="http://schemas.openxmlformats.org/officeDocument/2006/relationships/hyperlink" Target="mailto:hm.jang@lge.com" TargetMode="External"/><Relationship Id="rId347" Type="http://schemas.openxmlformats.org/officeDocument/2006/relationships/hyperlink" Target="https://jvet-experts.org/doc_end_user/documents/25_Teleconference/wg11/JVET-Y0067-v1.zip" TargetMode="External"/><Relationship Id="rId512" Type="http://schemas.openxmlformats.org/officeDocument/2006/relationships/hyperlink" Target="https://jvet-experts.org/doc_end_user/current_document.php?id=11418"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mailto:elena.alshina@huawei.com" TargetMode="External"/><Relationship Id="rId389" Type="http://schemas.openxmlformats.org/officeDocument/2006/relationships/hyperlink" Target="mailto:akotra@qti.qualcomm.com" TargetMode="External"/><Relationship Id="rId554" Type="http://schemas.openxmlformats.org/officeDocument/2006/relationships/hyperlink" Target="https://jvet-experts.org/doc_end_user/current_document.php?id=11352" TargetMode="External"/><Relationship Id="rId596" Type="http://schemas.openxmlformats.org/officeDocument/2006/relationships/hyperlink" Target="https://jvet-experts.org/doc_end_user/current_document.php?id=11228" TargetMode="External"/><Relationship Id="rId193" Type="http://schemas.openxmlformats.org/officeDocument/2006/relationships/hyperlink" Target="https://jvet-experts.org/doc_end_user/current_document.php?id=11420" TargetMode="External"/><Relationship Id="rId207" Type="http://schemas.openxmlformats.org/officeDocument/2006/relationships/image" Target="media/image5.png"/><Relationship Id="rId249" Type="http://schemas.openxmlformats.org/officeDocument/2006/relationships/hyperlink" Target="https://jvet-experts.org/doc_end_user/current_document.php?id=11238" TargetMode="External"/><Relationship Id="rId414" Type="http://schemas.openxmlformats.org/officeDocument/2006/relationships/package" Target="embeddings/Microsoft_Visio_Drawing6.vsdx"/><Relationship Id="rId456" Type="http://schemas.openxmlformats.org/officeDocument/2006/relationships/hyperlink" Target="https://jvet-experts.org/doc_end_user/current_document.php?id=11328" TargetMode="External"/><Relationship Id="rId498" Type="http://schemas.openxmlformats.org/officeDocument/2006/relationships/hyperlink" Target="https://jvet-experts.org/doc_end_user/current_document.php?id=11256" TargetMode="External"/><Relationship Id="rId621" Type="http://schemas.microsoft.com/office/2011/relationships/people" Target="people.xm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267"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1398"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druizcoll@ofinno.com"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5" TargetMode="External"/><Relationship Id="rId218" Type="http://schemas.openxmlformats.org/officeDocument/2006/relationships/chart" Target="charts/chart5.xml"/><Relationship Id="rId425" Type="http://schemas.openxmlformats.org/officeDocument/2006/relationships/package" Target="embeddings/Microsoft_Visio_Drawing8.vsdx"/><Relationship Id="rId467" Type="http://schemas.openxmlformats.org/officeDocument/2006/relationships/hyperlink" Target="https://jvet-experts.org/doc_end_user/current_document.php?id=11438" TargetMode="External"/><Relationship Id="rId271" Type="http://schemas.openxmlformats.org/officeDocument/2006/relationships/hyperlink" Target="mailto:zhangkai.video@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316" TargetMode="External"/><Relationship Id="rId327" Type="http://schemas.openxmlformats.org/officeDocument/2006/relationships/hyperlink" Target="https://jvet-experts.org/doc_end_user/documents/25_Teleconference/wg11/JVET-Y0134-v1.zip" TargetMode="External"/><Relationship Id="rId369" Type="http://schemas.openxmlformats.org/officeDocument/2006/relationships/hyperlink" Target="mailto:xuluhang@oppo.com" TargetMode="External"/><Relationship Id="rId534" Type="http://schemas.openxmlformats.org/officeDocument/2006/relationships/hyperlink" Target="https://jvet-experts.org/doc_end_user/current_document.php?id=11348" TargetMode="External"/><Relationship Id="rId576" Type="http://schemas.openxmlformats.org/officeDocument/2006/relationships/hyperlink" Target="http://phenix.it-sudparis.eu/jct/doc_end_user/current_document.php?id=5095" TargetMode="External"/><Relationship Id="rId173" Type="http://schemas.openxmlformats.org/officeDocument/2006/relationships/hyperlink" Target="https://jvet-experts.org/doc_end_user/current_document.php?id=11271" TargetMode="External"/><Relationship Id="rId229" Type="http://schemas.openxmlformats.org/officeDocument/2006/relationships/hyperlink" Target="https://jvet-experts.org/doc_end_user/current_document.php?id=11272" TargetMode="External"/><Relationship Id="rId380" Type="http://schemas.openxmlformats.org/officeDocument/2006/relationships/hyperlink" Target="mailto:bray@qti.qualcomm.com" TargetMode="External"/><Relationship Id="rId436" Type="http://schemas.openxmlformats.org/officeDocument/2006/relationships/image" Target="media/image35.png"/><Relationship Id="rId601" Type="http://schemas.openxmlformats.org/officeDocument/2006/relationships/hyperlink" Target="https://dms.mpeg.expert/doc_end_user/current_document.php?id=81004&amp;id_meeting=188" TargetMode="External"/><Relationship Id="rId240" Type="http://schemas.openxmlformats.org/officeDocument/2006/relationships/hyperlink" Target="https://jvet-experts.org/doc_end_user/current_document.php?id=11437" TargetMode="External"/><Relationship Id="rId478" Type="http://schemas.openxmlformats.org/officeDocument/2006/relationships/hyperlink" Target="https://jvet-experts.org/doc_end_user/current_document.php?id=11315"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mailto:vrufitskiy@ofinno.com" TargetMode="External"/><Relationship Id="rId338" Type="http://schemas.openxmlformats.org/officeDocument/2006/relationships/hyperlink" Target="https://jvet-experts.org/doc_end_user/documents/25_Teleconference/wg11/JVET-Y0132-v1.zip" TargetMode="External"/><Relationship Id="rId503" Type="http://schemas.openxmlformats.org/officeDocument/2006/relationships/hyperlink" Target="https://jvet-experts.org/doc_end_user/current_document.php?id=11285" TargetMode="External"/><Relationship Id="rId545" Type="http://schemas.openxmlformats.org/officeDocument/2006/relationships/hyperlink" Target="https://jvet-experts.org/doc_end_user/current_document.php?id=11268" TargetMode="External"/><Relationship Id="rId587" Type="http://schemas.openxmlformats.org/officeDocument/2006/relationships/hyperlink" Target="http://phenix.it-sudparis.eu/jct/doc_end_user/current_document.php?id=1069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11" TargetMode="External"/><Relationship Id="rId184" Type="http://schemas.openxmlformats.org/officeDocument/2006/relationships/hyperlink" Target="https://jvet-experts.org/doc_end_user/current_document.php?id=11415" TargetMode="External"/><Relationship Id="rId391" Type="http://schemas.openxmlformats.org/officeDocument/2006/relationships/hyperlink" Target="https://jvet-experts.org/doc_end_user/documents/25_Teleconference/wg11/JVET-Y0106-v1.zip" TargetMode="External"/><Relationship Id="rId405" Type="http://schemas.openxmlformats.org/officeDocument/2006/relationships/image" Target="media/image14.emf"/><Relationship Id="rId447" Type="http://schemas.openxmlformats.org/officeDocument/2006/relationships/hyperlink" Target="https://jvet-experts.org/doc_end_user/current_document.php?id=11288" TargetMode="External"/><Relationship Id="rId612" Type="http://schemas.openxmlformats.org/officeDocument/2006/relationships/hyperlink" Target="https://jvet-experts.org/doc_end_user/current_document.php?id=11221" TargetMode="External"/><Relationship Id="rId251" Type="http://schemas.openxmlformats.org/officeDocument/2006/relationships/hyperlink" Target="https://jvet-experts.org/doc_end_user/current_document.php?id=11245" TargetMode="External"/><Relationship Id="rId489" Type="http://schemas.openxmlformats.org/officeDocument/2006/relationships/hyperlink" Target="https://jvet-experts.org/doc_end_user/current_document.php?id=11426"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ruling.lrl@alibaba-inc.com" TargetMode="External"/><Relationship Id="rId307" Type="http://schemas.openxmlformats.org/officeDocument/2006/relationships/hyperlink" Target="https://jvet-experts.org/doc_end_user/documents/25_Teleconference/wg11/JVET-Y0065-v1.zip" TargetMode="External"/><Relationship Id="rId349" Type="http://schemas.openxmlformats.org/officeDocument/2006/relationships/hyperlink" Target="mailto:chenwei06@kwai.com" TargetMode="External"/><Relationship Id="rId514" Type="http://schemas.openxmlformats.org/officeDocument/2006/relationships/hyperlink" Target="https://jvet-experts.org/doc_end_user/current_document.php?id=11377" TargetMode="External"/><Relationship Id="rId556" Type="http://schemas.openxmlformats.org/officeDocument/2006/relationships/hyperlink" Target="https://vcgit.hhi.fraunhofer.de/jvet/VVCSoftware_VTM/wikis/Core-experiment-development-workflow"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hyperlink" Target="https://jvet-experts.org/doc_end_user/current_document.php?id=11420" TargetMode="External"/><Relationship Id="rId195" Type="http://schemas.openxmlformats.org/officeDocument/2006/relationships/hyperlink" Target="https://jvet-experts.org/doc_end_user/current_document.php?id=11250" TargetMode="External"/><Relationship Id="rId209" Type="http://schemas.openxmlformats.org/officeDocument/2006/relationships/oleObject" Target="embeddings/oleObject1.bin"/><Relationship Id="rId360" Type="http://schemas.openxmlformats.org/officeDocument/2006/relationships/hyperlink" Target="mailto:m.sarwer@alibaba-inc.com" TargetMode="External"/><Relationship Id="rId416" Type="http://schemas.openxmlformats.org/officeDocument/2006/relationships/package" Target="embeddings/Microsoft_Visio_Drawing7.vsdx"/><Relationship Id="rId598" Type="http://schemas.openxmlformats.org/officeDocument/2006/relationships/hyperlink" Target="https://dms.mpeg.expert/doc_end_user/current_document.php?id=81000&amp;id_meeting=188" TargetMode="External"/><Relationship Id="rId220" Type="http://schemas.openxmlformats.org/officeDocument/2006/relationships/hyperlink" Target="mailto:elena.alshina@huawei.com" TargetMode="External"/><Relationship Id="rId458" Type="http://schemas.openxmlformats.org/officeDocument/2006/relationships/hyperlink" Target="https://jvet-experts.org/doc_end_user/current_document.php?id=11331"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9" TargetMode="External"/><Relationship Id="rId318" Type="http://schemas.openxmlformats.org/officeDocument/2006/relationships/hyperlink" Target="mailto:ruling.lrl@alibaba-inc.com" TargetMode="External"/><Relationship Id="rId525" Type="http://schemas.openxmlformats.org/officeDocument/2006/relationships/hyperlink" Target="https://jvet-experts.org/doc_end_user/current_document.php?id=11399"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54" TargetMode="External"/><Relationship Id="rId371" Type="http://schemas.openxmlformats.org/officeDocument/2006/relationships/hyperlink" Target="https://jvet-experts.org/doc_end_user/documents/25_Teleconference/wg11/JVET-Y0137-v1.zip" TargetMode="External"/><Relationship Id="rId427" Type="http://schemas.openxmlformats.org/officeDocument/2006/relationships/package" Target="embeddings/Microsoft_Visio_Drawing9.vsdx"/><Relationship Id="rId469" Type="http://schemas.openxmlformats.org/officeDocument/2006/relationships/hyperlink" Target="https://jvet-experts.org/doc_end_user/current_document.php?id=1138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76" TargetMode="External"/><Relationship Id="rId273" Type="http://schemas.openxmlformats.org/officeDocument/2006/relationships/hyperlink" Target="https://jvet-experts.org/doc_end_user/documents/25_Teleconference/wg11/JVET-Y0150-v1.zip" TargetMode="External"/><Relationship Id="rId329" Type="http://schemas.openxmlformats.org/officeDocument/2006/relationships/hyperlink" Target="mailto:yjchang@qti.qualcomm.com" TargetMode="External"/><Relationship Id="rId480" Type="http://schemas.openxmlformats.org/officeDocument/2006/relationships/hyperlink" Target="https://jvet-experts.org/doc_end_user/current_document.php?id=11327" TargetMode="External"/><Relationship Id="rId536" Type="http://schemas.openxmlformats.org/officeDocument/2006/relationships/hyperlink" Target="https://jvet-experts.org/doc_end_user/current_document.php?id=11351"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242" TargetMode="External"/><Relationship Id="rId175" Type="http://schemas.openxmlformats.org/officeDocument/2006/relationships/hyperlink" Target="https://jvet-experts.org/doc_end_user/current_document.php?id=11279" TargetMode="External"/><Relationship Id="rId340" Type="http://schemas.openxmlformats.org/officeDocument/2006/relationships/hyperlink" Target="mailto:hanhuang@qti.qualcomm.com" TargetMode="External"/><Relationship Id="rId578" Type="http://schemas.openxmlformats.org/officeDocument/2006/relationships/hyperlink" Target="http://phenix.it-sudparis.eu/jvet/doc_end_user/current_document.php?id=10535" TargetMode="External"/><Relationship Id="rId200" Type="http://schemas.openxmlformats.org/officeDocument/2006/relationships/hyperlink" Target="https://jvet-experts.org/doc_end_user/current_document.php?id=11241" TargetMode="External"/><Relationship Id="rId382" Type="http://schemas.openxmlformats.org/officeDocument/2006/relationships/hyperlink" Target="mailto:tomonori.hashimoto@sharp.co.jp" TargetMode="External"/><Relationship Id="rId438" Type="http://schemas.openxmlformats.org/officeDocument/2006/relationships/image" Target="media/image37.emf"/><Relationship Id="rId603" Type="http://schemas.openxmlformats.org/officeDocument/2006/relationships/hyperlink" Target="http://phenix.it-sudparis.eu/jvet/doc_end_user/current_document.php?id=10545" TargetMode="External"/><Relationship Id="rId242" Type="http://schemas.openxmlformats.org/officeDocument/2006/relationships/hyperlink" Target="https://jvet-experts.org/doc_end_user/current_document.php?id=11274" TargetMode="External"/><Relationship Id="rId284" Type="http://schemas.openxmlformats.org/officeDocument/2006/relationships/hyperlink" Target="mailto:kemicao@qti.qualcomm.com" TargetMode="External"/><Relationship Id="rId491" Type="http://schemas.openxmlformats.org/officeDocument/2006/relationships/hyperlink" Target="https://jvet-experts.org/doc_end_user/current_document.php?id=11400" TargetMode="External"/><Relationship Id="rId505" Type="http://schemas.openxmlformats.org/officeDocument/2006/relationships/hyperlink" Target="https://jvet-experts.org/doc_end_user/current_document.php?id=11286"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2" TargetMode="External"/><Relationship Id="rId547" Type="http://schemas.openxmlformats.org/officeDocument/2006/relationships/hyperlink" Target="https://jvet-experts.org/doc_end_user/current_document.php?id=11297" TargetMode="External"/><Relationship Id="rId589" Type="http://schemas.openxmlformats.org/officeDocument/2006/relationships/hyperlink" Target="http://phenix.it-sudparis.eu/jvet/doc_end_user/current_document.php?id=10540"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346" TargetMode="External"/><Relationship Id="rId351" Type="http://schemas.openxmlformats.org/officeDocument/2006/relationships/hyperlink" Target="https://jvet-experts.org/doc_end_user/current_document.php?id=11414" TargetMode="External"/><Relationship Id="rId393" Type="http://schemas.openxmlformats.org/officeDocument/2006/relationships/hyperlink" Target="mailto:yinwenbin.hit@bytedance.com" TargetMode="External"/><Relationship Id="rId407" Type="http://schemas.openxmlformats.org/officeDocument/2006/relationships/image" Target="media/image15.emf"/><Relationship Id="rId449" Type="http://schemas.openxmlformats.org/officeDocument/2006/relationships/hyperlink" Target="https://jvet-experts.org/doc_end_user/current_document.php?id=11294" TargetMode="External"/><Relationship Id="rId614" Type="http://schemas.openxmlformats.org/officeDocument/2006/relationships/hyperlink" Target="https://jvet-experts.org/doc_end_user/current_document.php?id=11231"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253" TargetMode="External"/><Relationship Id="rId295" Type="http://schemas.openxmlformats.org/officeDocument/2006/relationships/hyperlink" Target="mailto:hm.jang@lge.com" TargetMode="External"/><Relationship Id="rId309" Type="http://schemas.openxmlformats.org/officeDocument/2006/relationships/hyperlink" Target="mailto:guillaume.laroche@crf.canon.fr" TargetMode="External"/><Relationship Id="rId460" Type="http://schemas.openxmlformats.org/officeDocument/2006/relationships/hyperlink" Target="https://jvet-experts.org/doc_end_user/current_document.php?id=11332" TargetMode="External"/><Relationship Id="rId516" Type="http://schemas.openxmlformats.org/officeDocument/2006/relationships/hyperlink" Target="https://jvet-experts.org/doc_end_user/current_document.php?id=11429"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mailto:xiaoyuxiu@kwai.com" TargetMode="External"/><Relationship Id="rId558" Type="http://schemas.openxmlformats.org/officeDocument/2006/relationships/hyperlink" Target="mailto:jvet@lists.rwth-aachen.de" TargetMode="External"/><Relationship Id="rId155" Type="http://schemas.openxmlformats.org/officeDocument/2006/relationships/hyperlink" Target="https://jvet-experts.org/doc_end_user/current_document.php?id=11321" TargetMode="External"/><Relationship Id="rId197" Type="http://schemas.openxmlformats.org/officeDocument/2006/relationships/hyperlink" Target="https://jvet-experts.org/doc_end_user/current_document.php?id=11257" TargetMode="External"/><Relationship Id="rId362" Type="http://schemas.openxmlformats.org/officeDocument/2006/relationships/hyperlink" Target="mailto:xuluhang@oppo.com" TargetMode="External"/><Relationship Id="rId418" Type="http://schemas.openxmlformats.org/officeDocument/2006/relationships/image" Target="media/image21.png"/><Relationship Id="rId222" Type="http://schemas.openxmlformats.org/officeDocument/2006/relationships/hyperlink" Target="https://jvet-experts.org/doc_end_user/current_document.php?id=11448" TargetMode="External"/><Relationship Id="rId264" Type="http://schemas.openxmlformats.org/officeDocument/2006/relationships/hyperlink" Target="https://jvet-experts.org/doc_end_user/current_document.php?id=11419" TargetMode="External"/><Relationship Id="rId471" Type="http://schemas.openxmlformats.org/officeDocument/2006/relationships/hyperlink" Target="https://jvet-experts.org/doc_end_user/current_document.php?id=11414"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441"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95" TargetMode="External"/><Relationship Id="rId331" Type="http://schemas.openxmlformats.org/officeDocument/2006/relationships/hyperlink" Target="mailto:yjchang@qti.qualcomm.com" TargetMode="External"/><Relationship Id="rId373" Type="http://schemas.openxmlformats.org/officeDocument/2006/relationships/hyperlink" Target="mailto:m.sarwer@alibaba-inc.com" TargetMode="External"/><Relationship Id="rId429" Type="http://schemas.openxmlformats.org/officeDocument/2006/relationships/oleObject" Target="embeddings/oleObject3.bin"/><Relationship Id="rId580" Type="http://schemas.openxmlformats.org/officeDocument/2006/relationships/hyperlink" Target="https://jvet-experts.org/doc_end_user/current_document.php?id=11224"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78" TargetMode="External"/><Relationship Id="rId440" Type="http://schemas.openxmlformats.org/officeDocument/2006/relationships/hyperlink" Target="https://jvet-experts.org/doc_end_user/current_document.php?id=11413"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angkai.video@bytedance.com" TargetMode="External"/><Relationship Id="rId300" Type="http://schemas.openxmlformats.org/officeDocument/2006/relationships/hyperlink" Target="mailto:hm.jang@lge.com" TargetMode="External"/><Relationship Id="rId482" Type="http://schemas.openxmlformats.org/officeDocument/2006/relationships/hyperlink" Target="https://jvet-experts.org/doc_end_user/current_document.php?id=11334" TargetMode="External"/><Relationship Id="rId538" Type="http://schemas.openxmlformats.org/officeDocument/2006/relationships/hyperlink" Target="https://jvet-experts.org/doc_end_user/current_document.php?id=11379"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46" TargetMode="External"/><Relationship Id="rId177" Type="http://schemas.openxmlformats.org/officeDocument/2006/relationships/hyperlink" Target="https://jvet-experts.org/doc_end_user/current_document.php?id=11295"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https://jvet-experts.org/doc_end_user/documents/25_Teleconference/wg11/JVET-Y0142-v1.zip" TargetMode="External"/><Relationship Id="rId591" Type="http://schemas.openxmlformats.org/officeDocument/2006/relationships/hyperlink" Target="http://phenix.it-sudparis.eu/jvet/doc_end_user/current_document.php?id=6638" TargetMode="External"/><Relationship Id="rId605" Type="http://schemas.openxmlformats.org/officeDocument/2006/relationships/hyperlink" Target="https://jvet-experts.org/doc_end_user/current_document.php?id=10681"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image" Target="media/image10.emf"/><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vrufitskiy@ofinno.com" TargetMode="External"/><Relationship Id="rId451" Type="http://schemas.openxmlformats.org/officeDocument/2006/relationships/hyperlink" Target="https://jvet-experts.org/doc_end_user/current_document.php?id=11403" TargetMode="External"/><Relationship Id="rId493" Type="http://schemas.openxmlformats.org/officeDocument/2006/relationships/hyperlink" Target="https://jvet-experts.org/doc_end_user/current_document.php?id=11444" TargetMode="External"/><Relationship Id="rId507" Type="http://schemas.openxmlformats.org/officeDocument/2006/relationships/hyperlink" Target="https://jvet-experts.org/doc_end_user/current_document.php?id=11289" TargetMode="External"/><Relationship Id="rId549" Type="http://schemas.openxmlformats.org/officeDocument/2006/relationships/hyperlink" Target="https://jvet-experts.org/doc_end_user/current_document.php?id=11301"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9" TargetMode="External"/><Relationship Id="rId188" Type="http://schemas.openxmlformats.org/officeDocument/2006/relationships/hyperlink" Target="https://jvet-experts.org/doc_end_user/current_document.php?id=11349" TargetMode="External"/><Relationship Id="rId311" Type="http://schemas.openxmlformats.org/officeDocument/2006/relationships/hyperlink" Target="mailto:ruling.lrl@alibaba-inc.com" TargetMode="External"/><Relationship Id="rId353" Type="http://schemas.openxmlformats.org/officeDocument/2006/relationships/hyperlink" Target="mailto:m.sarwer@alibaba-inc.com" TargetMode="External"/><Relationship Id="rId395" Type="http://schemas.openxmlformats.org/officeDocument/2006/relationships/hyperlink" Target="mailto:m.sarwer@alibaba-inc.com" TargetMode="External"/><Relationship Id="rId409" Type="http://schemas.openxmlformats.org/officeDocument/2006/relationships/image" Target="media/image16.emf"/><Relationship Id="rId560" Type="http://schemas.openxmlformats.org/officeDocument/2006/relationships/hyperlink" Target="mailto:jvet@lists.rwth-aachen.de"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package" Target="embeddings/Microsoft_Visio___1111111111111111.vsdx"/><Relationship Id="rId420" Type="http://schemas.openxmlformats.org/officeDocument/2006/relationships/image" Target="media/image23.png"/><Relationship Id="rId616" Type="http://schemas.openxmlformats.org/officeDocument/2006/relationships/hyperlink" Target="https://dms.mpeg.expert/doc_end_user/current_document.php?id=81003&amp;id_meeting=188" TargetMode="External"/><Relationship Id="rId255" Type="http://schemas.openxmlformats.org/officeDocument/2006/relationships/hyperlink" Target="https://jvet-experts.org/doc_end_user/current_document.php?id=11280" TargetMode="External"/><Relationship Id="rId297" Type="http://schemas.openxmlformats.org/officeDocument/2006/relationships/hyperlink" Target="https://jvet-experts.org/doc_end_user/documents/25_Teleconference/wg11/JVET-Y0065-v1.zip" TargetMode="External"/><Relationship Id="rId462" Type="http://schemas.openxmlformats.org/officeDocument/2006/relationships/hyperlink" Target="https://jvet-experts.org/doc_end_user/current_document.php?id=11336" TargetMode="External"/><Relationship Id="rId518" Type="http://schemas.openxmlformats.org/officeDocument/2006/relationships/hyperlink" Target="https://jvet-experts.org/doc_end_user/current_document.php?id=11428"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mailto:guillaume.laroche@crf.canon.fr"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93"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55" TargetMode="External"/><Relationship Id="rId266" Type="http://schemas.openxmlformats.org/officeDocument/2006/relationships/hyperlink" Target="https://vcgit.hhi.fraunhofer.de/ecm/jvet-x-ee2/ECM/-/branches" TargetMode="External"/><Relationship Id="rId431" Type="http://schemas.openxmlformats.org/officeDocument/2006/relationships/package" Target="embeddings/Microsoft_Visio_Drawing10.vsdx"/><Relationship Id="rId473" Type="http://schemas.openxmlformats.org/officeDocument/2006/relationships/hyperlink" Target="https://jvet-experts.org/doc_end_user/current_document.php?id=11282" TargetMode="External"/><Relationship Id="rId529" Type="http://schemas.openxmlformats.org/officeDocument/2006/relationships/hyperlink" Target="https://jvet-experts.org/doc_end_user/current_document.php?id=11405"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github.com/fraunhoferhhi/vvenc" TargetMode="External"/><Relationship Id="rId333" Type="http://schemas.openxmlformats.org/officeDocument/2006/relationships/hyperlink" Target="mailto:guillaume.laroche@crf.canon.fr" TargetMode="External"/><Relationship Id="rId540" Type="http://schemas.openxmlformats.org/officeDocument/2006/relationships/hyperlink" Target="https://jvet-experts.org/doc_end_user/current_document.php?id=11442" TargetMode="External"/><Relationship Id="rId72" Type="http://schemas.openxmlformats.org/officeDocument/2006/relationships/hyperlink" Target="https://hevc.hhi.fraunhofer.de/trac/hevc" TargetMode="External"/><Relationship Id="rId375" Type="http://schemas.openxmlformats.org/officeDocument/2006/relationships/hyperlink" Target="mailto:m.sarwer@alibaba-inc.com" TargetMode="External"/><Relationship Id="rId582" Type="http://schemas.openxmlformats.org/officeDocument/2006/relationships/hyperlink" Target="http://phenix.it-sudparis.eu/jct/doc_end_user/current_document.php?id=10312"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37" TargetMode="External"/><Relationship Id="rId277" Type="http://schemas.openxmlformats.org/officeDocument/2006/relationships/hyperlink" Target="https://jvet-experts.org/doc_end_user/documents/25_Teleconference/wg11/JVET-Y0150-v1.zip" TargetMode="External"/><Relationship Id="rId400" Type="http://schemas.openxmlformats.org/officeDocument/2006/relationships/hyperlink" Target="https://jvet-experts.org/doc_end_user/documents/25_Teleconference/wg11/JVET-Y0147-v1.zip" TargetMode="External"/><Relationship Id="rId442" Type="http://schemas.openxmlformats.org/officeDocument/2006/relationships/hyperlink" Target="https://jvet-experts.org/doc_end_user/current_document.php?id=11389" TargetMode="External"/><Relationship Id="rId484" Type="http://schemas.openxmlformats.org/officeDocument/2006/relationships/hyperlink" Target="https://jvet-experts.org/doc_end_user/current_document.php?id=11335" TargetMode="External"/><Relationship Id="rId137" Type="http://schemas.openxmlformats.org/officeDocument/2006/relationships/hyperlink" Target="https://jvet-experts.org/doc_end_user/current_document.php?id=11296" TargetMode="External"/><Relationship Id="rId302" Type="http://schemas.openxmlformats.org/officeDocument/2006/relationships/hyperlink" Target="https://jvet-experts.org/doc_end_user/documents/25_Teleconference/wg11/JVET-Y0065-v1.zip" TargetMode="External"/><Relationship Id="rId344" Type="http://schemas.openxmlformats.org/officeDocument/2006/relationships/hyperlink" Target="https://jvet-experts.org/doc_end_user/documents/25_Teleconference/wg11/JVET-Y0067-v1.zip"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383" TargetMode="External"/><Relationship Id="rId386" Type="http://schemas.openxmlformats.org/officeDocument/2006/relationships/hyperlink" Target="mailto:bray@qti.qualcomm.com" TargetMode="External"/><Relationship Id="rId551" Type="http://schemas.openxmlformats.org/officeDocument/2006/relationships/hyperlink" Target="https://jvet-experts.org/doc_end_user/current_document.php?id=11350" TargetMode="External"/><Relationship Id="rId593" Type="http://schemas.openxmlformats.org/officeDocument/2006/relationships/hyperlink" Target="https://jvet-experts.org/doc_end_user/current_document.php?id=11226" TargetMode="External"/><Relationship Id="rId607" Type="http://schemas.openxmlformats.org/officeDocument/2006/relationships/hyperlink" Target="http://phenix.it-sudparis.eu/jvet/doc_end_user/current_document.php?id=9683" TargetMode="External"/><Relationship Id="rId190" Type="http://schemas.openxmlformats.org/officeDocument/2006/relationships/hyperlink" Target="https://jvet-experts.org/doc_end_user/current_document.php?id=11453" TargetMode="External"/><Relationship Id="rId204" Type="http://schemas.openxmlformats.org/officeDocument/2006/relationships/chart" Target="charts/chart2.xml"/><Relationship Id="rId246" Type="http://schemas.openxmlformats.org/officeDocument/2006/relationships/image" Target="media/image11.emf"/><Relationship Id="rId288" Type="http://schemas.openxmlformats.org/officeDocument/2006/relationships/hyperlink" Target="mailto:yo-kidani@kddi.com" TargetMode="External"/><Relationship Id="rId411" Type="http://schemas.openxmlformats.org/officeDocument/2006/relationships/image" Target="media/image17.emf"/><Relationship Id="rId453" Type="http://schemas.openxmlformats.org/officeDocument/2006/relationships/hyperlink" Target="https://jvet-experts.org/doc_end_user/current_document.php?id=11378" TargetMode="External"/><Relationship Id="rId509" Type="http://schemas.openxmlformats.org/officeDocument/2006/relationships/hyperlink" Target="https://jvet-experts.org/doc_end_user/current_document.php?id=11291"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xiezhihuang@oppo.com" TargetMode="External"/><Relationship Id="rId495" Type="http://schemas.openxmlformats.org/officeDocument/2006/relationships/hyperlink" Target="https://jvet-experts.org/doc_end_user/current_document.php?id=11410"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265" TargetMode="External"/><Relationship Id="rId355" Type="http://schemas.openxmlformats.org/officeDocument/2006/relationships/hyperlink" Target="mailto:m.sarwer@alibaba-inc.com" TargetMode="External"/><Relationship Id="rId397" Type="http://schemas.openxmlformats.org/officeDocument/2006/relationships/hyperlink" Target="mailto:yinwenbin.hit@bytedance.com" TargetMode="External"/><Relationship Id="rId520" Type="http://schemas.openxmlformats.org/officeDocument/2006/relationships/hyperlink" Target="https://jvet-experts.org/doc_end_user/current_document.php?id=11323" TargetMode="External"/><Relationship Id="rId562" Type="http://schemas.openxmlformats.org/officeDocument/2006/relationships/hyperlink" Target="mailto:jvet@lists.rwth-aachen.de" TargetMode="External"/><Relationship Id="rId618" Type="http://schemas.openxmlformats.org/officeDocument/2006/relationships/footer" Target="footer1.xm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90" TargetMode="External"/><Relationship Id="rId422" Type="http://schemas.openxmlformats.org/officeDocument/2006/relationships/image" Target="media/image25.png"/><Relationship Id="rId464" Type="http://schemas.openxmlformats.org/officeDocument/2006/relationships/hyperlink" Target="https://jvet-experts.org/doc_end_user/current_document.php?id=11339" TargetMode="External"/><Relationship Id="rId299" Type="http://schemas.openxmlformats.org/officeDocument/2006/relationships/hyperlink" Target="mailto:yo-kidani@kddi.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30" TargetMode="External"/><Relationship Id="rId366" Type="http://schemas.openxmlformats.org/officeDocument/2006/relationships/hyperlink" Target="mailto:xuluhang@oppo.com" TargetMode="External"/><Relationship Id="rId573" Type="http://schemas.openxmlformats.org/officeDocument/2006/relationships/hyperlink" Target="https://dms.mpeg.expert/doc_end_user/current_document.php?id=81008&amp;id_meeting=188" TargetMode="External"/><Relationship Id="rId226" Type="http://schemas.openxmlformats.org/officeDocument/2006/relationships/hyperlink" Target="https://jvet-experts.org/doc_end_user/current_document.php?id=11263" TargetMode="External"/><Relationship Id="rId433" Type="http://schemas.openxmlformats.org/officeDocument/2006/relationships/image" Target="media/image32.emf"/><Relationship Id="rId74" Type="http://schemas.openxmlformats.org/officeDocument/2006/relationships/hyperlink" Target="ftp://jvet@ftp.ient.rwth-aachen.de" TargetMode="External"/><Relationship Id="rId377" Type="http://schemas.openxmlformats.org/officeDocument/2006/relationships/hyperlink" Target="mailto:bray@qti.qualcomm.com" TargetMode="External"/><Relationship Id="rId500" Type="http://schemas.openxmlformats.org/officeDocument/2006/relationships/hyperlink" Target="https://jvet-experts.org/doc_end_user/current_document.php?id=11371" TargetMode="External"/><Relationship Id="rId584" Type="http://schemas.openxmlformats.org/officeDocument/2006/relationships/hyperlink" Target="http://phenix.it-sudparis.eu/jct/doc_end_user/current_document.php?id=8511"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93" TargetMode="External"/><Relationship Id="rId444" Type="http://schemas.openxmlformats.org/officeDocument/2006/relationships/hyperlink" Target="https://jvet-experts.org/doc_end_user/current_document.php?id=11412" TargetMode="External"/><Relationship Id="rId290" Type="http://schemas.openxmlformats.org/officeDocument/2006/relationships/hyperlink" Target="mailto:zhipin.deng@bytedance.com" TargetMode="External"/><Relationship Id="rId304" Type="http://schemas.openxmlformats.org/officeDocument/2006/relationships/hyperlink" Target="mailto:yo-kidani@kddi.com" TargetMode="External"/><Relationship Id="rId388" Type="http://schemas.openxmlformats.org/officeDocument/2006/relationships/hyperlink" Target="mailto:tomonori.hashimoto@sharp.co.jp" TargetMode="External"/><Relationship Id="rId511" Type="http://schemas.openxmlformats.org/officeDocument/2006/relationships/hyperlink" Target="https://jvet-experts.org/doc_end_user/current_document.php?id=11303" TargetMode="External"/><Relationship Id="rId609" Type="http://schemas.openxmlformats.org/officeDocument/2006/relationships/hyperlink" Target="https://jvet-experts.org/doc_end_user/current_document.php?id=11229"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https://jvet-experts.org/doc_end_user/current_document.php?id=11237" TargetMode="External"/><Relationship Id="rId595" Type="http://schemas.openxmlformats.org/officeDocument/2006/relationships/hyperlink" Target="http://phenix.it-sudparis.eu/jvet/doc_end_user/current_document.php?id=9679" TargetMode="External"/><Relationship Id="rId248" Type="http://schemas.openxmlformats.org/officeDocument/2006/relationships/hyperlink" Target="https://jvet-experts.org/doc_end_user/current_document.php?id=11292" TargetMode="External"/><Relationship Id="rId455" Type="http://schemas.openxmlformats.org/officeDocument/2006/relationships/hyperlink" Target="https://jvet-experts.org/doc_end_user/current_document.php?id=1132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https://jvet-experts.org/doc_end_user/documents/25_Teleconference/wg11/JVET-Y0093-v1.zip" TargetMode="External"/><Relationship Id="rId522" Type="http://schemas.openxmlformats.org/officeDocument/2006/relationships/hyperlink" Target="https://jvet-experts.org/doc_end_user/current_document.php?id=11324"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4" TargetMode="External"/><Relationship Id="rId399" Type="http://schemas.openxmlformats.org/officeDocument/2006/relationships/hyperlink" Target="mailto:m.sarwer@alibaba-inc.com" TargetMode="External"/><Relationship Id="rId259" Type="http://schemas.openxmlformats.org/officeDocument/2006/relationships/hyperlink" Target="https://jvet-experts.org/doc_end_user/current_document.php?id=11305" TargetMode="External"/><Relationship Id="rId466" Type="http://schemas.openxmlformats.org/officeDocument/2006/relationships/hyperlink" Target="https://jvet-experts.org/doc_end_user/current_document.php?id=11341"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ruling.lrl@alibaba-inc.com" TargetMode="External"/><Relationship Id="rId533" Type="http://schemas.openxmlformats.org/officeDocument/2006/relationships/hyperlink" Target="https://jvet-experts.org/doc_end_user/current_document.php?id=11345" TargetMode="External"/><Relationship Id="rId172" Type="http://schemas.openxmlformats.org/officeDocument/2006/relationships/hyperlink" Target="https://jvet-experts.org/doc_end_user/current_document.php?id=11240" TargetMode="External"/><Relationship Id="rId477" Type="http://schemas.openxmlformats.org/officeDocument/2006/relationships/hyperlink" Target="https://jvet-experts.org/doc_end_user/current_document.php?id=11406" TargetMode="External"/><Relationship Id="rId600" Type="http://schemas.openxmlformats.org/officeDocument/2006/relationships/hyperlink" Target="https://jvet-experts.org/doc_end_user/current_document.php?id=10680" TargetMode="External"/><Relationship Id="rId337" Type="http://schemas.openxmlformats.org/officeDocument/2006/relationships/hyperlink" Target="mailto:yjchang@qti.qualcomm.com"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267" TargetMode="External"/><Relationship Id="rId183" Type="http://schemas.openxmlformats.org/officeDocument/2006/relationships/hyperlink" Target="https://jvet-experts.org/doc_end_user/current_document.php?id=11401" TargetMode="External"/><Relationship Id="rId390" Type="http://schemas.openxmlformats.org/officeDocument/2006/relationships/hyperlink" Target="mailto:cheweikuo@kwai.com" TargetMode="External"/><Relationship Id="rId404" Type="http://schemas.openxmlformats.org/officeDocument/2006/relationships/package" Target="embeddings/Microsoft_Visio_Drawing1.vsdx"/><Relationship Id="rId611" Type="http://schemas.openxmlformats.org/officeDocument/2006/relationships/hyperlink" Target="https://jvet-experts.org/doc_end_user/current_document.php?id=10683" TargetMode="External"/><Relationship Id="rId250" Type="http://schemas.openxmlformats.org/officeDocument/2006/relationships/hyperlink" Target="https://jvet-experts.org/doc_end_user/current_document.php?id=11402" TargetMode="External"/><Relationship Id="rId488" Type="http://schemas.openxmlformats.org/officeDocument/2006/relationships/hyperlink" Target="https://jvet-experts.org/doc_end_user/current_document.php?id=11353"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vrufitskiy@ofinno.com" TargetMode="External"/><Relationship Id="rId555" Type="http://schemas.openxmlformats.org/officeDocument/2006/relationships/hyperlink" Target="https://dms.mpeg.expert/doc_end_user/current_document.php?id=81344&amp;id_meeting=189" TargetMode="External"/><Relationship Id="rId194" Type="http://schemas.openxmlformats.org/officeDocument/2006/relationships/hyperlink" Target="https://jvet-experts.org/doc_end_user/current_document.php?id=11449" TargetMode="External"/><Relationship Id="rId208" Type="http://schemas.openxmlformats.org/officeDocument/2006/relationships/image" Target="media/image6.png"/><Relationship Id="rId415" Type="http://schemas.openxmlformats.org/officeDocument/2006/relationships/image" Target="media/image19.emf"/><Relationship Id="rId622" Type="http://schemas.openxmlformats.org/officeDocument/2006/relationships/theme" Target="theme/theme1.xml"/><Relationship Id="rId261" Type="http://schemas.openxmlformats.org/officeDocument/2006/relationships/hyperlink" Target="https://jvet-experts.org/doc_end_user/current_document.php?id=11268" TargetMode="External"/><Relationship Id="rId499" Type="http://schemas.openxmlformats.org/officeDocument/2006/relationships/hyperlink" Target="https://jvet-experts.org/doc_end_user/current_document.php?id=11270" TargetMode="External"/><Relationship Id="rId56" Type="http://schemas.openxmlformats.org/officeDocument/2006/relationships/hyperlink" Target="https://vcgit.hhi.fraunhofer.de/jvet/JM/-/tags/JM-19.0" TargetMode="External"/><Relationship Id="rId359" Type="http://schemas.openxmlformats.org/officeDocument/2006/relationships/hyperlink" Target="https://jvet-experts.org/doc_end_user/current_document.php?id=11413" TargetMode="External"/><Relationship Id="rId566" Type="http://schemas.openxmlformats.org/officeDocument/2006/relationships/hyperlink" Target="mailto:jvet@lists.rwth-aachen.de"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hyperlink" Target="https://jvet-experts.org/doc_end_user/current_document.php?id=11237" TargetMode="External"/><Relationship Id="rId426" Type="http://schemas.openxmlformats.org/officeDocument/2006/relationships/image" Target="media/image28.emf"/><Relationship Id="rId67" Type="http://schemas.openxmlformats.org/officeDocument/2006/relationships/hyperlink" Target="https://vcgit.hhi.fraunhofer.de/jvet/HM/-/merge_requests/51" TargetMode="External"/><Relationship Id="rId272" Type="http://schemas.openxmlformats.org/officeDocument/2006/relationships/hyperlink" Target="mailto:fabrice.leleannec@interdigital.com" TargetMode="External"/><Relationship Id="rId577" Type="http://schemas.openxmlformats.org/officeDocument/2006/relationships/hyperlink" Target="https://jvet-experts.org/doc_end_user/current_document.php?id=10846" TargetMode="External"/><Relationship Id="rId132" Type="http://schemas.openxmlformats.org/officeDocument/2006/relationships/hyperlink" Target="https://jvet-experts.org/doc_end_user/current_document.php?id=1124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A5FDEBB5-864B-4334-965B-AB4BF1D3F98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9060EDD2-D3AC-43A8-8633-9EB8790A38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49CEAED1-9626-4BB9-A1DD-04E1633D9C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726DD7F7-1736-4242-B25F-D4F43B5ECAE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FC6F2728-179C-41EC-B10B-25A51645F2C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9F4BBE8-1517-469D-A713-FA4FC0DB4C3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BDD81547-E9E6-49C4-B12A-E82D00F7ED2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FC1DED5B-6A03-48C4-A2DB-59A136A12D5F}"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C80BF15C-0A94-454E-A838-2E000FC3517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AEEF5913-59C9-4A29-8C92-583320A5D6B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10B8EACF-9FB4-47EF-B5ED-A2864A32698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93330A07-E902-4F1A-84C2-61AE9704A8C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A97EA937-94AA-4864-B56D-17BC5227441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E06F68CC-5478-48DE-A988-F3E2ACA33C5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043244AA-F21A-4CB3-99A0-3E33677EC0D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B103D16E-8375-4B78-BD82-8B64474AD2A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44C687B5-F18A-46F1-9256-BD61588281A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D09C89E8-9974-44C9-AFE9-A0DB3EBF3170}"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D656753C-95CF-493F-927A-F96C544AB6C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05C24072-51A2-4906-93EF-92703F81925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AF433A87-A96D-4ECD-84BF-785580283E0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7FA54111-B0EF-47FB-90A6-4B7F27543FB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EE8CD048-6D86-4B21-A9EC-908334A0E86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7BD2B483-9104-42E6-A3F1-BB07F26FB27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F11A11AA-24D3-40A2-91BB-A505FF7F61B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C242CF05-89AD-4478-958D-241FEE9CEC1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B02CA78E-CD8B-4688-B971-7DCE01B91A7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1209E455-8F86-4B6D-AF3C-064FFE51416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CC1B4AF0-18B9-4C8F-A8F7-952F9831EF0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97F4ACF2-F38A-4C91-A363-B09A6DAE213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AEE6C4E0-772D-4177-BAC9-B9394FFC746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CCA703DD-D7DF-4142-B250-2A0FA0191D1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96720D75-E386-46EF-AB1A-F0565BEEBF3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A02D812B-7E53-4D0D-9C91-6755D76286A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166DA5D6-DB96-420C-9390-0433C8EBC23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72D120F3-0109-43B5-A5A2-A2B93DBFB8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B22C3551-A7ED-40F3-B943-528BBA1B11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B4D3101E-D3A3-417A-811C-847401C8ACB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0AA7DA63-0BBE-4883-8D4E-5161DC396F9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AB818A41-8166-4F49-BEA3-2CA394347B1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D00D9597-3666-4EEA-AB1F-0A4A12C5D2F7}"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5C6751D-8F47-4A85-AD59-805BEDCE653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006BF299-00D4-48B1-84E6-19D7DB84792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17BE094C-6B28-40D3-BA0A-B19044DE88D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D414A71E-D86B-4D17-BF87-BCA792C02C2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A46ABDE1-FD98-4E8B-925D-032EC07BB36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85A8DC31-50D7-43FB-B180-C69825B2A3B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1B754C9F-E611-48B0-88D4-12EE8C9A9D9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FF8C7862-1B21-442E-ABB4-57F3265999B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42249B8A-2B4F-4162-A2BF-C2FF77883A4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CA44020A-48C6-4644-9F36-96368CFB366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92B63150-7C14-410D-9269-E10B888C72F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BD5AEEC7-BCF9-485C-B15C-65163F28A4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1736DFFC-7FCE-4213-A3AF-B3A28F78B4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EB74A01C-46C8-4614-AB6D-2D029647D4F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D5FEFD69-2E03-4218-B0B4-D3B479E51CA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22904E1C-7D89-4ECD-8EDE-F3C711AED8B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B877185E-7313-4239-A985-5B8FB69EDA0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E3DFF07-EF8F-4178-A061-C5A07449C31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1ADA92B3-445B-4F73-8338-F47F9CE619B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6DE1E646-BABE-46AB-9BCE-A7B295BB14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D90FC865-0A54-4C24-B79E-E2B3C3B3776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3DDA66F4-732A-4EDB-BD63-4AB58A9FA53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D2CC09F7-2B74-4C24-A9FE-E3B24D150E1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2DEF847C-FF36-4872-8F46-D844B3E97179}"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838F2294-F0BE-4731-8DEF-D3C31EA6110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0C5C7D2F-F5A5-4CBA-9FE5-E2DC42C269D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DD8C0E22-1925-4F4E-9966-31E8643C00D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513454EE-3698-42CE-BB45-70863165D8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C206694D-F8BD-4AAE-A8A4-0EE4F926B20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ABED5B01-2FE7-4D47-9322-EF75C2299A8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C8D713A1-387B-4DAD-AF9D-3602F1EA96A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17CB5C35-1854-4D52-B651-86E9C4DA568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283B72C8-F683-4BFA-96C5-EBDD1DD18F1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86912A0D-19A0-4438-8151-21FAFC34CAF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80F5AA13-3458-4929-A452-3C0893C49ED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C7B4A88F-88AC-4361-8F48-6911E457BBA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1D3AE793-6736-4E1C-BD9E-41A11A58854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FF1BF907-6D92-447B-8793-F641A569AE7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1E2C45FF-B98C-4194-AB2B-B418A6DB454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86253D1A-FB15-4BA0-A73A-6722DF4F728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EAA379DB-E4FF-45C9-A165-3D763624FAD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95883260-28C5-4C76-8975-EE59567C7C7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17D46D84-AEAB-470C-8D15-2397CA76475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3DFEF418-D288-4F5F-B24F-CF22C5CB6FC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5166BB08-5997-4C43-8873-2CC85E6C30C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9E2A5C89-5802-4ACF-B240-A61AF114FC0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6E884721-238E-43B9-AEBA-E2FC826F1D80}"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97ADAB3F-AFD2-400D-A757-9A1EF16C01DC}">
  <ds:schemaRefs>
    <ds:schemaRef ds:uri="http://schemas.openxmlformats.org/officeDocument/2006/bibliography"/>
  </ds:schemaRefs>
</ds:datastoreItem>
</file>

<file path=customXml/itemProps5.xml><?xml version="1.0" encoding="utf-8"?>
<ds:datastoreItem xmlns:ds="http://schemas.openxmlformats.org/officeDocument/2006/customXml" ds:itemID="{D87F0E93-B216-483E-AB89-2BFC2594FBDB}">
  <ds:schemaRefs>
    <ds:schemaRef ds:uri="http://schemas.openxmlformats.org/officeDocument/2006/bibliography"/>
  </ds:schemaRefs>
</ds:datastoreItem>
</file>

<file path=customXml/itemProps6.xml><?xml version="1.0" encoding="utf-8"?>
<ds:datastoreItem xmlns:ds="http://schemas.openxmlformats.org/officeDocument/2006/customXml" ds:itemID="{00FAF8F1-218B-4EEA-81FE-F92D3B5CED78}">
  <ds:schemaRefs>
    <ds:schemaRef ds:uri="http://schemas.openxmlformats.org/officeDocument/2006/bibliography"/>
  </ds:schemaRefs>
</ds:datastoreItem>
</file>

<file path=customXml/itemProps7.xml><?xml version="1.0" encoding="utf-8"?>
<ds:datastoreItem xmlns:ds="http://schemas.openxmlformats.org/officeDocument/2006/customXml" ds:itemID="{3185E337-5371-4F1B-BC05-F7A5A4FFBC7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173</Pages>
  <Words>62414</Words>
  <Characters>355765</Characters>
  <Application>Microsoft Office Word</Application>
  <DocSecurity>0</DocSecurity>
  <Lines>2964</Lines>
  <Paragraphs>834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417345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2022-01-19T09:53:00Z</dcterms:created>
  <dcterms:modified xsi:type="dcterms:W3CDTF">2022-01-19T09:55:00Z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