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0FBC5D06"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13T16:05:00Z">
              <w:r w:rsidR="001F1C2C">
                <w:t>G</w:t>
              </w:r>
            </w:ins>
            <w:proofErr w:type="spellEnd"/>
            <w:del w:id="1" w:author="Gary Sullivan" w:date="2021-08-13T16:05:00Z">
              <w:r w:rsidR="002E3807" w:rsidDel="001F1C2C">
                <w:delText>F</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325EEEDD"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C67A07">
        <w:t>2.14</w:t>
      </w:r>
      <w:r w:rsidR="002F7266" w:rsidRPr="00B03BAF">
        <w:fldChar w:fldCharType="end"/>
      </w:r>
      <w:r w:rsidR="00D647E9" w:rsidRPr="00B03BAF">
        <w:t xml:space="preserve"> of this document.</w:t>
      </w:r>
      <w:r w:rsidR="00143B7C" w:rsidRPr="00B03BAF">
        <w:t xml:space="preserve"> It is further noted that </w:t>
      </w:r>
      <w:r w:rsidR="009B212D" w:rsidRPr="00B03BAF">
        <w:t xml:space="preserve">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01499982"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FD556C">
        <w:rPr>
          <w:highlight w:val="yellow"/>
        </w:rPr>
        <w:fldChar w:fldCharType="begin"/>
      </w:r>
      <w:r w:rsidR="00FD556C">
        <w:instrText xml:space="preserve"> REF _Ref79530203 \r \h </w:instrText>
      </w:r>
      <w:r w:rsidR="00FD556C">
        <w:rPr>
          <w:highlight w:val="yellow"/>
        </w:rPr>
      </w:r>
      <w:r w:rsidR="00FD556C">
        <w:rPr>
          <w:highlight w:val="yellow"/>
        </w:rPr>
        <w:fldChar w:fldCharType="separate"/>
      </w:r>
      <w:r w:rsidR="00C67A07">
        <w:t>339</w:t>
      </w:r>
      <w:r w:rsidR="00FD556C">
        <w:rPr>
          <w:highlight w:val="yellow"/>
        </w:rPr>
        <w:fldChar w:fldCharType="end"/>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FD556C">
        <w:t>105</w:t>
      </w:r>
      <w:r w:rsidR="00FD556C"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CB5EC7">
        <w:t>3</w:t>
      </w:r>
      <w:r w:rsidR="00CB5EC7" w:rsidRPr="00B03BAF">
        <w:t xml:space="preserve">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w:t>
      </w:r>
      <w:r w:rsidR="00CB5EC7">
        <w:t>coordination</w:t>
      </w:r>
      <w:r w:rsidR="00AC5C58" w:rsidRPr="005861ED">
        <w:t xml:space="preserve"> with a meeting of various </w:t>
      </w:r>
      <w:r w:rsidR="00AC5C58">
        <w:t>SC29</w:t>
      </w:r>
      <w:r w:rsidR="00AC5C58" w:rsidRPr="005861ED">
        <w:t xml:space="preserve"> Working Groups – where WG 5 is representing the Joint Video Coding Team(s) and their activities from the </w:t>
      </w:r>
      <w:r w:rsidR="00CB5EC7">
        <w:t xml:space="preserve">perspective of the </w:t>
      </w:r>
      <w:r w:rsidR="00AC5C58" w:rsidRPr="005861ED">
        <w:t>SC 29 parent body</w:t>
      </w:r>
      <w:r w:rsidR="00CB5EC7" w:rsidRPr="00CB5EC7">
        <w: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r w:rsidR="00CB5EC7">
        <w:t xml:space="preserve">reference </w:t>
      </w:r>
      <w:r w:rsidR="00E20EAE" w:rsidRPr="00B03BAF">
        <w:t xml:space="preserve">software and conformance </w:t>
      </w:r>
      <w:r w:rsidR="00CB5EC7">
        <w:t xml:space="preserve">testing </w:t>
      </w:r>
      <w:r w:rsidR="00E20EAE" w:rsidRPr="00B03BAF">
        <w:t xml:space="preserve">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lastRenderedPageBreak/>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41B4F6F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w:t>
      </w:r>
      <w:r w:rsidR="00CB5EC7">
        <w:t xml:space="preserve">to </w:t>
      </w:r>
      <w:r w:rsidRPr="00B03BAF">
        <w:t xml:space="preserve">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CB540D4"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t>and Mon</w:t>
      </w:r>
      <w:r w:rsidR="006E60EB" w:rsidRPr="00B03BAF">
        <w:t xml:space="preserve">. </w:t>
      </w:r>
      <w:r w:rsidR="006E60EB">
        <w:t>11</w:t>
      </w:r>
      <w:r w:rsidR="006E60EB" w:rsidRPr="00B03BAF">
        <w:t xml:space="preserve"> – Fri. </w:t>
      </w:r>
      <w:r w:rsidR="006E60EB">
        <w:t>15</w:t>
      </w:r>
      <w:r w:rsidR="006E60EB" w:rsidRPr="00B03BAF">
        <w:t xml:space="preserve"> October</w:t>
      </w:r>
      <w:r w:rsidR="00CB5EC7">
        <w:t xml:space="preserve"> </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w:t>
      </w:r>
      <w:r w:rsidR="004004AF" w:rsidRPr="00B03BAF">
        <w:lastRenderedPageBreak/>
        <w:t xml:space="preserve">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2"/>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6A4DF51F"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CB5EC7">
        <w:t>third</w:t>
      </w:r>
      <w:r w:rsidR="00CB5EC7" w:rsidRPr="00B03BAF">
        <w:t xml:space="preserve"> </w:t>
      </w:r>
      <w:r w:rsidR="00BF41D5" w:rsidRPr="00B03BAF">
        <w:t xml:space="preserve">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lastRenderedPageBreak/>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4BC1A3D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 xml:space="preserve">as contribution registration and upload times) follow the </w:t>
      </w:r>
      <w:r w:rsidR="00CB5EC7">
        <w:t xml:space="preserve">UTC </w:t>
      </w:r>
      <w:proofErr w:type="spellStart"/>
      <w:r w:rsidR="00CB5EC7">
        <w:t>timezone</w:t>
      </w:r>
      <w:proofErr w:type="spellEnd"/>
      <w:r w:rsidR="00890EED" w:rsidRPr="00B03BAF">
        <w:t>.</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lastRenderedPageBreak/>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6" w:name="_Ref369460175"/>
      <w:r w:rsidRPr="00B03BAF">
        <w:t>Late and incomplete document considerations</w:t>
      </w:r>
      <w:bookmarkEnd w:id="6"/>
    </w:p>
    <w:p w14:paraId="1690256D" w14:textId="5EB7596D"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w:t>
      </w:r>
      <w:proofErr w:type="gramStart"/>
      <w:r w:rsidR="00A20058" w:rsidRPr="00B03BAF">
        <w:t xml:space="preserve">content, </w:t>
      </w:r>
      <w:r w:rsidR="0089739E" w:rsidRPr="00B03BAF">
        <w:t>or</w:t>
      </w:r>
      <w:proofErr w:type="gramEnd"/>
      <w:r w:rsidR="0089739E" w:rsidRPr="00B03BAF">
        <w:t xml:space="preserve">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3AEEA123"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xml:space="preserve">, although there </w:t>
      </w:r>
      <w:r w:rsidR="00CB5EC7">
        <w:t>may have been</w:t>
      </w:r>
      <w:r w:rsidR="00CB5EC7" w:rsidRPr="00B03BAF">
        <w:t xml:space="preserve"> </w:t>
      </w:r>
      <w:r w:rsidR="00A92A0B" w:rsidRPr="00B03BAF">
        <w:t>some expression of annoyance and remarks on the difficulty of dealing with late contributions and late revisions</w:t>
      </w:r>
      <w:r w:rsidR="008A3E5C" w:rsidRPr="00B03BAF">
        <w:t>.</w:t>
      </w:r>
    </w:p>
    <w:p w14:paraId="0A8ABA71" w14:textId="484101ED"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CB5EC7">
        <w:t>,</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7" w:name="_Ref525484014"/>
      <w:r w:rsidRPr="00B03BAF">
        <w:lastRenderedPageBreak/>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3D45183C" w:rsidR="00C64C10" w:rsidRDefault="00C64C10" w:rsidP="00C54445">
      <w:r>
        <w:t>Only minor editorial issues in meeting report – no need to produce an update</w:t>
      </w:r>
      <w:r w:rsidR="0077640B">
        <w:t xml:space="preserve"> was identified (see section</w:t>
      </w:r>
      <w:r w:rsidR="00FD556C">
        <w:t> </w:t>
      </w:r>
      <w:r w:rsidR="0077640B">
        <w:fldChar w:fldCharType="begin"/>
      </w:r>
      <w:r w:rsidR="0077640B">
        <w:instrText xml:space="preserve"> REF _Ref43878169 \r \h </w:instrText>
      </w:r>
      <w:r w:rsidR="0077640B">
        <w:fldChar w:fldCharType="separate"/>
      </w:r>
      <w:r w:rsidR="00C67A07">
        <w:t>2.12</w:t>
      </w:r>
      <w:r w:rsidR="0077640B">
        <w:fldChar w:fldCharType="end"/>
      </w:r>
      <w:r w:rsidR="0077640B">
        <w:t xml:space="preserve"> for details)</w:t>
      </w:r>
      <w:r>
        <w:t>.</w:t>
      </w:r>
    </w:p>
    <w:p w14:paraId="03AE03C1" w14:textId="4DC48828" w:rsidR="00E53714" w:rsidRPr="00B03BAF" w:rsidRDefault="00E53714" w:rsidP="00C54445">
      <w:r>
        <w:t xml:space="preserve">It </w:t>
      </w:r>
      <w:r w:rsidR="002E3807">
        <w:t>wa</w:t>
      </w:r>
      <w:r>
        <w:t xml:space="preserve">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0EFCA3E6"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CB5EC7" w:rsidRPr="00CB5EC7">
        <w:t xml:space="preserve">for meeting access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w:t>
      </w:r>
      <w:r w:rsidR="00CB5EC7">
        <w:t xml:space="preserve">the necessary </w:t>
      </w:r>
      <w:r w:rsidR="00552204" w:rsidRPr="00B03BAF">
        <w:t xml:space="preserve">password) were available </w:t>
      </w:r>
      <w:r w:rsidR="007C5CC7" w:rsidRPr="00B03BAF">
        <w:t>in the posted meeting logistics information and the calendar of meeting sessions</w:t>
      </w:r>
      <w:r w:rsidR="00552204" w:rsidRPr="00B03BAF">
        <w:t xml:space="preserve"> in the JVET web site</w:t>
      </w:r>
      <w:r w:rsidR="007C5CC7" w:rsidRPr="00B03BAF">
        <w:t>.</w:t>
      </w:r>
    </w:p>
    <w:p w14:paraId="434525D8" w14:textId="2BC94F73" w:rsidR="00F640CF" w:rsidRPr="00B03BAF" w:rsidRDefault="00F640CF" w:rsidP="00A22CF8">
      <w:pPr>
        <w:keepNext/>
      </w:pPr>
      <w:r w:rsidRPr="00B03BAF">
        <w:t xml:space="preserve">The following rules were </w:t>
      </w:r>
      <w:r w:rsidR="00CB5EC7">
        <w:t>established</w:t>
      </w:r>
      <w:r w:rsidRPr="00B03BAF">
        <w:t xml:space="preserve">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604B89D4" w:rsidR="00F640CF" w:rsidRPr="00B03BAF" w:rsidRDefault="00F640CF" w:rsidP="007B03F5">
      <w:pPr>
        <w:numPr>
          <w:ilvl w:val="0"/>
          <w:numId w:val="33"/>
        </w:numPr>
      </w:pPr>
      <w:r w:rsidRPr="00B03BAF">
        <w:t xml:space="preserve">Stay muted unless you have something to say. </w:t>
      </w:r>
      <w:r w:rsidR="007359B5" w:rsidRPr="00B03BAF">
        <w:t>P</w:t>
      </w:r>
      <w:r w:rsidRPr="00B03BAF">
        <w:t xml:space="preserve">eople </w:t>
      </w:r>
      <w:r w:rsidR="001F001E">
        <w:t>a</w:t>
      </w:r>
      <w:r w:rsidRPr="00B03BAF">
        <w:t>re muted by default when they join and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39D6ABB" w:rsidR="00F640CF" w:rsidRPr="00B03BAF" w:rsidRDefault="00F640CF" w:rsidP="007B03F5">
      <w:pPr>
        <w:numPr>
          <w:ilvl w:val="0"/>
          <w:numId w:val="33"/>
        </w:numPr>
      </w:pPr>
      <w:r w:rsidRPr="00B03BAF">
        <w:t xml:space="preserve">Use your full name and company/organization </w:t>
      </w:r>
      <w:r w:rsidR="00CB5EC7">
        <w:t xml:space="preserve">and country </w:t>
      </w:r>
      <w:r w:rsidRPr="00B03BAF">
        <w:t>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64F9B475" w:rsidR="00E435C8" w:rsidRPr="00B03BAF" w:rsidRDefault="00E435C8" w:rsidP="0033321B">
      <w:pPr>
        <w:pStyle w:val="ListBullet2"/>
        <w:keepNext/>
        <w:numPr>
          <w:ilvl w:val="0"/>
          <w:numId w:val="0"/>
        </w:numPr>
        <w:contextualSpacing w:val="0"/>
      </w:pPr>
      <w:r w:rsidRPr="00B03BAF">
        <w:lastRenderedPageBreak/>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E20E12">
      <w:pPr>
        <w:pStyle w:val="ListBullet2"/>
        <w:keepNext/>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6E2C3301"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w:t>
      </w:r>
      <w:r w:rsidR="00386F7B">
        <w:t>ly</w:t>
      </w:r>
      <w:r w:rsidRPr="00B03BAF">
        <w:t xml:space="preserve"> either in one meeting or another. For the current meeting, the same session times were used as in the 1</w:t>
      </w:r>
      <w:r w:rsidR="008400F5" w:rsidRPr="00B03BAF">
        <w:t>9</w:t>
      </w:r>
      <w:r w:rsidRPr="00B03BAF">
        <w:rPr>
          <w:vertAlign w:val="superscript"/>
        </w:rPr>
        <w:t>th</w:t>
      </w:r>
      <w:r w:rsidRPr="00B03BAF">
        <w:t xml:space="preserve"> JVET meeting (which </w:t>
      </w:r>
      <w:r w:rsidR="00CB5EC7">
        <w:t>had</w:t>
      </w:r>
      <w:r w:rsidRPr="00B03BAF">
        <w:t xml:space="preserve"> be</w:t>
      </w:r>
      <w:r w:rsidR="00CB5EC7">
        <w:t>en</w:t>
      </w:r>
      <w:r w:rsidRPr="00B03BAF">
        <w:t xml:space="preserve"> the </w:t>
      </w:r>
      <w:r w:rsidR="008400F5" w:rsidRPr="00B03BAF">
        <w:t>second</w:t>
      </w:r>
      <w:r w:rsidRPr="00B03BAF">
        <w:t xml:space="preserve"> meeting conducted as </w:t>
      </w:r>
      <w:r w:rsidR="00CB5EC7">
        <w:t xml:space="preserve">an </w:t>
      </w:r>
      <w:r w:rsidRPr="00B03BAF">
        <w:t>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D6409D"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D6409D"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4CF370AB"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w:t>
      </w:r>
      <w:r w:rsidR="00CB5EC7">
        <w:rPr>
          <w:rFonts w:eastAsia="SimSun"/>
          <w:szCs w:val="20"/>
        </w:rPr>
        <w:t>e</w:t>
      </w:r>
      <w:r w:rsidRPr="00B03BAF">
        <w:rPr>
          <w:rFonts w:eastAsia="SimSun"/>
          <w:szCs w:val="20"/>
        </w:rPr>
        <w:t>s</w:t>
      </w:r>
      <w:r w:rsidR="00CB5EC7">
        <w:rPr>
          <w:rFonts w:eastAsia="SimSun"/>
          <w:szCs w:val="20"/>
        </w:rPr>
        <w:t>e</w:t>
      </w:r>
      <w:r w:rsidRPr="00B03BAF">
        <w:rPr>
          <w:rFonts w:eastAsia="SimSun"/>
          <w:szCs w:val="20"/>
        </w:rPr>
        <w:t xml:space="preserve"> include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E20E12">
      <w:pPr>
        <w:keepNext/>
      </w:pPr>
      <w:r w:rsidRPr="00B03BAF">
        <w:lastRenderedPageBreak/>
        <w:t>Some relevant links for organizational and IPR policy information are provided below:</w:t>
      </w:r>
    </w:p>
    <w:p w14:paraId="66DB0FAD" w14:textId="77777777" w:rsidR="00556EEC" w:rsidRPr="00B03BAF" w:rsidRDefault="00D6409D"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D6409D"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D6409D"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22F541DF"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w:t>
      </w:r>
      <w:r w:rsidR="002E3807">
        <w:t>,</w:t>
      </w:r>
      <w:r w:rsidR="00AF2944" w:rsidRPr="00B03BAF">
        <w:t xml:space="preserve">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8"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8"/>
      <w:r w:rsidR="005F31B5" w:rsidRPr="00B03BAF">
        <w:t>13</w:t>
      </w:r>
      <w:r w:rsidR="005F31B5">
        <w:t>18</w:t>
      </w:r>
      <w:r w:rsidR="00D25620" w:rsidRPr="00B03BAF">
        <w:t>.</w:t>
      </w:r>
      <w:r w:rsidR="00EA3DF3" w:rsidRPr="00B03BAF">
        <w:t xml:space="preserve"> </w:t>
      </w:r>
      <w:bookmarkStart w:id="9"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9"/>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lastRenderedPageBreak/>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3236241E" w:rsidR="00634A08" w:rsidRPr="00B03BAF" w:rsidRDefault="00634A08" w:rsidP="007B03F5">
      <w:pPr>
        <w:numPr>
          <w:ilvl w:val="0"/>
          <w:numId w:val="31"/>
        </w:numPr>
      </w:pPr>
      <w:r w:rsidRPr="00B03BAF">
        <w:rPr>
          <w:b/>
        </w:rPr>
        <w:t>AUD</w:t>
      </w:r>
      <w:r w:rsidRPr="00B03BAF">
        <w:t>: Access unit delimiter</w:t>
      </w:r>
    </w:p>
    <w:p w14:paraId="697A8A0A" w14:textId="62145E20"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426BD98D" w:rsidR="00634A08" w:rsidRPr="00B03BAF" w:rsidRDefault="00634A08" w:rsidP="007B03F5">
      <w:pPr>
        <w:numPr>
          <w:ilvl w:val="0"/>
          <w:numId w:val="31"/>
        </w:numPr>
      </w:pPr>
      <w:r w:rsidRPr="00B03BAF">
        <w:rPr>
          <w:b/>
        </w:rPr>
        <w:t>BA</w:t>
      </w:r>
      <w:r w:rsidRPr="00B03BAF">
        <w:t>: Block adaptive</w:t>
      </w:r>
    </w:p>
    <w:p w14:paraId="53275A26" w14:textId="3E85CD9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2E2CEBC1"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0C5D130C"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69B07538" w:rsidR="00634A08" w:rsidRPr="00B03BAF" w:rsidRDefault="00634A08" w:rsidP="007B03F5">
      <w:pPr>
        <w:numPr>
          <w:ilvl w:val="0"/>
          <w:numId w:val="31"/>
        </w:numPr>
      </w:pPr>
      <w:r w:rsidRPr="00B03BAF">
        <w:rPr>
          <w:b/>
        </w:rPr>
        <w:t>BDPCM</w:t>
      </w:r>
      <w:r w:rsidRPr="00B03BAF">
        <w:t>: Block-wise DPCM</w:t>
      </w:r>
    </w:p>
    <w:p w14:paraId="54CB5768" w14:textId="318DD896" w:rsidR="00634A08" w:rsidRPr="00B03BAF" w:rsidRDefault="00634A08" w:rsidP="007B03F5">
      <w:pPr>
        <w:numPr>
          <w:ilvl w:val="0"/>
          <w:numId w:val="31"/>
        </w:numPr>
      </w:pPr>
      <w:r w:rsidRPr="00B03BAF">
        <w:rPr>
          <w:b/>
        </w:rPr>
        <w:t>BL</w:t>
      </w:r>
      <w:r w:rsidRPr="00B03BAF">
        <w:t>: Base layer</w:t>
      </w:r>
    </w:p>
    <w:p w14:paraId="17E51244" w14:textId="29BAB3E8"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p>
    <w:p w14:paraId="49FA7A3E" w14:textId="7A9494B5" w:rsidR="00634A08" w:rsidRPr="00B03BAF" w:rsidRDefault="00634A08" w:rsidP="007B03F5">
      <w:pPr>
        <w:numPr>
          <w:ilvl w:val="0"/>
          <w:numId w:val="31"/>
        </w:numPr>
      </w:pPr>
      <w:proofErr w:type="spellStart"/>
      <w:r w:rsidRPr="00B03BAF">
        <w:rPr>
          <w:b/>
        </w:rPr>
        <w:t>BoG</w:t>
      </w:r>
      <w:proofErr w:type="spellEnd"/>
      <w:r w:rsidRPr="00B03BAF">
        <w:t>: Break-out group</w:t>
      </w:r>
    </w:p>
    <w:p w14:paraId="29307790" w14:textId="3119E442" w:rsidR="00634A08" w:rsidRPr="00B03BAF" w:rsidRDefault="00634A08" w:rsidP="007B03F5">
      <w:pPr>
        <w:numPr>
          <w:ilvl w:val="0"/>
          <w:numId w:val="31"/>
        </w:numPr>
      </w:pPr>
      <w:r w:rsidRPr="00B03BAF">
        <w:rPr>
          <w:b/>
        </w:rPr>
        <w:t>BR</w:t>
      </w:r>
      <w:r w:rsidRPr="00B03BAF">
        <w:t>: Bit rate</w:t>
      </w:r>
    </w:p>
    <w:p w14:paraId="43679D63" w14:textId="49567F3C" w:rsidR="00634A08" w:rsidRPr="00B03BAF" w:rsidRDefault="00634A08" w:rsidP="007B03F5">
      <w:pPr>
        <w:numPr>
          <w:ilvl w:val="0"/>
          <w:numId w:val="31"/>
        </w:numPr>
      </w:pPr>
      <w:r w:rsidRPr="00B03BAF">
        <w:rPr>
          <w:b/>
        </w:rPr>
        <w:t>BT</w:t>
      </w:r>
      <w:r w:rsidRPr="00B03BAF">
        <w:t>: Binary tree</w:t>
      </w:r>
    </w:p>
    <w:p w14:paraId="790DC324" w14:textId="165BF0AC" w:rsidR="00634A08" w:rsidRPr="00B03BAF" w:rsidRDefault="00634A08" w:rsidP="007B03F5">
      <w:pPr>
        <w:numPr>
          <w:ilvl w:val="0"/>
          <w:numId w:val="31"/>
        </w:numPr>
      </w:pPr>
      <w:r w:rsidRPr="00B03BAF">
        <w:rPr>
          <w:b/>
        </w:rPr>
        <w:t>BV</w:t>
      </w:r>
      <w:r w:rsidRPr="00B03BAF">
        <w:t>: Block vector (used for intra BC prediction)</w:t>
      </w:r>
    </w:p>
    <w:p w14:paraId="200436AA" w14:textId="602CC216" w:rsidR="00634A08" w:rsidRPr="00B03BAF" w:rsidRDefault="00634A08" w:rsidP="007B03F5">
      <w:pPr>
        <w:numPr>
          <w:ilvl w:val="0"/>
          <w:numId w:val="31"/>
        </w:numPr>
      </w:pPr>
      <w:r w:rsidRPr="00B03BAF">
        <w:rPr>
          <w:b/>
        </w:rPr>
        <w:lastRenderedPageBreak/>
        <w:t>CABAC</w:t>
      </w:r>
      <w:r w:rsidRPr="00B03BAF">
        <w:t>: Context-adaptive binary arithmetic coding</w:t>
      </w:r>
    </w:p>
    <w:p w14:paraId="5CB1D187" w14:textId="301EAA66" w:rsidR="00634A08" w:rsidRPr="00B03BAF" w:rsidRDefault="00634A08" w:rsidP="007B03F5">
      <w:pPr>
        <w:numPr>
          <w:ilvl w:val="0"/>
          <w:numId w:val="31"/>
        </w:numPr>
      </w:pPr>
      <w:r w:rsidRPr="00B03BAF">
        <w:rPr>
          <w:b/>
        </w:rPr>
        <w:t>CBF</w:t>
      </w:r>
      <w:r w:rsidRPr="00B03BAF">
        <w:t>: Coded block flag(s)</w:t>
      </w:r>
    </w:p>
    <w:p w14:paraId="2CC0039B" w14:textId="237BCDD1"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5F939EB2" w:rsidR="00634A08" w:rsidRPr="00B03BAF" w:rsidRDefault="00634A08" w:rsidP="007B03F5">
      <w:pPr>
        <w:numPr>
          <w:ilvl w:val="0"/>
          <w:numId w:val="31"/>
        </w:numPr>
      </w:pPr>
      <w:r w:rsidRPr="00B03BAF">
        <w:rPr>
          <w:b/>
        </w:rPr>
        <w:t>CCALF</w:t>
      </w:r>
      <w:r w:rsidRPr="00B03BAF">
        <w:t>: Cross-component ALF</w:t>
      </w:r>
    </w:p>
    <w:p w14:paraId="73EB64CD" w14:textId="3D3BEF5A" w:rsidR="00634A08" w:rsidRPr="00B03BAF" w:rsidRDefault="00634A08" w:rsidP="007B03F5">
      <w:pPr>
        <w:numPr>
          <w:ilvl w:val="0"/>
          <w:numId w:val="31"/>
        </w:numPr>
      </w:pPr>
      <w:r w:rsidRPr="00B03BAF">
        <w:rPr>
          <w:b/>
        </w:rPr>
        <w:t>CCLM</w:t>
      </w:r>
      <w:r w:rsidRPr="00B03BAF">
        <w:t>: Cross-component linear model</w:t>
      </w:r>
    </w:p>
    <w:p w14:paraId="288709AE" w14:textId="3F5A1D9F" w:rsidR="00634A08" w:rsidRPr="00B03BAF" w:rsidRDefault="00634A08" w:rsidP="007B03F5">
      <w:pPr>
        <w:numPr>
          <w:ilvl w:val="0"/>
          <w:numId w:val="31"/>
        </w:numPr>
      </w:pPr>
      <w:r w:rsidRPr="00B03BAF">
        <w:rPr>
          <w:b/>
        </w:rPr>
        <w:t>CCP</w:t>
      </w:r>
      <w:r w:rsidRPr="00B03BAF">
        <w:t>: Cross-component prediction</w:t>
      </w:r>
    </w:p>
    <w:p w14:paraId="5F8B1FC4" w14:textId="7F2F3300"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50C489D3" w:rsidR="00634A08" w:rsidRPr="00B03BAF" w:rsidRDefault="00634A08" w:rsidP="007B03F5">
      <w:pPr>
        <w:numPr>
          <w:ilvl w:val="0"/>
          <w:numId w:val="31"/>
        </w:numPr>
      </w:pPr>
      <w:r w:rsidRPr="00B03BAF">
        <w:rPr>
          <w:b/>
        </w:rPr>
        <w:t>CG</w:t>
      </w:r>
      <w:r w:rsidRPr="00B03BAF">
        <w:t>: Coefficient group</w:t>
      </w:r>
    </w:p>
    <w:p w14:paraId="1BA884C3" w14:textId="1EE84330"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4F66529E" w:rsidR="00634A08" w:rsidRPr="00B03BAF" w:rsidRDefault="00634A08" w:rsidP="007B03F5">
      <w:pPr>
        <w:numPr>
          <w:ilvl w:val="0"/>
          <w:numId w:val="31"/>
        </w:numPr>
      </w:pPr>
      <w:r w:rsidRPr="00B03BAF">
        <w:rPr>
          <w:b/>
        </w:rPr>
        <w:t>CIIP</w:t>
      </w:r>
      <w:r w:rsidRPr="00B03BAF">
        <w:t>: Combined inter/intra prediction</w:t>
      </w:r>
    </w:p>
    <w:p w14:paraId="50F10025" w14:textId="237C4A7F" w:rsidR="00634A08" w:rsidRPr="00B03BAF" w:rsidRDefault="00634A08" w:rsidP="007B03F5">
      <w:pPr>
        <w:numPr>
          <w:ilvl w:val="0"/>
          <w:numId w:val="31"/>
        </w:numPr>
      </w:pPr>
      <w:r w:rsidRPr="00B03BAF">
        <w:rPr>
          <w:b/>
        </w:rPr>
        <w:t>CL-RAS</w:t>
      </w:r>
      <w:r w:rsidRPr="00B03BAF">
        <w:t>: Cross-layer random-access skip</w:t>
      </w:r>
    </w:p>
    <w:p w14:paraId="489F7BC2" w14:textId="7242AE78" w:rsidR="00634A08" w:rsidRPr="00B03BAF" w:rsidRDefault="00634A08" w:rsidP="007B03F5">
      <w:pPr>
        <w:numPr>
          <w:ilvl w:val="0"/>
          <w:numId w:val="31"/>
        </w:numPr>
      </w:pPr>
      <w:r w:rsidRPr="00B03BAF">
        <w:rPr>
          <w:b/>
        </w:rPr>
        <w:t>CPB</w:t>
      </w:r>
      <w:r w:rsidRPr="00B03BAF">
        <w:t>: Coded picture buffer</w:t>
      </w:r>
    </w:p>
    <w:p w14:paraId="295BA608" w14:textId="032C249D"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4F85479E"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47195529" w:rsidR="00634A08" w:rsidRPr="00B03BAF" w:rsidRDefault="00634A08" w:rsidP="007B03F5">
      <w:pPr>
        <w:numPr>
          <w:ilvl w:val="0"/>
          <w:numId w:val="31"/>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31E4F1CB" w:rsidR="00634A08" w:rsidRPr="00B03BAF" w:rsidRDefault="00634A08" w:rsidP="007B03F5">
      <w:pPr>
        <w:numPr>
          <w:ilvl w:val="0"/>
          <w:numId w:val="31"/>
        </w:numPr>
      </w:pPr>
      <w:r w:rsidRPr="00B03BAF">
        <w:rPr>
          <w:b/>
        </w:rPr>
        <w:t>CST</w:t>
      </w:r>
      <w:r w:rsidRPr="00B03BAF">
        <w:t>: Chroma separate tree</w:t>
      </w:r>
    </w:p>
    <w:p w14:paraId="1E140099" w14:textId="371CC1CD" w:rsidR="00634A08" w:rsidRPr="00B03BAF" w:rsidRDefault="00634A08" w:rsidP="007B03F5">
      <w:pPr>
        <w:numPr>
          <w:ilvl w:val="0"/>
          <w:numId w:val="31"/>
        </w:numPr>
      </w:pPr>
      <w:r w:rsidRPr="00B03BAF">
        <w:rPr>
          <w:b/>
        </w:rPr>
        <w:t>CTC</w:t>
      </w:r>
      <w:r w:rsidRPr="00B03BAF">
        <w:t>: Common test conditions</w:t>
      </w:r>
    </w:p>
    <w:p w14:paraId="0067A901" w14:textId="6543B322" w:rsidR="00634A08" w:rsidRPr="00B03BAF" w:rsidRDefault="00634A08" w:rsidP="007B03F5">
      <w:pPr>
        <w:numPr>
          <w:ilvl w:val="0"/>
          <w:numId w:val="31"/>
        </w:numPr>
      </w:pPr>
      <w:r w:rsidRPr="00B03BAF">
        <w:rPr>
          <w:b/>
        </w:rPr>
        <w:t>CVS</w:t>
      </w:r>
      <w:r w:rsidRPr="00B03BAF">
        <w:t>: Coded video sequence</w:t>
      </w:r>
    </w:p>
    <w:p w14:paraId="3C917D4B" w14:textId="713BFB23" w:rsidR="00D5711A" w:rsidRPr="00B03BAF" w:rsidRDefault="00D5711A" w:rsidP="007B03F5">
      <w:pPr>
        <w:numPr>
          <w:ilvl w:val="0"/>
          <w:numId w:val="31"/>
        </w:numPr>
      </w:pPr>
      <w:r w:rsidRPr="00B03BAF">
        <w:rPr>
          <w:b/>
        </w:rPr>
        <w:t>DCI</w:t>
      </w:r>
      <w:r w:rsidRPr="00B03BAF">
        <w:t>: Decoder capability information</w:t>
      </w:r>
    </w:p>
    <w:p w14:paraId="23CB406A" w14:textId="251E5B1D"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189A2282" w:rsidR="00634A08" w:rsidRPr="00B03BAF" w:rsidRDefault="00634A08" w:rsidP="007B03F5">
      <w:pPr>
        <w:numPr>
          <w:ilvl w:val="0"/>
          <w:numId w:val="31"/>
        </w:numPr>
      </w:pPr>
      <w:r w:rsidRPr="00B03BAF">
        <w:rPr>
          <w:b/>
        </w:rPr>
        <w:t>DCTIF</w:t>
      </w:r>
      <w:r w:rsidRPr="00B03BAF">
        <w:t>: DCT-derived interpolation filter</w:t>
      </w:r>
    </w:p>
    <w:p w14:paraId="1EFD5CC6" w14:textId="6C2A86D4" w:rsidR="00634A08" w:rsidRPr="00B03BAF" w:rsidRDefault="00634A08" w:rsidP="007B03F5">
      <w:pPr>
        <w:numPr>
          <w:ilvl w:val="0"/>
          <w:numId w:val="31"/>
        </w:numPr>
      </w:pPr>
      <w:r w:rsidRPr="00B03BAF">
        <w:rPr>
          <w:b/>
        </w:rPr>
        <w:t>DF</w:t>
      </w:r>
      <w:r w:rsidRPr="00B03BAF">
        <w:t>: Deblocking filter</w:t>
      </w:r>
    </w:p>
    <w:p w14:paraId="78DCE939" w14:textId="3683564C" w:rsidR="00634A08" w:rsidRPr="00B03BAF" w:rsidRDefault="00634A08" w:rsidP="007B03F5">
      <w:pPr>
        <w:numPr>
          <w:ilvl w:val="0"/>
          <w:numId w:val="31"/>
        </w:numPr>
      </w:pPr>
      <w:r w:rsidRPr="00B03BAF">
        <w:rPr>
          <w:b/>
        </w:rPr>
        <w:t>DMVR</w:t>
      </w:r>
      <w:r w:rsidRPr="00B03BAF">
        <w:t>: Decoder-side motion vector refinement</w:t>
      </w:r>
    </w:p>
    <w:p w14:paraId="4DEC32FB" w14:textId="67926F02" w:rsidR="00634A08" w:rsidRPr="00B03BAF" w:rsidRDefault="00634A08" w:rsidP="007B03F5">
      <w:pPr>
        <w:numPr>
          <w:ilvl w:val="0"/>
          <w:numId w:val="31"/>
        </w:numPr>
      </w:pPr>
      <w:proofErr w:type="spellStart"/>
      <w:r w:rsidRPr="00B03BAF">
        <w:rPr>
          <w:b/>
        </w:rPr>
        <w:t>DoCR</w:t>
      </w:r>
      <w:proofErr w:type="spellEnd"/>
      <w:r w:rsidRPr="00B03BAF">
        <w:t>: Disposition of comments report</w:t>
      </w:r>
    </w:p>
    <w:p w14:paraId="796CAA03" w14:textId="77B991EA" w:rsidR="00634A08" w:rsidRPr="00B03BAF" w:rsidRDefault="00634A08" w:rsidP="007B03F5">
      <w:pPr>
        <w:numPr>
          <w:ilvl w:val="0"/>
          <w:numId w:val="31"/>
        </w:numPr>
      </w:pPr>
      <w:r w:rsidRPr="00B03BAF">
        <w:rPr>
          <w:b/>
        </w:rPr>
        <w:t>DPB</w:t>
      </w:r>
      <w:r w:rsidRPr="00B03BAF">
        <w:t>: Decoded picture buffer</w:t>
      </w:r>
    </w:p>
    <w:p w14:paraId="58C32555" w14:textId="251FB752" w:rsidR="00634A08" w:rsidRPr="00B03BAF" w:rsidRDefault="00634A08" w:rsidP="007B03F5">
      <w:pPr>
        <w:numPr>
          <w:ilvl w:val="0"/>
          <w:numId w:val="31"/>
        </w:numPr>
      </w:pPr>
      <w:r w:rsidRPr="00B03BAF">
        <w:rPr>
          <w:b/>
        </w:rPr>
        <w:t>DPCM</w:t>
      </w:r>
      <w:r w:rsidRPr="00B03BAF">
        <w:t>: Differential pulse-code modulation</w:t>
      </w:r>
    </w:p>
    <w:p w14:paraId="517C0B9D" w14:textId="4CC87B43" w:rsidR="00634A08" w:rsidRPr="00B03BAF" w:rsidRDefault="00634A08" w:rsidP="007B03F5">
      <w:pPr>
        <w:numPr>
          <w:ilvl w:val="0"/>
          <w:numId w:val="31"/>
        </w:numPr>
      </w:pPr>
      <w:r w:rsidRPr="00B03BAF">
        <w:rPr>
          <w:b/>
        </w:rPr>
        <w:t>DPS</w:t>
      </w:r>
      <w:r w:rsidRPr="00B03BAF">
        <w:t>: Decoding parameter sets</w:t>
      </w:r>
    </w:p>
    <w:p w14:paraId="1ED668CB" w14:textId="422D9534"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69C1B9E4" w:rsidR="00634A08" w:rsidRPr="00B03BAF" w:rsidRDefault="00634A08" w:rsidP="007B03F5">
      <w:pPr>
        <w:numPr>
          <w:ilvl w:val="0"/>
          <w:numId w:val="31"/>
        </w:numPr>
      </w:pPr>
      <w:r w:rsidRPr="00B03BAF">
        <w:rPr>
          <w:b/>
        </w:rPr>
        <w:t>DT</w:t>
      </w:r>
      <w:r w:rsidRPr="00B03BAF">
        <w:t>: Decoding time</w:t>
      </w:r>
    </w:p>
    <w:p w14:paraId="7BC96CBC" w14:textId="48053D0A" w:rsidR="00634A08" w:rsidRPr="00B03BAF" w:rsidRDefault="00634A08" w:rsidP="007B03F5">
      <w:pPr>
        <w:numPr>
          <w:ilvl w:val="0"/>
          <w:numId w:val="31"/>
        </w:numPr>
      </w:pPr>
      <w:r w:rsidRPr="00B03BAF">
        <w:rPr>
          <w:b/>
        </w:rPr>
        <w:t>DQ</w:t>
      </w:r>
      <w:r w:rsidRPr="00B03BAF">
        <w:t>: Dependent quantization</w:t>
      </w:r>
    </w:p>
    <w:p w14:paraId="795D631A" w14:textId="0C0380FA"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D77B036" w:rsidR="00634A08" w:rsidRPr="00B03BAF" w:rsidRDefault="00634A08" w:rsidP="007B03F5">
      <w:pPr>
        <w:numPr>
          <w:ilvl w:val="0"/>
          <w:numId w:val="31"/>
        </w:numPr>
      </w:pPr>
      <w:r w:rsidRPr="00B03BAF">
        <w:rPr>
          <w:b/>
        </w:rPr>
        <w:t>EMT</w:t>
      </w:r>
      <w:r w:rsidRPr="00B03BAF">
        <w:t>: Explicit multiple-core transform</w:t>
      </w:r>
    </w:p>
    <w:p w14:paraId="0A073132" w14:textId="07A84E03" w:rsidR="00634A08" w:rsidRPr="00B03BAF" w:rsidRDefault="00634A08" w:rsidP="007B03F5">
      <w:pPr>
        <w:numPr>
          <w:ilvl w:val="0"/>
          <w:numId w:val="31"/>
        </w:numPr>
      </w:pPr>
      <w:r w:rsidRPr="00B03BAF">
        <w:rPr>
          <w:b/>
        </w:rPr>
        <w:lastRenderedPageBreak/>
        <w:t>EOTF</w:t>
      </w:r>
      <w:r w:rsidRPr="00B03BAF">
        <w:t>: Electro-optical transfer function – a function that converts a representation value to a quantity of output light (e.g., light emitted by a display</w:t>
      </w:r>
    </w:p>
    <w:p w14:paraId="50F70143" w14:textId="5EC576A5"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58658290" w:rsidR="00634A08" w:rsidRPr="00B03BAF" w:rsidRDefault="00634A08" w:rsidP="007B03F5">
      <w:pPr>
        <w:numPr>
          <w:ilvl w:val="0"/>
          <w:numId w:val="31"/>
        </w:numPr>
      </w:pPr>
      <w:r w:rsidRPr="00B03BAF">
        <w:rPr>
          <w:b/>
        </w:rPr>
        <w:t>ECV</w:t>
      </w:r>
      <w:r w:rsidRPr="00B03BAF">
        <w:t>: Extended Colour Volume (up to WCG)</w:t>
      </w:r>
    </w:p>
    <w:p w14:paraId="05BE09D1" w14:textId="494EBA5C" w:rsidR="00634A08" w:rsidRPr="00B03BAF" w:rsidRDefault="00634A08" w:rsidP="007B03F5">
      <w:pPr>
        <w:numPr>
          <w:ilvl w:val="0"/>
          <w:numId w:val="31"/>
        </w:numPr>
      </w:pPr>
      <w:r w:rsidRPr="00B03BAF">
        <w:rPr>
          <w:b/>
        </w:rPr>
        <w:t>EL</w:t>
      </w:r>
      <w:r w:rsidRPr="00B03BAF">
        <w:t>: Enhancement layer</w:t>
      </w:r>
    </w:p>
    <w:p w14:paraId="668B4BE6" w14:textId="6C503269" w:rsidR="00634A08" w:rsidRPr="00B03BAF" w:rsidRDefault="00634A08" w:rsidP="007B03F5">
      <w:pPr>
        <w:numPr>
          <w:ilvl w:val="0"/>
          <w:numId w:val="31"/>
        </w:numPr>
      </w:pPr>
      <w:r w:rsidRPr="00B03BAF">
        <w:rPr>
          <w:b/>
        </w:rPr>
        <w:t>EOS</w:t>
      </w:r>
      <w:r w:rsidRPr="00B03BAF">
        <w:t>: End of (coded video) sequence</w:t>
      </w:r>
    </w:p>
    <w:p w14:paraId="08EBA082" w14:textId="5BAAE1ED" w:rsidR="00634A08" w:rsidRPr="00B03BAF" w:rsidRDefault="00634A08" w:rsidP="007B03F5">
      <w:pPr>
        <w:numPr>
          <w:ilvl w:val="0"/>
          <w:numId w:val="31"/>
        </w:numPr>
      </w:pPr>
      <w:r w:rsidRPr="00B03BAF">
        <w:rPr>
          <w:b/>
        </w:rPr>
        <w:t>ET</w:t>
      </w:r>
      <w:r w:rsidRPr="00B03BAF">
        <w:t>: Encoding time</w:t>
      </w:r>
    </w:p>
    <w:p w14:paraId="5279488F" w14:textId="45AA1DA2"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2A3FB635" w:rsidR="00634A08" w:rsidRPr="00B03BAF" w:rsidRDefault="00634A08" w:rsidP="007B03F5">
      <w:pPr>
        <w:numPr>
          <w:ilvl w:val="0"/>
          <w:numId w:val="31"/>
        </w:numPr>
      </w:pPr>
      <w:r w:rsidRPr="00B03BAF">
        <w:rPr>
          <w:b/>
        </w:rPr>
        <w:t>GCI</w:t>
      </w:r>
      <w:r w:rsidRPr="00B03BAF">
        <w:t>: General constraints information</w:t>
      </w:r>
    </w:p>
    <w:p w14:paraId="0FEC512C" w14:textId="693DC75F" w:rsidR="00634A08" w:rsidRPr="00B03BAF" w:rsidRDefault="00634A08" w:rsidP="007B03F5">
      <w:pPr>
        <w:numPr>
          <w:ilvl w:val="0"/>
          <w:numId w:val="31"/>
        </w:numPr>
      </w:pPr>
      <w:r w:rsidRPr="00B03BAF">
        <w:rPr>
          <w:b/>
        </w:rPr>
        <w:t>GDR</w:t>
      </w:r>
      <w:r w:rsidRPr="00B03BAF">
        <w:t>: Gradual decoding refresh</w:t>
      </w:r>
    </w:p>
    <w:p w14:paraId="77F2B47C" w14:textId="0216899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35A925EC" w:rsidR="00634A08" w:rsidRPr="00B03BAF" w:rsidRDefault="00634A08" w:rsidP="007B03F5">
      <w:pPr>
        <w:numPr>
          <w:ilvl w:val="0"/>
          <w:numId w:val="31"/>
        </w:numPr>
      </w:pPr>
      <w:r w:rsidRPr="00B03BAF">
        <w:rPr>
          <w:b/>
        </w:rPr>
        <w:t>HDR</w:t>
      </w:r>
      <w:r w:rsidRPr="00B03BAF">
        <w:t>: High dynamic range</w:t>
      </w:r>
    </w:p>
    <w:p w14:paraId="1E6E345F" w14:textId="35208DD4"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3CEDC63F" w:rsidR="00634A08" w:rsidRPr="00B03BAF" w:rsidRDefault="00634A08" w:rsidP="007B03F5">
      <w:pPr>
        <w:numPr>
          <w:ilvl w:val="0"/>
          <w:numId w:val="31"/>
        </w:numPr>
      </w:pPr>
      <w:r w:rsidRPr="00B03BAF">
        <w:rPr>
          <w:b/>
        </w:rPr>
        <w:t>HLS</w:t>
      </w:r>
      <w:r w:rsidRPr="00B03BAF">
        <w:t>: High-level syntax</w:t>
      </w:r>
    </w:p>
    <w:p w14:paraId="0109FAF5" w14:textId="08DB3CA0"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DE8EB39"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6B94F1C6" w:rsidR="00634A08" w:rsidRPr="00B03BAF" w:rsidRDefault="00634A08" w:rsidP="007B03F5">
      <w:pPr>
        <w:numPr>
          <w:ilvl w:val="0"/>
          <w:numId w:val="31"/>
        </w:numPr>
      </w:pPr>
      <w:proofErr w:type="spellStart"/>
      <w:r w:rsidRPr="00B03BAF">
        <w:rPr>
          <w:b/>
        </w:rPr>
        <w:t>HyGT</w:t>
      </w:r>
      <w:proofErr w:type="spellEnd"/>
      <w:r w:rsidRPr="00B03BAF">
        <w:t>: Hyper-cube Givens transform (a type of NSST)</w:t>
      </w:r>
    </w:p>
    <w:p w14:paraId="50D1F9A9" w14:textId="4C0C33BD"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0B29A86A"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B03BAF" w:rsidRDefault="00634A08" w:rsidP="007B03F5">
      <w:pPr>
        <w:numPr>
          <w:ilvl w:val="0"/>
          <w:numId w:val="31"/>
        </w:numPr>
      </w:pPr>
      <w:r w:rsidRPr="00B03BAF">
        <w:rPr>
          <w:b/>
        </w:rPr>
        <w:t>IBF</w:t>
      </w:r>
      <w:r w:rsidRPr="00B03BAF">
        <w:t>: Intra boundary filtering</w:t>
      </w:r>
    </w:p>
    <w:p w14:paraId="6DE8EACD" w14:textId="0EE2C48F" w:rsidR="00634A08" w:rsidRPr="00B03BAF" w:rsidRDefault="00634A08" w:rsidP="007B03F5">
      <w:pPr>
        <w:numPr>
          <w:ilvl w:val="0"/>
          <w:numId w:val="31"/>
        </w:numPr>
      </w:pPr>
      <w:r w:rsidRPr="00B03BAF">
        <w:rPr>
          <w:b/>
        </w:rPr>
        <w:t>ILP</w:t>
      </w:r>
      <w:r w:rsidRPr="00B03BAF">
        <w:t>: Inter-layer prediction (in scalable coding)</w:t>
      </w:r>
    </w:p>
    <w:p w14:paraId="1B84B1C3" w14:textId="2C9B5F18" w:rsidR="00634A08" w:rsidRPr="00B03BAF" w:rsidRDefault="00634A08" w:rsidP="007B03F5">
      <w:pPr>
        <w:numPr>
          <w:ilvl w:val="0"/>
          <w:numId w:val="31"/>
        </w:numPr>
      </w:pPr>
      <w:r w:rsidRPr="00B03BAF">
        <w:rPr>
          <w:b/>
        </w:rPr>
        <w:t>ILRP</w:t>
      </w:r>
      <w:r w:rsidRPr="00B03BAF">
        <w:t>: Inter-layer reference picture</w:t>
      </w:r>
    </w:p>
    <w:p w14:paraId="4CA43FE9" w14:textId="5F9BD796"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8AA7459"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3E3E78E3"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DB06E5C" w:rsidR="00634A08" w:rsidRPr="00B03BAF" w:rsidRDefault="00634A08" w:rsidP="007B03F5">
      <w:pPr>
        <w:numPr>
          <w:ilvl w:val="0"/>
          <w:numId w:val="31"/>
        </w:numPr>
      </w:pPr>
      <w:r w:rsidRPr="00B03BAF">
        <w:rPr>
          <w:b/>
        </w:rPr>
        <w:lastRenderedPageBreak/>
        <w:t>JM</w:t>
      </w:r>
      <w:r w:rsidRPr="00B03BAF">
        <w:t>: Joint model – the primary software codebase that has been developed for the AVC standard</w:t>
      </w:r>
    </w:p>
    <w:p w14:paraId="3C17F71F" w14:textId="7486ADB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6DC32DB4"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p>
    <w:p w14:paraId="3091BEB7" w14:textId="73BD45B4"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3F27F936"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B9058F7" w:rsidR="00634A08" w:rsidRPr="00B03BAF" w:rsidRDefault="00634A08" w:rsidP="007B03F5">
      <w:pPr>
        <w:numPr>
          <w:ilvl w:val="0"/>
          <w:numId w:val="31"/>
        </w:numPr>
      </w:pPr>
      <w:r w:rsidRPr="00B03BAF">
        <w:rPr>
          <w:b/>
        </w:rPr>
        <w:t>LIC</w:t>
      </w:r>
      <w:r w:rsidRPr="00B03BAF">
        <w:t>: Local illumination compensation</w:t>
      </w:r>
    </w:p>
    <w:p w14:paraId="362F81FA" w14:textId="6BB1FF74"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26A1EB92"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2CD6FF35" w:rsidR="00634A08" w:rsidRPr="00B03BAF" w:rsidRDefault="00634A08" w:rsidP="007B03F5">
      <w:pPr>
        <w:numPr>
          <w:ilvl w:val="0"/>
          <w:numId w:val="31"/>
        </w:numPr>
      </w:pPr>
      <w:r w:rsidRPr="00B03BAF">
        <w:rPr>
          <w:b/>
        </w:rPr>
        <w:t>LUT</w:t>
      </w:r>
      <w:r w:rsidRPr="00B03BAF">
        <w:t>: Look-up table</w:t>
      </w:r>
    </w:p>
    <w:p w14:paraId="57564445" w14:textId="4F094C73" w:rsidR="00634A08" w:rsidRPr="00B03BAF" w:rsidRDefault="00634A08" w:rsidP="007B03F5">
      <w:pPr>
        <w:numPr>
          <w:ilvl w:val="0"/>
          <w:numId w:val="31"/>
        </w:numPr>
      </w:pPr>
      <w:r w:rsidRPr="00B03BAF">
        <w:rPr>
          <w:b/>
        </w:rPr>
        <w:t>LTRP</w:t>
      </w:r>
      <w:r w:rsidRPr="00B03BAF">
        <w:t>: Long-term reference picture</w:t>
      </w:r>
    </w:p>
    <w:p w14:paraId="6011485E" w14:textId="32C6BA76" w:rsidR="006D36F2" w:rsidRPr="00B03BAF" w:rsidRDefault="006D36F2" w:rsidP="007B03F5">
      <w:pPr>
        <w:numPr>
          <w:ilvl w:val="0"/>
          <w:numId w:val="31"/>
        </w:numPr>
      </w:pPr>
      <w:r w:rsidRPr="00B03BAF">
        <w:rPr>
          <w:b/>
        </w:rPr>
        <w:t>MANE</w:t>
      </w:r>
      <w:r w:rsidRPr="00B03BAF">
        <w:t>: Media-aware network element</w:t>
      </w:r>
    </w:p>
    <w:p w14:paraId="2385E62E" w14:textId="0CEBFCD0" w:rsidR="00634A08" w:rsidRPr="00B03BAF" w:rsidRDefault="00634A08" w:rsidP="007B03F5">
      <w:pPr>
        <w:numPr>
          <w:ilvl w:val="0"/>
          <w:numId w:val="31"/>
        </w:numPr>
      </w:pPr>
      <w:r w:rsidRPr="00B03BAF">
        <w:rPr>
          <w:b/>
        </w:rPr>
        <w:t>MC</w:t>
      </w:r>
      <w:r w:rsidRPr="00B03BAF">
        <w:t>: Motion compensation</w:t>
      </w:r>
    </w:p>
    <w:p w14:paraId="62DC47C1" w14:textId="544E7707" w:rsidR="00634A08" w:rsidRPr="00B03BAF" w:rsidRDefault="00634A08" w:rsidP="007B03F5">
      <w:pPr>
        <w:numPr>
          <w:ilvl w:val="0"/>
          <w:numId w:val="31"/>
        </w:numPr>
      </w:pPr>
      <w:r w:rsidRPr="00B03BAF">
        <w:rPr>
          <w:b/>
        </w:rPr>
        <w:t>MCP</w:t>
      </w:r>
      <w:r w:rsidRPr="00B03BAF">
        <w:t>: Motion compensated prediction</w:t>
      </w:r>
    </w:p>
    <w:p w14:paraId="4483480A" w14:textId="61391B9C" w:rsidR="00DE2A24" w:rsidRPr="00B03BAF" w:rsidRDefault="00DE2A24" w:rsidP="007B03F5">
      <w:pPr>
        <w:numPr>
          <w:ilvl w:val="0"/>
          <w:numId w:val="31"/>
        </w:numPr>
      </w:pPr>
      <w:r w:rsidRPr="00B03BAF">
        <w:rPr>
          <w:b/>
        </w:rPr>
        <w:t>MCTF</w:t>
      </w:r>
      <w:r w:rsidRPr="00B03BAF">
        <w:t>: Motion compensated temporal pre-filtering</w:t>
      </w:r>
    </w:p>
    <w:p w14:paraId="37B9972C" w14:textId="66E5283B"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0045433E" w:rsidR="00634A08" w:rsidRPr="00B03BAF" w:rsidRDefault="00634A08" w:rsidP="007B03F5">
      <w:pPr>
        <w:numPr>
          <w:ilvl w:val="0"/>
          <w:numId w:val="31"/>
        </w:numPr>
      </w:pPr>
      <w:r w:rsidRPr="00B03BAF">
        <w:rPr>
          <w:b/>
        </w:rPr>
        <w:t>MMLM</w:t>
      </w:r>
      <w:r w:rsidRPr="00B03BAF">
        <w:t>: Multi-model (cross component) linear mode</w:t>
      </w:r>
    </w:p>
    <w:p w14:paraId="60E5B132" w14:textId="7C3152E6" w:rsidR="00634A08" w:rsidRPr="00B03BAF" w:rsidRDefault="00634A08" w:rsidP="007B03F5">
      <w:pPr>
        <w:numPr>
          <w:ilvl w:val="0"/>
          <w:numId w:val="31"/>
        </w:numPr>
      </w:pPr>
      <w:r w:rsidRPr="00B03BAF">
        <w:rPr>
          <w:b/>
        </w:rPr>
        <w:t>MMVD</w:t>
      </w:r>
      <w:r w:rsidRPr="00B03BAF">
        <w:t>: Merge with MVD</w:t>
      </w:r>
    </w:p>
    <w:p w14:paraId="66CBA587" w14:textId="0B46364C"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1F9DC353" w:rsidR="00634A08" w:rsidRPr="00B03BAF" w:rsidRDefault="00634A08" w:rsidP="007B03F5">
      <w:pPr>
        <w:numPr>
          <w:ilvl w:val="0"/>
          <w:numId w:val="31"/>
        </w:numPr>
      </w:pPr>
      <w:r w:rsidRPr="00B03BAF">
        <w:rPr>
          <w:b/>
        </w:rPr>
        <w:t>MPM</w:t>
      </w:r>
      <w:r w:rsidRPr="00B03BAF">
        <w:t>: Most probable mode (in intra prediction)</w:t>
      </w:r>
    </w:p>
    <w:p w14:paraId="0936BCE6" w14:textId="025B0619" w:rsidR="00634A08" w:rsidRPr="00B03BAF" w:rsidRDefault="00634A08" w:rsidP="007B03F5">
      <w:pPr>
        <w:numPr>
          <w:ilvl w:val="0"/>
          <w:numId w:val="31"/>
        </w:numPr>
      </w:pPr>
      <w:r w:rsidRPr="00B03BAF">
        <w:rPr>
          <w:b/>
        </w:rPr>
        <w:t>MRL</w:t>
      </w:r>
      <w:r w:rsidRPr="00B03BAF">
        <w:t>: Multiple reference line intra prediction</w:t>
      </w:r>
    </w:p>
    <w:p w14:paraId="13F96E0B" w14:textId="7905905F" w:rsidR="00634A08" w:rsidRPr="00B03BAF" w:rsidRDefault="00634A08" w:rsidP="007B03F5">
      <w:pPr>
        <w:numPr>
          <w:ilvl w:val="0"/>
          <w:numId w:val="31"/>
        </w:numPr>
      </w:pPr>
      <w:r w:rsidRPr="00B03BAF">
        <w:rPr>
          <w:b/>
        </w:rPr>
        <w:t>MV</w:t>
      </w:r>
      <w:r w:rsidRPr="00B03BAF">
        <w:t>: Motion vector</w:t>
      </w:r>
    </w:p>
    <w:p w14:paraId="62FF4F18" w14:textId="65807B8E" w:rsidR="00634A08" w:rsidRPr="00B03BAF" w:rsidRDefault="00634A08" w:rsidP="007B03F5">
      <w:pPr>
        <w:numPr>
          <w:ilvl w:val="0"/>
          <w:numId w:val="31"/>
        </w:numPr>
      </w:pPr>
      <w:r w:rsidRPr="00B03BAF">
        <w:rPr>
          <w:b/>
        </w:rPr>
        <w:t>MVD</w:t>
      </w:r>
      <w:r w:rsidRPr="00B03BAF">
        <w:t>: Motion vector difference</w:t>
      </w:r>
    </w:p>
    <w:p w14:paraId="778A4746" w14:textId="0D10EED9" w:rsidR="00634A08" w:rsidRPr="00B03BAF" w:rsidRDefault="00634A08" w:rsidP="007B03F5">
      <w:pPr>
        <w:numPr>
          <w:ilvl w:val="0"/>
          <w:numId w:val="31"/>
        </w:numPr>
      </w:pPr>
      <w:r w:rsidRPr="00B03BAF">
        <w:rPr>
          <w:b/>
        </w:rPr>
        <w:t>NAL</w:t>
      </w:r>
      <w:r w:rsidRPr="00B03BAF">
        <w:t>: Network abstraction layer</w:t>
      </w:r>
    </w:p>
    <w:p w14:paraId="0EDD366E" w14:textId="5DA7C2C3" w:rsidR="00634A08" w:rsidRPr="00B03BAF" w:rsidRDefault="00634A08" w:rsidP="007B03F5">
      <w:pPr>
        <w:numPr>
          <w:ilvl w:val="0"/>
          <w:numId w:val="31"/>
        </w:numPr>
      </w:pPr>
      <w:r w:rsidRPr="00B03BAF">
        <w:rPr>
          <w:b/>
        </w:rPr>
        <w:t>NSQT</w:t>
      </w:r>
      <w:r w:rsidRPr="00B03BAF">
        <w:t>: Non-square quadtree</w:t>
      </w:r>
    </w:p>
    <w:p w14:paraId="577DBFF3" w14:textId="07E79B12" w:rsidR="00634A08" w:rsidRPr="00B03BAF" w:rsidRDefault="00634A08" w:rsidP="007B03F5">
      <w:pPr>
        <w:numPr>
          <w:ilvl w:val="0"/>
          <w:numId w:val="31"/>
        </w:numPr>
      </w:pPr>
      <w:r w:rsidRPr="00B03BAF">
        <w:rPr>
          <w:b/>
        </w:rPr>
        <w:t>NSST</w:t>
      </w:r>
      <w:r w:rsidRPr="00B03BAF">
        <w:t>: Non-separable secondary transform</w:t>
      </w:r>
    </w:p>
    <w:p w14:paraId="0E39AAA4" w14:textId="5B34A80D" w:rsidR="00634A08" w:rsidRPr="00B03BAF" w:rsidRDefault="00634A08" w:rsidP="007B03F5">
      <w:pPr>
        <w:numPr>
          <w:ilvl w:val="0"/>
          <w:numId w:val="31"/>
        </w:numPr>
      </w:pPr>
      <w:r w:rsidRPr="00B03BAF">
        <w:rPr>
          <w:b/>
        </w:rPr>
        <w:t>NUH</w:t>
      </w:r>
      <w:r w:rsidRPr="00B03BAF">
        <w:t>: NAL unit header</w:t>
      </w:r>
    </w:p>
    <w:p w14:paraId="5554157E" w14:textId="0E1FE280" w:rsidR="00634A08" w:rsidRPr="00B03BAF" w:rsidRDefault="00634A08" w:rsidP="007B03F5">
      <w:pPr>
        <w:numPr>
          <w:ilvl w:val="0"/>
          <w:numId w:val="31"/>
        </w:numPr>
      </w:pPr>
      <w:r w:rsidRPr="00B03BAF">
        <w:rPr>
          <w:b/>
        </w:rPr>
        <w:t>NUT</w:t>
      </w:r>
      <w:r w:rsidRPr="00B03BAF">
        <w:t>: NAL unit type (as in AVC and HEVC)</w:t>
      </w:r>
    </w:p>
    <w:p w14:paraId="15C95A4B" w14:textId="784111ED"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359B199"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lastRenderedPageBreak/>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lastRenderedPageBreak/>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xml:space="preserve">: Slice data; alternatively, </w:t>
      </w:r>
      <w:proofErr w:type="gramStart"/>
      <w:r w:rsidRPr="00B03BAF">
        <w:t>standard-definition</w:t>
      </w:r>
      <w:proofErr w:type="gramEnd"/>
      <w:r w:rsidRPr="00B03BAF">
        <w:t>.</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lastRenderedPageBreak/>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lastRenderedPageBreak/>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10" w:name="_Ref43878169"/>
      <w:r w:rsidRPr="00B03BAF">
        <w:rPr>
          <w:lang w:val="en-CA"/>
        </w:rPr>
        <w:t>Opening remarks</w:t>
      </w:r>
      <w:bookmarkEnd w:id="10"/>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11" w:name="_Hlk72743799"/>
      <w:r w:rsidRPr="005622AD">
        <w:t>HSTP-VID-WPOM</w:t>
      </w:r>
      <w:r w:rsidR="004C2869">
        <w:t xml:space="preserve"> V1</w:t>
      </w:r>
      <w:bookmarkEnd w:id="11"/>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3238DD04" w:rsidR="005E54EB" w:rsidRDefault="005E54EB" w:rsidP="006E03C2">
      <w:pPr>
        <w:pStyle w:val="ListBullet2"/>
        <w:numPr>
          <w:ilvl w:val="2"/>
          <w:numId w:val="19"/>
        </w:numPr>
        <w:contextualSpacing w:val="0"/>
      </w:pPr>
      <w:r>
        <w:t>ISO/IEC</w:t>
      </w:r>
      <w:r w:rsidR="0071348F">
        <w:t xml:space="preserve"> </w:t>
      </w:r>
      <w:r w:rsidR="004B1F3E">
        <w:t>14496-10</w:t>
      </w:r>
      <w:r w:rsidR="00CB5EC7" w:rsidRPr="00CB5EC7">
        <w:t>:2020 (Ed. 9) FDIS closed 2020-11-27, published 2020-12-15 –</w:t>
      </w:r>
      <w:r w:rsidR="0071348F">
        <w:t xml:space="preserve">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7D3B7790" w:rsidR="00234A0A" w:rsidRDefault="00234A0A" w:rsidP="007B03F5">
      <w:pPr>
        <w:pStyle w:val="ListBullet2"/>
        <w:numPr>
          <w:ilvl w:val="2"/>
          <w:numId w:val="19"/>
        </w:numPr>
        <w:contextualSpacing w:val="0"/>
      </w:pPr>
      <w:r>
        <w:t xml:space="preserve">ISO/IEC 23008-2:2020 (Ed. 4) </w:t>
      </w:r>
      <w:r w:rsidR="00CB5EC7" w:rsidRPr="00CB5EC7">
        <w:t xml:space="preserve">FDIS closed 2020-07-16, </w:t>
      </w:r>
      <w:r>
        <w:t>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FE577DD" w14:textId="3F57C401" w:rsidR="00CB5EC7" w:rsidRDefault="00234A0A" w:rsidP="00CB5EC7">
      <w:pPr>
        <w:pStyle w:val="ListBullet2"/>
        <w:numPr>
          <w:ilvl w:val="2"/>
          <w:numId w:val="19"/>
        </w:numPr>
        <w:contextualSpacing w:val="0"/>
      </w:pPr>
      <w:r>
        <w:t xml:space="preserve">ISO/IEC 23008-2:2020 FDAM 1 ballot </w:t>
      </w:r>
      <w:r w:rsidR="00CB5EC7">
        <w:t xml:space="preserve">closed </w:t>
      </w:r>
      <w:r>
        <w:t>2021-0</w:t>
      </w:r>
      <w:r w:rsidR="00CB5EC7">
        <w:t>6</w:t>
      </w:r>
      <w:r>
        <w:t>-0</w:t>
      </w:r>
      <w:r w:rsidR="00CB5EC7">
        <w:t>3</w:t>
      </w:r>
      <w:r>
        <w:t xml:space="preserve"> (</w:t>
      </w:r>
      <w:r w:rsidRPr="00234A0A">
        <w:t>Shutter interval information SEI message</w:t>
      </w:r>
      <w:r>
        <w:t>)</w:t>
      </w:r>
    </w:p>
    <w:p w14:paraId="79E821D6" w14:textId="21344F60" w:rsidR="00234A0A" w:rsidRDefault="00CB5EC7" w:rsidP="00E20E12">
      <w:pPr>
        <w:pStyle w:val="ListBullet2"/>
        <w:numPr>
          <w:ilvl w:val="3"/>
          <w:numId w:val="19"/>
        </w:numPr>
        <w:contextualSpacing w:val="0"/>
      </w:pPr>
      <w:r>
        <w:t>Published 2021-07-12 (during the meeting)</w:t>
      </w:r>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F077A" w:rsidR="00E80C2B" w:rsidRDefault="00E80C2B" w:rsidP="007B03F5">
      <w:pPr>
        <w:pStyle w:val="ListBullet2"/>
        <w:numPr>
          <w:ilvl w:val="2"/>
          <w:numId w:val="19"/>
        </w:numPr>
        <w:contextualSpacing w:val="0"/>
      </w:pPr>
      <w:proofErr w:type="gramStart"/>
      <w:r>
        <w:t>H.Sup</w:t>
      </w:r>
      <w:proofErr w:type="gramEnd"/>
      <w:r>
        <w:t xml:space="preserve">19 V3 </w:t>
      </w:r>
      <w:r w:rsidR="00CB5EC7" w:rsidRPr="00CB5EC7">
        <w:t>approved 2021-04-30, published 2021-06-04</w:t>
      </w:r>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lastRenderedPageBreak/>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07C02D15" w:rsidR="00CE0EF6" w:rsidRDefault="00CB5EC7" w:rsidP="007B03F5">
      <w:pPr>
        <w:pStyle w:val="ListBullet2"/>
        <w:numPr>
          <w:ilvl w:val="2"/>
          <w:numId w:val="19"/>
        </w:numPr>
        <w:contextualSpacing w:val="0"/>
      </w:pPr>
      <w:r w:rsidRPr="00CB5EC7">
        <w:t xml:space="preserve">ISO/IEC </w:t>
      </w:r>
      <w:r w:rsidR="004B1F3E">
        <w:t xml:space="preserve">23091-2 </w:t>
      </w:r>
      <w:r w:rsidRPr="00CB5EC7">
        <w:t>had been forwarded from DIS directly for publication in 2021-04</w:t>
      </w:r>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13EAA834" w14:textId="77777777" w:rsidR="00CB5EC7" w:rsidRPr="00CB5EC7" w:rsidRDefault="00CB5EC7" w:rsidP="00CB5EC7">
      <w:pPr>
        <w:numPr>
          <w:ilvl w:val="2"/>
          <w:numId w:val="19"/>
        </w:numPr>
        <w:rPr>
          <w:rFonts w:eastAsia="Times New Roman"/>
        </w:rPr>
      </w:pPr>
      <w:r w:rsidRPr="00CB5EC7">
        <w:rPr>
          <w:rFonts w:eastAsia="Times New Roman"/>
        </w:rPr>
        <w:t>ISO/IEC 14496-10:2020 (Ed. 9)</w:t>
      </w:r>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08A598B8"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r w:rsidR="00CB5EC7" w:rsidRPr="00CB5EC7">
        <w:t xml:space="preserve">(or DIS)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D6409D"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7E8AB8F0"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B0F4DD3" w14:textId="10381782" w:rsidR="00AA6C43" w:rsidRPr="00B03BAF" w:rsidRDefault="00D6409D"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13E1442D"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E26E83C" w14:textId="0488117E" w:rsidR="00AA6C43" w:rsidRPr="00B03BAF" w:rsidRDefault="00D6409D"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728E248A" w:rsidR="00B4389B" w:rsidRPr="00B03BAF" w:rsidRDefault="00B4389B" w:rsidP="007B03F5">
      <w:pPr>
        <w:pStyle w:val="ListBullet2"/>
        <w:numPr>
          <w:ilvl w:val="1"/>
          <w:numId w:val="19"/>
        </w:numPr>
        <w:contextualSpacing w:val="0"/>
      </w:pPr>
      <w:r w:rsidRPr="00B03BAF">
        <w:t xml:space="preserve">The request for free availability in ISO/IEC </w:t>
      </w:r>
      <w:proofErr w:type="gramStart"/>
      <w:r w:rsidRPr="00B03BAF">
        <w:t>has to</w:t>
      </w:r>
      <w:proofErr w:type="gramEnd"/>
      <w:r w:rsidRPr="00B03BAF">
        <w:t xml:space="preserve">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w:t>
      </w:r>
      <w:r w:rsidR="00CB5EC7">
        <w:t>A f</w:t>
      </w:r>
      <w:r w:rsidRPr="00B03BAF">
        <w:t xml:space="preserve">reely available URL on ITU part </w:t>
      </w:r>
      <w:r w:rsidR="007850E7" w:rsidRPr="00B03BAF">
        <w:t>should</w:t>
      </w:r>
      <w:r w:rsidRPr="00B03BAF">
        <w:t xml:space="preserve"> be provided for the following parts:</w:t>
      </w:r>
    </w:p>
    <w:p w14:paraId="3A36009F" w14:textId="77777777" w:rsidR="00CB5EC7" w:rsidRPr="00CB5EC7" w:rsidRDefault="00CB5EC7" w:rsidP="00CB5EC7">
      <w:pPr>
        <w:numPr>
          <w:ilvl w:val="2"/>
          <w:numId w:val="19"/>
        </w:numPr>
      </w:pPr>
      <w:r w:rsidRPr="00CB5EC7">
        <w:t>ISO/IEC 14496-10:2020/</w:t>
      </w:r>
      <w:proofErr w:type="spellStart"/>
      <w:r w:rsidRPr="00CB5EC7">
        <w:t>Amd</w:t>
      </w:r>
      <w:proofErr w:type="spellEnd"/>
      <w:r w:rsidRPr="00CB5EC7">
        <w:t xml:space="preserve"> 1 – AVC to be done when finishing</w:t>
      </w:r>
    </w:p>
    <w:p w14:paraId="45A795C0" w14:textId="596AA1FD"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w:t>
      </w:r>
      <w:r w:rsidR="00CB5EC7">
        <w:t xml:space="preserve">HEVC </w:t>
      </w:r>
      <w:r w:rsidR="00CE0EF6">
        <w:t>done last meeting</w:t>
      </w:r>
    </w:p>
    <w:p w14:paraId="3A463FFA" w14:textId="7B8E5E7E"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w:t>
      </w:r>
      <w:r w:rsidR="00CB5EC7">
        <w:t xml:space="preserve">CICP </w:t>
      </w:r>
      <w:r w:rsidR="00CE0EF6">
        <w:t>done last meeting</w:t>
      </w:r>
    </w:p>
    <w:p w14:paraId="148E0574" w14:textId="362DFBF5"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CB5EC7">
        <w:t xml:space="preserve">VSEI </w:t>
      </w:r>
      <w:r w:rsidR="009932CA">
        <w:t>to be done when finishing</w:t>
      </w:r>
    </w:p>
    <w:p w14:paraId="276B2A27" w14:textId="34862551"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CB5EC7">
        <w:t xml:space="preserve">VVC </w:t>
      </w:r>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0928DBFB"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r w:rsidR="002E3807">
        <w:t>.</w:t>
      </w:r>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lastRenderedPageBreak/>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36AE299C"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C67A07">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73B00D10" w:rsidR="001434EE" w:rsidRPr="00B03BAF" w:rsidRDefault="001434EE" w:rsidP="007B03F5">
      <w:pPr>
        <w:numPr>
          <w:ilvl w:val="0"/>
          <w:numId w:val="19"/>
        </w:numPr>
      </w:pPr>
      <w:r w:rsidRPr="00B03BAF">
        <w:t>Liaison</w:t>
      </w:r>
      <w:r w:rsidR="00CB5EC7">
        <w:t xml:space="preserve"> communication</w:t>
      </w:r>
    </w:p>
    <w:p w14:paraId="0AB8A98F" w14:textId="6AFE7AC0" w:rsidR="00143ABD" w:rsidRPr="00B03BAF" w:rsidRDefault="003937CB" w:rsidP="007B03F5">
      <w:pPr>
        <w:numPr>
          <w:ilvl w:val="0"/>
          <w:numId w:val="19"/>
        </w:numPr>
      </w:pPr>
      <w:r w:rsidRPr="00B03BAF">
        <w:t>Number of</w:t>
      </w:r>
      <w:r w:rsidR="00143ABD" w:rsidRPr="00B03BAF">
        <w:t xml:space="preserve"> documents </w:t>
      </w:r>
      <w:proofErr w:type="gramStart"/>
      <w:r w:rsidR="00CE0EF6">
        <w:t>similar to</w:t>
      </w:r>
      <w:proofErr w:type="gramEnd"/>
      <w:r w:rsidR="00CE0EF6">
        <w:t xml:space="preserve">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E20E12">
      <w:pPr>
        <w:pStyle w:val="ListBullet2"/>
        <w:keepNext/>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rsidP="00E20E12">
      <w:pPr>
        <w:pStyle w:val="ListBullet2"/>
        <w:keepNext/>
        <w:ind w:left="648"/>
        <w:contextualSpacing w:val="0"/>
      </w:pPr>
      <w:r w:rsidRPr="00B03BAF">
        <w:lastRenderedPageBreak/>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proofErr w:type="gramStart"/>
      <w:r>
        <w:t>July</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E20E12">
      <w:pPr>
        <w:pStyle w:val="ListBullet2"/>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E20E12">
      <w:pPr>
        <w:pStyle w:val="ListBullet2"/>
        <w:numPr>
          <w:ilvl w:val="2"/>
          <w:numId w:val="9"/>
        </w:numPr>
        <w:contextualSpacing w:val="0"/>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rsidP="00E20E12">
      <w:pPr>
        <w:pStyle w:val="ListBullet2"/>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CB5EC7">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proofErr w:type="gramStart"/>
      <w:r w:rsidR="005E38B0">
        <w:t>July</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rsidP="00E20E12">
      <w:pPr>
        <w:pStyle w:val="ListBullet2"/>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FD556C">
      <w:pPr>
        <w:pStyle w:val="ListBullet2"/>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rsidP="00E20E12">
      <w:pPr>
        <w:pStyle w:val="ListBullet2"/>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proofErr w:type="gramStart"/>
      <w:r>
        <w:t>July</w:t>
      </w:r>
      <w:r w:rsidRPr="00B03BAF">
        <w:t>,</w:t>
      </w:r>
      <w:proofErr w:type="gramEnd"/>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728F6EC2" w:rsidR="005E38B0" w:rsidRDefault="005E38B0" w:rsidP="00E20E12">
      <w:pPr>
        <w:pStyle w:val="ListBullet2"/>
        <w:numPr>
          <w:ilvl w:val="2"/>
          <w:numId w:val="9"/>
        </w:numPr>
        <w:contextualSpacing w:val="0"/>
      </w:pPr>
      <w:r>
        <w:t>0500–070</w:t>
      </w:r>
      <w:r w:rsidRPr="00B03BAF">
        <w:t>0 Review of</w:t>
      </w:r>
      <w:ins w:id="12" w:author="Gary Sullivan" w:date="2021-08-13T16:07:00Z">
        <w:r w:rsidR="001F1C2C">
          <w:t xml:space="preserve"> </w:t>
        </w:r>
      </w:ins>
      <w:ins w:id="13" w:author="Gary Sullivan" w:date="2021-08-13T16:08:00Z">
        <w:r w:rsidR="001F1C2C">
          <w:t xml:space="preserve">topics in </w:t>
        </w:r>
      </w:ins>
      <w:ins w:id="14" w:author="Gary Sullivan" w:date="2021-08-13T16:07:00Z">
        <w:r w:rsidR="001F1C2C">
          <w:t>section</w:t>
        </w:r>
      </w:ins>
      <w:r w:rsidRPr="00B03BAF">
        <w:t xml:space="preserve"> </w:t>
      </w:r>
      <w:ins w:id="15" w:author="Gary Sullivan" w:date="2021-08-13T16:07:00Z">
        <w:r w:rsidR="001F1C2C">
          <w:fldChar w:fldCharType="begin"/>
        </w:r>
        <w:r w:rsidR="001F1C2C">
          <w:instrText xml:space="preserve"> REF _Ref79763287 \r \h </w:instrText>
        </w:r>
      </w:ins>
      <w:r w:rsidR="001F1C2C">
        <w:fldChar w:fldCharType="separate"/>
      </w:r>
      <w:r w:rsidR="00C67A07">
        <w:t>5.1.4</w:t>
      </w:r>
      <w:ins w:id="16" w:author="Gary Sullivan" w:date="2021-08-13T16:07:00Z">
        <w:r w:rsidR="001F1C2C">
          <w:fldChar w:fldCharType="end"/>
        </w:r>
      </w:ins>
      <w:del w:id="17" w:author="Gary Sullivan" w:date="2021-08-13T16:07:00Z">
        <w:r w:rsidR="00720F26" w:rsidDel="001F1C2C">
          <w:delText>5.1.4</w:delText>
        </w:r>
      </w:del>
    </w:p>
    <w:p w14:paraId="6EB2E680" w14:textId="71038277" w:rsidR="00904A6A" w:rsidRDefault="00720F26" w:rsidP="007B03F5">
      <w:pPr>
        <w:pStyle w:val="ListBullet2"/>
        <w:keepNext/>
        <w:numPr>
          <w:ilvl w:val="1"/>
          <w:numId w:val="9"/>
        </w:numPr>
        <w:contextualSpacing w:val="0"/>
      </w:pPr>
      <w:r>
        <w:t>Session 10:</w:t>
      </w:r>
    </w:p>
    <w:p w14:paraId="605B40CF" w14:textId="1F8A5CFF" w:rsidR="00720F26" w:rsidRDefault="00720F26" w:rsidP="00E20E12">
      <w:pPr>
        <w:pStyle w:val="ListBullet2"/>
        <w:numPr>
          <w:ilvl w:val="2"/>
          <w:numId w:val="9"/>
        </w:numPr>
        <w:contextualSpacing w:val="0"/>
      </w:pPr>
      <w:r>
        <w:t xml:space="preserve">0720–0920 </w:t>
      </w:r>
      <w:r w:rsidRPr="00B03BAF">
        <w:t xml:space="preserve">Review of </w:t>
      </w:r>
      <w:r>
        <w:t>EE2 related</w:t>
      </w:r>
      <w:ins w:id="18" w:author="Gary Sullivan" w:date="2021-08-13T16:08:00Z">
        <w:r w:rsidR="001F1C2C">
          <w:t xml:space="preserve"> (section </w:t>
        </w:r>
        <w:r w:rsidR="001F1C2C">
          <w:fldChar w:fldCharType="begin"/>
        </w:r>
        <w:r w:rsidR="001F1C2C">
          <w:instrText xml:space="preserve"> REF _Ref79763349 \r \h </w:instrText>
        </w:r>
      </w:ins>
      <w:r w:rsidR="001F1C2C">
        <w:fldChar w:fldCharType="separate"/>
      </w:r>
      <w:r w:rsidR="00C67A07">
        <w:t>5.3.3</w:t>
      </w:r>
      <w:ins w:id="19" w:author="Gary Sullivan" w:date="2021-08-13T16:08:00Z">
        <w:r w:rsidR="001F1C2C">
          <w:fldChar w:fldCharType="end"/>
        </w:r>
        <w:r w:rsidR="001F1C2C">
          <w:t>)</w:t>
        </w:r>
      </w:ins>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33A8935F" w:rsidR="00537748" w:rsidRPr="00B03BAF" w:rsidRDefault="00537748" w:rsidP="00E20E12">
      <w:pPr>
        <w:pStyle w:val="ListBullet2"/>
        <w:numPr>
          <w:ilvl w:val="2"/>
          <w:numId w:val="9"/>
        </w:numPr>
        <w:contextualSpacing w:val="0"/>
      </w:pPr>
      <w:r w:rsidRPr="00B03BAF">
        <w:t xml:space="preserve">2100–2300 </w:t>
      </w:r>
      <w:r>
        <w:t xml:space="preserve">Review of remaining </w:t>
      </w:r>
      <w:ins w:id="20" w:author="Gary Sullivan" w:date="2021-08-13T16:06:00Z">
        <w:r w:rsidR="001F1C2C">
          <w:t xml:space="preserve">items in sections </w:t>
        </w:r>
        <w:r w:rsidR="001F1C2C">
          <w:fldChar w:fldCharType="begin"/>
        </w:r>
        <w:r w:rsidR="001F1C2C">
          <w:instrText xml:space="preserve"> REF _Ref63955408 \r \h </w:instrText>
        </w:r>
      </w:ins>
      <w:r w:rsidR="001F1C2C">
        <w:fldChar w:fldCharType="separate"/>
      </w:r>
      <w:r w:rsidR="00C67A07">
        <w:t>5.1</w:t>
      </w:r>
      <w:ins w:id="21" w:author="Gary Sullivan" w:date="2021-08-13T16:06:00Z">
        <w:r w:rsidR="001F1C2C">
          <w:fldChar w:fldCharType="end"/>
        </w:r>
      </w:ins>
      <w:del w:id="22" w:author="Gary Sullivan" w:date="2021-08-13T16:07:00Z">
        <w:r w:rsidDel="001F1C2C">
          <w:delText>5.1</w:delText>
        </w:r>
      </w:del>
      <w:r>
        <w:t>/</w:t>
      </w:r>
      <w:ins w:id="23" w:author="Gary Sullivan" w:date="2021-08-13T16:07:00Z">
        <w:r w:rsidR="001F1C2C">
          <w:fldChar w:fldCharType="begin"/>
        </w:r>
        <w:r w:rsidR="001F1C2C">
          <w:instrText xml:space="preserve"> REF _Ref79763246 \r \h </w:instrText>
        </w:r>
      </w:ins>
      <w:r w:rsidR="001F1C2C">
        <w:fldChar w:fldCharType="separate"/>
      </w:r>
      <w:r w:rsidR="00C67A07">
        <w:t>5.3</w:t>
      </w:r>
      <w:ins w:id="24" w:author="Gary Sullivan" w:date="2021-08-13T16:07:00Z">
        <w:r w:rsidR="001F1C2C">
          <w:fldChar w:fldCharType="end"/>
        </w:r>
      </w:ins>
      <w:del w:id="25" w:author="Gary Sullivan" w:date="2021-08-13T16:07:00Z">
        <w:r w:rsidDel="001F1C2C">
          <w:delText>5.</w:delText>
        </w:r>
        <w:r w:rsidR="008C1E6A" w:rsidDel="001F1C2C">
          <w:delText>3</w:delText>
        </w:r>
      </w:del>
      <w:r>
        <w:t>/</w:t>
      </w:r>
      <w:ins w:id="26" w:author="Gary Sullivan" w:date="2021-08-13T16:07:00Z">
        <w:r w:rsidR="001F1C2C">
          <w:fldChar w:fldCharType="begin"/>
        </w:r>
        <w:r w:rsidR="001F1C2C">
          <w:instrText xml:space="preserve"> REF _Ref52705215 \r \h </w:instrText>
        </w:r>
      </w:ins>
      <w:r w:rsidR="001F1C2C">
        <w:fldChar w:fldCharType="separate"/>
      </w:r>
      <w:r w:rsidR="00C67A07">
        <w:t>5.2</w:t>
      </w:r>
      <w:ins w:id="27" w:author="Gary Sullivan" w:date="2021-08-13T16:07:00Z">
        <w:r w:rsidR="001F1C2C">
          <w:fldChar w:fldCharType="end"/>
        </w:r>
      </w:ins>
      <w:del w:id="28" w:author="Gary Sullivan" w:date="2021-08-13T16:07:00Z">
        <w:r w:rsidDel="001F1C2C">
          <w:delText>5.</w:delText>
        </w:r>
        <w:r w:rsidR="008C1E6A" w:rsidDel="001F1C2C">
          <w:delText>2</w:delText>
        </w:r>
      </w:del>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rsidP="00E20E12">
      <w:pPr>
        <w:pStyle w:val="ListBullet2"/>
        <w:numPr>
          <w:ilvl w:val="2"/>
          <w:numId w:val="9"/>
        </w:numPr>
        <w:contextualSpacing w:val="0"/>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proofErr w:type="gramStart"/>
      <w:r>
        <w:t>July</w:t>
      </w:r>
      <w:r w:rsidRPr="00B03BAF">
        <w:t>,</w:t>
      </w:r>
      <w:proofErr w:type="gramEnd"/>
      <w:r w:rsidRPr="00B03BAF">
        <w:t xml:space="preserve"> </w:t>
      </w:r>
      <w:r>
        <w:t>4</w:t>
      </w:r>
      <w:r>
        <w:rPr>
          <w:vertAlign w:val="superscript"/>
        </w:rPr>
        <w:t>th</w:t>
      </w:r>
      <w:r w:rsidRPr="00B03BAF">
        <w:t xml:space="preserve"> day</w:t>
      </w:r>
    </w:p>
    <w:p w14:paraId="5FF221BB" w14:textId="5BA01F84" w:rsidR="007C336D" w:rsidRDefault="007C336D" w:rsidP="00E20E12">
      <w:pPr>
        <w:pStyle w:val="ListBullet2"/>
        <w:numPr>
          <w:ilvl w:val="1"/>
          <w:numId w:val="9"/>
        </w:numPr>
        <w:ind w:left="1800"/>
        <w:contextualSpacing w:val="0"/>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lastRenderedPageBreak/>
        <w:t xml:space="preserve">Session </w:t>
      </w:r>
      <w:r>
        <w:t>13</w:t>
      </w:r>
      <w:r w:rsidRPr="00B03BAF">
        <w:t>:</w:t>
      </w:r>
    </w:p>
    <w:p w14:paraId="40DE465E" w14:textId="26DEBC7C"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w:t>
      </w:r>
      <w:ins w:id="29" w:author="Gary Sullivan" w:date="2021-08-13T16:16:00Z">
        <w:r w:rsidR="001F1C2C">
          <w:fldChar w:fldCharType="begin"/>
        </w:r>
        <w:r w:rsidR="001F1C2C">
          <w:instrText xml:space="preserve"> REF _Ref79763414 \r \h </w:instrText>
        </w:r>
      </w:ins>
      <w:ins w:id="30" w:author="Gary Sullivan" w:date="2021-08-13T16:16:00Z">
        <w:r w:rsidR="001F1C2C">
          <w:fldChar w:fldCharType="separate"/>
        </w:r>
      </w:ins>
      <w:r w:rsidR="00C67A07">
        <w:t>4</w:t>
      </w:r>
      <w:ins w:id="31" w:author="Gary Sullivan" w:date="2021-08-13T16:16:00Z">
        <w:r w:rsidR="001F1C2C">
          <w:fldChar w:fldCharType="end"/>
        </w:r>
      </w:ins>
      <w:del w:id="32" w:author="Gary Sullivan" w:date="2021-08-13T16:16:00Z">
        <w:r w:rsidDel="001F1C2C">
          <w:delText>4</w:delText>
        </w:r>
      </w:del>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9916582" w:rsidR="007C336D" w:rsidRPr="00B03BAF" w:rsidRDefault="007C336D" w:rsidP="007C336D">
      <w:pPr>
        <w:pStyle w:val="ListBullet2"/>
        <w:keepNext/>
        <w:numPr>
          <w:ilvl w:val="2"/>
          <w:numId w:val="9"/>
        </w:numPr>
        <w:contextualSpacing w:val="0"/>
      </w:pPr>
      <w:r w:rsidRPr="00B03BAF">
        <w:t xml:space="preserve">2100–2300 </w:t>
      </w:r>
      <w:r w:rsidR="00347C14">
        <w:t>Verification test (</w:t>
      </w:r>
      <w:ins w:id="33" w:author="Gary Sullivan" w:date="2021-08-13T16:10:00Z">
        <w:r w:rsidR="001F1C2C">
          <w:t xml:space="preserve">section </w:t>
        </w:r>
        <w:r w:rsidR="001F1C2C">
          <w:fldChar w:fldCharType="begin"/>
        </w:r>
        <w:r w:rsidR="001F1C2C">
          <w:instrText xml:space="preserve"> REF _Ref43056510 \r \h </w:instrText>
        </w:r>
      </w:ins>
      <w:r w:rsidR="001F1C2C">
        <w:fldChar w:fldCharType="separate"/>
      </w:r>
      <w:r w:rsidR="00C67A07">
        <w:t>4.4</w:t>
      </w:r>
      <w:ins w:id="34" w:author="Gary Sullivan" w:date="2021-08-13T16:10:00Z">
        <w:r w:rsidR="001F1C2C">
          <w:fldChar w:fldCharType="end"/>
        </w:r>
      </w:ins>
      <w:del w:id="35" w:author="Gary Sullivan" w:date="2021-08-13T16:10:00Z">
        <w:r w:rsidR="00347C14" w:rsidDel="001F1C2C">
          <w:delText>4.4</w:delText>
        </w:r>
      </w:del>
      <w:r w:rsidR="00347C14">
        <w:t>)</w:t>
      </w:r>
      <w:r w:rsidR="007A138B">
        <w:t>,</w:t>
      </w:r>
      <w:r w:rsidR="00347C14">
        <w:t xml:space="preserve"> </w:t>
      </w:r>
      <w:r w:rsidR="007A138B">
        <w:t>r</w:t>
      </w:r>
      <w:r>
        <w:t>emaining doc</w:t>
      </w:r>
      <w:del w:id="36" w:author="Gary Sullivan" w:date="2021-08-13T16:11:00Z">
        <w:r w:rsidDel="001F1C2C">
          <w:delText>ument</w:delText>
        </w:r>
      </w:del>
      <w:r>
        <w:t xml:space="preserve">s sections </w:t>
      </w:r>
      <w:ins w:id="37" w:author="Gary Sullivan" w:date="2021-08-13T16:09:00Z">
        <w:r w:rsidR="001F1C2C">
          <w:fldChar w:fldCharType="begin"/>
        </w:r>
        <w:r w:rsidR="001F1C2C">
          <w:instrText xml:space="preserve"> REF _Ref52705215 \r \h </w:instrText>
        </w:r>
      </w:ins>
      <w:ins w:id="38" w:author="Gary Sullivan" w:date="2021-08-13T16:09:00Z">
        <w:r w:rsidR="001F1C2C">
          <w:fldChar w:fldCharType="separate"/>
        </w:r>
      </w:ins>
      <w:r w:rsidR="00C67A07">
        <w:t>5.2</w:t>
      </w:r>
      <w:ins w:id="39" w:author="Gary Sullivan" w:date="2021-08-13T16:09:00Z">
        <w:r w:rsidR="001F1C2C">
          <w:fldChar w:fldCharType="end"/>
        </w:r>
      </w:ins>
      <w:del w:id="40" w:author="Gary Sullivan" w:date="2021-08-13T16:09:00Z">
        <w:r w:rsidR="00C71197" w:rsidDel="001F1C2C">
          <w:delText>5.2</w:delText>
        </w:r>
      </w:del>
      <w:r w:rsidR="00C71197">
        <w:t xml:space="preserve">, </w:t>
      </w:r>
      <w:ins w:id="41" w:author="Gary Sullivan" w:date="2021-08-13T16:09:00Z">
        <w:r w:rsidR="001F1C2C">
          <w:fldChar w:fldCharType="begin"/>
        </w:r>
        <w:r w:rsidR="001F1C2C">
          <w:instrText xml:space="preserve"> REF _Ref79763246 \r \h </w:instrText>
        </w:r>
      </w:ins>
      <w:ins w:id="42" w:author="Gary Sullivan" w:date="2021-08-13T16:09:00Z">
        <w:r w:rsidR="001F1C2C">
          <w:fldChar w:fldCharType="separate"/>
        </w:r>
      </w:ins>
      <w:r w:rsidR="00C67A07">
        <w:t>5.3</w:t>
      </w:r>
      <w:ins w:id="43" w:author="Gary Sullivan" w:date="2021-08-13T16:09:00Z">
        <w:r w:rsidR="001F1C2C">
          <w:fldChar w:fldCharType="end"/>
        </w:r>
      </w:ins>
      <w:del w:id="44" w:author="Gary Sullivan" w:date="2021-08-13T16:09:00Z">
        <w:r w:rsidR="00C71197" w:rsidDel="001F1C2C">
          <w:delText>5.3</w:delText>
        </w:r>
      </w:del>
      <w:r w:rsidR="00C71197">
        <w:t xml:space="preserve">, </w:t>
      </w:r>
      <w:ins w:id="45" w:author="Gary Sullivan" w:date="2021-08-13T16:09:00Z">
        <w:r w:rsidR="001F1C2C">
          <w:fldChar w:fldCharType="begin"/>
        </w:r>
        <w:r w:rsidR="001F1C2C">
          <w:instrText xml:space="preserve"> REF _Ref79763414 \r \h </w:instrText>
        </w:r>
      </w:ins>
      <w:r w:rsidR="001F1C2C">
        <w:fldChar w:fldCharType="separate"/>
      </w:r>
      <w:r w:rsidR="00C67A07">
        <w:t>4</w:t>
      </w:r>
      <w:ins w:id="46" w:author="Gary Sullivan" w:date="2021-08-13T16:09:00Z">
        <w:r w:rsidR="001F1C2C">
          <w:fldChar w:fldCharType="end"/>
        </w:r>
      </w:ins>
      <w:del w:id="47" w:author="Gary Sullivan" w:date="2021-08-13T16:09:00Z">
        <w:r w:rsidDel="001F1C2C">
          <w:delText>4</w:delText>
        </w:r>
      </w:del>
      <w:r>
        <w:t xml:space="preserve">, </w:t>
      </w:r>
      <w:ins w:id="48" w:author="Gary Sullivan" w:date="2021-08-13T16:10:00Z">
        <w:r w:rsidR="001F1C2C">
          <w:fldChar w:fldCharType="begin"/>
        </w:r>
        <w:r w:rsidR="001F1C2C">
          <w:instrText xml:space="preserve"> REF _Ref52705371 \r \h </w:instrText>
        </w:r>
      </w:ins>
      <w:r w:rsidR="001F1C2C">
        <w:fldChar w:fldCharType="separate"/>
      </w:r>
      <w:r w:rsidR="00C67A07">
        <w:t>6.2</w:t>
      </w:r>
      <w:ins w:id="49" w:author="Gary Sullivan" w:date="2021-08-13T16:10:00Z">
        <w:r w:rsidR="001F1C2C">
          <w:fldChar w:fldCharType="end"/>
        </w:r>
      </w:ins>
      <w:del w:id="50" w:author="Gary Sullivan" w:date="2021-08-13T16:10:00Z">
        <w:r w:rsidDel="001F1C2C">
          <w:delText>6.2</w:delText>
        </w:r>
      </w:del>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4DA2A812" w:rsidR="007C336D" w:rsidRDefault="007C336D" w:rsidP="00E20E12">
      <w:pPr>
        <w:pStyle w:val="ListBullet2"/>
        <w:keepNext/>
        <w:numPr>
          <w:ilvl w:val="2"/>
          <w:numId w:val="9"/>
        </w:numPr>
        <w:contextualSpacing w:val="0"/>
      </w:pPr>
      <w:r w:rsidRPr="00B03BAF">
        <w:t xml:space="preserve">2320–0120 </w:t>
      </w:r>
      <w:r>
        <w:t xml:space="preserve">Remaining documents sections </w:t>
      </w:r>
      <w:ins w:id="51" w:author="Gary Sullivan" w:date="2021-08-13T16:10:00Z">
        <w:r w:rsidR="001F1C2C">
          <w:fldChar w:fldCharType="begin"/>
        </w:r>
        <w:r w:rsidR="001F1C2C">
          <w:instrText xml:space="preserve"> REF _Ref79763246 \r \h </w:instrText>
        </w:r>
      </w:ins>
      <w:ins w:id="52" w:author="Gary Sullivan" w:date="2021-08-13T16:10:00Z">
        <w:r w:rsidR="001F1C2C">
          <w:fldChar w:fldCharType="separate"/>
        </w:r>
      </w:ins>
      <w:r w:rsidR="00C67A07">
        <w:t>5.3</w:t>
      </w:r>
      <w:ins w:id="53" w:author="Gary Sullivan" w:date="2021-08-13T16:10:00Z">
        <w:r w:rsidR="001F1C2C">
          <w:fldChar w:fldCharType="end"/>
        </w:r>
      </w:ins>
      <w:del w:id="54" w:author="Gary Sullivan" w:date="2021-08-13T16:10:00Z">
        <w:r w:rsidDel="001F1C2C">
          <w:delText>5.3</w:delText>
        </w:r>
      </w:del>
      <w:r>
        <w:t xml:space="preserve">, </w:t>
      </w:r>
      <w:ins w:id="55" w:author="Gary Sullivan" w:date="2021-08-13T16:10:00Z">
        <w:r w:rsidR="001F1C2C">
          <w:fldChar w:fldCharType="begin"/>
        </w:r>
        <w:r w:rsidR="001F1C2C">
          <w:instrText xml:space="preserve"> REF _Ref79763414 \r \h </w:instrText>
        </w:r>
      </w:ins>
      <w:ins w:id="56" w:author="Gary Sullivan" w:date="2021-08-13T16:10:00Z">
        <w:r w:rsidR="001F1C2C">
          <w:fldChar w:fldCharType="separate"/>
        </w:r>
      </w:ins>
      <w:r w:rsidR="00C67A07">
        <w:t>4</w:t>
      </w:r>
      <w:ins w:id="57" w:author="Gary Sullivan" w:date="2021-08-13T16:10:00Z">
        <w:r w:rsidR="001F1C2C">
          <w:fldChar w:fldCharType="end"/>
        </w:r>
      </w:ins>
      <w:del w:id="58" w:author="Gary Sullivan" w:date="2021-08-13T16:10:00Z">
        <w:r w:rsidR="007A138B" w:rsidDel="001F1C2C">
          <w:delText>4</w:delText>
        </w:r>
      </w:del>
      <w:r w:rsidR="007A138B">
        <w:t xml:space="preserve">, </w:t>
      </w:r>
      <w:ins w:id="59" w:author="Gary Sullivan" w:date="2021-08-13T16:11:00Z">
        <w:r w:rsidR="001F1C2C">
          <w:fldChar w:fldCharType="begin"/>
        </w:r>
        <w:r w:rsidR="001F1C2C">
          <w:instrText xml:space="preserve"> REF _Ref52705371 \r \h </w:instrText>
        </w:r>
      </w:ins>
      <w:ins w:id="60" w:author="Gary Sullivan" w:date="2021-08-13T16:11:00Z">
        <w:r w:rsidR="001F1C2C">
          <w:fldChar w:fldCharType="separate"/>
        </w:r>
      </w:ins>
      <w:r w:rsidR="00C67A07">
        <w:t>6.2</w:t>
      </w:r>
      <w:ins w:id="61" w:author="Gary Sullivan" w:date="2021-08-13T16:11:00Z">
        <w:r w:rsidR="001F1C2C">
          <w:fldChar w:fldCharType="end"/>
        </w:r>
      </w:ins>
      <w:del w:id="62" w:author="Gary Sullivan" w:date="2021-08-13T16:11:00Z">
        <w:r w:rsidDel="001F1C2C">
          <w:delText>6.2</w:delText>
        </w:r>
      </w:del>
    </w:p>
    <w:p w14:paraId="15946890" w14:textId="2CE36728" w:rsidR="00C71197" w:rsidRDefault="00C71197" w:rsidP="007C336D">
      <w:pPr>
        <w:pStyle w:val="ListBullet2"/>
        <w:numPr>
          <w:ilvl w:val="2"/>
          <w:numId w:val="9"/>
        </w:numPr>
        <w:contextualSpacing w:val="0"/>
      </w:pPr>
      <w:proofErr w:type="spellStart"/>
      <w:r>
        <w:t>BoG</w:t>
      </w:r>
      <w:proofErr w:type="spellEnd"/>
      <w:r>
        <w:t xml:space="preserve"> on NN in parallel</w:t>
      </w:r>
      <w:ins w:id="63" w:author="Gary Sullivan" w:date="2021-08-13T16:11:00Z">
        <w:r w:rsidR="001F1C2C">
          <w:t xml:space="preserve"> (</w:t>
        </w:r>
      </w:ins>
      <w:ins w:id="64" w:author="Gary Sullivan" w:date="2021-08-13T16:15:00Z">
        <w:r w:rsidR="001F1C2C">
          <w:t xml:space="preserve">reported in </w:t>
        </w:r>
      </w:ins>
      <w:ins w:id="65" w:author="Gary Sullivan" w:date="2021-08-13T16:11:00Z">
        <w:r w:rsidR="001F1C2C">
          <w:t>JVET-W0182</w:t>
        </w:r>
      </w:ins>
      <w:ins w:id="66" w:author="Gary Sullivan" w:date="2021-08-13T16:12:00Z">
        <w:r w:rsidR="001F1C2C">
          <w:t>)</w:t>
        </w:r>
      </w:ins>
    </w:p>
    <w:p w14:paraId="193F5FB2" w14:textId="75F266BB" w:rsidR="007C336D" w:rsidRPr="00B03BAF" w:rsidRDefault="007C336D" w:rsidP="007C336D">
      <w:pPr>
        <w:keepNext/>
        <w:numPr>
          <w:ilvl w:val="0"/>
          <w:numId w:val="9"/>
        </w:numPr>
      </w:pPr>
      <w:r>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245742B4" w:rsidR="007C336D" w:rsidRDefault="007C336D" w:rsidP="00E20E12">
      <w:pPr>
        <w:pStyle w:val="ListBullet2"/>
        <w:numPr>
          <w:ilvl w:val="2"/>
          <w:numId w:val="9"/>
        </w:numPr>
        <w:contextualSpacing w:val="0"/>
      </w:pPr>
      <w:r>
        <w:t>0500–070</w:t>
      </w:r>
      <w:r w:rsidRPr="00B03BAF">
        <w:t xml:space="preserve">0 </w:t>
      </w:r>
      <w:proofErr w:type="spellStart"/>
      <w:r w:rsidR="00A817D3">
        <w:t>BoG</w:t>
      </w:r>
      <w:proofErr w:type="spellEnd"/>
      <w:r w:rsidR="00A817D3">
        <w:t xml:space="preserve"> </w:t>
      </w:r>
      <w:ins w:id="67" w:author="Gary Sullivan" w:date="2021-08-13T16:12:00Z">
        <w:r w:rsidR="001F1C2C">
          <w:t xml:space="preserve">high-throughput </w:t>
        </w:r>
      </w:ins>
      <w:r w:rsidR="00CB5EC7">
        <w:t>JVET-</w:t>
      </w:r>
      <w:r w:rsidR="00B6640D">
        <w:t>W0180</w:t>
      </w:r>
      <w:del w:id="68" w:author="Gary Sullivan" w:date="2021-08-13T16:12:00Z">
        <w:r w:rsidR="00B6640D" w:rsidDel="001F1C2C">
          <w:delText>/</w:delText>
        </w:r>
      </w:del>
      <w:ins w:id="69" w:author="Gary Sullivan" w:date="2021-08-13T16:12:00Z">
        <w:r w:rsidR="001F1C2C">
          <w:t xml:space="preserve"> and NNVC </w:t>
        </w:r>
      </w:ins>
      <w:r w:rsidR="00CB5EC7">
        <w:t>JVET-</w:t>
      </w:r>
      <w:r w:rsidR="00B6640D">
        <w:t xml:space="preserve">W0182 </w:t>
      </w:r>
      <w:r w:rsidR="00A817D3">
        <w:t>reporting</w:t>
      </w:r>
    </w:p>
    <w:p w14:paraId="4A5B9ADE" w14:textId="163F2139" w:rsidR="00D242CD" w:rsidRDefault="00D242CD" w:rsidP="00E20E12">
      <w:pPr>
        <w:pStyle w:val="ListBullet2"/>
        <w:numPr>
          <w:ilvl w:val="1"/>
          <w:numId w:val="9"/>
        </w:numPr>
        <w:contextualSpacing w:val="0"/>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200DCD02" w:rsidR="007C336D" w:rsidRDefault="003D056A" w:rsidP="00E20E12">
      <w:pPr>
        <w:pStyle w:val="ListBullet2"/>
        <w:numPr>
          <w:ilvl w:val="2"/>
          <w:numId w:val="9"/>
        </w:numPr>
        <w:contextualSpacing w:val="0"/>
      </w:pPr>
      <w:r>
        <w:t>08</w:t>
      </w:r>
      <w:r w:rsidR="009448AB">
        <w:t>4</w:t>
      </w:r>
      <w:r w:rsidR="003A3BF5">
        <w:t>5</w:t>
      </w:r>
      <w:r w:rsidR="007C336D">
        <w:t xml:space="preserve">–0920 </w:t>
      </w:r>
      <w:r w:rsidR="00D242CD">
        <w:t>remaining docs review</w:t>
      </w:r>
      <w:r w:rsidR="00183AA6">
        <w:t xml:space="preserve"> </w:t>
      </w:r>
      <w:ins w:id="70" w:author="Gary Sullivan" w:date="2021-08-13T16:13:00Z">
        <w:r w:rsidR="001F1C2C">
          <w:fldChar w:fldCharType="begin"/>
        </w:r>
        <w:r w:rsidR="001F1C2C">
          <w:instrText xml:space="preserve"> REF _Ref79763246 \r \h </w:instrText>
        </w:r>
      </w:ins>
      <w:ins w:id="71" w:author="Gary Sullivan" w:date="2021-08-13T16:13:00Z">
        <w:r w:rsidR="001F1C2C">
          <w:fldChar w:fldCharType="separate"/>
        </w:r>
      </w:ins>
      <w:r w:rsidR="00C67A07">
        <w:t>5.3</w:t>
      </w:r>
      <w:ins w:id="72" w:author="Gary Sullivan" w:date="2021-08-13T16:13:00Z">
        <w:r w:rsidR="001F1C2C">
          <w:fldChar w:fldCharType="end"/>
        </w:r>
      </w:ins>
      <w:del w:id="73" w:author="Gary Sullivan" w:date="2021-08-13T16:13:00Z">
        <w:r w:rsidR="00183AA6" w:rsidDel="001F1C2C">
          <w:delText>5.3</w:delText>
        </w:r>
      </w:del>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2F01A344"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w:t>
      </w:r>
      <w:ins w:id="74" w:author="Gary Sullivan" w:date="2021-08-13T16:13:00Z">
        <w:r w:rsidR="001F1C2C">
          <w:t xml:space="preserve">section </w:t>
        </w:r>
        <w:r w:rsidR="001F1C2C">
          <w:fldChar w:fldCharType="begin"/>
        </w:r>
        <w:r w:rsidR="001F1C2C">
          <w:instrText xml:space="preserve"> REF _Ref79763618 \r \h </w:instrText>
        </w:r>
      </w:ins>
      <w:r w:rsidR="001F1C2C">
        <w:fldChar w:fldCharType="separate"/>
      </w:r>
      <w:r w:rsidR="00C67A07">
        <w:t>4.8</w:t>
      </w:r>
      <w:ins w:id="75" w:author="Gary Sullivan" w:date="2021-08-13T16:13:00Z">
        <w:r w:rsidR="001F1C2C">
          <w:fldChar w:fldCharType="end"/>
        </w:r>
      </w:ins>
      <w:del w:id="76" w:author="Gary Sullivan" w:date="2021-08-13T16:13:00Z">
        <w:r w:rsidR="00B73A2B" w:rsidDel="001F1C2C">
          <w:delText>4.8</w:delText>
        </w:r>
      </w:del>
      <w:r w:rsidR="00B73A2B">
        <w:t>ff</w:t>
      </w:r>
    </w:p>
    <w:p w14:paraId="61FEBB20" w14:textId="52C561D3" w:rsidR="003D056A" w:rsidRPr="00B03BAF" w:rsidRDefault="003D056A" w:rsidP="00E20E12">
      <w:pPr>
        <w:pStyle w:val="ListBullet2"/>
        <w:numPr>
          <w:ilvl w:val="2"/>
          <w:numId w:val="9"/>
        </w:numPr>
        <w:contextualSpacing w:val="0"/>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15EA6236" w:rsidR="00B6640D" w:rsidRDefault="007C336D" w:rsidP="00E20E12">
      <w:pPr>
        <w:pStyle w:val="ListBullet2"/>
        <w:numPr>
          <w:ilvl w:val="2"/>
          <w:numId w:val="9"/>
        </w:numPr>
        <w:contextualSpacing w:val="0"/>
      </w:pPr>
      <w:r w:rsidRPr="00B03BAF">
        <w:t xml:space="preserve">2320–0120 </w:t>
      </w:r>
      <w:r w:rsidR="00B6640D">
        <w:t>remaining docs review</w:t>
      </w:r>
      <w:r w:rsidR="00436120">
        <w:t xml:space="preserve"> </w:t>
      </w:r>
      <w:ins w:id="77" w:author="Gary Sullivan" w:date="2021-08-13T16:13:00Z">
        <w:r w:rsidR="001F1C2C">
          <w:t xml:space="preserve">section </w:t>
        </w:r>
        <w:r w:rsidR="001F1C2C">
          <w:fldChar w:fldCharType="begin"/>
        </w:r>
        <w:r w:rsidR="001F1C2C">
          <w:instrText xml:space="preserve"> REF _Ref52705371 \r \h </w:instrText>
        </w:r>
      </w:ins>
      <w:ins w:id="78" w:author="Gary Sullivan" w:date="2021-08-13T16:13:00Z">
        <w:r w:rsidR="001F1C2C">
          <w:fldChar w:fldCharType="separate"/>
        </w:r>
      </w:ins>
      <w:r w:rsidR="00C67A07">
        <w:t>6.2</w:t>
      </w:r>
      <w:ins w:id="79" w:author="Gary Sullivan" w:date="2021-08-13T16:13:00Z">
        <w:r w:rsidR="001F1C2C">
          <w:fldChar w:fldCharType="end"/>
        </w:r>
      </w:ins>
      <w:del w:id="80" w:author="Gary Sullivan" w:date="2021-08-13T16:13:00Z">
        <w:r w:rsidR="00436120" w:rsidDel="001F1C2C">
          <w:delText>6.2</w:delText>
        </w:r>
      </w:del>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proofErr w:type="gramStart"/>
      <w:r>
        <w:t>July</w:t>
      </w:r>
      <w:r w:rsidRPr="00B03BAF">
        <w:t>,</w:t>
      </w:r>
      <w:proofErr w:type="gramEnd"/>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rsidP="00E20E12">
      <w:pPr>
        <w:pStyle w:val="ListBullet2"/>
        <w:numPr>
          <w:ilvl w:val="1"/>
          <w:numId w:val="9"/>
        </w:numPr>
        <w:contextualSpacing w:val="0"/>
      </w:pPr>
      <w:r>
        <w:t>0630–0700 Joint meeting with WG3 on VDI and green metadata SEI messages</w:t>
      </w:r>
    </w:p>
    <w:p w14:paraId="4AC3B6B1" w14:textId="3B164BA7" w:rsidR="00D242CD" w:rsidRDefault="00D242CD" w:rsidP="00E20E12">
      <w:pPr>
        <w:pStyle w:val="ListBullet2"/>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rsidP="00E20E12">
      <w:pPr>
        <w:pStyle w:val="ListBullet2"/>
        <w:numPr>
          <w:ilvl w:val="2"/>
          <w:numId w:val="9"/>
        </w:numPr>
        <w:contextualSpacing w:val="0"/>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143B9D8D" w:rsidR="00E45535" w:rsidRDefault="00E45535" w:rsidP="00E20E12">
      <w:pPr>
        <w:pStyle w:val="ListBullet2"/>
        <w:numPr>
          <w:ilvl w:val="2"/>
          <w:numId w:val="9"/>
        </w:numPr>
        <w:contextualSpacing w:val="0"/>
      </w:pPr>
      <w:r w:rsidRPr="00B03BAF">
        <w:t xml:space="preserve">2100–2300 </w:t>
      </w:r>
      <w:r w:rsidR="00B51C66">
        <w:t xml:space="preserve">Review remaining docs sections </w:t>
      </w:r>
      <w:ins w:id="81" w:author="Gary Sullivan" w:date="2021-08-13T16:13:00Z">
        <w:r w:rsidR="001F1C2C">
          <w:fldChar w:fldCharType="begin"/>
        </w:r>
        <w:r w:rsidR="001F1C2C">
          <w:instrText xml:space="preserve"> REF _Ref79763414 \r \h </w:instrText>
        </w:r>
      </w:ins>
      <w:ins w:id="82" w:author="Gary Sullivan" w:date="2021-08-13T16:13:00Z">
        <w:r w:rsidR="001F1C2C">
          <w:fldChar w:fldCharType="separate"/>
        </w:r>
      </w:ins>
      <w:r w:rsidR="00C67A07">
        <w:t>4</w:t>
      </w:r>
      <w:ins w:id="83" w:author="Gary Sullivan" w:date="2021-08-13T16:13:00Z">
        <w:r w:rsidR="001F1C2C">
          <w:fldChar w:fldCharType="end"/>
        </w:r>
      </w:ins>
      <w:del w:id="84" w:author="Gary Sullivan" w:date="2021-08-13T16:13:00Z">
        <w:r w:rsidR="00B51C66" w:rsidDel="001F1C2C">
          <w:delText>4</w:delText>
        </w:r>
      </w:del>
      <w:r w:rsidR="00B51C66">
        <w:t xml:space="preserve">.x, </w:t>
      </w:r>
      <w:ins w:id="85" w:author="Gary Sullivan" w:date="2021-08-13T16:14:00Z">
        <w:r w:rsidR="001F1C2C">
          <w:fldChar w:fldCharType="begin"/>
        </w:r>
        <w:r w:rsidR="001F1C2C">
          <w:instrText xml:space="preserve"> REF _Ref52705215 \r \h </w:instrText>
        </w:r>
      </w:ins>
      <w:ins w:id="86" w:author="Gary Sullivan" w:date="2021-08-13T16:14:00Z">
        <w:r w:rsidR="001F1C2C">
          <w:fldChar w:fldCharType="separate"/>
        </w:r>
      </w:ins>
      <w:r w:rsidR="00C67A07">
        <w:t>5.2</w:t>
      </w:r>
      <w:ins w:id="87" w:author="Gary Sullivan" w:date="2021-08-13T16:14:00Z">
        <w:r w:rsidR="001F1C2C">
          <w:fldChar w:fldCharType="end"/>
        </w:r>
      </w:ins>
      <w:del w:id="88" w:author="Gary Sullivan" w:date="2021-08-13T16:14:00Z">
        <w:r w:rsidR="00B51C66" w:rsidDel="001F1C2C">
          <w:delText>5.2</w:delText>
        </w:r>
      </w:del>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proofErr w:type="gramStart"/>
      <w:r>
        <w:t>July</w:t>
      </w:r>
      <w:r w:rsidRPr="00B03BAF">
        <w:t>,</w:t>
      </w:r>
      <w:proofErr w:type="gramEnd"/>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063EDB15" w:rsidR="00E45535" w:rsidRDefault="00E45535" w:rsidP="00E20E12">
      <w:pPr>
        <w:pStyle w:val="ListBullet2"/>
        <w:numPr>
          <w:ilvl w:val="2"/>
          <w:numId w:val="9"/>
        </w:numPr>
        <w:contextualSpacing w:val="0"/>
      </w:pPr>
      <w:r>
        <w:t>0500–070</w:t>
      </w:r>
      <w:r w:rsidRPr="00B03BAF">
        <w:t xml:space="preserve">0 </w:t>
      </w:r>
      <w:r w:rsidR="007C3B03">
        <w:t xml:space="preserve">Review </w:t>
      </w:r>
      <w:proofErr w:type="spellStart"/>
      <w:r w:rsidR="007C3B03">
        <w:t>DoC</w:t>
      </w:r>
      <w:r w:rsidR="00A63F37">
        <w:t>R</w:t>
      </w:r>
      <w:r w:rsidR="007C3B03">
        <w:t>s</w:t>
      </w:r>
      <w:proofErr w:type="spellEnd"/>
      <w:r w:rsidR="007C3B03">
        <w:t xml:space="preserve">, </w:t>
      </w:r>
      <w:ins w:id="89" w:author="Gary Sullivan" w:date="2021-08-13T16:20:00Z">
        <w:r w:rsidR="00FB5A76">
          <w:t>r</w:t>
        </w:r>
      </w:ins>
      <w:del w:id="90" w:author="Gary Sullivan" w:date="2021-08-13T16:20:00Z">
        <w:r w:rsidR="00B51C66" w:rsidDel="00FB5A76">
          <w:delText>R</w:delText>
        </w:r>
      </w:del>
      <w:r w:rsidR="00B51C66">
        <w:t>emaining docs</w:t>
      </w:r>
      <w:r w:rsidR="00643F6C">
        <w:t xml:space="preserve"> </w:t>
      </w:r>
      <w:ins w:id="91" w:author="Gary Sullivan" w:date="2021-08-13T16:14:00Z">
        <w:r w:rsidR="001F1C2C">
          <w:t xml:space="preserve">section </w:t>
        </w:r>
        <w:r w:rsidR="001F1C2C">
          <w:fldChar w:fldCharType="begin"/>
        </w:r>
        <w:r w:rsidR="001F1C2C">
          <w:instrText xml:space="preserve"> REF _Ref79763246 \r \h </w:instrText>
        </w:r>
      </w:ins>
      <w:ins w:id="92" w:author="Gary Sullivan" w:date="2021-08-13T16:14:00Z">
        <w:r w:rsidR="001F1C2C">
          <w:fldChar w:fldCharType="separate"/>
        </w:r>
      </w:ins>
      <w:r w:rsidR="00C67A07">
        <w:t>5.3</w:t>
      </w:r>
      <w:ins w:id="93" w:author="Gary Sullivan" w:date="2021-08-13T16:14:00Z">
        <w:r w:rsidR="001F1C2C">
          <w:fldChar w:fldCharType="end"/>
        </w:r>
      </w:ins>
      <w:del w:id="94" w:author="Gary Sullivan" w:date="2021-08-13T16:14:00Z">
        <w:r w:rsidR="00643F6C" w:rsidDel="001F1C2C">
          <w:delText>5.3</w:delText>
        </w:r>
      </w:del>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7B4E854B" w:rsidR="00E45535" w:rsidRDefault="00E45535" w:rsidP="00E20E12">
      <w:pPr>
        <w:pStyle w:val="ListBullet2"/>
        <w:numPr>
          <w:ilvl w:val="2"/>
          <w:numId w:val="9"/>
        </w:numPr>
        <w:contextualSpacing w:val="0"/>
      </w:pPr>
      <w:r>
        <w:t>0720–</w:t>
      </w:r>
      <w:r w:rsidR="00643F6C">
        <w:t xml:space="preserve">0945 </w:t>
      </w:r>
      <w:r w:rsidR="00DD4785">
        <w:t>Remaining docs</w:t>
      </w:r>
      <w:r w:rsidR="00643F6C">
        <w:t xml:space="preserve"> </w:t>
      </w:r>
      <w:ins w:id="95" w:author="Gary Sullivan" w:date="2021-08-13T16:14:00Z">
        <w:r w:rsidR="001F1C2C">
          <w:t xml:space="preserve">section </w:t>
        </w:r>
        <w:r w:rsidR="001F1C2C">
          <w:fldChar w:fldCharType="begin"/>
        </w:r>
        <w:r w:rsidR="001F1C2C">
          <w:instrText xml:space="preserve"> REF _Ref52705371 \r \h </w:instrText>
        </w:r>
      </w:ins>
      <w:ins w:id="96" w:author="Gary Sullivan" w:date="2021-08-13T16:14:00Z">
        <w:r w:rsidR="001F1C2C">
          <w:fldChar w:fldCharType="separate"/>
        </w:r>
      </w:ins>
      <w:r w:rsidR="00C67A07">
        <w:t>6.2</w:t>
      </w:r>
      <w:ins w:id="97" w:author="Gary Sullivan" w:date="2021-08-13T16:14:00Z">
        <w:r w:rsidR="001F1C2C">
          <w:fldChar w:fldCharType="end"/>
        </w:r>
      </w:ins>
      <w:del w:id="98" w:author="Gary Sullivan" w:date="2021-08-13T16:14:00Z">
        <w:r w:rsidR="00643F6C" w:rsidDel="001F1C2C">
          <w:delText>6.2</w:delText>
        </w:r>
      </w:del>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proofErr w:type="gramStart"/>
      <w:r>
        <w:t>July</w:t>
      </w:r>
      <w:r w:rsidRPr="00B03BAF">
        <w:t>,</w:t>
      </w:r>
      <w:proofErr w:type="gramEnd"/>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rsidP="00E20E12">
      <w:pPr>
        <w:pStyle w:val="ListBullet2"/>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53C69289" w:rsidR="00E45535" w:rsidRDefault="00E45535" w:rsidP="00E20E12">
      <w:pPr>
        <w:pStyle w:val="ListBullet2"/>
        <w:numPr>
          <w:ilvl w:val="2"/>
          <w:numId w:val="9"/>
        </w:numPr>
        <w:contextualSpacing w:val="0"/>
      </w:pPr>
      <w:r>
        <w:t>0720–</w:t>
      </w:r>
      <w:r w:rsidR="00F12165">
        <w:t xml:space="preserve">0935 </w:t>
      </w:r>
      <w:r w:rsidR="000660F3">
        <w:t>A</w:t>
      </w:r>
      <w:r>
        <w:t xml:space="preserve">pproval of </w:t>
      </w:r>
      <w:r w:rsidR="00062E25">
        <w:t xml:space="preserve">output </w:t>
      </w:r>
      <w:r>
        <w:t>docs, AHG</w:t>
      </w:r>
      <w:ins w:id="99" w:author="Gary Sullivan" w:date="2021-08-13T16:14:00Z">
        <w:r w:rsidR="001F1C2C">
          <w:t xml:space="preserve"> plan</w:t>
        </w:r>
      </w:ins>
      <w:r>
        <w:t>s, recommendations</w:t>
      </w:r>
    </w:p>
    <w:p w14:paraId="63835252" w14:textId="7DF95E3E" w:rsidR="00E45535" w:rsidRDefault="00E45535" w:rsidP="00E45535">
      <w:pPr>
        <w:pStyle w:val="ListBullet2"/>
        <w:keepNext/>
        <w:numPr>
          <w:ilvl w:val="1"/>
          <w:numId w:val="9"/>
        </w:numPr>
        <w:contextualSpacing w:val="0"/>
      </w:pPr>
      <w:r>
        <w:lastRenderedPageBreak/>
        <w:t>2100–</w:t>
      </w:r>
      <w:r w:rsidR="00051AB7">
        <w:t>2300</w:t>
      </w:r>
      <w:r w:rsidR="00051AB7" w:rsidRPr="00B03BAF">
        <w:t xml:space="preserve"> </w:t>
      </w:r>
      <w:r>
        <w:t>MPEG information sharing session</w:t>
      </w:r>
    </w:p>
    <w:p w14:paraId="7DF05AA7" w14:textId="3B9E559A" w:rsidR="00E45535" w:rsidRDefault="00051AB7" w:rsidP="00E20E12">
      <w:pPr>
        <w:pStyle w:val="ListBullet2"/>
        <w:numPr>
          <w:ilvl w:val="1"/>
          <w:numId w:val="9"/>
        </w:numPr>
        <w:contextualSpacing w:val="0"/>
      </w:pPr>
      <w:r>
        <w:t>0020</w:t>
      </w:r>
      <w:r w:rsidR="00E45535">
        <w:t>–</w:t>
      </w:r>
      <w:r>
        <w:t>0028</w:t>
      </w:r>
      <w:r w:rsidRPr="00B03BAF">
        <w:t xml:space="preserve"> </w:t>
      </w:r>
      <w:r w:rsidR="00E45535">
        <w:t>WG</w:t>
      </w:r>
      <w:ins w:id="100" w:author="Gary Sullivan" w:date="2021-08-13T16:14:00Z">
        <w:r w:rsidR="001F1C2C">
          <w:t xml:space="preserve"> </w:t>
        </w:r>
      </w:ins>
      <w:r w:rsidR="00E45535">
        <w:t>5 Closing plenary: Approval of recommendations</w:t>
      </w:r>
    </w:p>
    <w:p w14:paraId="6C974BCC" w14:textId="287E66CD" w:rsidR="00BC2EF4" w:rsidRPr="00B03BAF" w:rsidRDefault="00BC2EF4" w:rsidP="009F5B0B">
      <w:pPr>
        <w:pStyle w:val="Heading2"/>
        <w:ind w:left="578" w:hanging="578"/>
        <w:rPr>
          <w:lang w:val="en-CA"/>
        </w:rPr>
      </w:pPr>
      <w:bookmarkStart w:id="101" w:name="_Ref298716123"/>
      <w:bookmarkStart w:id="102" w:name="_Ref502857719"/>
      <w:r w:rsidRPr="00B03BAF">
        <w:rPr>
          <w:lang w:val="en-CA"/>
        </w:rPr>
        <w:t>Contribution topic overview</w:t>
      </w:r>
      <w:bookmarkEnd w:id="101"/>
      <w:bookmarkEnd w:id="102"/>
    </w:p>
    <w:p w14:paraId="0343D177" w14:textId="7AFA93A4" w:rsidR="00556EEC" w:rsidRPr="00B03BAF" w:rsidRDefault="00BC2EF4" w:rsidP="00FD4DBD">
      <w:pPr>
        <w:keepNext/>
      </w:pPr>
      <w:bookmarkStart w:id="103"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03"/>
    <w:p w14:paraId="5BC77B8D" w14:textId="0C734A53" w:rsidR="00556EEC" w:rsidRPr="00B03BAF" w:rsidRDefault="00AE16B5" w:rsidP="007B03F5">
      <w:pPr>
        <w:pStyle w:val="ListBullet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67A07">
        <w:t>3</w:t>
      </w:r>
      <w:r w:rsidR="004E54CB" w:rsidRPr="00B03BAF">
        <w:fldChar w:fldCharType="end"/>
      </w:r>
      <w:r w:rsidR="00EB0C48" w:rsidRPr="00B03BAF">
        <w:t>)</w:t>
      </w:r>
    </w:p>
    <w:p w14:paraId="0EDBA858" w14:textId="4AE748E8" w:rsidR="00556EEC" w:rsidRPr="00B03BAF" w:rsidRDefault="00EB409B" w:rsidP="00FD556C">
      <w:pPr>
        <w:pStyle w:val="ListBullet2"/>
        <w:keepNext/>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67A07">
        <w:t>4</w:t>
      </w:r>
      <w:r w:rsidR="00F02BC4" w:rsidRPr="00B03BAF">
        <w:fldChar w:fldCharType="end"/>
      </w:r>
      <w:r w:rsidR="00F503C1" w:rsidRPr="00B03BAF">
        <w:t>)</w:t>
      </w:r>
    </w:p>
    <w:p w14:paraId="6D45F613" w14:textId="3DF6AAA8"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p>
    <w:p w14:paraId="1BD5F377" w14:textId="7167D871"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37E75E30"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r w:rsidR="00CB5EC7">
        <w:t>5</w:t>
      </w:r>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AFDCD11"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p>
    <w:p w14:paraId="24B71D1A" w14:textId="35B0DD71"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52FF2834" w:rsidR="003143E1" w:rsidRPr="00B03BAF" w:rsidRDefault="0002589D" w:rsidP="007B03F5">
      <w:pPr>
        <w:pStyle w:val="ListBullet2"/>
        <w:numPr>
          <w:ilvl w:val="1"/>
          <w:numId w:val="9"/>
        </w:numPr>
        <w:contextualSpacing w:val="0"/>
      </w:pPr>
      <w:r w:rsidRPr="00B03BAF">
        <w:t>Encod</w:t>
      </w:r>
      <w:r>
        <w:t xml:space="preserve">ing algorithm </w:t>
      </w:r>
      <w:r w:rsidR="003143E1" w:rsidRPr="00B03BAF">
        <w:t>optimization (</w:t>
      </w:r>
      <w:r w:rsidR="00C82980">
        <w:t>4</w:t>
      </w:r>
      <w:r w:rsidR="003143E1" w:rsidRPr="00B03BAF">
        <w:t>)</w:t>
      </w:r>
      <w:r w:rsidR="00DF3347">
        <w:t xml:space="preserve"> </w:t>
      </w:r>
    </w:p>
    <w:p w14:paraId="702DBDBF" w14:textId="63FD9685"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p>
    <w:p w14:paraId="01A66284" w14:textId="2B7CBDDB" w:rsidR="00B73493" w:rsidRPr="00B03BAF" w:rsidRDefault="00B73493" w:rsidP="007B03F5">
      <w:pPr>
        <w:pStyle w:val="ListBullet2"/>
        <w:numPr>
          <w:ilvl w:val="1"/>
          <w:numId w:val="9"/>
        </w:numPr>
        <w:contextualSpacing w:val="0"/>
      </w:pPr>
      <w:r>
        <w:t>Proposed modification of system interface (</w:t>
      </w:r>
      <w:r w:rsidR="007848AB">
        <w:t>1</w:t>
      </w:r>
      <w:r>
        <w:t>)</w:t>
      </w:r>
    </w:p>
    <w:p w14:paraId="49276A86" w14:textId="559CB8E8" w:rsidR="00556EEC" w:rsidRPr="00B03BAF" w:rsidRDefault="002311AE" w:rsidP="00FD556C">
      <w:pPr>
        <w:pStyle w:val="ListBullet2"/>
        <w:keepNext/>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67A07">
        <w:t>5</w:t>
      </w:r>
      <w:r w:rsidRPr="00B03BAF">
        <w:fldChar w:fldCharType="end"/>
      </w:r>
      <w:r w:rsidR="002B06F9" w:rsidRPr="00B03BAF">
        <w:t>)</w:t>
      </w:r>
      <w:r w:rsidR="003143E1" w:rsidRPr="00B03BAF">
        <w:t xml:space="preserve"> with subtopics</w:t>
      </w:r>
      <w:r w:rsidR="000B127D">
        <w:t xml:space="preserve"> (number counts excluding </w:t>
      </w:r>
      <w:proofErr w:type="spellStart"/>
      <w:r w:rsidR="000B127D">
        <w:t>BoG</w:t>
      </w:r>
      <w:proofErr w:type="spellEnd"/>
      <w:r w:rsidR="000B127D">
        <w:t xml:space="preserve"> and summary reports)</w:t>
      </w:r>
    </w:p>
    <w:p w14:paraId="47EBA127" w14:textId="48E151E0"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0B127D">
        <w:t>22</w:t>
      </w:r>
      <w:r w:rsidRPr="00B03BAF">
        <w:t xml:space="preserve">) (section </w:t>
      </w:r>
      <w:r w:rsidRPr="00B03BAF">
        <w:fldChar w:fldCharType="begin"/>
      </w:r>
      <w:r w:rsidRPr="00B03BAF">
        <w:instrText xml:space="preserve"> REF _Ref52705146 \r \h </w:instrText>
      </w:r>
      <w:r w:rsidRPr="00B03BAF">
        <w:fldChar w:fldCharType="separate"/>
      </w:r>
      <w:r w:rsidR="00C67A07">
        <w:t>5.1</w:t>
      </w:r>
      <w:r w:rsidRPr="00B03BAF">
        <w:fldChar w:fldCharType="end"/>
      </w:r>
      <w:r w:rsidRPr="00B03BAF">
        <w:t>)</w:t>
      </w:r>
    </w:p>
    <w:p w14:paraId="2FBCCD52" w14:textId="5D562100"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0B127D">
        <w:t>18</w:t>
      </w:r>
      <w:r w:rsidRPr="00B03BAF">
        <w:t xml:space="preserve">) (section </w:t>
      </w:r>
      <w:r w:rsidRPr="00B03BAF">
        <w:fldChar w:fldCharType="begin"/>
      </w:r>
      <w:r w:rsidRPr="00B03BAF">
        <w:instrText xml:space="preserve"> REF _Ref52705215 \r \h </w:instrText>
      </w:r>
      <w:r w:rsidRPr="00B03BAF">
        <w:fldChar w:fldCharType="separate"/>
      </w:r>
      <w:r w:rsidR="00C67A07">
        <w:t>5.2</w:t>
      </w:r>
      <w:r w:rsidRPr="00B03BAF">
        <w:fldChar w:fldCharType="end"/>
      </w:r>
      <w:r w:rsidRPr="00B03BAF">
        <w:t>)</w:t>
      </w:r>
    </w:p>
    <w:p w14:paraId="2668CD0F" w14:textId="554A04EE"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67A07">
        <w:t>5.3</w:t>
      </w:r>
      <w:r w:rsidR="004C699A" w:rsidRPr="00B03BAF">
        <w:fldChar w:fldCharType="end"/>
      </w:r>
      <w:r w:rsidR="004C699A" w:rsidRPr="00B03BAF">
        <w:t>)</w:t>
      </w:r>
    </w:p>
    <w:p w14:paraId="28F13F49" w14:textId="4AF94A43" w:rsidR="00556EEC" w:rsidRPr="00B03BAF" w:rsidRDefault="002311AE" w:rsidP="00FD556C">
      <w:pPr>
        <w:pStyle w:val="ListBullet2"/>
        <w:keepNext/>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67A07">
        <w:t>6</w:t>
      </w:r>
      <w:r w:rsidRPr="00B03BAF">
        <w:fldChar w:fldCharType="end"/>
      </w:r>
      <w:r w:rsidR="00F503C1" w:rsidRPr="00B03BAF">
        <w:t>)</w:t>
      </w:r>
      <w:r w:rsidR="004E6446" w:rsidRPr="00B03BAF">
        <w:t xml:space="preserve"> with subtopics</w:t>
      </w:r>
    </w:p>
    <w:p w14:paraId="7A538EEE" w14:textId="75607DFD" w:rsidR="003F16E2" w:rsidRPr="00B03BAF" w:rsidRDefault="002C0E75" w:rsidP="00FD556C">
      <w:pPr>
        <w:pStyle w:val="ListBullet2"/>
        <w:keepNext/>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930A2C">
        <w:t>3</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67A07">
        <w:t>6.1</w:t>
      </w:r>
      <w:r w:rsidR="003143E1" w:rsidRPr="00B03BAF">
        <w:fldChar w:fldCharType="end"/>
      </w:r>
      <w:r w:rsidR="003F16E2" w:rsidRPr="00B03BAF">
        <w:t>)</w:t>
      </w:r>
    </w:p>
    <w:p w14:paraId="45C5FAD3" w14:textId="2F13026D" w:rsidR="00F02BC4" w:rsidRPr="00B03BAF" w:rsidRDefault="001079D6" w:rsidP="007B03F5">
      <w:pPr>
        <w:pStyle w:val="ListBullet2"/>
        <w:numPr>
          <w:ilvl w:val="1"/>
          <w:numId w:val="9"/>
        </w:numPr>
        <w:contextualSpacing w:val="0"/>
      </w:pPr>
      <w:r w:rsidRPr="00B03BAF">
        <w:t>Non-SEI HLS aspects</w:t>
      </w:r>
      <w:r w:rsidR="00F02BC4" w:rsidRPr="00B03BAF">
        <w:t xml:space="preserve"> (</w:t>
      </w:r>
      <w:r w:rsidR="00930A2C">
        <w:t>3</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67A07">
        <w:t>6.2</w:t>
      </w:r>
      <w:r w:rsidR="003143E1" w:rsidRPr="00B03BAF">
        <w:fldChar w:fldCharType="end"/>
      </w:r>
      <w:r w:rsidR="002311AE" w:rsidRPr="00B03BAF">
        <w:t>)</w:t>
      </w:r>
    </w:p>
    <w:p w14:paraId="3F4FD9A2" w14:textId="4609E002"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CB5EC7">
        <w:t>3</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67A07">
        <w:t>7</w:t>
      </w:r>
      <w:r w:rsidR="003143E1" w:rsidRPr="00B03BAF">
        <w:fldChar w:fldCharType="end"/>
      </w:r>
      <w:r w:rsidRPr="00B03BAF">
        <w:t>)</w:t>
      </w:r>
    </w:p>
    <w:p w14:paraId="755CDF22" w14:textId="47F3B9C6"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67A07">
        <w:t>8</w:t>
      </w:r>
      <w:r w:rsidR="001660AB" w:rsidRPr="00B03BAF">
        <w:fldChar w:fldCharType="end"/>
      </w:r>
      <w:r w:rsidRPr="00B03BAF">
        <w:t>)</w:t>
      </w:r>
    </w:p>
    <w:p w14:paraId="06E91FE7" w14:textId="3ED30329"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67A07">
        <w:t>9</w:t>
      </w:r>
      <w:r w:rsidR="001660AB" w:rsidRPr="00B03BAF">
        <w:fldChar w:fldCharType="end"/>
      </w:r>
      <w:r w:rsidR="00AE16B5" w:rsidRPr="00B03BAF">
        <w:t>)</w:t>
      </w:r>
    </w:p>
    <w:p w14:paraId="3879A0D5" w14:textId="1C5162DA"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67A07">
        <w:t>10</w:t>
      </w:r>
      <w:r w:rsidR="001660AB" w:rsidRPr="00B03BAF">
        <w:fldChar w:fldCharType="end"/>
      </w:r>
      <w:r w:rsidRPr="00B03BAF">
        <w:t>)</w:t>
      </w:r>
    </w:p>
    <w:p w14:paraId="2D1BE2E6" w14:textId="270C2231"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67A07">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104" w:name="_Ref400626869"/>
      <w:r w:rsidRPr="00B03BAF">
        <w:lastRenderedPageBreak/>
        <w:t>AHG reports</w:t>
      </w:r>
      <w:r w:rsidR="002A185F" w:rsidRPr="00B03BAF">
        <w:t xml:space="preserve"> </w:t>
      </w:r>
      <w:r w:rsidR="000C1738" w:rsidRPr="00B03BAF">
        <w:t>(</w:t>
      </w:r>
      <w:r w:rsidR="00141549" w:rsidRPr="00B03BAF">
        <w:t>1</w:t>
      </w:r>
      <w:r w:rsidR="000302D8" w:rsidRPr="00B03BAF">
        <w:t>2</w:t>
      </w:r>
      <w:r w:rsidR="000C1738" w:rsidRPr="00B03BAF">
        <w:t>)</w:t>
      </w:r>
      <w:bookmarkEnd w:id="104"/>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D6409D"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05"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3494845A"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p>
    <w:p w14:paraId="54D06681" w14:textId="77777777" w:rsidR="000B15F8" w:rsidRDefault="000B15F8" w:rsidP="000B15F8">
      <w:r>
        <w:lastRenderedPageBreak/>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40A6400B" w:rsidR="000B15F8" w:rsidRDefault="000B15F8" w:rsidP="000B15F8">
      <w:r w:rsidRPr="00B13C33">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44F3CD8C"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in JVET as a single joint team, as negotiated by the parent bodies. This particularly consists of work on</w:t>
      </w:r>
      <w:r w:rsidR="000660F3">
        <w:t>:</w:t>
      </w:r>
    </w:p>
    <w:p w14:paraId="2538DB7B" w14:textId="77777777" w:rsidR="000B15F8" w:rsidRPr="00EB75CF" w:rsidRDefault="000B15F8" w:rsidP="00CB5EC7">
      <w:pPr>
        <w:pStyle w:val="ListBullet2"/>
        <w:numPr>
          <w:ilvl w:val="0"/>
          <w:numId w:val="38"/>
        </w:numPr>
        <w:tabs>
          <w:tab w:val="clear" w:pos="360"/>
        </w:tabs>
        <w:contextualSpacing w:val="0"/>
      </w:pPr>
      <w:r w:rsidRPr="00CB5EC7">
        <w:rPr>
          <w:lang w:eastAsia="de-DE"/>
        </w:rPr>
        <w:t>High</w:t>
      </w:r>
      <w:r w:rsidRPr="00EB75CF">
        <w:rPr>
          <w:i/>
        </w:rPr>
        <w:t xml:space="preserve">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CB5EC7">
      <w:pPr>
        <w:pStyle w:val="ListBullet2"/>
        <w:numPr>
          <w:ilvl w:val="0"/>
          <w:numId w:val="38"/>
        </w:numPr>
        <w:tabs>
          <w:tab w:val="clear" w:pos="360"/>
        </w:tabs>
        <w:contextualSpacing w:val="0"/>
      </w:pPr>
      <w:r w:rsidRPr="00EB75CF">
        <w:rPr>
          <w:lang w:eastAsia="de-DE"/>
        </w:rPr>
        <w:t>Specification</w:t>
      </w:r>
      <w:r w:rsidRPr="00EB75CF">
        <w:t xml:space="preserve"> of </w:t>
      </w:r>
      <w:r w:rsidRPr="00EB75CF">
        <w:rPr>
          <w:i/>
        </w:rPr>
        <w:t>Coding-independent Code Points (Video)</w:t>
      </w:r>
      <w:r w:rsidRPr="00EB75CF">
        <w:t xml:space="preserve"> (CICP), and associated technical report(s),</w:t>
      </w:r>
    </w:p>
    <w:p w14:paraId="2F8463C1" w14:textId="77777777" w:rsidR="000B15F8" w:rsidRPr="00EB75CF" w:rsidRDefault="000B15F8" w:rsidP="00CB5EC7">
      <w:pPr>
        <w:pStyle w:val="ListBullet2"/>
        <w:numPr>
          <w:ilvl w:val="0"/>
          <w:numId w:val="38"/>
        </w:numPr>
        <w:tabs>
          <w:tab w:val="clear" w:pos="360"/>
        </w:tabs>
        <w:contextualSpacing w:val="0"/>
      </w:pPr>
      <w:r w:rsidRPr="00EB75CF">
        <w:rPr>
          <w:lang w:eastAsia="de-DE"/>
        </w:rPr>
        <w:t>Maintenance</w:t>
      </w:r>
      <w:r w:rsidRPr="00EB75CF">
        <w:t xml:space="preserv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50CACAC" w14:textId="5D2C10D7" w:rsidR="00E75CED" w:rsidRPr="00E75CED" w:rsidRDefault="000B15F8" w:rsidP="00E75CED">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05"/>
    </w:p>
    <w:p w14:paraId="5BBFBAE3" w14:textId="22490E3D" w:rsidR="00E75CED" w:rsidRDefault="00D6409D"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35958422" w:rsidR="000B15F8" w:rsidRPr="00CB5EC7" w:rsidRDefault="000B15F8" w:rsidP="00CB5EC7">
      <w:pPr>
        <w:keepNext/>
        <w:rPr>
          <w:i/>
          <w:iCs/>
        </w:rPr>
      </w:pPr>
      <w:r w:rsidRPr="00CB5EC7">
        <w:rPr>
          <w:i/>
          <w:iCs/>
        </w:rPr>
        <w:t>Output documents produced</w:t>
      </w:r>
    </w:p>
    <w:p w14:paraId="05654AAB" w14:textId="43FAD1A9" w:rsidR="000B15F8" w:rsidRDefault="000B15F8" w:rsidP="00CB5EC7">
      <w:pPr>
        <w:pStyle w:val="ListBullet2"/>
        <w:keepNext/>
        <w:numPr>
          <w:ilvl w:val="0"/>
          <w:numId w:val="38"/>
        </w:numPr>
        <w:tabs>
          <w:tab w:val="clear" w:pos="360"/>
        </w:tabs>
        <w:contextualSpacing w:val="0"/>
      </w:pPr>
      <w:r>
        <w:rPr>
          <w:lang w:eastAsia="de-DE"/>
        </w:rPr>
        <w:t>JVET</w:t>
      </w:r>
      <w:r>
        <w:t>-V2005 VVC operation range extensions (Draft 3)</w:t>
      </w:r>
    </w:p>
    <w:p w14:paraId="19EE2351" w14:textId="77777777" w:rsidR="000B15F8" w:rsidRDefault="000B15F8" w:rsidP="00CB5EC7">
      <w:pPr>
        <w:pStyle w:val="ListBullet2"/>
        <w:numPr>
          <w:ilvl w:val="0"/>
          <w:numId w:val="0"/>
        </w:numPr>
        <w:ind w:left="360"/>
        <w:contextualSpacing w:val="0"/>
      </w:pPr>
      <w:r>
        <w:rPr>
          <w:lang w:eastAsia="de-DE"/>
        </w:rPr>
        <w:t>This document contains the draft text for changes to the Versatile Video Coding (VVC) standard</w:t>
      </w:r>
      <w:r>
        <w:t xml:space="preserve">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CB5EC7">
      <w:pPr>
        <w:pStyle w:val="ListBullet2"/>
        <w:numPr>
          <w:ilvl w:val="0"/>
          <w:numId w:val="0"/>
        </w:numPr>
        <w:ind w:left="360"/>
        <w:contextualSpacing w:val="0"/>
      </w:pPr>
      <w:r>
        <w:t>Draft 3 incorporated items:</w:t>
      </w:r>
    </w:p>
    <w:p w14:paraId="6E78A9AE" w14:textId="084A1AE9" w:rsidR="000B15F8" w:rsidRDefault="000B15F8" w:rsidP="00CB5EC7">
      <w:pPr>
        <w:pStyle w:val="ListBullet2"/>
        <w:numPr>
          <w:ilvl w:val="1"/>
          <w:numId w:val="11"/>
        </w:numPr>
        <w:contextualSpacing w:val="0"/>
      </w:pPr>
      <w:r>
        <w:t>Method of entropy coding for high bit depth in TSRC(JVET-V0054)</w:t>
      </w:r>
    </w:p>
    <w:p w14:paraId="26125E1E" w14:textId="1DF7204F" w:rsidR="000B15F8" w:rsidRDefault="000B15F8" w:rsidP="00CB5EC7">
      <w:pPr>
        <w:pStyle w:val="ListBullet2"/>
        <w:numPr>
          <w:ilvl w:val="1"/>
          <w:numId w:val="11"/>
        </w:numPr>
        <w:contextualSpacing w:val="0"/>
      </w:pPr>
      <w:r>
        <w:t>Method of entropy coding for high bit depth in RRC (JVET-V0106)</w:t>
      </w:r>
    </w:p>
    <w:p w14:paraId="29B15993" w14:textId="2C9F2B00" w:rsidR="000B15F8" w:rsidRDefault="000B15F8" w:rsidP="00CB5EC7">
      <w:pPr>
        <w:pStyle w:val="ListBullet2"/>
        <w:numPr>
          <w:ilvl w:val="1"/>
          <w:numId w:val="11"/>
        </w:numPr>
        <w:contextualSpacing w:val="0"/>
      </w:pPr>
      <w:r>
        <w:t>Method for high precision computation of transform scaling (JVET-V0047)</w:t>
      </w:r>
    </w:p>
    <w:p w14:paraId="13C62A7B" w14:textId="71417098" w:rsidR="000B15F8" w:rsidRDefault="000B15F8" w:rsidP="00CB5EC7">
      <w:pPr>
        <w:pStyle w:val="ListBullet2"/>
        <w:numPr>
          <w:ilvl w:val="1"/>
          <w:numId w:val="11"/>
        </w:numPr>
        <w:contextualSpacing w:val="0"/>
      </w:pPr>
      <w:r>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0754042D" w:rsidR="000B15F8" w:rsidRDefault="000B15F8" w:rsidP="00CB5EC7">
      <w:pPr>
        <w:pStyle w:val="ListBullet2"/>
        <w:numPr>
          <w:ilvl w:val="1"/>
          <w:numId w:val="11"/>
        </w:numPr>
        <w:contextualSpacing w:val="0"/>
      </w:pPr>
      <w:r>
        <w:t>Addition of the paylo</w:t>
      </w:r>
      <w:r w:rsidR="00CB5EC7">
        <w:t>a</w:t>
      </w:r>
      <w:r>
        <w:t>dType values etc. for the display orientation SEI message and the colour transform information SEI message (JVET-V0061, JVET-V0108)</w:t>
      </w:r>
    </w:p>
    <w:p w14:paraId="3F93F8B8" w14:textId="119AA8B6" w:rsidR="000B15F8" w:rsidRDefault="000B15F8" w:rsidP="00CB5EC7">
      <w:pPr>
        <w:pStyle w:val="ListBullet2"/>
        <w:numPr>
          <w:ilvl w:val="1"/>
          <w:numId w:val="11"/>
        </w:numPr>
        <w:contextualSpacing w:val="0"/>
      </w:pPr>
      <w:r>
        <w:lastRenderedPageBreak/>
        <w:t>Fix for ticket #1479.</w:t>
      </w:r>
    </w:p>
    <w:p w14:paraId="2AB98AFA" w14:textId="43ACCC82" w:rsidR="000B15F8" w:rsidRDefault="000B15F8" w:rsidP="00CB5EC7">
      <w:pPr>
        <w:pStyle w:val="ListBullet2"/>
        <w:keepNext/>
        <w:numPr>
          <w:ilvl w:val="0"/>
          <w:numId w:val="38"/>
        </w:numPr>
        <w:tabs>
          <w:tab w:val="clear" w:pos="360"/>
        </w:tabs>
        <w:contextualSpacing w:val="0"/>
      </w:pPr>
      <w:r>
        <w:t>JVET-V2006 Additional SEI messages for VSEI (Draft 3)</w:t>
      </w:r>
    </w:p>
    <w:p w14:paraId="2B157462" w14:textId="77777777" w:rsidR="000B15F8" w:rsidRDefault="000B15F8" w:rsidP="00CB5EC7">
      <w:pPr>
        <w:pStyle w:val="ListBullet2"/>
        <w:numPr>
          <w:ilvl w:val="0"/>
          <w:numId w:val="0"/>
        </w:numPr>
        <w:ind w:left="360"/>
        <w:contextualSpacing w:val="0"/>
      </w:pPr>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CB5EC7">
      <w:pPr>
        <w:pStyle w:val="ListBullet2"/>
        <w:keepNext/>
        <w:numPr>
          <w:ilvl w:val="0"/>
          <w:numId w:val="0"/>
        </w:numPr>
        <w:ind w:left="360"/>
        <w:contextualSpacing w:val="0"/>
      </w:pPr>
      <w:r>
        <w:t>Draft 3 incorporated items:</w:t>
      </w:r>
    </w:p>
    <w:p w14:paraId="40BCDC0D" w14:textId="572E6261" w:rsidR="000B15F8" w:rsidRDefault="000B15F8" w:rsidP="00CB5EC7">
      <w:pPr>
        <w:pStyle w:val="ListBullet2"/>
        <w:numPr>
          <w:ilvl w:val="1"/>
          <w:numId w:val="11"/>
        </w:numPr>
        <w:contextualSpacing w:val="0"/>
      </w:pPr>
      <w:r>
        <w:t>Addition of the display orientation SEI message (JVET-V0061)</w:t>
      </w:r>
    </w:p>
    <w:p w14:paraId="2852B591" w14:textId="29810432" w:rsidR="000B15F8" w:rsidRDefault="000B15F8" w:rsidP="00CB5EC7">
      <w:pPr>
        <w:pStyle w:val="ListBullet2"/>
        <w:numPr>
          <w:ilvl w:val="1"/>
          <w:numId w:val="11"/>
        </w:numPr>
        <w:contextualSpacing w:val="0"/>
      </w:pPr>
      <w:r>
        <w:t>Addition of the colour transform information SEI message (JVET-V0108)</w:t>
      </w:r>
    </w:p>
    <w:p w14:paraId="080C4329" w14:textId="558ACDA7" w:rsidR="000B15F8" w:rsidRDefault="000B15F8" w:rsidP="00CB5EC7">
      <w:pPr>
        <w:pStyle w:val="ListBullet2"/>
        <w:numPr>
          <w:ilvl w:val="1"/>
          <w:numId w:val="11"/>
        </w:numPr>
        <w:contextualSpacing w:val="0"/>
      </w:pPr>
      <w:r>
        <w:t>Changes on the scalability dimension information SEI message (JVET-V0063)</w:t>
      </w:r>
    </w:p>
    <w:p w14:paraId="59793A4F" w14:textId="49005131" w:rsidR="000B15F8" w:rsidRDefault="000B15F8" w:rsidP="00CB5EC7">
      <w:pPr>
        <w:pStyle w:val="ListBullet2"/>
        <w:numPr>
          <w:ilvl w:val="1"/>
          <w:numId w:val="11"/>
        </w:numPr>
        <w:contextualSpacing w:val="0"/>
      </w:pPr>
      <w:r>
        <w:t>Changes on the MAI, DRI, and ACI SEI messages and their interactions with the SDI SEI message (JVET-V0064)</w:t>
      </w:r>
    </w:p>
    <w:p w14:paraId="1ABECE4E" w14:textId="2C379041" w:rsidR="000B15F8" w:rsidRDefault="000B15F8" w:rsidP="00CB5EC7">
      <w:pPr>
        <w:pStyle w:val="ListBullet2"/>
        <w:numPr>
          <w:ilvl w:val="1"/>
          <w:numId w:val="11"/>
        </w:numPr>
        <w:contextualSpacing w:val="0"/>
      </w:pPr>
      <w:r>
        <w:t>Changes on the DRAP and EDRAP indication SEI messages (JVET-V0065)</w:t>
      </w:r>
    </w:p>
    <w:p w14:paraId="24FD4581" w14:textId="6AA5E414" w:rsidR="000B15F8" w:rsidRDefault="000B15F8" w:rsidP="00CB5EC7">
      <w:pPr>
        <w:pStyle w:val="ListBullet2"/>
        <w:keepNext/>
        <w:numPr>
          <w:ilvl w:val="0"/>
          <w:numId w:val="38"/>
        </w:numPr>
        <w:tabs>
          <w:tab w:val="clear" w:pos="360"/>
        </w:tabs>
        <w:contextualSpacing w:val="0"/>
      </w:pPr>
      <w:r>
        <w:t>JVET-V1004 Errata report items for VVC, HEVC, AVC, Video CICP, and CP usage TR</w:t>
      </w:r>
    </w:p>
    <w:p w14:paraId="23601E10" w14:textId="77777777" w:rsidR="000B15F8" w:rsidRDefault="000B15F8" w:rsidP="00CB5EC7">
      <w:pPr>
        <w:pStyle w:val="ListBullet2"/>
        <w:numPr>
          <w:ilvl w:val="0"/>
          <w:numId w:val="0"/>
        </w:numPr>
        <w:ind w:left="360"/>
        <w:contextualSpacing w:val="0"/>
      </w:pPr>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CB5EC7">
      <w:pPr>
        <w:pStyle w:val="ListBullet2"/>
        <w:keepNext/>
        <w:numPr>
          <w:ilvl w:val="0"/>
          <w:numId w:val="0"/>
        </w:numPr>
        <w:ind w:left="360"/>
        <w:contextualSpacing w:val="0"/>
      </w:pPr>
      <w:r>
        <w:t>Incorporated items at the JVET-V meeting:</w:t>
      </w:r>
    </w:p>
    <w:p w14:paraId="4D3ABC4B" w14:textId="792BC4A1" w:rsidR="000B15F8" w:rsidRDefault="000B15F8" w:rsidP="00CB5EC7">
      <w:pPr>
        <w:pStyle w:val="ListBullet2"/>
        <w:keepNext/>
        <w:numPr>
          <w:ilvl w:val="1"/>
          <w:numId w:val="11"/>
        </w:numPr>
        <w:contextualSpacing w:val="0"/>
      </w:pPr>
      <w:r>
        <w:t>For VVC (the changes are included in an attachment to this document):</w:t>
      </w:r>
    </w:p>
    <w:p w14:paraId="61566F12" w14:textId="1F234DE0" w:rsidR="000B15F8" w:rsidRDefault="000B15F8" w:rsidP="00CB5EC7">
      <w:pPr>
        <w:pStyle w:val="ListBullet2"/>
        <w:numPr>
          <w:ilvl w:val="2"/>
          <w:numId w:val="11"/>
        </w:numPr>
        <w:contextualSpacing w:val="0"/>
      </w:pPr>
      <w:r>
        <w:t>Fix for ticket #1486</w:t>
      </w:r>
    </w:p>
    <w:p w14:paraId="4BEFFFF9" w14:textId="286F47BE" w:rsidR="000B15F8" w:rsidRDefault="000B15F8" w:rsidP="00CB5EC7">
      <w:pPr>
        <w:pStyle w:val="ListBullet2"/>
        <w:numPr>
          <w:ilvl w:val="1"/>
          <w:numId w:val="11"/>
        </w:numPr>
        <w:contextualSpacing w:val="0"/>
      </w:pPr>
      <w:r>
        <w:t>For HEVC</w:t>
      </w:r>
    </w:p>
    <w:p w14:paraId="513BC5A7" w14:textId="502014CC" w:rsidR="000B15F8" w:rsidRDefault="000B15F8" w:rsidP="00CB5EC7">
      <w:pPr>
        <w:pStyle w:val="ListBullet2"/>
        <w:numPr>
          <w:ilvl w:val="2"/>
          <w:numId w:val="11"/>
        </w:numPr>
        <w:contextualSpacing w:val="0"/>
      </w:pPr>
      <w:r>
        <w:t>Removed the item on the absence of “persistence flag” for the annotated regions SEI message (this was agreed to be removed at the JVET-T meeting in October 2020, but the decision was overlooked)</w:t>
      </w:r>
    </w:p>
    <w:p w14:paraId="7D1A7B78" w14:textId="79CAA89A" w:rsidR="000B15F8" w:rsidRDefault="000B15F8" w:rsidP="00CB5EC7">
      <w:pPr>
        <w:pStyle w:val="ListBullet2"/>
        <w:keepNext/>
        <w:numPr>
          <w:ilvl w:val="0"/>
          <w:numId w:val="38"/>
        </w:numPr>
        <w:tabs>
          <w:tab w:val="clear" w:pos="360"/>
        </w:tabs>
        <w:contextualSpacing w:val="0"/>
      </w:pPr>
      <w:r>
        <w:t>JVET-V1002 High Efficiency Video Coding (HEVC) Test Model 16 (HM 16) Encoder Description Update 15</w:t>
      </w:r>
    </w:p>
    <w:p w14:paraId="7BFFA8B2" w14:textId="77777777" w:rsidR="000B15F8" w:rsidRDefault="000B15F8" w:rsidP="00CB5EC7">
      <w:pPr>
        <w:pStyle w:val="ListBullet2"/>
        <w:numPr>
          <w:ilvl w:val="0"/>
          <w:numId w:val="0"/>
        </w:numPr>
        <w:ind w:left="360"/>
        <w:contextualSpacing w:val="0"/>
      </w:pPr>
      <w:r>
        <w:t>This document was prepared, incorporating:</w:t>
      </w:r>
    </w:p>
    <w:p w14:paraId="19F7A97B" w14:textId="6EB31B9F" w:rsidR="000B15F8" w:rsidRDefault="000B15F8" w:rsidP="00CB5EC7">
      <w:pPr>
        <w:pStyle w:val="ListBullet2"/>
        <w:numPr>
          <w:ilvl w:val="1"/>
          <w:numId w:val="11"/>
        </w:numPr>
        <w:contextualSpacing w:val="0"/>
      </w:pPr>
      <w:r>
        <w:t>Addition of [AHG10] GOP-based temporal filter improvements (JVET-V0056)</w:t>
      </w:r>
    </w:p>
    <w:p w14:paraId="4D2D8E0D" w14:textId="68379061" w:rsidR="000B15F8" w:rsidRDefault="000B15F8" w:rsidP="00CB5EC7">
      <w:pPr>
        <w:pStyle w:val="ListBullet2"/>
        <w:numPr>
          <w:ilvl w:val="1"/>
          <w:numId w:val="11"/>
        </w:numPr>
        <w:contextualSpacing w:val="0"/>
      </w:pPr>
      <w:r>
        <w:t>Addition of AHG 10: QP control for very smooth blocks (JVET-V0078)</w:t>
      </w:r>
    </w:p>
    <w:p w14:paraId="67AF75AB" w14:textId="36AACF8D" w:rsidR="000B15F8" w:rsidRDefault="000B15F8" w:rsidP="00CB5EC7">
      <w:pPr>
        <w:pStyle w:val="ListBullet2"/>
        <w:numPr>
          <w:ilvl w:val="0"/>
          <w:numId w:val="38"/>
        </w:numPr>
        <w:tabs>
          <w:tab w:val="clear" w:pos="360"/>
        </w:tabs>
        <w:contextualSpacing w:val="0"/>
      </w:pPr>
      <w:r>
        <w:t>JVET-V2002 Algorithm description for Versatile Video Coding and Test Model 13 (VTM 13)</w:t>
      </w:r>
    </w:p>
    <w:p w14:paraId="5141FF01" w14:textId="77777777" w:rsidR="000B15F8" w:rsidRDefault="000B15F8" w:rsidP="00CB5EC7">
      <w:pPr>
        <w:pStyle w:val="ListBullet2"/>
        <w:numPr>
          <w:ilvl w:val="0"/>
          <w:numId w:val="0"/>
        </w:numPr>
        <w:ind w:left="360"/>
        <w:contextualSpacing w:val="0"/>
      </w:pPr>
      <w:r>
        <w:t>The VVC Test Model 13 (VTM13) algorithm description and encoding method document was prepared, incorporating:</w:t>
      </w:r>
    </w:p>
    <w:p w14:paraId="6BE0BA0E" w14:textId="51E926CB" w:rsidR="000B15F8" w:rsidRDefault="000B15F8" w:rsidP="00CB5EC7">
      <w:pPr>
        <w:pStyle w:val="ListBullet2"/>
        <w:numPr>
          <w:ilvl w:val="1"/>
          <w:numId w:val="11"/>
        </w:numPr>
        <w:contextualSpacing w:val="0"/>
      </w:pPr>
      <w:r>
        <w:t>Updated the description of motion compensated temporal pre-filtering (MCTF)</w:t>
      </w:r>
    </w:p>
    <w:p w14:paraId="274E8C1F" w14:textId="78821A07" w:rsidR="000B15F8" w:rsidRDefault="000B15F8" w:rsidP="00CB5EC7">
      <w:pPr>
        <w:pStyle w:val="ListBullet2"/>
        <w:numPr>
          <w:ilvl w:val="1"/>
          <w:numId w:val="11"/>
        </w:numPr>
        <w:contextualSpacing w:val="0"/>
      </w:pPr>
      <w:r>
        <w:t>Typo Fixes</w:t>
      </w:r>
    </w:p>
    <w:p w14:paraId="48CA7996" w14:textId="2C78B8D4" w:rsidR="000B15F8" w:rsidRDefault="009A7546" w:rsidP="000B15F8">
      <w:r>
        <w:t>No</w:t>
      </w:r>
      <w:r w:rsidR="000B15F8">
        <w:t xml:space="preserve"> input contributions were noted as relevant to the work of this ad hoc group</w:t>
      </w:r>
      <w:r>
        <w:t xml:space="preserve">, as of </w:t>
      </w:r>
      <w:r w:rsidR="000B15F8">
        <w:t>the time of preparing this AHG report.</w:t>
      </w:r>
    </w:p>
    <w:p w14:paraId="1DBAFECE" w14:textId="68EB2A18" w:rsidR="000B15F8" w:rsidRDefault="000B15F8" w:rsidP="001F1C2C">
      <w:pPr>
        <w:keepNext/>
      </w:pPr>
      <w:r>
        <w:lastRenderedPageBreak/>
        <w:t>The AHG recommend</w:t>
      </w:r>
      <w:r w:rsidR="009A7546">
        <w:t>ed</w:t>
      </w:r>
      <w:r>
        <w:t xml:space="preserve"> to:</w:t>
      </w:r>
    </w:p>
    <w:p w14:paraId="29CDE520" w14:textId="20BAD860" w:rsidR="000B15F8" w:rsidRDefault="000B15F8" w:rsidP="00CB5EC7">
      <w:pPr>
        <w:pStyle w:val="ListBullet2"/>
        <w:numPr>
          <w:ilvl w:val="0"/>
          <w:numId w:val="38"/>
        </w:numPr>
        <w:tabs>
          <w:tab w:val="clear" w:pos="360"/>
        </w:tabs>
        <w:contextualSpacing w:val="0"/>
      </w:pPr>
      <w:r>
        <w:t>Approve JVET-V1002, JVET-V1004, JVET-V2002, JVET-V2005, and JVET-V2006 documents as JVET outputs,</w:t>
      </w:r>
    </w:p>
    <w:p w14:paraId="5ADBD09E" w14:textId="3B0BA5CE" w:rsidR="000B15F8" w:rsidRDefault="000B15F8" w:rsidP="00CB5EC7">
      <w:pPr>
        <w:pStyle w:val="ListBullet2"/>
        <w:numPr>
          <w:ilvl w:val="0"/>
          <w:numId w:val="38"/>
        </w:numPr>
        <w:tabs>
          <w:tab w:val="clear" w:pos="360"/>
        </w:tabs>
        <w:contextualSpacing w:val="0"/>
      </w:pPr>
      <w:r>
        <w:t>Compare the VVC documents with the VVC software and resolve any discrepancies that may exist, in collaboration with the software AHG,</w:t>
      </w:r>
    </w:p>
    <w:p w14:paraId="3DDF2EFD" w14:textId="48E49BE3" w:rsidR="000B15F8" w:rsidRDefault="000B15F8" w:rsidP="00CB5EC7">
      <w:pPr>
        <w:pStyle w:val="ListBullet2"/>
        <w:numPr>
          <w:ilvl w:val="0"/>
          <w:numId w:val="38"/>
        </w:numPr>
        <w:tabs>
          <w:tab w:val="clear" w:pos="360"/>
        </w:tabs>
        <w:contextualSpacing w:val="0"/>
      </w:pPr>
      <w:r>
        <w:t>Encourage the use of the issue tracker to report issues with the text of both the VVC specification text and the algorithm and encoder description,</w:t>
      </w:r>
    </w:p>
    <w:p w14:paraId="361A87D6" w14:textId="053D3B52" w:rsidR="000B15F8" w:rsidRDefault="000B15F8" w:rsidP="00CB5EC7">
      <w:pPr>
        <w:pStyle w:val="ListBullet2"/>
        <w:numPr>
          <w:ilvl w:val="0"/>
          <w:numId w:val="38"/>
        </w:numPr>
        <w:tabs>
          <w:tab w:val="clear" w:pos="360"/>
        </w:tabs>
        <w:contextualSpacing w:val="0"/>
      </w:pPr>
      <w:r>
        <w:t>Continue to improve the editorial consistency of VVC text specification and Test Model documents,</w:t>
      </w:r>
    </w:p>
    <w:p w14:paraId="32D9F41C" w14:textId="191962D4" w:rsidR="000B15F8" w:rsidRDefault="000B15F8" w:rsidP="00CB5EC7">
      <w:pPr>
        <w:pStyle w:val="ListBullet2"/>
        <w:numPr>
          <w:ilvl w:val="0"/>
          <w:numId w:val="38"/>
        </w:numPr>
        <w:tabs>
          <w:tab w:val="clear" w:pos="360"/>
        </w:tabs>
        <w:contextualSpacing w:val="0"/>
      </w:pPr>
      <w:r>
        <w:t>Ensure that, when considering changes to VVC, properly drafted text for addition to the VVC Test Model and/or the VVC specification text is made available in a timely manner,</w:t>
      </w:r>
    </w:p>
    <w:p w14:paraId="3EE43C69" w14:textId="03FF03AA" w:rsidR="000B0962" w:rsidRPr="00E75CED" w:rsidRDefault="000B15F8" w:rsidP="001F1C2C">
      <w:pPr>
        <w:pStyle w:val="ListBullet2"/>
        <w:numPr>
          <w:ilvl w:val="0"/>
          <w:numId w:val="38"/>
        </w:numPr>
        <w:tabs>
          <w:tab w:val="clear" w:pos="360"/>
        </w:tabs>
        <w:contextualSpacing w:val="0"/>
      </w:pPr>
      <w:r>
        <w:t>Review AHG2 related contributions (if any) and act on them if found to be necessary.</w:t>
      </w:r>
    </w:p>
    <w:p w14:paraId="65718B6D" w14:textId="005C4D9A" w:rsidR="00E75CED" w:rsidRDefault="00D6409D"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23CCA40B" w:rsidR="000B15F8" w:rsidRDefault="000B15F8" w:rsidP="00CB5EC7">
      <w:pPr>
        <w:numPr>
          <w:ilvl w:val="0"/>
          <w:numId w:val="2"/>
        </w:numPr>
      </w:pPr>
      <w:r>
        <w:t>VTM 13.0 (May 2021)</w:t>
      </w:r>
    </w:p>
    <w:p w14:paraId="08C6633A" w14:textId="7CBDFF74" w:rsidR="000B15F8" w:rsidRDefault="000B15F8" w:rsidP="00CB5EC7">
      <w:pPr>
        <w:numPr>
          <w:ilvl w:val="0"/>
          <w:numId w:val="2"/>
        </w:numPr>
      </w:pPr>
      <w:r>
        <w:t>HM-16.23 (Mar. 2021)</w:t>
      </w:r>
    </w:p>
    <w:p w14:paraId="3DD95C39" w14:textId="1FFDED98" w:rsidR="000B15F8" w:rsidRDefault="000B15F8" w:rsidP="00CB5EC7">
      <w:pPr>
        <w:numPr>
          <w:ilvl w:val="0"/>
          <w:numId w:val="2"/>
        </w:numPr>
      </w:pPr>
      <w:r>
        <w:t>HM-16.21+SCM-8.8 (Mar. 2020)</w:t>
      </w:r>
    </w:p>
    <w:p w14:paraId="56B3BA5E" w14:textId="6B909BC9" w:rsidR="000B15F8" w:rsidRDefault="000B15F8" w:rsidP="00CB5EC7">
      <w:pPr>
        <w:numPr>
          <w:ilvl w:val="0"/>
          <w:numId w:val="2"/>
        </w:numPr>
      </w:pPr>
      <w:r>
        <w:t>SHM 12.4 (Jan. 2018)</w:t>
      </w:r>
    </w:p>
    <w:p w14:paraId="480182D0" w14:textId="25B5575F" w:rsidR="000B15F8" w:rsidRDefault="000B15F8" w:rsidP="00CB5EC7">
      <w:pPr>
        <w:numPr>
          <w:ilvl w:val="0"/>
          <w:numId w:val="2"/>
        </w:numPr>
      </w:pPr>
      <w:r>
        <w:t>HTM 16.3 (Jul. 2018)</w:t>
      </w:r>
    </w:p>
    <w:p w14:paraId="7D043728" w14:textId="38E599F9" w:rsidR="000B15F8" w:rsidRDefault="000B15F8" w:rsidP="00CB5EC7">
      <w:pPr>
        <w:numPr>
          <w:ilvl w:val="0"/>
          <w:numId w:val="2"/>
        </w:numPr>
      </w:pPr>
      <w:r>
        <w:t>JM 19.0</w:t>
      </w:r>
    </w:p>
    <w:p w14:paraId="25C4F251" w14:textId="5B50C3B7" w:rsidR="000B15F8" w:rsidRDefault="000B15F8" w:rsidP="00CB5EC7">
      <w:pPr>
        <w:numPr>
          <w:ilvl w:val="0"/>
          <w:numId w:val="2"/>
        </w:numPr>
      </w:pPr>
      <w:r>
        <w:t>JSVM 9.19.15</w:t>
      </w:r>
    </w:p>
    <w:p w14:paraId="0F90DFC6" w14:textId="447130A7" w:rsidR="000B15F8" w:rsidRDefault="000B15F8" w:rsidP="00CB5EC7">
      <w:pPr>
        <w:numPr>
          <w:ilvl w:val="0"/>
          <w:numId w:val="2"/>
        </w:numPr>
      </w:pPr>
      <w:r>
        <w:t>JMVC 8.5</w:t>
      </w:r>
    </w:p>
    <w:p w14:paraId="43E57A4F" w14:textId="45644318" w:rsidR="000B15F8" w:rsidRDefault="000B15F8" w:rsidP="00CB5EC7">
      <w:pPr>
        <w:numPr>
          <w:ilvl w:val="0"/>
          <w:numId w:val="2"/>
        </w:numPr>
      </w:pPr>
      <w:r>
        <w:t>3DV ATM 15.0 (no version history)</w:t>
      </w:r>
    </w:p>
    <w:p w14:paraId="5591F832" w14:textId="326ED40D" w:rsidR="000B15F8" w:rsidRDefault="000B15F8" w:rsidP="00CB5EC7">
      <w:pPr>
        <w:numPr>
          <w:ilvl w:val="0"/>
          <w:numId w:val="2"/>
        </w:numPr>
      </w:pPr>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60C9B284" w:rsidR="000B15F8" w:rsidRPr="00CB5EC7" w:rsidRDefault="000B15F8" w:rsidP="000B15F8">
      <w:pPr>
        <w:rPr>
          <w:i/>
          <w:iCs/>
        </w:rPr>
      </w:pPr>
      <w:r w:rsidRPr="00CB5EC7">
        <w:rPr>
          <w:i/>
          <w:iCs/>
        </w:rPr>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6413A5A0" w:rsidR="000B15F8" w:rsidRDefault="00D6409D" w:rsidP="000B15F8">
      <w:hyperlink r:id="rId46" w:history="1">
        <w:r w:rsidR="00CB5EC7" w:rsidRPr="00F33F49">
          <w:rPr>
            <w:rStyle w:val="Hyperlink"/>
          </w:rPr>
          <w:t>https://vcgit.hhi.fraunhofer.de</w:t>
        </w:r>
      </w:hyperlink>
    </w:p>
    <w:p w14:paraId="7634A62F" w14:textId="77777777" w:rsidR="000B15F8" w:rsidRDefault="000B15F8" w:rsidP="000B15F8">
      <w:r>
        <w:t>The registration and development workflow are documented at:</w:t>
      </w:r>
    </w:p>
    <w:p w14:paraId="5CD861BE" w14:textId="6039F9ED" w:rsidR="000B15F8" w:rsidRDefault="00D6409D" w:rsidP="000B15F8">
      <w:hyperlink r:id="rId47" w:history="1">
        <w:r w:rsidR="00CB5EC7" w:rsidRPr="00F33F49">
          <w:rPr>
            <w:rStyle w:val="Hyperlink"/>
          </w:rPr>
          <w:t>https://vcgit.hhi.fraunhofer.de/jvet/VVCSoftware_VTM/wikis/VVC-Software-Development-Workflow</w:t>
        </w:r>
      </w:hyperlink>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34D249D8" w:rsidR="000B15F8" w:rsidRPr="00CB5EC7" w:rsidRDefault="000B15F8" w:rsidP="001F1C2C">
      <w:pPr>
        <w:keepNext/>
        <w:rPr>
          <w:i/>
          <w:iCs/>
        </w:rPr>
      </w:pPr>
      <w:r w:rsidRPr="00CB5EC7">
        <w:rPr>
          <w:i/>
          <w:iCs/>
        </w:rPr>
        <w:t>VTM related activities</w:t>
      </w:r>
    </w:p>
    <w:p w14:paraId="0A5AD90E" w14:textId="77777777" w:rsidR="000B15F8" w:rsidRDefault="000B15F8" w:rsidP="000B15F8">
      <w:r>
        <w:t>The VTM software can be found at</w:t>
      </w:r>
    </w:p>
    <w:p w14:paraId="5A459319" w14:textId="71F62562" w:rsidR="000B15F8" w:rsidRDefault="00D6409D" w:rsidP="000B15F8">
      <w:hyperlink r:id="rId48" w:history="1">
        <w:r w:rsidR="00CB5EC7" w:rsidRPr="00F33F49">
          <w:rPr>
            <w:rStyle w:val="Hyperlink"/>
          </w:rPr>
          <w:t>https://vcgit.hhi.fraunhofer.de/jvet/VVCSoftware_VTM/</w:t>
        </w:r>
      </w:hyperlink>
    </w:p>
    <w:p w14:paraId="3A291BF2" w14:textId="77777777" w:rsidR="000B15F8" w:rsidRDefault="000B15F8" w:rsidP="000B15F8">
      <w:r>
        <w:lastRenderedPageBreak/>
        <w:t xml:space="preserve">The software development </w:t>
      </w:r>
      <w:proofErr w:type="gramStart"/>
      <w:r>
        <w:t>continued on</w:t>
      </w:r>
      <w:proofErr w:type="gramEnd"/>
      <w:r>
        <w:t xml:space="preserve">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0267BFC9" w:rsidR="000B15F8" w:rsidRDefault="000B15F8" w:rsidP="00CB5EC7">
      <w:pPr>
        <w:numPr>
          <w:ilvl w:val="0"/>
          <w:numId w:val="2"/>
        </w:numPr>
      </w:pPr>
      <w:r>
        <w:t>JVET-U0097: GDR Software</w:t>
      </w:r>
    </w:p>
    <w:p w14:paraId="51EBC70B" w14:textId="61352D1A" w:rsidR="000B15F8" w:rsidRDefault="000B15F8" w:rsidP="00CB5EC7">
      <w:pPr>
        <w:numPr>
          <w:ilvl w:val="0"/>
          <w:numId w:val="2"/>
        </w:numPr>
      </w:pPr>
      <w:r>
        <w:t>Fix #1444: fix picture output order in multilayer streams</w:t>
      </w:r>
    </w:p>
    <w:p w14:paraId="5D3FD686" w14:textId="5010294B" w:rsidR="000B15F8" w:rsidRDefault="000B15F8" w:rsidP="00CB5EC7">
      <w:pPr>
        <w:numPr>
          <w:ilvl w:val="0"/>
          <w:numId w:val="2"/>
        </w:numPr>
      </w:pPr>
      <w:r>
        <w:t>Fix #1449: output only layers in active OLS</w:t>
      </w:r>
    </w:p>
    <w:p w14:paraId="7515B13C" w14:textId="170D13D7" w:rsidR="000B15F8" w:rsidRDefault="000B15F8" w:rsidP="00CB5EC7">
      <w:pPr>
        <w:numPr>
          <w:ilvl w:val="0"/>
          <w:numId w:val="2"/>
        </w:numPr>
      </w:pPr>
      <w:r>
        <w:t xml:space="preserve">Fix #1474: remove erroneous skipped pictures detection in </w:t>
      </w:r>
      <w:proofErr w:type="spellStart"/>
      <w:r>
        <w:t>checkRPL</w:t>
      </w:r>
      <w:proofErr w:type="spellEnd"/>
    </w:p>
    <w:p w14:paraId="5C3D53D7" w14:textId="6BBEE0AA" w:rsidR="000B15F8" w:rsidRDefault="000B15F8" w:rsidP="00CB5EC7">
      <w:pPr>
        <w:numPr>
          <w:ilvl w:val="0"/>
          <w:numId w:val="2"/>
        </w:numPr>
      </w:pPr>
      <w:r>
        <w:t>Fix #1476: fix picture output before GDR</w:t>
      </w:r>
    </w:p>
    <w:p w14:paraId="37C6417D" w14:textId="14BDD77E" w:rsidR="000B15F8" w:rsidRDefault="000B15F8" w:rsidP="00CB5EC7">
      <w:pPr>
        <w:numPr>
          <w:ilvl w:val="0"/>
          <w:numId w:val="2"/>
        </w:numPr>
      </w:pPr>
      <w:r>
        <w:t xml:space="preserve">Fix #1478: correctly set </w:t>
      </w:r>
      <w:proofErr w:type="spellStart"/>
      <w:r>
        <w:t>sps_field_seq_flag</w:t>
      </w:r>
      <w:proofErr w:type="spellEnd"/>
    </w:p>
    <w:p w14:paraId="4BCB1ED8" w14:textId="5200A875" w:rsidR="000B15F8" w:rsidRDefault="000B15F8" w:rsidP="00CB5EC7">
      <w:pPr>
        <w:numPr>
          <w:ilvl w:val="0"/>
          <w:numId w:val="2"/>
        </w:numPr>
      </w:pPr>
      <w:r>
        <w:t xml:space="preserve">Fix #1480: indexing of </w:t>
      </w:r>
      <w:proofErr w:type="spellStart"/>
      <w:r>
        <w:t>initial_cpb_removal_delay</w:t>
      </w:r>
      <w:proofErr w:type="spellEnd"/>
      <w:r>
        <w:t xml:space="preserve"> arrays</w:t>
      </w:r>
    </w:p>
    <w:p w14:paraId="4A6B146B" w14:textId="7E4B665E" w:rsidR="000B15F8" w:rsidRDefault="000B15F8" w:rsidP="00CB5EC7">
      <w:pPr>
        <w:numPr>
          <w:ilvl w:val="0"/>
          <w:numId w:val="2"/>
        </w:numPr>
      </w:pPr>
      <w:r>
        <w:t>Fix #1481: LMCS updating issue</w:t>
      </w:r>
    </w:p>
    <w:p w14:paraId="08FB1F72" w14:textId="2DA32A7F" w:rsidR="000B15F8" w:rsidRDefault="000B15F8" w:rsidP="00CB5EC7">
      <w:pPr>
        <w:numPr>
          <w:ilvl w:val="0"/>
          <w:numId w:val="2"/>
        </w:numPr>
      </w:pPr>
      <w:r>
        <w:t>Disable GDR_LEAK_TEST</w:t>
      </w:r>
    </w:p>
    <w:p w14:paraId="24F21256" w14:textId="77777777" w:rsidR="000B15F8" w:rsidRDefault="000B15F8" w:rsidP="000B15F8">
      <w:r>
        <w:t>VTM 12.3 was tagged on Apr. 30, 2021. Changes include:</w:t>
      </w:r>
    </w:p>
    <w:p w14:paraId="75B63060" w14:textId="67A217D6" w:rsidR="000B15F8" w:rsidRDefault="000B15F8" w:rsidP="00CB5EC7">
      <w:pPr>
        <w:numPr>
          <w:ilvl w:val="0"/>
          <w:numId w:val="2"/>
        </w:numPr>
      </w:pPr>
      <w:r>
        <w:t>Remove macros from previous cycle</w:t>
      </w:r>
    </w:p>
    <w:p w14:paraId="696AC97C" w14:textId="77777777" w:rsidR="000B15F8" w:rsidRDefault="000B15F8" w:rsidP="000B15F8">
      <w:r>
        <w:t>VTM 13.0 was tagged May 26, 2021. Changes include:</w:t>
      </w:r>
    </w:p>
    <w:p w14:paraId="40C08891" w14:textId="50795471" w:rsidR="000B15F8" w:rsidRDefault="000B15F8" w:rsidP="00CB5EC7">
      <w:pPr>
        <w:numPr>
          <w:ilvl w:val="0"/>
          <w:numId w:val="2"/>
        </w:numPr>
      </w:pPr>
      <w:r>
        <w:t>JVET-V0056: Changes to MCTF</w:t>
      </w:r>
    </w:p>
    <w:p w14:paraId="3543F972" w14:textId="59A95BE0" w:rsidR="000B15F8" w:rsidRDefault="000B15F8" w:rsidP="00CB5EC7">
      <w:pPr>
        <w:numPr>
          <w:ilvl w:val="0"/>
          <w:numId w:val="2"/>
        </w:numPr>
      </w:pPr>
      <w:r>
        <w:t>JVET-V0066: Encoder improvements to palette coding for high bit depth</w:t>
      </w:r>
    </w:p>
    <w:p w14:paraId="0BC54AEE" w14:textId="51367EA2" w:rsidR="000B15F8" w:rsidRDefault="000B15F8" w:rsidP="00CB5EC7">
      <w:pPr>
        <w:numPr>
          <w:ilvl w:val="0"/>
          <w:numId w:val="2"/>
        </w:numPr>
      </w:pPr>
      <w:r>
        <w:t>JVET-V0095: Using true original samples for SAO and ALF optimization when MCTF is applied</w:t>
      </w:r>
    </w:p>
    <w:p w14:paraId="2AD84F00" w14:textId="32A4FA06" w:rsidR="000B15F8" w:rsidRDefault="000B15F8" w:rsidP="00CB5EC7">
      <w:pPr>
        <w:numPr>
          <w:ilvl w:val="0"/>
          <w:numId w:val="2"/>
        </w:numPr>
      </w:pPr>
      <w:r>
        <w:t>JVET-V0078: QP control for very smooth blocks</w:t>
      </w:r>
    </w:p>
    <w:p w14:paraId="475B71DD" w14:textId="7E18849A" w:rsidR="000B15F8" w:rsidRDefault="000B15F8" w:rsidP="00CB5EC7">
      <w:pPr>
        <w:numPr>
          <w:ilvl w:val="0"/>
          <w:numId w:val="2"/>
        </w:numPr>
      </w:pPr>
      <w:r>
        <w:t>JVET-V0047: CE3.1 method for the high precision computation of transform scaling</w:t>
      </w:r>
    </w:p>
    <w:p w14:paraId="1A2C1456" w14:textId="0DA412A4" w:rsidR="000B15F8" w:rsidRDefault="000B15F8" w:rsidP="00CB5EC7">
      <w:pPr>
        <w:numPr>
          <w:ilvl w:val="0"/>
          <w:numId w:val="2"/>
        </w:numPr>
      </w:pPr>
      <w:r>
        <w:t>JVET-V0131: Fixing the forward transform matrices for high bit depth coding</w:t>
      </w:r>
    </w:p>
    <w:p w14:paraId="2814F40C" w14:textId="6A6BD972" w:rsidR="000B15F8" w:rsidRDefault="000B15F8" w:rsidP="00CB5EC7">
      <w:pPr>
        <w:numPr>
          <w:ilvl w:val="0"/>
          <w:numId w:val="2"/>
        </w:numPr>
      </w:pPr>
      <w:r>
        <w:t>JVET-V0106: RRC Rice extension</w:t>
      </w:r>
    </w:p>
    <w:p w14:paraId="46E32ACE" w14:textId="4681C946" w:rsidR="000B15F8" w:rsidRDefault="000B15F8" w:rsidP="00CB5EC7">
      <w:pPr>
        <w:numPr>
          <w:ilvl w:val="0"/>
          <w:numId w:val="2"/>
        </w:numPr>
      </w:pPr>
      <w:r>
        <w:t>JVET-V0054: Slice based Rice parameter selection for transform skip residual coding</w:t>
      </w:r>
    </w:p>
    <w:p w14:paraId="13EDEE64" w14:textId="7C135A9E" w:rsidR="000B15F8" w:rsidRDefault="000B15F8" w:rsidP="00CB5EC7">
      <w:pPr>
        <w:numPr>
          <w:ilvl w:val="0"/>
          <w:numId w:val="2"/>
        </w:numPr>
      </w:pPr>
      <w:r>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0D885796" w:rsidR="000B15F8" w:rsidRDefault="000B15F8" w:rsidP="00CB5EC7">
      <w:pPr>
        <w:numPr>
          <w:ilvl w:val="0"/>
          <w:numId w:val="2"/>
        </w:numPr>
      </w:pPr>
      <w:r>
        <w:t>fix #1485: add conformance check for LMCS</w:t>
      </w:r>
    </w:p>
    <w:p w14:paraId="70B741A2" w14:textId="4294D675" w:rsidR="000B15F8" w:rsidRDefault="000B15F8" w:rsidP="00CB5EC7">
      <w:pPr>
        <w:numPr>
          <w:ilvl w:val="0"/>
          <w:numId w:val="2"/>
        </w:numPr>
      </w:pPr>
      <w:r>
        <w:t xml:space="preserve">Conformance window code </w:t>
      </w:r>
      <w:proofErr w:type="spellStart"/>
      <w:r>
        <w:t>cleaunp</w:t>
      </w:r>
      <w:proofErr w:type="spellEnd"/>
    </w:p>
    <w:p w14:paraId="415DE7BA" w14:textId="62F40C7C" w:rsidR="000B15F8" w:rsidRDefault="000B15F8" w:rsidP="00CB5EC7">
      <w:pPr>
        <w:numPr>
          <w:ilvl w:val="0"/>
          <w:numId w:val="2"/>
        </w:numPr>
      </w:pPr>
      <w:r>
        <w:t xml:space="preserve">Change default for </w:t>
      </w:r>
      <w:proofErr w:type="spellStart"/>
      <w:r>
        <w:t>ConformanceWindowMode</w:t>
      </w:r>
      <w:proofErr w:type="spellEnd"/>
      <w:r>
        <w:t xml:space="preserve"> to "1" (automatic padding)</w:t>
      </w:r>
    </w:p>
    <w:p w14:paraId="4A8F986C" w14:textId="478FE3E9" w:rsidR="000B15F8" w:rsidRDefault="000B15F8" w:rsidP="00CB5EC7">
      <w:pPr>
        <w:numPr>
          <w:ilvl w:val="0"/>
          <w:numId w:val="2"/>
        </w:numPr>
      </w:pPr>
      <w:r>
        <w:t>Rename loop filter appropriately to deblocking filter</w:t>
      </w:r>
    </w:p>
    <w:p w14:paraId="01D73683" w14:textId="76274CF0" w:rsidR="000B15F8" w:rsidRDefault="000B15F8" w:rsidP="00CB5EC7">
      <w:pPr>
        <w:numPr>
          <w:ilvl w:val="0"/>
          <w:numId w:val="2"/>
        </w:numPr>
      </w:pPr>
      <w:r>
        <w:t>Fix build error with GCC 11.1</w:t>
      </w:r>
    </w:p>
    <w:p w14:paraId="3852F9CF" w14:textId="5CBF9796" w:rsidR="000B15F8" w:rsidRDefault="000B15F8" w:rsidP="000B15F8">
      <w:r>
        <w:t xml:space="preserve">VTM 13.1 </w:t>
      </w:r>
      <w:r w:rsidR="00F338CE">
        <w:t>wa</w:t>
      </w:r>
      <w:r>
        <w:t>s expected to be tagged during the 23rd JVET meeting. Changes include:</w:t>
      </w:r>
    </w:p>
    <w:p w14:paraId="62465935" w14:textId="3D272DD5" w:rsidR="000B15F8" w:rsidRDefault="000B15F8" w:rsidP="00CB5EC7">
      <w:pPr>
        <w:numPr>
          <w:ilvl w:val="0"/>
          <w:numId w:val="2"/>
        </w:numPr>
      </w:pPr>
      <w:r>
        <w:t>JVET-V0108: Colour transform information SEI</w:t>
      </w:r>
    </w:p>
    <w:p w14:paraId="3FD94362" w14:textId="23162424" w:rsidR="000B15F8" w:rsidRDefault="000B15F8" w:rsidP="00CB5EC7">
      <w:pPr>
        <w:numPr>
          <w:ilvl w:val="0"/>
          <w:numId w:val="2"/>
        </w:numPr>
      </w:pPr>
      <w:r>
        <w:t>JVET-U0082: SDI SEI and three other SEIs: MAI, ACI, and DRI</w:t>
      </w:r>
    </w:p>
    <w:p w14:paraId="0CFAED7B" w14:textId="237531CD" w:rsidR="000B15F8" w:rsidRDefault="000B15F8" w:rsidP="00CB5EC7">
      <w:pPr>
        <w:numPr>
          <w:ilvl w:val="0"/>
          <w:numId w:val="2"/>
        </w:numPr>
      </w:pPr>
      <w:r>
        <w:t>JVET-U0084: EDRAP SEI message</w:t>
      </w:r>
    </w:p>
    <w:p w14:paraId="11754A39" w14:textId="62044C34" w:rsidR="000B15F8" w:rsidRDefault="000B15F8" w:rsidP="00CB5EC7">
      <w:pPr>
        <w:numPr>
          <w:ilvl w:val="0"/>
          <w:numId w:val="2"/>
        </w:numPr>
      </w:pPr>
      <w:r>
        <w:t>JVET-V0061 display orientation SEI message</w:t>
      </w:r>
    </w:p>
    <w:p w14:paraId="5BAD2B92" w14:textId="59EC52B6" w:rsidR="000B15F8" w:rsidRDefault="000B15F8" w:rsidP="00CB5EC7">
      <w:pPr>
        <w:numPr>
          <w:ilvl w:val="0"/>
          <w:numId w:val="2"/>
        </w:numPr>
      </w:pPr>
      <w:r>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5A2DF891" w:rsidR="00E75CED" w:rsidRPr="00CB5EC7" w:rsidRDefault="000B15F8" w:rsidP="00CB5EC7">
      <w:pPr>
        <w:keepNext/>
        <w:rPr>
          <w:i/>
          <w:iCs/>
        </w:rPr>
      </w:pPr>
      <w:r w:rsidRPr="00CB5EC7">
        <w:rPr>
          <w:i/>
          <w:iCs/>
        </w:rPr>
        <w:lastRenderedPageBreak/>
        <w:t>CTC Performance</w:t>
      </w:r>
    </w:p>
    <w:p w14:paraId="2DEF29A3" w14:textId="77777777" w:rsidR="000B15F8" w:rsidRPr="000B15F8" w:rsidRDefault="000B15F8" w:rsidP="00D654CE">
      <w:pPr>
        <w:keepNext/>
      </w:pPr>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77FC8827"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D654CE">
            <w:pPr>
              <w:keepNext/>
              <w:spacing w:before="0"/>
              <w:jc w:val="center"/>
              <w:rPr>
                <w:lang w:val="en-US"/>
              </w:rPr>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D654CE">
            <w:pPr>
              <w:keepNext/>
              <w:spacing w:before="0"/>
              <w:jc w:val="center"/>
              <w:rPr>
                <w:b/>
                <w:bCs/>
                <w:lang w:val="en-US"/>
              </w:rPr>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9D8B9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19570F2B" w14:textId="2E003F8C"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
          <w:p w14:paraId="3BEDB46C" w14:textId="5A92AF9B"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
          <w:p w14:paraId="292F57DF" w14:textId="4867ADAB"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D654CE">
            <w:pPr>
              <w:keepNext/>
              <w:spacing w:before="0"/>
              <w:jc w:val="cente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D654CE">
            <w:pPr>
              <w:keepNext/>
              <w:spacing w:before="0"/>
              <w:jc w:val="center"/>
              <w:rPr>
                <w:lang w:val="en-US"/>
              </w:rPr>
            </w:pPr>
            <w:r w:rsidRPr="000B15F8">
              <w:rPr>
                <w:lang w:val="en-US"/>
              </w:rPr>
              <w:t>170%</w:t>
            </w:r>
          </w:p>
        </w:tc>
      </w:tr>
      <w:tr w:rsidR="00BF0314" w:rsidRPr="000B15F8" w14:paraId="2B5536E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3F3BED12" w14:textId="4C7E433A"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29%</w:t>
            </w:r>
          </w:p>
        </w:tc>
        <w:tc>
          <w:tcPr>
            <w:tcW w:w="1440" w:type="dxa"/>
            <w:tcBorders>
              <w:top w:val="nil"/>
              <w:left w:val="nil"/>
              <w:bottom w:val="nil"/>
              <w:right w:val="nil"/>
            </w:tcBorders>
            <w:shd w:val="clear" w:color="000000" w:fill="CCFFCC"/>
            <w:noWrap/>
            <w:vAlign w:val="center"/>
            <w:hideMark/>
          </w:tcPr>
          <w:p w14:paraId="7902B376" w14:textId="22E5D433" w:rsidR="000B15F8" w:rsidRPr="000B15F8" w:rsidRDefault="000B15F8" w:rsidP="00D654CE">
            <w:pPr>
              <w:keepNext/>
              <w:spacing w:before="0"/>
              <w:jc w:val="center"/>
              <w:rPr>
                <w:lang w:val="en-US"/>
              </w:rPr>
            </w:pPr>
            <w:r w:rsidRPr="000B15F8">
              <w:rPr>
                <w:lang w:val="en-US"/>
              </w:rPr>
              <w:t>-23</w:t>
            </w:r>
            <w:r w:rsidR="002A7D55">
              <w:rPr>
                <w:lang w:val="en-US"/>
              </w:rPr>
              <w:t>.</w:t>
            </w:r>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
          <w:p w14:paraId="77ABB398" w14:textId="660A70FB"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D654CE">
            <w:pPr>
              <w:keepNext/>
              <w:spacing w:before="0"/>
              <w:jc w:val="cente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D654CE">
            <w:pPr>
              <w:keepNext/>
              <w:spacing w:before="0"/>
              <w:jc w:val="center"/>
              <w:rPr>
                <w:lang w:val="en-US"/>
              </w:rPr>
            </w:pPr>
            <w:r w:rsidRPr="000B15F8">
              <w:rPr>
                <w:lang w:val="en-US"/>
              </w:rPr>
              <w:t>182%</w:t>
            </w:r>
          </w:p>
        </w:tc>
      </w:tr>
      <w:tr w:rsidR="00BF0314" w:rsidRPr="000B15F8" w14:paraId="3B0A13C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EA41AB2" w14:textId="399D3FD3"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08A10818" w14:textId="60A6580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
          <w:p w14:paraId="24C023A3" w14:textId="688C8864"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D654CE">
            <w:pPr>
              <w:keepNext/>
              <w:spacing w:before="0"/>
              <w:jc w:val="cente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D654CE">
            <w:pPr>
              <w:keepNext/>
              <w:spacing w:before="0"/>
              <w:jc w:val="center"/>
              <w:rPr>
                <w:lang w:val="en-US"/>
              </w:rPr>
            </w:pPr>
            <w:r w:rsidRPr="000B15F8">
              <w:rPr>
                <w:lang w:val="en-US"/>
              </w:rPr>
              <w:t>187%</w:t>
            </w:r>
          </w:p>
        </w:tc>
      </w:tr>
      <w:tr w:rsidR="00BF0314" w:rsidRPr="000B15F8" w14:paraId="456612B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35553CF9" w14:textId="725961D5"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54%</w:t>
            </w:r>
          </w:p>
        </w:tc>
        <w:tc>
          <w:tcPr>
            <w:tcW w:w="1440" w:type="dxa"/>
            <w:tcBorders>
              <w:top w:val="nil"/>
              <w:left w:val="nil"/>
              <w:bottom w:val="nil"/>
              <w:right w:val="nil"/>
            </w:tcBorders>
            <w:shd w:val="clear" w:color="000000" w:fill="CCFFCC"/>
            <w:noWrap/>
            <w:vAlign w:val="center"/>
            <w:hideMark/>
          </w:tcPr>
          <w:p w14:paraId="2210DEFF" w14:textId="6A0B0BBB"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
          <w:p w14:paraId="7C479B80" w14:textId="44CDFFBE"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D654CE">
            <w:pPr>
              <w:keepNext/>
              <w:spacing w:before="0"/>
              <w:jc w:val="cente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D654CE">
            <w:pPr>
              <w:keepNext/>
              <w:spacing w:before="0"/>
              <w:jc w:val="center"/>
              <w:rPr>
                <w:lang w:val="en-US"/>
              </w:rPr>
            </w:pPr>
            <w:r w:rsidRPr="000B15F8">
              <w:rPr>
                <w:lang w:val="en-US"/>
              </w:rPr>
              <w:t>195%</w:t>
            </w:r>
          </w:p>
        </w:tc>
      </w:tr>
      <w:tr w:rsidR="00BF0314" w:rsidRPr="000B15F8" w14:paraId="073A72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4D780609" w14:textId="2DD8EAB3"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75%</w:t>
            </w:r>
          </w:p>
        </w:tc>
        <w:tc>
          <w:tcPr>
            <w:tcW w:w="1440" w:type="dxa"/>
            <w:tcBorders>
              <w:top w:val="nil"/>
              <w:left w:val="nil"/>
              <w:bottom w:val="nil"/>
              <w:right w:val="nil"/>
            </w:tcBorders>
            <w:shd w:val="clear" w:color="000000" w:fill="CCFFCC"/>
            <w:noWrap/>
            <w:vAlign w:val="center"/>
            <w:hideMark/>
          </w:tcPr>
          <w:p w14:paraId="108C714C" w14:textId="75B0A439"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
          <w:p w14:paraId="76E324E8" w14:textId="14991EB0" w:rsidR="000B15F8" w:rsidRPr="000B15F8" w:rsidRDefault="000B15F8" w:rsidP="00D654CE">
            <w:pPr>
              <w:keepNext/>
              <w:spacing w:before="0"/>
              <w:jc w:val="center"/>
              <w:rPr>
                <w:lang w:val="en-US"/>
              </w:rPr>
            </w:pPr>
            <w:r w:rsidRPr="000B15F8">
              <w:rPr>
                <w:lang w:val="en-US"/>
              </w:rPr>
              <w:t>-24</w:t>
            </w:r>
            <w:r w:rsidR="002A7D55">
              <w:rPr>
                <w:lang w:val="en-US"/>
              </w:rPr>
              <w:t>.</w:t>
            </w:r>
            <w:r w:rsidRPr="000B15F8">
              <w:rPr>
                <w:lang w:val="en-US"/>
              </w:rPr>
              <w:t>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D654CE">
            <w:pPr>
              <w:keepNext/>
              <w:spacing w:before="0"/>
              <w:jc w:val="cente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D654CE">
            <w:pPr>
              <w:keepNext/>
              <w:spacing w:before="0"/>
              <w:jc w:val="center"/>
              <w:rPr>
                <w:lang w:val="en-US"/>
              </w:rPr>
            </w:pPr>
            <w:r w:rsidRPr="000B15F8">
              <w:rPr>
                <w:lang w:val="en-US"/>
              </w:rPr>
              <w:t>179%</w:t>
            </w:r>
          </w:p>
        </w:tc>
      </w:tr>
      <w:tr w:rsidR="00BF0314" w:rsidRPr="000B15F8" w14:paraId="41F3328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D654CE">
            <w:pPr>
              <w:keepNext/>
              <w:spacing w:before="0"/>
              <w:rPr>
                <w:b/>
                <w:bCs/>
                <w:lang w:val="en-US"/>
              </w:rPr>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7C3F0DB6" w14:textId="513B02B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
          <w:p w14:paraId="19FDEDCA" w14:textId="5FE3992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
          <w:p w14:paraId="3D981CCC" w14:textId="3976ED8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D654CE">
            <w:pPr>
              <w:keepNext/>
              <w:spacing w:before="0"/>
              <w:jc w:val="cente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D654CE">
            <w:pPr>
              <w:keepNext/>
              <w:spacing w:before="0"/>
              <w:jc w:val="center"/>
              <w:rPr>
                <w:lang w:val="en-US"/>
              </w:rPr>
            </w:pPr>
            <w:r w:rsidRPr="000B15F8">
              <w:rPr>
                <w:lang w:val="en-US"/>
              </w:rPr>
              <w:t>184%</w:t>
            </w:r>
          </w:p>
        </w:tc>
      </w:tr>
      <w:tr w:rsidR="00BF0314" w:rsidRPr="000B15F8" w14:paraId="2908B547"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A21F5C2" w14:textId="2283C3D1"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63DDF10F" w14:textId="33FBE5FE"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
          <w:p w14:paraId="5475C7A1" w14:textId="61B31C89"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D654CE">
            <w:pPr>
              <w:keepNext/>
              <w:spacing w:before="0"/>
              <w:jc w:val="cente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D654CE">
            <w:pPr>
              <w:keepNext/>
              <w:spacing w:before="0"/>
              <w:jc w:val="center"/>
              <w:rPr>
                <w:lang w:val="en-US"/>
              </w:rPr>
            </w:pPr>
            <w:r w:rsidRPr="000B15F8">
              <w:rPr>
                <w:lang w:val="en-US"/>
              </w:rPr>
              <w:t>166%</w:t>
            </w:r>
          </w:p>
        </w:tc>
      </w:tr>
      <w:tr w:rsidR="00BF0314" w:rsidRPr="000B15F8" w14:paraId="73EE74F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E738CE2" w14:textId="2F5A96C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
          <w:p w14:paraId="51F06A34" w14:textId="41561B91"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
          <w:p w14:paraId="0F273E43" w14:textId="1F6C5F05" w:rsidR="000B15F8" w:rsidRPr="000B15F8" w:rsidRDefault="000B15F8" w:rsidP="00D654CE">
            <w:pPr>
              <w:spacing w:before="0"/>
              <w:jc w:val="center"/>
              <w:rPr>
                <w:lang w:val="en-US"/>
              </w:rPr>
            </w:pPr>
            <w:r w:rsidRPr="000B15F8">
              <w:rPr>
                <w:lang w:val="en-US"/>
              </w:rPr>
              <w:t>-42</w:t>
            </w:r>
            <w:r w:rsidR="002A7D55">
              <w:rPr>
                <w:lang w:val="en-US"/>
              </w:rPr>
              <w:t>.</w:t>
            </w:r>
            <w:r w:rsidRPr="000B15F8">
              <w:rPr>
                <w:lang w:val="en-US"/>
              </w:rPr>
              <w:t>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D654CE">
            <w:pPr>
              <w:spacing w:before="0"/>
              <w:jc w:val="cente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D654CE">
            <w:pPr>
              <w:spacing w:before="0"/>
              <w:jc w:val="center"/>
              <w:rPr>
                <w:lang w:val="en-US"/>
              </w:rPr>
            </w:pPr>
            <w:r w:rsidRPr="000B15F8">
              <w:rPr>
                <w:lang w:val="en-US"/>
              </w:rPr>
              <w:t>178%</w:t>
            </w:r>
          </w:p>
        </w:tc>
      </w:tr>
      <w:tr w:rsidR="00BF0314" w:rsidRPr="000B15F8" w14:paraId="1075A6BD" w14:textId="77777777" w:rsidTr="00D654CE">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center"/>
            <w:hideMark/>
          </w:tcPr>
          <w:p w14:paraId="2EDD7E96"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center"/>
            <w:hideMark/>
          </w:tcPr>
          <w:p w14:paraId="024E0AFA"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0707BB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D654CE">
            <w:pPr>
              <w:spacing w:before="0"/>
              <w:jc w:val="center"/>
              <w:rPr>
                <w:lang w:val="en-US"/>
              </w:rPr>
            </w:pPr>
          </w:p>
        </w:tc>
      </w:tr>
      <w:tr w:rsidR="00BF0314" w:rsidRPr="000B15F8" w14:paraId="320B191D" w14:textId="77777777" w:rsidTr="00D654CE">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24B8CDD0"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830F51" w14:textId="60BC684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1EF7AAE" w14:textId="1B861863"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31DAD100"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3290BFCC" w:rsidR="000B15F8" w:rsidRPr="000B15F8" w:rsidRDefault="000B15F8" w:rsidP="00D654CE">
            <w:pPr>
              <w:keepNext/>
              <w:spacing w:before="0"/>
              <w:jc w:val="center"/>
              <w:rPr>
                <w:lang w:val="en-US"/>
              </w:rPr>
            </w:pPr>
          </w:p>
        </w:tc>
      </w:tr>
      <w:tr w:rsidR="00BF0314" w:rsidRPr="000B15F8" w14:paraId="434DEDD2" w14:textId="77777777" w:rsidTr="00D654CE">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203727F5" w14:textId="761AC3EE"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F04946D" w14:textId="7BDB84F5"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DBF232A"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2F88A2D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3040DC3D" w14:textId="27DAF07D" w:rsidR="000B15F8" w:rsidRPr="000B15F8" w:rsidRDefault="000B15F8" w:rsidP="00D654CE">
            <w:pPr>
              <w:keepNext/>
              <w:spacing w:before="0"/>
              <w:jc w:val="center"/>
              <w:rPr>
                <w:b/>
                <w:bCs/>
                <w:lang w:val="en-US"/>
              </w:rPr>
            </w:pPr>
          </w:p>
        </w:tc>
      </w:tr>
      <w:tr w:rsidR="00BF0314" w:rsidRPr="000B15F8" w14:paraId="5EACB25A" w14:textId="77777777" w:rsidTr="00D654CE">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05A67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42FA321" w14:textId="0262521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
          <w:p w14:paraId="3291D785" w14:textId="10F3810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
          <w:p w14:paraId="2005DB71" w14:textId="68A92F53" w:rsidR="000B15F8" w:rsidRPr="000B15F8" w:rsidRDefault="000B15F8" w:rsidP="00D654CE">
            <w:pPr>
              <w:keepNext/>
              <w:spacing w:before="0"/>
              <w:jc w:val="center"/>
              <w:rPr>
                <w:lang w:val="en-US"/>
              </w:rPr>
            </w:pPr>
            <w:r w:rsidRPr="000B15F8">
              <w:rPr>
                <w:lang w:val="en-US"/>
              </w:rPr>
              <w:t>-46</w:t>
            </w:r>
            <w:r w:rsidR="002A7D55">
              <w:rPr>
                <w:lang w:val="en-US"/>
              </w:rPr>
              <w:t>.</w:t>
            </w:r>
            <w:r w:rsidRPr="000B15F8">
              <w:rPr>
                <w:lang w:val="en-US"/>
              </w:rPr>
              <w:t>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D654CE">
            <w:pPr>
              <w:keepNext/>
              <w:spacing w:before="0"/>
              <w:jc w:val="cente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D654CE">
            <w:pPr>
              <w:keepNext/>
              <w:spacing w:before="0"/>
              <w:jc w:val="center"/>
              <w:rPr>
                <w:lang w:val="en-US"/>
              </w:rPr>
            </w:pPr>
            <w:r w:rsidRPr="000B15F8">
              <w:rPr>
                <w:lang w:val="en-US"/>
              </w:rPr>
              <w:t>165%</w:t>
            </w:r>
          </w:p>
        </w:tc>
      </w:tr>
      <w:tr w:rsidR="00BF0314" w:rsidRPr="000B15F8" w14:paraId="360A088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41ABB5AC" w14:textId="3D896ED3" w:rsidR="000B15F8" w:rsidRPr="000B15F8" w:rsidRDefault="000B15F8" w:rsidP="00D654CE">
            <w:pPr>
              <w:keepNext/>
              <w:spacing w:before="0"/>
              <w:jc w:val="center"/>
              <w:rPr>
                <w:lang w:val="en-US"/>
              </w:rPr>
            </w:pPr>
            <w:r w:rsidRPr="000B15F8">
              <w:rPr>
                <w:lang w:val="en-US"/>
              </w:rPr>
              <w:t>-43</w:t>
            </w:r>
            <w:r w:rsidR="002A7D55">
              <w:rPr>
                <w:lang w:val="en-US"/>
              </w:rPr>
              <w:t>.</w:t>
            </w:r>
            <w:r w:rsidRPr="000B15F8">
              <w:rPr>
                <w:lang w:val="en-US"/>
              </w:rPr>
              <w:t>15%</w:t>
            </w:r>
          </w:p>
        </w:tc>
        <w:tc>
          <w:tcPr>
            <w:tcW w:w="1440" w:type="dxa"/>
            <w:tcBorders>
              <w:top w:val="nil"/>
              <w:left w:val="nil"/>
              <w:bottom w:val="nil"/>
              <w:right w:val="nil"/>
            </w:tcBorders>
            <w:shd w:val="clear" w:color="000000" w:fill="CCFFCC"/>
            <w:noWrap/>
            <w:vAlign w:val="center"/>
            <w:hideMark/>
          </w:tcPr>
          <w:p w14:paraId="7365673D" w14:textId="5C6D6F2A" w:rsidR="000B15F8" w:rsidRPr="000B15F8" w:rsidRDefault="000B15F8" w:rsidP="00D654CE">
            <w:pPr>
              <w:keepNext/>
              <w:spacing w:before="0"/>
              <w:jc w:val="center"/>
              <w:rPr>
                <w:lang w:val="en-US"/>
              </w:rPr>
            </w:pPr>
            <w:r w:rsidRPr="000B15F8">
              <w:rPr>
                <w:lang w:val="en-US"/>
              </w:rPr>
              <w:t>-40</w:t>
            </w:r>
            <w:r w:rsidR="002A7D55">
              <w:rPr>
                <w:lang w:val="en-US"/>
              </w:rPr>
              <w:t>.</w:t>
            </w:r>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
          <w:p w14:paraId="1436949C" w14:textId="6D4E8847"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D654CE">
            <w:pPr>
              <w:keepNext/>
              <w:spacing w:before="0"/>
              <w:jc w:val="cente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D654CE">
            <w:pPr>
              <w:keepNext/>
              <w:spacing w:before="0"/>
              <w:jc w:val="center"/>
              <w:rPr>
                <w:lang w:val="en-US"/>
              </w:rPr>
            </w:pPr>
            <w:r w:rsidRPr="000B15F8">
              <w:rPr>
                <w:lang w:val="en-US"/>
              </w:rPr>
              <w:t>184%</w:t>
            </w:r>
          </w:p>
        </w:tc>
      </w:tr>
      <w:tr w:rsidR="00BF0314" w:rsidRPr="000B15F8" w14:paraId="624F21E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5F6FCCC" w14:textId="78CF0CD1"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20%</w:t>
            </w:r>
          </w:p>
        </w:tc>
        <w:tc>
          <w:tcPr>
            <w:tcW w:w="1440" w:type="dxa"/>
            <w:tcBorders>
              <w:top w:val="nil"/>
              <w:left w:val="nil"/>
              <w:bottom w:val="nil"/>
              <w:right w:val="nil"/>
            </w:tcBorders>
            <w:shd w:val="clear" w:color="000000" w:fill="CCFFCC"/>
            <w:noWrap/>
            <w:vAlign w:val="center"/>
            <w:hideMark/>
          </w:tcPr>
          <w:p w14:paraId="6F4CCFEF" w14:textId="3A2BA609" w:rsidR="000B15F8" w:rsidRPr="000B15F8" w:rsidRDefault="000B15F8" w:rsidP="00D654CE">
            <w:pPr>
              <w:keepNext/>
              <w:spacing w:before="0"/>
              <w:jc w:val="center"/>
              <w:rPr>
                <w:lang w:val="en-US"/>
              </w:rPr>
            </w:pPr>
            <w:r w:rsidRPr="000B15F8">
              <w:rPr>
                <w:lang w:val="en-US"/>
              </w:rPr>
              <w:t>-48</w:t>
            </w:r>
            <w:r w:rsidR="002A7D55">
              <w:rPr>
                <w:lang w:val="en-US"/>
              </w:rPr>
              <w:t>.</w:t>
            </w:r>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
          <w:p w14:paraId="70D1FC02" w14:textId="378D87B4" w:rsidR="000B15F8" w:rsidRPr="000B15F8" w:rsidRDefault="000B15F8" w:rsidP="00D654CE">
            <w:pPr>
              <w:keepNext/>
              <w:spacing w:before="0"/>
              <w:jc w:val="center"/>
              <w:rPr>
                <w:lang w:val="en-US"/>
              </w:rPr>
            </w:pPr>
            <w:r w:rsidRPr="000B15F8">
              <w:rPr>
                <w:lang w:val="en-US"/>
              </w:rPr>
              <w:t>-47</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D654CE">
            <w:pPr>
              <w:keepNext/>
              <w:spacing w:before="0"/>
              <w:jc w:val="cente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D654CE">
            <w:pPr>
              <w:keepNext/>
              <w:spacing w:before="0"/>
              <w:jc w:val="center"/>
              <w:rPr>
                <w:lang w:val="en-US"/>
              </w:rPr>
            </w:pPr>
            <w:r w:rsidRPr="000B15F8">
              <w:rPr>
                <w:lang w:val="en-US"/>
              </w:rPr>
              <w:t>169%</w:t>
            </w:r>
          </w:p>
        </w:tc>
      </w:tr>
      <w:tr w:rsidR="00BF0314" w:rsidRPr="000B15F8" w14:paraId="17AB28B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4F0F2CB3" w14:textId="4B9BD576"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85%</w:t>
            </w:r>
          </w:p>
        </w:tc>
        <w:tc>
          <w:tcPr>
            <w:tcW w:w="1440" w:type="dxa"/>
            <w:tcBorders>
              <w:top w:val="nil"/>
              <w:left w:val="nil"/>
              <w:bottom w:val="nil"/>
              <w:right w:val="nil"/>
            </w:tcBorders>
            <w:shd w:val="clear" w:color="000000" w:fill="CCFFCC"/>
            <w:noWrap/>
            <w:vAlign w:val="center"/>
            <w:hideMark/>
          </w:tcPr>
          <w:p w14:paraId="1432A3C6" w14:textId="3458FE3D"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
          <w:p w14:paraId="75C1A71D" w14:textId="551E32FD"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D654CE">
            <w:pPr>
              <w:keepNext/>
              <w:spacing w:before="0"/>
              <w:jc w:val="cente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D654CE">
            <w:pPr>
              <w:keepNext/>
              <w:spacing w:before="0"/>
              <w:jc w:val="center"/>
              <w:rPr>
                <w:lang w:val="en-US"/>
              </w:rPr>
            </w:pPr>
            <w:r w:rsidRPr="000B15F8">
              <w:rPr>
                <w:lang w:val="en-US"/>
              </w:rPr>
              <w:t>183%</w:t>
            </w:r>
          </w:p>
        </w:tc>
      </w:tr>
      <w:tr w:rsidR="00BF0314" w:rsidRPr="000B15F8" w14:paraId="4EA621A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nil"/>
              <w:bottom w:val="nil"/>
              <w:right w:val="nil"/>
            </w:tcBorders>
            <w:shd w:val="clear" w:color="auto" w:fill="auto"/>
            <w:noWrap/>
            <w:vAlign w:val="center"/>
            <w:hideMark/>
          </w:tcPr>
          <w:p w14:paraId="43192BA0" w14:textId="1548A69B"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7AB7237"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74980B2" w14:textId="1F2C4ED2"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69DB08E6" w14:textId="01D87ED9"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2F15066" w14:textId="6986F2EB" w:rsidR="000B15F8" w:rsidRPr="000B15F8" w:rsidRDefault="000B15F8" w:rsidP="00D654CE">
            <w:pPr>
              <w:keepNext/>
              <w:spacing w:before="0"/>
              <w:jc w:val="center"/>
              <w:rPr>
                <w:lang w:val="en-US"/>
              </w:rPr>
            </w:pPr>
          </w:p>
        </w:tc>
      </w:tr>
      <w:tr w:rsidR="00BF0314" w:rsidRPr="000B15F8" w14:paraId="34F812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87D70D3" w14:textId="02970308"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
          <w:p w14:paraId="6F5E136F" w14:textId="765C0BB1" w:rsidR="000B15F8" w:rsidRPr="000B15F8" w:rsidRDefault="000B15F8" w:rsidP="00D654CE">
            <w:pPr>
              <w:keepNext/>
              <w:spacing w:before="0"/>
              <w:jc w:val="center"/>
              <w:rPr>
                <w:lang w:val="en-US"/>
              </w:rPr>
            </w:pPr>
            <w:r w:rsidRPr="000B15F8">
              <w:rPr>
                <w:lang w:val="en-US"/>
              </w:rPr>
              <w:t>-41</w:t>
            </w:r>
            <w:r w:rsidR="002A7D55">
              <w:rPr>
                <w:lang w:val="en-US"/>
              </w:rPr>
              <w:t>.</w:t>
            </w:r>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
          <w:p w14:paraId="071C7FCA" w14:textId="44397193" w:rsidR="000B15F8" w:rsidRPr="000B15F8" w:rsidRDefault="000B15F8" w:rsidP="00D654CE">
            <w:pPr>
              <w:keepNext/>
              <w:spacing w:before="0"/>
              <w:jc w:val="center"/>
              <w:rPr>
                <w:lang w:val="en-US"/>
              </w:rPr>
            </w:pPr>
            <w:r w:rsidRPr="000B15F8">
              <w:rPr>
                <w:lang w:val="en-US"/>
              </w:rPr>
              <w:t>-42</w:t>
            </w:r>
            <w:r w:rsidR="002A7D55">
              <w:rPr>
                <w:lang w:val="en-US"/>
              </w:rPr>
              <w:t>.</w:t>
            </w:r>
            <w:r w:rsidRPr="000B15F8">
              <w:rPr>
                <w:lang w:val="en-US"/>
              </w:rPr>
              <w:t>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D654CE">
            <w:pPr>
              <w:keepNext/>
              <w:spacing w:before="0"/>
              <w:jc w:val="cente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D654CE">
            <w:pPr>
              <w:keepNext/>
              <w:spacing w:before="0"/>
              <w:jc w:val="center"/>
              <w:rPr>
                <w:lang w:val="en-US"/>
              </w:rPr>
            </w:pPr>
            <w:r w:rsidRPr="000B15F8">
              <w:rPr>
                <w:lang w:val="en-US"/>
              </w:rPr>
              <w:t>175%</w:t>
            </w:r>
          </w:p>
        </w:tc>
      </w:tr>
      <w:tr w:rsidR="00BF0314" w:rsidRPr="000B15F8" w14:paraId="42D931A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B3B4884" w14:textId="6AC6F0F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
          <w:p w14:paraId="5C59D541" w14:textId="6D160D8A"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
          <w:p w14:paraId="7D570EA1" w14:textId="021245C5"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D654CE">
            <w:pPr>
              <w:keepNext/>
              <w:spacing w:before="0"/>
              <w:jc w:val="cente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D654CE">
            <w:pPr>
              <w:keepNext/>
              <w:spacing w:before="0"/>
              <w:jc w:val="center"/>
              <w:rPr>
                <w:lang w:val="en-US"/>
              </w:rPr>
            </w:pPr>
            <w:r w:rsidRPr="000B15F8">
              <w:rPr>
                <w:lang w:val="en-US"/>
              </w:rPr>
              <w:t>173%</w:t>
            </w:r>
          </w:p>
        </w:tc>
      </w:tr>
      <w:tr w:rsidR="00BF0314" w:rsidRPr="000B15F8" w14:paraId="24AAD79D"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503251B" w14:textId="120B59EE" w:rsidR="000B15F8" w:rsidRPr="000B15F8" w:rsidRDefault="000B15F8" w:rsidP="00D654CE">
            <w:pPr>
              <w:spacing w:before="0"/>
              <w:jc w:val="center"/>
              <w:rPr>
                <w:lang w:val="en-US"/>
              </w:rPr>
            </w:pPr>
            <w:r w:rsidRPr="000B15F8">
              <w:rPr>
                <w:lang w:val="en-US"/>
              </w:rPr>
              <w:t>-45</w:t>
            </w:r>
            <w:r w:rsidR="002A7D55">
              <w:rPr>
                <w:lang w:val="en-US"/>
              </w:rPr>
              <w:t>.</w:t>
            </w:r>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
          <w:p w14:paraId="74B36807" w14:textId="5885BE41" w:rsidR="000B15F8" w:rsidRPr="000B15F8" w:rsidRDefault="000B15F8" w:rsidP="00D654CE">
            <w:pPr>
              <w:spacing w:before="0"/>
              <w:jc w:val="center"/>
              <w:rPr>
                <w:lang w:val="en-US"/>
              </w:rPr>
            </w:pPr>
            <w:r w:rsidRPr="000B15F8">
              <w:rPr>
                <w:lang w:val="en-US"/>
              </w:rPr>
              <w:t>-49</w:t>
            </w:r>
            <w:r w:rsidR="002A7D55">
              <w:rPr>
                <w:lang w:val="en-US"/>
              </w:rPr>
              <w:t>.</w:t>
            </w:r>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
          <w:p w14:paraId="21AAD1FA" w14:textId="1DE09656" w:rsidR="000B15F8" w:rsidRPr="000B15F8" w:rsidRDefault="000B15F8" w:rsidP="00D654CE">
            <w:pPr>
              <w:spacing w:before="0"/>
              <w:jc w:val="center"/>
              <w:rPr>
                <w:lang w:val="en-US"/>
              </w:rPr>
            </w:pPr>
            <w:r w:rsidRPr="000B15F8">
              <w:rPr>
                <w:lang w:val="en-US"/>
              </w:rPr>
              <w:t>-50</w:t>
            </w:r>
            <w:r w:rsidR="002A7D55">
              <w:rPr>
                <w:lang w:val="en-US"/>
              </w:rPr>
              <w:t>.</w:t>
            </w:r>
            <w:r w:rsidRPr="000B15F8">
              <w:rPr>
                <w:lang w:val="en-US"/>
              </w:rPr>
              <w:t>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D654CE">
            <w:pPr>
              <w:spacing w:before="0"/>
              <w:jc w:val="cente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D654CE">
            <w:pPr>
              <w:spacing w:before="0"/>
              <w:jc w:val="center"/>
              <w:rPr>
                <w:lang w:val="en-US"/>
              </w:rPr>
            </w:pPr>
            <w:r w:rsidRPr="000B15F8">
              <w:rPr>
                <w:lang w:val="en-US"/>
              </w:rPr>
              <w:t>159%</w:t>
            </w:r>
          </w:p>
        </w:tc>
      </w:tr>
      <w:tr w:rsidR="00BF0314" w:rsidRPr="000B15F8" w14:paraId="4B5995E6" w14:textId="77777777" w:rsidTr="00D654CE">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2C0B3108"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464BEFF"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6800143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D654CE">
            <w:pPr>
              <w:spacing w:before="0"/>
              <w:jc w:val="center"/>
              <w:rPr>
                <w:lang w:val="en-US"/>
              </w:rPr>
            </w:pPr>
          </w:p>
        </w:tc>
      </w:tr>
      <w:tr w:rsidR="00BF0314" w:rsidRPr="000B15F8" w14:paraId="13BA32E6" w14:textId="77777777" w:rsidTr="00D654CE">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9220207"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0BD586" w14:textId="28B4C386"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40B67CB" w14:textId="4BF42919"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402CD28A"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1295DC9D" w:rsidR="000B15F8" w:rsidRPr="000B15F8" w:rsidRDefault="000B15F8" w:rsidP="00D654CE">
            <w:pPr>
              <w:keepNext/>
              <w:spacing w:before="0"/>
              <w:jc w:val="center"/>
              <w:rPr>
                <w:lang w:val="en-US"/>
              </w:rPr>
            </w:pPr>
          </w:p>
        </w:tc>
      </w:tr>
      <w:tr w:rsidR="00BF0314" w:rsidRPr="000B15F8" w14:paraId="08B6CD88" w14:textId="77777777" w:rsidTr="00D654CE">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3D0CECD2" w14:textId="1A3D3CC4"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33E60E47" w14:textId="3A50FADA"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1BBE9967"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4FB45A4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4C80EAA6" w14:textId="54F76061" w:rsidR="000B15F8" w:rsidRPr="000B15F8" w:rsidRDefault="000B15F8" w:rsidP="00D654CE">
            <w:pPr>
              <w:keepNext/>
              <w:spacing w:before="0"/>
              <w:jc w:val="center"/>
              <w:rPr>
                <w:b/>
                <w:bCs/>
                <w:lang w:val="en-US"/>
              </w:rPr>
            </w:pPr>
          </w:p>
        </w:tc>
      </w:tr>
      <w:tr w:rsidR="00BF0314" w:rsidRPr="000B15F8" w14:paraId="7AB1BD99" w14:textId="77777777" w:rsidTr="00D654CE">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4C7486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5C96791C" w14:textId="3139513D"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13B11E50" w14:textId="7EEE6F7E"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CE48F33" w14:textId="1C3828E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7564A7B" w14:textId="31866177"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47417F2" w14:textId="0B55DE83" w:rsidR="000B15F8" w:rsidRPr="000B15F8" w:rsidRDefault="000B15F8" w:rsidP="00D654CE">
            <w:pPr>
              <w:keepNext/>
              <w:spacing w:before="0"/>
              <w:jc w:val="center"/>
              <w:rPr>
                <w:lang w:val="en-US"/>
              </w:rPr>
            </w:pPr>
          </w:p>
        </w:tc>
      </w:tr>
      <w:tr w:rsidR="00BF0314" w:rsidRPr="000B15F8" w14:paraId="6FF837BD"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502F0E01" w14:textId="7845F79E"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8392C7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46B5428" w14:textId="2F3952CC"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488393B" w14:textId="452A3340"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90856D7" w14:textId="7EFD019A" w:rsidR="000B15F8" w:rsidRPr="000B15F8" w:rsidRDefault="000B15F8" w:rsidP="00D654CE">
            <w:pPr>
              <w:keepNext/>
              <w:spacing w:before="0"/>
              <w:jc w:val="center"/>
              <w:rPr>
                <w:lang w:val="en-US"/>
              </w:rPr>
            </w:pPr>
          </w:p>
        </w:tc>
      </w:tr>
      <w:tr w:rsidR="00BF0314" w:rsidRPr="000B15F8" w14:paraId="78997F0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F876146" w14:textId="70D98556"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24%</w:t>
            </w:r>
          </w:p>
        </w:tc>
        <w:tc>
          <w:tcPr>
            <w:tcW w:w="1440" w:type="dxa"/>
            <w:tcBorders>
              <w:top w:val="nil"/>
              <w:left w:val="nil"/>
              <w:bottom w:val="nil"/>
              <w:right w:val="nil"/>
            </w:tcBorders>
            <w:shd w:val="clear" w:color="000000" w:fill="CCFFCC"/>
            <w:noWrap/>
            <w:vAlign w:val="center"/>
            <w:hideMark/>
          </w:tcPr>
          <w:p w14:paraId="17AB89B5" w14:textId="63DD2B9A"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
          <w:p w14:paraId="2ACE9EFA" w14:textId="36DE9A6C"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D654CE">
            <w:pPr>
              <w:keepNext/>
              <w:spacing w:before="0"/>
              <w:jc w:val="cente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D654CE">
            <w:pPr>
              <w:keepNext/>
              <w:spacing w:before="0"/>
              <w:jc w:val="center"/>
              <w:rPr>
                <w:lang w:val="en-US"/>
              </w:rPr>
            </w:pPr>
            <w:r w:rsidRPr="000B15F8">
              <w:rPr>
                <w:lang w:val="en-US"/>
              </w:rPr>
              <w:t>162%</w:t>
            </w:r>
          </w:p>
        </w:tc>
      </w:tr>
      <w:tr w:rsidR="00BF0314" w:rsidRPr="000B15F8" w14:paraId="0ACB33B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1D7D7D06" w14:textId="14D6F528"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89%</w:t>
            </w:r>
          </w:p>
        </w:tc>
        <w:tc>
          <w:tcPr>
            <w:tcW w:w="1440" w:type="dxa"/>
            <w:tcBorders>
              <w:top w:val="nil"/>
              <w:left w:val="nil"/>
              <w:bottom w:val="nil"/>
              <w:right w:val="nil"/>
            </w:tcBorders>
            <w:shd w:val="clear" w:color="000000" w:fill="CCFFCC"/>
            <w:noWrap/>
            <w:vAlign w:val="center"/>
            <w:hideMark/>
          </w:tcPr>
          <w:p w14:paraId="7232178F" w14:textId="1587C3CB"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
          <w:p w14:paraId="06BEB4A0" w14:textId="146F086F"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D654CE">
            <w:pPr>
              <w:keepNext/>
              <w:spacing w:before="0"/>
              <w:jc w:val="cente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D654CE">
            <w:pPr>
              <w:keepNext/>
              <w:spacing w:before="0"/>
              <w:jc w:val="center"/>
              <w:rPr>
                <w:lang w:val="en-US"/>
              </w:rPr>
            </w:pPr>
            <w:r w:rsidRPr="000B15F8">
              <w:rPr>
                <w:lang w:val="en-US"/>
              </w:rPr>
              <w:t>173%</w:t>
            </w:r>
          </w:p>
        </w:tc>
      </w:tr>
      <w:tr w:rsidR="00BF0314" w:rsidRPr="000B15F8" w14:paraId="2728C38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60640D1D" w14:textId="02A33AF5"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7957F5A3" w14:textId="4B19780F"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
          <w:p w14:paraId="3E7761D4" w14:textId="2B1FB3FD"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D654CE">
            <w:pPr>
              <w:keepNext/>
              <w:spacing w:before="0"/>
              <w:jc w:val="center"/>
              <w:rPr>
                <w:lang w:val="en-US"/>
              </w:rPr>
            </w:pPr>
            <w:r w:rsidRPr="000B15F8">
              <w:rPr>
                <w:lang w:val="en-US"/>
              </w:rPr>
              <w:t>147%</w:t>
            </w:r>
          </w:p>
        </w:tc>
      </w:tr>
      <w:tr w:rsidR="00BF0314" w:rsidRPr="000B15F8" w14:paraId="3E66F30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242B127" w14:textId="7A48C7E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
          <w:p w14:paraId="7392E9A6" w14:textId="5529BE5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
          <w:p w14:paraId="661A8641" w14:textId="3D77C5C7"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D654CE">
            <w:pPr>
              <w:keepNext/>
              <w:spacing w:before="0"/>
              <w:jc w:val="cente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D654CE">
            <w:pPr>
              <w:keepNext/>
              <w:spacing w:before="0"/>
              <w:jc w:val="center"/>
              <w:rPr>
                <w:lang w:val="en-US"/>
              </w:rPr>
            </w:pPr>
            <w:r w:rsidRPr="000B15F8">
              <w:rPr>
                <w:lang w:val="en-US"/>
              </w:rPr>
              <w:t>161%</w:t>
            </w:r>
          </w:p>
        </w:tc>
      </w:tr>
      <w:tr w:rsidR="00BF0314" w:rsidRPr="000B15F8" w14:paraId="494BB9C5"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78F07AC9" w14:textId="36EB49A5"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
          <w:p w14:paraId="3CA37664" w14:textId="7B751D6C" w:rsidR="000B15F8" w:rsidRPr="000B15F8" w:rsidRDefault="000B15F8" w:rsidP="00D654CE">
            <w:pPr>
              <w:keepNext/>
              <w:spacing w:before="0"/>
              <w:jc w:val="center"/>
              <w:rPr>
                <w:lang w:val="en-US"/>
              </w:rPr>
            </w:pPr>
            <w:r w:rsidRPr="000B15F8">
              <w:rPr>
                <w:lang w:val="en-US"/>
              </w:rPr>
              <w:t>-12</w:t>
            </w:r>
            <w:r w:rsidR="002A7D55">
              <w:rPr>
                <w:lang w:val="en-US"/>
              </w:rPr>
              <w:t>.</w:t>
            </w:r>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
          <w:p w14:paraId="6601C074" w14:textId="56F6BA4F"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D654CE">
            <w:pPr>
              <w:keepNext/>
              <w:spacing w:before="0"/>
              <w:jc w:val="cente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D654CE">
            <w:pPr>
              <w:keepNext/>
              <w:spacing w:before="0"/>
              <w:jc w:val="center"/>
              <w:rPr>
                <w:lang w:val="en-US"/>
              </w:rPr>
            </w:pPr>
            <w:r w:rsidRPr="000B15F8">
              <w:rPr>
                <w:lang w:val="en-US"/>
              </w:rPr>
              <w:t>182%</w:t>
            </w:r>
          </w:p>
        </w:tc>
      </w:tr>
      <w:tr w:rsidR="00BF0314" w:rsidRPr="000B15F8" w14:paraId="76788AC5"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3D429B5C" w14:textId="52564F20" w:rsidR="000B15F8" w:rsidRPr="000B15F8" w:rsidRDefault="000B15F8" w:rsidP="00D654CE">
            <w:pPr>
              <w:spacing w:before="0"/>
              <w:jc w:val="center"/>
              <w:rPr>
                <w:lang w:val="en-US"/>
              </w:rPr>
            </w:pPr>
            <w:r w:rsidRPr="000B15F8">
              <w:rPr>
                <w:lang w:val="en-US"/>
              </w:rPr>
              <w:t>-40</w:t>
            </w:r>
            <w:r w:rsidR="002A7D55">
              <w:rPr>
                <w:lang w:val="en-US"/>
              </w:rPr>
              <w:t>.</w:t>
            </w:r>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
          <w:p w14:paraId="3F4EFA0E" w14:textId="54266414"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
          <w:p w14:paraId="53DBB890" w14:textId="5FDA2ADB"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D654CE">
            <w:pPr>
              <w:spacing w:before="0"/>
              <w:jc w:val="cente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D654CE">
            <w:pPr>
              <w:spacing w:before="0"/>
              <w:jc w:val="center"/>
              <w:rPr>
                <w:lang w:val="en-US"/>
              </w:rPr>
            </w:pPr>
            <w:r w:rsidRPr="000B15F8">
              <w:rPr>
                <w:lang w:val="en-US"/>
              </w:rPr>
              <w:t>143%</w:t>
            </w:r>
          </w:p>
        </w:tc>
      </w:tr>
      <w:tr w:rsidR="00BF0314" w:rsidRPr="000B15F8" w14:paraId="02202ED9" w14:textId="77777777" w:rsidTr="00D654CE">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409C3101"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310B9A5"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3AED75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D654CE">
            <w:pPr>
              <w:spacing w:before="0"/>
              <w:jc w:val="center"/>
              <w:rPr>
                <w:lang w:val="en-US"/>
              </w:rPr>
            </w:pPr>
          </w:p>
        </w:tc>
      </w:tr>
      <w:tr w:rsidR="00BF0314" w:rsidRPr="000B15F8" w14:paraId="049EB6BB" w14:textId="77777777" w:rsidTr="00D654CE">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4B336B9A"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4D35AC86" w14:textId="0EB3DA20"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1F288199" w14:textId="4FAAFA5C"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031D5C3B"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1868079F" w:rsidR="000B15F8" w:rsidRPr="000B15F8" w:rsidRDefault="000B15F8" w:rsidP="00D654CE">
            <w:pPr>
              <w:keepNext/>
              <w:spacing w:before="0"/>
              <w:jc w:val="center"/>
              <w:rPr>
                <w:lang w:val="en-US"/>
              </w:rPr>
            </w:pPr>
          </w:p>
        </w:tc>
      </w:tr>
      <w:tr w:rsidR="00BF0314" w:rsidRPr="000B15F8" w14:paraId="36686718" w14:textId="77777777" w:rsidTr="00D654CE">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18B52736" w14:textId="69F91D7A"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8ADFF02" w14:textId="14ECC370"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461CD900"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5A126BAA"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819F212" w14:textId="0FB939A5" w:rsidR="000B15F8" w:rsidRPr="000B15F8" w:rsidRDefault="000B15F8" w:rsidP="00D654CE">
            <w:pPr>
              <w:keepNext/>
              <w:spacing w:before="0"/>
              <w:jc w:val="center"/>
              <w:rPr>
                <w:b/>
                <w:bCs/>
                <w:lang w:val="en-US"/>
              </w:rPr>
            </w:pPr>
          </w:p>
        </w:tc>
      </w:tr>
      <w:tr w:rsidR="00BF0314" w:rsidRPr="000B15F8" w14:paraId="64526FF0" w14:textId="77777777" w:rsidTr="00D654CE">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2BB54B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30CEA06D" w14:textId="4FE51D19"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01ED4148" w14:textId="239A1DB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5EE05CE" w14:textId="6A7333A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7616E7B" w14:textId="6091414B"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FD82976" w14:textId="3F82B9DB" w:rsidR="000B15F8" w:rsidRPr="000B15F8" w:rsidRDefault="000B15F8" w:rsidP="00D654CE">
            <w:pPr>
              <w:keepNext/>
              <w:spacing w:before="0"/>
              <w:jc w:val="center"/>
              <w:rPr>
                <w:lang w:val="en-US"/>
              </w:rPr>
            </w:pPr>
          </w:p>
        </w:tc>
      </w:tr>
      <w:tr w:rsidR="00BF0314" w:rsidRPr="000B15F8" w14:paraId="5558A6C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054C5E91" w14:textId="1520D7B5"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5DD49C51"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07DBFBE" w14:textId="280009B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31C094" w14:textId="24820FA5"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6B5BE77" w14:textId="2C9EF613" w:rsidR="000B15F8" w:rsidRPr="000B15F8" w:rsidRDefault="000B15F8" w:rsidP="00D654CE">
            <w:pPr>
              <w:keepNext/>
              <w:spacing w:before="0"/>
              <w:jc w:val="center"/>
              <w:rPr>
                <w:lang w:val="en-US"/>
              </w:rPr>
            </w:pPr>
          </w:p>
        </w:tc>
      </w:tr>
      <w:tr w:rsidR="00BF0314" w:rsidRPr="000B15F8" w14:paraId="511CF7E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20E00E5" w14:textId="6D537D5A"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97%</w:t>
            </w:r>
          </w:p>
        </w:tc>
        <w:tc>
          <w:tcPr>
            <w:tcW w:w="1440" w:type="dxa"/>
            <w:tcBorders>
              <w:top w:val="nil"/>
              <w:left w:val="nil"/>
              <w:bottom w:val="nil"/>
              <w:right w:val="nil"/>
            </w:tcBorders>
            <w:shd w:val="clear" w:color="000000" w:fill="CCFFCC"/>
            <w:noWrap/>
            <w:vAlign w:val="center"/>
            <w:hideMark/>
          </w:tcPr>
          <w:p w14:paraId="6E44FE39" w14:textId="36FCCF0C"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
          <w:p w14:paraId="67D9B0EA" w14:textId="1B9FC1D3"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D654CE">
            <w:pPr>
              <w:keepNext/>
              <w:spacing w:before="0"/>
              <w:jc w:val="cente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D654CE">
            <w:pPr>
              <w:keepNext/>
              <w:spacing w:before="0"/>
              <w:jc w:val="center"/>
              <w:rPr>
                <w:lang w:val="en-US"/>
              </w:rPr>
            </w:pPr>
            <w:r w:rsidRPr="000B15F8">
              <w:rPr>
                <w:lang w:val="en-US"/>
              </w:rPr>
              <w:t>171%</w:t>
            </w:r>
          </w:p>
        </w:tc>
      </w:tr>
      <w:tr w:rsidR="00BF0314" w:rsidRPr="000B15F8" w14:paraId="116BB236"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55BCFD50" w14:textId="5ADB738C" w:rsidR="000B15F8" w:rsidRPr="000B15F8" w:rsidRDefault="000B15F8" w:rsidP="00D654CE">
            <w:pPr>
              <w:keepNext/>
              <w:spacing w:before="0"/>
              <w:jc w:val="center"/>
              <w:rPr>
                <w:lang w:val="en-US"/>
              </w:rPr>
            </w:pPr>
            <w:r w:rsidRPr="000B15F8">
              <w:rPr>
                <w:lang w:val="en-US"/>
              </w:rPr>
              <w:t>-27</w:t>
            </w:r>
            <w:r w:rsidR="002A7D55">
              <w:rPr>
                <w:lang w:val="en-US"/>
              </w:rPr>
              <w:t>.</w:t>
            </w:r>
            <w:r w:rsidRPr="000B15F8">
              <w:rPr>
                <w:lang w:val="en-US"/>
              </w:rPr>
              <w:t>68%</w:t>
            </w:r>
          </w:p>
        </w:tc>
        <w:tc>
          <w:tcPr>
            <w:tcW w:w="1440" w:type="dxa"/>
            <w:tcBorders>
              <w:top w:val="nil"/>
              <w:left w:val="nil"/>
              <w:bottom w:val="nil"/>
              <w:right w:val="nil"/>
            </w:tcBorders>
            <w:shd w:val="clear" w:color="000000" w:fill="CCFFCC"/>
            <w:noWrap/>
            <w:vAlign w:val="center"/>
            <w:hideMark/>
          </w:tcPr>
          <w:p w14:paraId="4E4EBC3B" w14:textId="2FECAF08"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
          <w:p w14:paraId="3D97F8ED" w14:textId="26039256"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D654CE">
            <w:pPr>
              <w:keepNext/>
              <w:spacing w:before="0"/>
              <w:jc w:val="cente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D654CE">
            <w:pPr>
              <w:keepNext/>
              <w:spacing w:before="0"/>
              <w:jc w:val="center"/>
              <w:rPr>
                <w:lang w:val="en-US"/>
              </w:rPr>
            </w:pPr>
            <w:r w:rsidRPr="000B15F8">
              <w:rPr>
                <w:lang w:val="en-US"/>
              </w:rPr>
              <w:t>191%</w:t>
            </w:r>
          </w:p>
        </w:tc>
      </w:tr>
      <w:tr w:rsidR="00BF0314" w:rsidRPr="000B15F8" w14:paraId="6F51743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0579AE3D" w14:textId="7211AB35"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32%</w:t>
            </w:r>
          </w:p>
        </w:tc>
        <w:tc>
          <w:tcPr>
            <w:tcW w:w="1440" w:type="dxa"/>
            <w:tcBorders>
              <w:top w:val="nil"/>
              <w:left w:val="nil"/>
              <w:bottom w:val="nil"/>
              <w:right w:val="nil"/>
            </w:tcBorders>
            <w:shd w:val="clear" w:color="000000" w:fill="CCFFCC"/>
            <w:noWrap/>
            <w:vAlign w:val="center"/>
            <w:hideMark/>
          </w:tcPr>
          <w:p w14:paraId="281E1B20" w14:textId="2AE1F269"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
          <w:p w14:paraId="2603609C" w14:textId="391D7E3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D654CE">
            <w:pPr>
              <w:keepNext/>
              <w:spacing w:before="0"/>
              <w:jc w:val="center"/>
              <w:rPr>
                <w:lang w:val="en-US"/>
              </w:rPr>
            </w:pPr>
            <w:r w:rsidRPr="000B15F8">
              <w:rPr>
                <w:lang w:val="en-US"/>
              </w:rPr>
              <w:t>152%</w:t>
            </w:r>
          </w:p>
        </w:tc>
      </w:tr>
      <w:tr w:rsidR="00BF0314" w:rsidRPr="000B15F8" w14:paraId="6FE867E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061CE91F" w14:textId="3B7EBB53"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1E27EEAE" w14:textId="07E5285C"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
          <w:p w14:paraId="7CFC4753" w14:textId="7D4A16A7"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D654CE">
            <w:pPr>
              <w:keepNext/>
              <w:spacing w:before="0"/>
              <w:jc w:val="cente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D654CE">
            <w:pPr>
              <w:keepNext/>
              <w:spacing w:before="0"/>
              <w:jc w:val="center"/>
              <w:rPr>
                <w:lang w:val="en-US"/>
              </w:rPr>
            </w:pPr>
            <w:r w:rsidRPr="000B15F8">
              <w:rPr>
                <w:lang w:val="en-US"/>
              </w:rPr>
              <w:t>172%</w:t>
            </w:r>
          </w:p>
        </w:tc>
      </w:tr>
      <w:tr w:rsidR="00BF0314" w:rsidRPr="000B15F8" w14:paraId="008AD0A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610EAB2" w14:textId="1E53FE94"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
          <w:p w14:paraId="62089B4F" w14:textId="175A3BA0"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
          <w:p w14:paraId="7F3B0E12" w14:textId="7BAE2404" w:rsidR="000B15F8" w:rsidRPr="000B15F8" w:rsidRDefault="000B15F8" w:rsidP="00D654CE">
            <w:pPr>
              <w:keepNext/>
              <w:spacing w:before="0"/>
              <w:jc w:val="center"/>
              <w:rPr>
                <w:lang w:val="en-US"/>
              </w:rPr>
            </w:pPr>
            <w:r w:rsidRPr="000B15F8">
              <w:rPr>
                <w:lang w:val="en-US"/>
              </w:rPr>
              <w:t>-10</w:t>
            </w:r>
            <w:r w:rsidR="002A7D55">
              <w:rPr>
                <w:lang w:val="en-US"/>
              </w:rPr>
              <w:t>.</w:t>
            </w:r>
            <w:r w:rsidRPr="000B15F8">
              <w:rPr>
                <w:lang w:val="en-US"/>
              </w:rPr>
              <w:t>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D654CE">
            <w:pPr>
              <w:keepNext/>
              <w:spacing w:before="0"/>
              <w:jc w:val="cente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D654CE">
            <w:pPr>
              <w:keepNext/>
              <w:spacing w:before="0"/>
              <w:jc w:val="center"/>
              <w:rPr>
                <w:lang w:val="en-US"/>
              </w:rPr>
            </w:pPr>
            <w:r w:rsidRPr="000B15F8">
              <w:rPr>
                <w:lang w:val="en-US"/>
              </w:rPr>
              <w:t>189%</w:t>
            </w:r>
          </w:p>
        </w:tc>
      </w:tr>
      <w:tr w:rsidR="00BF0314" w:rsidRPr="000B15F8" w14:paraId="17604317"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1EE939E" w14:textId="62A8A4D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
          <w:p w14:paraId="08A1C628" w14:textId="7AC7A709"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
          <w:p w14:paraId="413B9106" w14:textId="585FFE8D"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D654CE">
            <w:pPr>
              <w:spacing w:before="0"/>
              <w:jc w:val="cente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D654CE">
            <w:pPr>
              <w:spacing w:before="0"/>
              <w:jc w:val="center"/>
              <w:rPr>
                <w:lang w:val="en-US"/>
              </w:rPr>
            </w:pPr>
            <w:r w:rsidRPr="000B15F8">
              <w:rPr>
                <w:lang w:val="en-US"/>
              </w:rPr>
              <w:t>149%</w:t>
            </w:r>
          </w:p>
        </w:tc>
      </w:tr>
    </w:tbl>
    <w:p w14:paraId="62FA7C88" w14:textId="77777777" w:rsidR="000B15F8" w:rsidRPr="000B15F8" w:rsidRDefault="000B15F8" w:rsidP="000B15F8">
      <w:r w:rsidRPr="000B15F8">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
      <w:tblGrid>
        <w:gridCol w:w="1640"/>
        <w:gridCol w:w="1060"/>
        <w:gridCol w:w="1060"/>
        <w:gridCol w:w="1872"/>
        <w:gridCol w:w="1060"/>
        <w:gridCol w:w="1060"/>
      </w:tblGrid>
      <w:tr w:rsidR="000B15F8" w:rsidRPr="000B15F8" w14:paraId="17038EC8" w14:textId="77777777" w:rsidTr="00D654CE">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62637BE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1D9591E8"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060C486F" w14:textId="75B551D8"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5F9EB4D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668C8F58" w:rsidR="000B15F8" w:rsidRPr="000B15F8" w:rsidRDefault="000B15F8" w:rsidP="00D654CE">
            <w:pPr>
              <w:keepNext/>
              <w:spacing w:before="0"/>
              <w:jc w:val="center"/>
              <w:rPr>
                <w:lang w:val="en-US"/>
              </w:rPr>
            </w:pPr>
          </w:p>
        </w:tc>
      </w:tr>
      <w:tr w:rsidR="000B15F8" w:rsidRPr="000B15F8" w14:paraId="358AFC4A" w14:textId="77777777" w:rsidTr="00D654CE">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39640ABF"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4A5754C" w14:textId="4DFD0AD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A91896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F94CE1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7EE2193" w14:textId="0AB2295C" w:rsidR="000B15F8" w:rsidRPr="000B15F8" w:rsidRDefault="000B15F8" w:rsidP="00D654CE">
            <w:pPr>
              <w:keepNext/>
              <w:spacing w:before="0"/>
              <w:jc w:val="center"/>
              <w:rPr>
                <w:b/>
                <w:bCs/>
                <w:lang w:val="en-US"/>
              </w:rPr>
            </w:pPr>
          </w:p>
        </w:tc>
      </w:tr>
      <w:tr w:rsidR="000B15F8" w:rsidRPr="000B15F8" w14:paraId="397768A8" w14:textId="77777777" w:rsidTr="00D654CE">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6E4CB5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4811B78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1CBB7BA" w14:textId="6ABA1A1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F544CB0" w14:textId="0087EE1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D654CE">
            <w:pPr>
              <w:keepNext/>
              <w:spacing w:before="0"/>
              <w:jc w:val="cente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D654CE">
            <w:pPr>
              <w:keepNext/>
              <w:spacing w:before="0"/>
              <w:jc w:val="center"/>
              <w:rPr>
                <w:lang w:val="en-US"/>
              </w:rPr>
            </w:pPr>
            <w:r w:rsidRPr="000B15F8">
              <w:rPr>
                <w:lang w:val="en-US"/>
              </w:rPr>
              <w:t>99%</w:t>
            </w:r>
          </w:p>
        </w:tc>
      </w:tr>
      <w:tr w:rsidR="000B15F8" w:rsidRPr="000B15F8" w14:paraId="52C5492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9C523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271A88C" w14:textId="1AE41C4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D5BD31C" w14:textId="3C1D3FAF"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D654CE">
            <w:pPr>
              <w:keepNext/>
              <w:spacing w:before="0"/>
              <w:jc w:val="center"/>
              <w:rPr>
                <w:lang w:val="en-US"/>
              </w:rPr>
            </w:pPr>
            <w:r w:rsidRPr="000B15F8">
              <w:rPr>
                <w:lang w:val="en-US"/>
              </w:rPr>
              <w:t>100%</w:t>
            </w:r>
          </w:p>
        </w:tc>
      </w:tr>
      <w:tr w:rsidR="000B15F8" w:rsidRPr="000B15F8" w14:paraId="6938BB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4920F46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FBBF21A" w14:textId="104C75A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843CEAD" w14:textId="604B1D0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D654CE">
            <w:pPr>
              <w:keepNext/>
              <w:spacing w:before="0"/>
              <w:jc w:val="cente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D654CE">
            <w:pPr>
              <w:keepNext/>
              <w:spacing w:before="0"/>
              <w:jc w:val="center"/>
              <w:rPr>
                <w:lang w:val="en-US"/>
              </w:rPr>
            </w:pPr>
            <w:r w:rsidRPr="000B15F8">
              <w:rPr>
                <w:lang w:val="en-US"/>
              </w:rPr>
              <w:t>98%</w:t>
            </w:r>
          </w:p>
        </w:tc>
      </w:tr>
      <w:tr w:rsidR="000B15F8" w:rsidRPr="000B15F8" w14:paraId="035975A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3CA666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3BE93AB" w14:textId="56AB6A4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6133D711" w14:textId="0918DEA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D654CE">
            <w:pPr>
              <w:keepNext/>
              <w:spacing w:before="0"/>
              <w:jc w:val="center"/>
              <w:rPr>
                <w:lang w:val="en-US"/>
              </w:rPr>
            </w:pPr>
            <w:r w:rsidRPr="000B15F8">
              <w:rPr>
                <w:lang w:val="en-US"/>
              </w:rPr>
              <w:t>99%</w:t>
            </w:r>
          </w:p>
        </w:tc>
      </w:tr>
      <w:tr w:rsidR="000B15F8" w:rsidRPr="000B15F8" w14:paraId="3256942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1A22F46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C6CBE2" w14:textId="4A07DD2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28861D1" w14:textId="2ABCF08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D654CE">
            <w:pPr>
              <w:keepNext/>
              <w:spacing w:before="0"/>
              <w:jc w:val="center"/>
              <w:rPr>
                <w:lang w:val="en-US"/>
              </w:rPr>
            </w:pPr>
            <w:r w:rsidRPr="000B15F8">
              <w:rPr>
                <w:lang w:val="en-US"/>
              </w:rPr>
              <w:t>101%</w:t>
            </w:r>
          </w:p>
        </w:tc>
      </w:tr>
      <w:tr w:rsidR="000B15F8" w:rsidRPr="000B15F8" w14:paraId="34E209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D654CE">
            <w:pPr>
              <w:keepNext/>
              <w:spacing w:before="0"/>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2D650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02A7F87A" w14:textId="1794972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00F4184C" w14:textId="3A775B1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D654CE">
            <w:pPr>
              <w:keepNext/>
              <w:spacing w:before="0"/>
              <w:jc w:val="cente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D654CE">
            <w:pPr>
              <w:keepNext/>
              <w:spacing w:before="0"/>
              <w:jc w:val="center"/>
              <w:rPr>
                <w:lang w:val="en-US"/>
              </w:rPr>
            </w:pPr>
            <w:r w:rsidRPr="000B15F8">
              <w:rPr>
                <w:lang w:val="en-US"/>
              </w:rPr>
              <w:t>99%</w:t>
            </w:r>
          </w:p>
        </w:tc>
      </w:tr>
      <w:tr w:rsidR="000B15F8" w:rsidRPr="000B15F8" w14:paraId="65112F4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0FEEED8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5E0C5E25" w14:textId="5C1B424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1B84AD00" w14:textId="1CC9E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D654CE">
            <w:pPr>
              <w:keepNext/>
              <w:spacing w:before="0"/>
              <w:jc w:val="center"/>
              <w:rPr>
                <w:lang w:val="en-US"/>
              </w:rPr>
            </w:pPr>
            <w:r w:rsidRPr="000B15F8">
              <w:rPr>
                <w:lang w:val="en-US"/>
              </w:rPr>
              <w:t>101%</w:t>
            </w:r>
          </w:p>
        </w:tc>
      </w:tr>
      <w:tr w:rsidR="000B15F8" w:rsidRPr="000B15F8" w14:paraId="01899F9D"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0879EF9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05DBB91" w14:textId="48E8E82B"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6F16A1E" w14:textId="2A1F8693"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D654CE">
            <w:pPr>
              <w:spacing w:before="0"/>
              <w:jc w:val="center"/>
              <w:rPr>
                <w:lang w:val="en-US"/>
              </w:rPr>
            </w:pPr>
            <w:r w:rsidRPr="000B15F8">
              <w:rPr>
                <w:lang w:val="en-US"/>
              </w:rPr>
              <w:t>98%</w:t>
            </w:r>
          </w:p>
        </w:tc>
      </w:tr>
      <w:tr w:rsidR="000B15F8" w:rsidRPr="000B15F8" w14:paraId="1C60FF1F" w14:textId="77777777" w:rsidTr="00D654CE">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61FF2073"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D654CE">
            <w:pPr>
              <w:spacing w:before="0"/>
              <w:jc w:val="center"/>
              <w:rPr>
                <w:lang w:val="en-US"/>
              </w:rPr>
            </w:pPr>
          </w:p>
        </w:tc>
      </w:tr>
      <w:tr w:rsidR="000B15F8" w:rsidRPr="000B15F8" w14:paraId="21B9F7BF" w14:textId="77777777" w:rsidTr="00D654CE">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6FE9777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6A9960FA"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52C82B78" w14:textId="167A7DC9"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08A9CF3C"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57FE385" w:rsidR="000B15F8" w:rsidRPr="000B15F8" w:rsidRDefault="000B15F8" w:rsidP="00D654CE">
            <w:pPr>
              <w:keepNext/>
              <w:spacing w:before="0"/>
              <w:jc w:val="center"/>
              <w:rPr>
                <w:lang w:val="en-US"/>
              </w:rPr>
            </w:pPr>
          </w:p>
        </w:tc>
      </w:tr>
      <w:tr w:rsidR="000B15F8" w:rsidRPr="000B15F8" w14:paraId="719D74FD" w14:textId="77777777" w:rsidTr="00D654CE">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46486465"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CA62DC" w14:textId="624052E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383F8BC2"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58BA3EF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771EBF4A" w14:textId="7C0D6C27" w:rsidR="000B15F8" w:rsidRPr="000B15F8" w:rsidRDefault="000B15F8" w:rsidP="00D654CE">
            <w:pPr>
              <w:keepNext/>
              <w:spacing w:before="0"/>
              <w:jc w:val="center"/>
              <w:rPr>
                <w:b/>
                <w:bCs/>
                <w:lang w:val="en-US"/>
              </w:rPr>
            </w:pPr>
          </w:p>
        </w:tc>
      </w:tr>
      <w:tr w:rsidR="000B15F8" w:rsidRPr="000B15F8" w14:paraId="28D90F81" w14:textId="77777777" w:rsidTr="00D654CE">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DF71F3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4384D53"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83%</w:t>
            </w:r>
          </w:p>
        </w:tc>
        <w:tc>
          <w:tcPr>
            <w:tcW w:w="1060" w:type="dxa"/>
            <w:tcBorders>
              <w:top w:val="nil"/>
              <w:left w:val="nil"/>
              <w:bottom w:val="nil"/>
              <w:right w:val="nil"/>
            </w:tcBorders>
            <w:shd w:val="clear" w:color="auto" w:fill="auto"/>
            <w:noWrap/>
            <w:vAlign w:val="center"/>
            <w:hideMark/>
          </w:tcPr>
          <w:p w14:paraId="7AC24DB6" w14:textId="2EFB6A08"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86%</w:t>
            </w:r>
          </w:p>
        </w:tc>
        <w:tc>
          <w:tcPr>
            <w:tcW w:w="1872" w:type="dxa"/>
            <w:tcBorders>
              <w:top w:val="nil"/>
              <w:left w:val="nil"/>
              <w:bottom w:val="nil"/>
              <w:right w:val="single" w:sz="4" w:space="0" w:color="auto"/>
            </w:tcBorders>
            <w:shd w:val="clear" w:color="auto" w:fill="auto"/>
            <w:noWrap/>
            <w:vAlign w:val="center"/>
            <w:hideMark/>
          </w:tcPr>
          <w:p w14:paraId="0B2C4671" w14:textId="7E1F7890" w:rsidR="000B15F8" w:rsidRPr="000B15F8" w:rsidRDefault="000B15F8" w:rsidP="00D654CE">
            <w:pPr>
              <w:keepNext/>
              <w:spacing w:before="0"/>
              <w:jc w:val="center"/>
              <w:rPr>
                <w:lang w:val="en-US"/>
              </w:rPr>
            </w:pPr>
            <w:r w:rsidRPr="000B15F8">
              <w:rPr>
                <w:lang w:val="en-US"/>
              </w:rPr>
              <w:t>-2</w:t>
            </w:r>
            <w:r w:rsidR="002A7D55">
              <w:rPr>
                <w:lang w:val="en-US"/>
              </w:rPr>
              <w:t>.</w:t>
            </w:r>
            <w:r w:rsidRPr="000B15F8">
              <w:rPr>
                <w:lang w:val="en-US"/>
              </w:rPr>
              <w:t>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D654CE">
            <w:pPr>
              <w:keepNext/>
              <w:spacing w:before="0"/>
              <w:jc w:val="center"/>
              <w:rPr>
                <w:lang w:val="en-US"/>
              </w:rPr>
            </w:pPr>
            <w:r w:rsidRPr="000B15F8">
              <w:rPr>
                <w:lang w:val="en-US"/>
              </w:rPr>
              <w:t>100%</w:t>
            </w:r>
          </w:p>
        </w:tc>
      </w:tr>
      <w:tr w:rsidR="000B15F8" w:rsidRPr="000B15F8" w14:paraId="02F25A6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18612D57"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11%</w:t>
            </w:r>
          </w:p>
        </w:tc>
        <w:tc>
          <w:tcPr>
            <w:tcW w:w="1060" w:type="dxa"/>
            <w:tcBorders>
              <w:top w:val="nil"/>
              <w:left w:val="nil"/>
              <w:bottom w:val="nil"/>
              <w:right w:val="nil"/>
            </w:tcBorders>
            <w:shd w:val="clear" w:color="auto" w:fill="auto"/>
            <w:noWrap/>
            <w:vAlign w:val="center"/>
            <w:hideMark/>
          </w:tcPr>
          <w:p w14:paraId="31B1ABBE" w14:textId="6315345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84%</w:t>
            </w:r>
          </w:p>
        </w:tc>
        <w:tc>
          <w:tcPr>
            <w:tcW w:w="1872" w:type="dxa"/>
            <w:tcBorders>
              <w:top w:val="nil"/>
              <w:left w:val="nil"/>
              <w:bottom w:val="nil"/>
              <w:right w:val="single" w:sz="4" w:space="0" w:color="auto"/>
            </w:tcBorders>
            <w:shd w:val="clear" w:color="auto" w:fill="auto"/>
            <w:noWrap/>
            <w:vAlign w:val="center"/>
            <w:hideMark/>
          </w:tcPr>
          <w:p w14:paraId="0816594A" w14:textId="3F86410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D654CE">
            <w:pPr>
              <w:keepNext/>
              <w:spacing w:before="0"/>
              <w:jc w:val="center"/>
              <w:rPr>
                <w:lang w:val="en-US"/>
              </w:rPr>
            </w:pPr>
            <w:r w:rsidRPr="000B15F8">
              <w:rPr>
                <w:lang w:val="en-US"/>
              </w:rPr>
              <w:t>103%</w:t>
            </w:r>
          </w:p>
        </w:tc>
      </w:tr>
      <w:tr w:rsidR="000B15F8" w:rsidRPr="000B15F8" w14:paraId="4B3D01B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1C7A8031"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39%</w:t>
            </w:r>
          </w:p>
        </w:tc>
        <w:tc>
          <w:tcPr>
            <w:tcW w:w="1060" w:type="dxa"/>
            <w:tcBorders>
              <w:top w:val="nil"/>
              <w:left w:val="nil"/>
              <w:bottom w:val="nil"/>
              <w:right w:val="nil"/>
            </w:tcBorders>
            <w:shd w:val="clear" w:color="auto" w:fill="auto"/>
            <w:noWrap/>
            <w:vAlign w:val="center"/>
            <w:hideMark/>
          </w:tcPr>
          <w:p w14:paraId="43C29B2B" w14:textId="2294A3E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95%</w:t>
            </w:r>
          </w:p>
        </w:tc>
        <w:tc>
          <w:tcPr>
            <w:tcW w:w="1872" w:type="dxa"/>
            <w:tcBorders>
              <w:top w:val="nil"/>
              <w:left w:val="nil"/>
              <w:bottom w:val="nil"/>
              <w:right w:val="single" w:sz="4" w:space="0" w:color="auto"/>
            </w:tcBorders>
            <w:shd w:val="clear" w:color="auto" w:fill="auto"/>
            <w:noWrap/>
            <w:vAlign w:val="center"/>
            <w:hideMark/>
          </w:tcPr>
          <w:p w14:paraId="1BC7A10E" w14:textId="3B61A9E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D654CE">
            <w:pPr>
              <w:keepNext/>
              <w:spacing w:before="0"/>
              <w:jc w:val="center"/>
              <w:rPr>
                <w:lang w:val="en-US"/>
              </w:rPr>
            </w:pPr>
            <w:r w:rsidRPr="000B15F8">
              <w:rPr>
                <w:lang w:val="en-US"/>
              </w:rPr>
              <w:t>103%</w:t>
            </w:r>
          </w:p>
        </w:tc>
      </w:tr>
      <w:tr w:rsidR="000B15F8" w:rsidRPr="000B15F8" w14:paraId="53643EB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2CC068A6"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26410B83" w14:textId="6C7B7EB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58%</w:t>
            </w:r>
          </w:p>
        </w:tc>
        <w:tc>
          <w:tcPr>
            <w:tcW w:w="1872" w:type="dxa"/>
            <w:tcBorders>
              <w:top w:val="nil"/>
              <w:left w:val="nil"/>
              <w:bottom w:val="nil"/>
              <w:right w:val="single" w:sz="4" w:space="0" w:color="auto"/>
            </w:tcBorders>
            <w:shd w:val="clear" w:color="auto" w:fill="auto"/>
            <w:noWrap/>
            <w:vAlign w:val="center"/>
            <w:hideMark/>
          </w:tcPr>
          <w:p w14:paraId="28637423" w14:textId="58B85D1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D654CE">
            <w:pPr>
              <w:keepNext/>
              <w:spacing w:before="0"/>
              <w:jc w:val="center"/>
              <w:rPr>
                <w:lang w:val="en-US"/>
              </w:rPr>
            </w:pPr>
            <w:r w:rsidRPr="000B15F8">
              <w:rPr>
                <w:lang w:val="en-US"/>
              </w:rPr>
              <w:t>97%</w:t>
            </w:r>
          </w:p>
        </w:tc>
      </w:tr>
      <w:tr w:rsidR="000B15F8" w:rsidRPr="000B15F8" w14:paraId="511DB77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29FB14BF"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BC6CE4" w14:textId="2057B18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7AA2C97" w14:textId="5F42BFE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67D5474" w14:textId="1EC96A79" w:rsidR="000B15F8" w:rsidRPr="000B15F8" w:rsidRDefault="000B15F8" w:rsidP="00D654CE">
            <w:pPr>
              <w:keepNext/>
              <w:spacing w:before="0"/>
              <w:jc w:val="center"/>
              <w:rPr>
                <w:lang w:val="en-US"/>
              </w:rPr>
            </w:pPr>
          </w:p>
        </w:tc>
      </w:tr>
      <w:tr w:rsidR="000B15F8" w:rsidRPr="000B15F8" w14:paraId="79C5382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33D705F5"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37%</w:t>
            </w:r>
          </w:p>
        </w:tc>
        <w:tc>
          <w:tcPr>
            <w:tcW w:w="1060" w:type="dxa"/>
            <w:tcBorders>
              <w:top w:val="single" w:sz="8" w:space="0" w:color="auto"/>
              <w:left w:val="nil"/>
              <w:bottom w:val="nil"/>
              <w:right w:val="nil"/>
            </w:tcBorders>
            <w:shd w:val="clear" w:color="auto" w:fill="auto"/>
            <w:noWrap/>
            <w:vAlign w:val="center"/>
            <w:hideMark/>
          </w:tcPr>
          <w:p w14:paraId="31A35C77" w14:textId="5B0C44F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
          <w:p w14:paraId="631EFF6B" w14:textId="00BFBEE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D654CE">
            <w:pPr>
              <w:keepNext/>
              <w:spacing w:before="0"/>
              <w:jc w:val="center"/>
              <w:rPr>
                <w:lang w:val="en-US"/>
              </w:rPr>
            </w:pPr>
            <w:r w:rsidRPr="000B15F8">
              <w:rPr>
                <w:lang w:val="en-US"/>
              </w:rPr>
              <w:t>101%</w:t>
            </w:r>
          </w:p>
        </w:tc>
      </w:tr>
      <w:tr w:rsidR="000B15F8" w:rsidRPr="000B15F8" w14:paraId="0B90B5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570C9790"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47%</w:t>
            </w:r>
          </w:p>
        </w:tc>
        <w:tc>
          <w:tcPr>
            <w:tcW w:w="1060" w:type="dxa"/>
            <w:tcBorders>
              <w:top w:val="single" w:sz="8" w:space="0" w:color="auto"/>
              <w:left w:val="nil"/>
              <w:bottom w:val="nil"/>
              <w:right w:val="nil"/>
            </w:tcBorders>
            <w:shd w:val="clear" w:color="auto" w:fill="auto"/>
            <w:noWrap/>
            <w:vAlign w:val="center"/>
            <w:hideMark/>
          </w:tcPr>
          <w:p w14:paraId="1F5213C1" w14:textId="191F46C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
          <w:p w14:paraId="2ACC870A" w14:textId="5FEA3E7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D654CE">
            <w:pPr>
              <w:keepNext/>
              <w:spacing w:before="0"/>
              <w:jc w:val="center"/>
              <w:rPr>
                <w:lang w:val="en-US"/>
              </w:rPr>
            </w:pPr>
            <w:r w:rsidRPr="000B15F8">
              <w:rPr>
                <w:lang w:val="en-US"/>
              </w:rPr>
              <w:t>100%</w:t>
            </w:r>
          </w:p>
        </w:tc>
      </w:tr>
      <w:tr w:rsidR="000B15F8" w:rsidRPr="000B15F8" w14:paraId="5423E9CE"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D654CE">
            <w:pPr>
              <w:spacing w:before="0"/>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386A573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2A165DEC" w14:textId="62A0642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371DDE55" w14:textId="3E2EBBC1"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D654CE">
            <w:pPr>
              <w:spacing w:before="0"/>
              <w:jc w:val="center"/>
              <w:rPr>
                <w:lang w:val="en-US"/>
              </w:rPr>
            </w:pPr>
            <w:r w:rsidRPr="000B15F8">
              <w:rPr>
                <w:lang w:val="en-US"/>
              </w:rPr>
              <w:t>100%</w:t>
            </w:r>
          </w:p>
        </w:tc>
      </w:tr>
      <w:tr w:rsidR="000B15F8" w:rsidRPr="000B15F8" w14:paraId="5CB9FB4A" w14:textId="77777777" w:rsidTr="00D654CE">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717F0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D654CE">
            <w:pPr>
              <w:spacing w:before="0"/>
              <w:jc w:val="center"/>
              <w:rPr>
                <w:lang w:val="en-US"/>
              </w:rPr>
            </w:pPr>
          </w:p>
        </w:tc>
      </w:tr>
      <w:tr w:rsidR="000B15F8" w:rsidRPr="000B15F8" w14:paraId="4BCFA536" w14:textId="77777777" w:rsidTr="00D654CE">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30065E1A"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F54E37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22CA657" w14:textId="21E5AC90"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24A08AF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3DFFF8FA" w:rsidR="000B15F8" w:rsidRPr="000B15F8" w:rsidRDefault="000B15F8" w:rsidP="00D654CE">
            <w:pPr>
              <w:keepNext/>
              <w:spacing w:before="0"/>
              <w:jc w:val="center"/>
              <w:rPr>
                <w:lang w:val="en-US"/>
              </w:rPr>
            </w:pPr>
          </w:p>
        </w:tc>
      </w:tr>
      <w:tr w:rsidR="000B15F8" w:rsidRPr="000B15F8" w14:paraId="5CE7C0B8" w14:textId="77777777" w:rsidTr="00D654CE">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1FFF6118"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7509D2" w14:textId="233C9A2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E069AB9"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66F1B79B"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2A676DB0" w14:textId="621DAA6B" w:rsidR="000B15F8" w:rsidRPr="000B15F8" w:rsidRDefault="000B15F8" w:rsidP="00D654CE">
            <w:pPr>
              <w:keepNext/>
              <w:spacing w:before="0"/>
              <w:jc w:val="center"/>
              <w:rPr>
                <w:b/>
                <w:bCs/>
                <w:lang w:val="en-US"/>
              </w:rPr>
            </w:pPr>
          </w:p>
        </w:tc>
      </w:tr>
      <w:tr w:rsidR="000B15F8" w:rsidRPr="000B15F8" w14:paraId="1BBE1644" w14:textId="77777777" w:rsidTr="00D654CE">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7F31C73B"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271FC767"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49CD8FB" w14:textId="09318FE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3CD1A7" w14:textId="4D6AC12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843BD8D" w14:textId="1380B10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29CB8172" w14:textId="4B148521" w:rsidR="000B15F8" w:rsidRPr="000B15F8" w:rsidRDefault="000B15F8" w:rsidP="00D654CE">
            <w:pPr>
              <w:keepNext/>
              <w:spacing w:before="0"/>
              <w:jc w:val="center"/>
              <w:rPr>
                <w:lang w:val="en-US"/>
              </w:rPr>
            </w:pPr>
          </w:p>
        </w:tc>
      </w:tr>
      <w:tr w:rsidR="000B15F8" w:rsidRPr="000B15F8" w14:paraId="53D9FEC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6D441B2D"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73F842EE" w14:textId="68D38588"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62C96A8" w14:textId="15B699B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79C579D" w14:textId="19348748" w:rsidR="000B15F8" w:rsidRPr="000B15F8" w:rsidRDefault="000B15F8" w:rsidP="00D654CE">
            <w:pPr>
              <w:keepNext/>
              <w:spacing w:before="0"/>
              <w:jc w:val="center"/>
              <w:rPr>
                <w:lang w:val="en-US"/>
              </w:rPr>
            </w:pPr>
          </w:p>
        </w:tc>
      </w:tr>
      <w:tr w:rsidR="000B15F8" w:rsidRPr="000B15F8" w14:paraId="3EEF4EC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0319D4C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0765EE2" w14:textId="110570B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822DFF7" w14:textId="18C14DA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D654CE">
            <w:pPr>
              <w:keepNext/>
              <w:spacing w:before="0"/>
              <w:jc w:val="center"/>
              <w:rPr>
                <w:lang w:val="en-US"/>
              </w:rPr>
            </w:pPr>
            <w:r w:rsidRPr="000B15F8">
              <w:rPr>
                <w:lang w:val="en-US"/>
              </w:rPr>
              <w:t>103%</w:t>
            </w:r>
          </w:p>
        </w:tc>
      </w:tr>
      <w:tr w:rsidR="000B15F8" w:rsidRPr="000B15F8" w14:paraId="32BF505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4ACD139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0F3C906" w14:textId="3874DDA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373DDF9" w14:textId="7668DF3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D654CE">
            <w:pPr>
              <w:keepNext/>
              <w:spacing w:before="0"/>
              <w:jc w:val="center"/>
              <w:rPr>
                <w:lang w:val="en-US"/>
              </w:rPr>
            </w:pPr>
            <w:r w:rsidRPr="000B15F8">
              <w:rPr>
                <w:lang w:val="en-US"/>
              </w:rPr>
              <w:t>99%</w:t>
            </w:r>
          </w:p>
        </w:tc>
      </w:tr>
      <w:tr w:rsidR="000B15F8" w:rsidRPr="000B15F8" w14:paraId="03A5D12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3047D84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A64E9A6" w14:textId="4F412EE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4C645FD1" w14:textId="12B036B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D654CE">
            <w:pPr>
              <w:keepNext/>
              <w:spacing w:before="0"/>
              <w:jc w:val="center"/>
              <w:rPr>
                <w:lang w:val="en-US"/>
              </w:rPr>
            </w:pPr>
            <w:r w:rsidRPr="000B15F8">
              <w:rPr>
                <w:lang w:val="en-US"/>
              </w:rPr>
              <w:t>100%</w:t>
            </w:r>
          </w:p>
        </w:tc>
      </w:tr>
      <w:tr w:rsidR="000B15F8" w:rsidRPr="000B15F8" w14:paraId="2FEC6CB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0D30078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E9B3268" w14:textId="069DF2A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52E9C05B" w14:textId="7473C3D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D654CE">
            <w:pPr>
              <w:keepNext/>
              <w:spacing w:before="0"/>
              <w:jc w:val="center"/>
              <w:rPr>
                <w:lang w:val="en-US"/>
              </w:rPr>
            </w:pPr>
            <w:r w:rsidRPr="000B15F8">
              <w:rPr>
                <w:lang w:val="en-US"/>
              </w:rPr>
              <w:t>101%</w:t>
            </w:r>
          </w:p>
        </w:tc>
      </w:tr>
      <w:tr w:rsidR="000B15F8" w:rsidRPr="000B15F8" w14:paraId="3B7F541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182E008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C8FE909" w14:textId="37D61B3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27EBC06F" w14:textId="2BDF22B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D654CE">
            <w:pPr>
              <w:keepNext/>
              <w:spacing w:before="0"/>
              <w:jc w:val="center"/>
              <w:rPr>
                <w:lang w:val="en-US"/>
              </w:rPr>
            </w:pPr>
            <w:r w:rsidRPr="000B15F8">
              <w:rPr>
                <w:lang w:val="en-US"/>
              </w:rPr>
              <w:t>99%</w:t>
            </w:r>
          </w:p>
        </w:tc>
      </w:tr>
      <w:tr w:rsidR="000B15F8" w:rsidRPr="000B15F8" w14:paraId="0BBFA489"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2A4290A2"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5A60B22C" w14:textId="56B3506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4AA01800" w14:textId="38201FB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D654CE">
            <w:pPr>
              <w:spacing w:before="0"/>
              <w:jc w:val="center"/>
              <w:rPr>
                <w:lang w:val="en-US"/>
              </w:rPr>
            </w:pPr>
            <w:r w:rsidRPr="000B15F8">
              <w:rPr>
                <w:lang w:val="en-US"/>
              </w:rPr>
              <w:t>101%</w:t>
            </w:r>
          </w:p>
        </w:tc>
      </w:tr>
      <w:tr w:rsidR="000B15F8" w:rsidRPr="000B15F8" w14:paraId="13E49BEA" w14:textId="77777777" w:rsidTr="00D654CE">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2F4ACE6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D654CE">
            <w:pPr>
              <w:spacing w:before="0"/>
              <w:jc w:val="center"/>
              <w:rPr>
                <w:lang w:val="en-US"/>
              </w:rPr>
            </w:pPr>
          </w:p>
        </w:tc>
      </w:tr>
      <w:tr w:rsidR="000B15F8" w:rsidRPr="000B15F8" w14:paraId="5DCABE41" w14:textId="77777777" w:rsidTr="00D654CE">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0F36A1A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3DE49554"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746FBAA9" w14:textId="436D6DF9"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40131A7D"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37EC0633" w:rsidR="000B15F8" w:rsidRPr="000B15F8" w:rsidRDefault="000B15F8" w:rsidP="00D654CE">
            <w:pPr>
              <w:keepNext/>
              <w:spacing w:before="0"/>
              <w:jc w:val="center"/>
              <w:rPr>
                <w:lang w:val="en-US"/>
              </w:rPr>
            </w:pPr>
          </w:p>
        </w:tc>
      </w:tr>
      <w:tr w:rsidR="000B15F8" w:rsidRPr="000B15F8" w14:paraId="1365088D" w14:textId="77777777" w:rsidTr="00D654CE">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4B6B5BB"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A437053" w14:textId="2066B3A8"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838C8D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1F06FD17"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1340308" w14:textId="6A2812A6" w:rsidR="000B15F8" w:rsidRPr="000B15F8" w:rsidRDefault="000B15F8" w:rsidP="00D654CE">
            <w:pPr>
              <w:keepNext/>
              <w:spacing w:before="0"/>
              <w:jc w:val="center"/>
              <w:rPr>
                <w:b/>
                <w:bCs/>
                <w:lang w:val="en-US"/>
              </w:rPr>
            </w:pPr>
          </w:p>
        </w:tc>
      </w:tr>
      <w:tr w:rsidR="000B15F8" w:rsidRPr="000B15F8" w14:paraId="2E89E574" w14:textId="77777777" w:rsidTr="00D654CE">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0505270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1E606C7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3CECEE7" w14:textId="742D8B88"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3FE44464" w14:textId="124EE81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208D51" w14:textId="782B057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2DA1FDE" w14:textId="257E504C" w:rsidR="000B15F8" w:rsidRPr="000B15F8" w:rsidRDefault="000B15F8" w:rsidP="00D654CE">
            <w:pPr>
              <w:keepNext/>
              <w:spacing w:before="0"/>
              <w:jc w:val="center"/>
              <w:rPr>
                <w:lang w:val="en-US"/>
              </w:rPr>
            </w:pPr>
          </w:p>
        </w:tc>
      </w:tr>
      <w:tr w:rsidR="000B15F8" w:rsidRPr="000B15F8" w14:paraId="4843969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9DB3CF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8AA8827" w14:textId="6ABEA2E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136081A" w14:textId="2E7C435F"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60E18F4E" w14:textId="703169FA" w:rsidR="000B15F8" w:rsidRPr="000B15F8" w:rsidRDefault="000B15F8" w:rsidP="00D654CE">
            <w:pPr>
              <w:keepNext/>
              <w:spacing w:before="0"/>
              <w:jc w:val="center"/>
              <w:rPr>
                <w:lang w:val="en-US"/>
              </w:rPr>
            </w:pPr>
          </w:p>
        </w:tc>
      </w:tr>
      <w:tr w:rsidR="000B15F8" w:rsidRPr="000B15F8" w14:paraId="4C5C690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5820AFA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F6F0A38" w14:textId="78FFEE2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1E7CD88" w14:textId="0D60A0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D654CE">
            <w:pPr>
              <w:keepNext/>
              <w:spacing w:before="0"/>
              <w:jc w:val="center"/>
              <w:rPr>
                <w:lang w:val="en-US"/>
              </w:rPr>
            </w:pPr>
            <w:r w:rsidRPr="000B15F8">
              <w:rPr>
                <w:lang w:val="en-US"/>
              </w:rPr>
              <w:t>101%</w:t>
            </w:r>
          </w:p>
        </w:tc>
      </w:tr>
      <w:tr w:rsidR="000B15F8" w:rsidRPr="000B15F8" w14:paraId="4C77284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4EEE570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7EB3868" w14:textId="288DC8F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25DFC719" w14:textId="626282C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D654CE">
            <w:pPr>
              <w:keepNext/>
              <w:spacing w:before="0"/>
              <w:jc w:val="center"/>
              <w:rPr>
                <w:lang w:val="en-US"/>
              </w:rPr>
            </w:pPr>
            <w:r w:rsidRPr="000B15F8">
              <w:rPr>
                <w:lang w:val="en-US"/>
              </w:rPr>
              <w:t>99%</w:t>
            </w:r>
          </w:p>
        </w:tc>
      </w:tr>
      <w:tr w:rsidR="000B15F8" w:rsidRPr="000B15F8" w14:paraId="6CE8A90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83F826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CE875B1" w14:textId="377A842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CF7E3FD" w14:textId="722CCB2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D654CE">
            <w:pPr>
              <w:keepNext/>
              <w:spacing w:before="0"/>
              <w:jc w:val="center"/>
              <w:rPr>
                <w:lang w:val="en-US"/>
              </w:rPr>
            </w:pPr>
            <w:r w:rsidRPr="000B15F8">
              <w:rPr>
                <w:lang w:val="en-US"/>
              </w:rPr>
              <w:t>97%</w:t>
            </w:r>
          </w:p>
        </w:tc>
      </w:tr>
      <w:tr w:rsidR="000B15F8" w:rsidRPr="000B15F8" w14:paraId="1AAFB1A3"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3B7B2C4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73C0AA80" w14:textId="7F5D885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4159D654" w14:textId="42452DF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D654CE">
            <w:pPr>
              <w:keepNext/>
              <w:spacing w:before="0"/>
              <w:jc w:val="center"/>
              <w:rPr>
                <w:lang w:val="en-US"/>
              </w:rPr>
            </w:pPr>
            <w:r w:rsidRPr="000B15F8">
              <w:rPr>
                <w:lang w:val="en-US"/>
              </w:rPr>
              <w:t>100%</w:t>
            </w:r>
          </w:p>
        </w:tc>
      </w:tr>
      <w:tr w:rsidR="000B15F8" w:rsidRPr="000B15F8" w14:paraId="5E234AFA"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300BF4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A8FD65D" w14:textId="7EB71E9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6B1F7364" w14:textId="521DADB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D654CE">
            <w:pPr>
              <w:keepNext/>
              <w:spacing w:before="0"/>
              <w:jc w:val="center"/>
              <w:rPr>
                <w:lang w:val="en-US"/>
              </w:rPr>
            </w:pPr>
            <w:r w:rsidRPr="000B15F8">
              <w:rPr>
                <w:lang w:val="en-US"/>
              </w:rPr>
              <w:t>96%</w:t>
            </w:r>
          </w:p>
        </w:tc>
      </w:tr>
      <w:tr w:rsidR="000B15F8" w:rsidRPr="000B15F8" w14:paraId="4926EBC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579E597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66569D2A" w14:textId="70DAFA1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3D84C4C" w14:textId="1BB9A96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D654CE">
            <w:pPr>
              <w:spacing w:before="0"/>
              <w:jc w:val="cente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41DB042A" w14:textId="30A5B475" w:rsidR="000B15F8" w:rsidRPr="00CB5EC7" w:rsidRDefault="000B15F8" w:rsidP="000B15F8">
      <w:pPr>
        <w:rPr>
          <w:i/>
          <w:iCs/>
        </w:rPr>
      </w:pPr>
      <w:r w:rsidRPr="00CB5EC7">
        <w:rPr>
          <w:i/>
          <w:iCs/>
        </w:rPr>
        <w:t>Issues in VTM 12.x affecting conformance</w:t>
      </w:r>
    </w:p>
    <w:p w14:paraId="0A3BA41D" w14:textId="77777777" w:rsidR="000B15F8" w:rsidRDefault="000B15F8" w:rsidP="000B15F8">
      <w:r>
        <w:t>The following issues in VTM master branch (Jul. 6, 2021) affect conformance:</w:t>
      </w:r>
    </w:p>
    <w:p w14:paraId="2D13B2BF" w14:textId="6008C7EA" w:rsidR="000B15F8" w:rsidRDefault="000B15F8" w:rsidP="00CB5EC7">
      <w:pPr>
        <w:numPr>
          <w:ilvl w:val="0"/>
          <w:numId w:val="2"/>
        </w:numPr>
      </w:pPr>
      <w:r>
        <w:t xml:space="preserve">Handling of </w:t>
      </w:r>
      <w:proofErr w:type="spellStart"/>
      <w:r>
        <w:t>NoOutputOfPriorPicFlag</w:t>
      </w:r>
      <w:proofErr w:type="spellEnd"/>
      <w:r>
        <w:t xml:space="preserve"> is disabled due to crash issues (issue #1415)</w:t>
      </w:r>
    </w:p>
    <w:p w14:paraId="67BD046E" w14:textId="4BEA4CED" w:rsidR="000B15F8" w:rsidRDefault="000B15F8" w:rsidP="00CB5EC7">
      <w:pPr>
        <w:numPr>
          <w:ilvl w:val="0"/>
          <w:numId w:val="2"/>
        </w:numPr>
      </w:pPr>
      <w:r>
        <w:t>Missing HLS features (see sections below)</w:t>
      </w:r>
    </w:p>
    <w:p w14:paraId="595FCEE5" w14:textId="7695EFAB" w:rsidR="000B15F8" w:rsidRDefault="000B15F8" w:rsidP="00CB5EC7">
      <w:pPr>
        <w:numPr>
          <w:ilvl w:val="0"/>
          <w:numId w:val="2"/>
        </w:numPr>
      </w:pPr>
      <w:r>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1186F93" w:rsidR="000B15F8" w:rsidRPr="00CB5EC7" w:rsidRDefault="000B15F8" w:rsidP="000B15F8">
      <w:pPr>
        <w:rPr>
          <w:i/>
          <w:iCs/>
        </w:rPr>
      </w:pPr>
      <w:r w:rsidRPr="00CB5EC7">
        <w:rPr>
          <w:i/>
          <w:iCs/>
        </w:rPr>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517D4F5D" w:rsidR="000B15F8" w:rsidRDefault="000B15F8" w:rsidP="00CB5EC7">
      <w:pPr>
        <w:numPr>
          <w:ilvl w:val="0"/>
          <w:numId w:val="2"/>
        </w:numPr>
      </w:pPr>
      <w:r>
        <w:t>JVET-Q0112</w:t>
      </w:r>
    </w:p>
    <w:p w14:paraId="64BC196D" w14:textId="4F5A9174" w:rsidR="000B15F8" w:rsidRDefault="000B15F8" w:rsidP="00CB5EC7">
      <w:pPr>
        <w:numPr>
          <w:ilvl w:val="0"/>
          <w:numId w:val="2"/>
        </w:numPr>
      </w:pPr>
      <w:r>
        <w:t>JVET-Q0154: Disallow mixing of GDR and IRAP (Disallow mixing of GDR with any non-GDR).</w:t>
      </w:r>
    </w:p>
    <w:p w14:paraId="1F2857C5" w14:textId="608AF3D8" w:rsidR="000B15F8" w:rsidRDefault="000B15F8" w:rsidP="00CB5EC7">
      <w:pPr>
        <w:numPr>
          <w:ilvl w:val="0"/>
          <w:numId w:val="2"/>
        </w:numPr>
      </w:pPr>
      <w:r>
        <w:t>JVET-Q0164</w:t>
      </w:r>
    </w:p>
    <w:p w14:paraId="69BBECFE" w14:textId="4DB9841A" w:rsidR="000B15F8" w:rsidRDefault="000B15F8" w:rsidP="00CB5EC7">
      <w:pPr>
        <w:numPr>
          <w:ilvl w:val="0"/>
          <w:numId w:val="2"/>
        </w:numPr>
      </w:pPr>
      <w:r>
        <w:t>JVET-Q0402</w:t>
      </w:r>
    </w:p>
    <w:p w14:paraId="697FB09A" w14:textId="610DC318" w:rsidR="000B15F8" w:rsidRDefault="000B15F8" w:rsidP="00CB5EC7">
      <w:pPr>
        <w:numPr>
          <w:ilvl w:val="0"/>
          <w:numId w:val="2"/>
        </w:numPr>
      </w:pPr>
      <w:r>
        <w:t xml:space="preserve">JVET-Q0443: Modification of the subpicture level SEI message semantics to impose a constraint on </w:t>
      </w:r>
      <w:proofErr w:type="spellStart"/>
      <w:r>
        <w:t>MinCR</w:t>
      </w:r>
      <w:proofErr w:type="spellEnd"/>
      <w:r>
        <w:t>.</w:t>
      </w:r>
    </w:p>
    <w:p w14:paraId="62A6E619" w14:textId="68024DE7" w:rsidR="000B15F8" w:rsidRDefault="000B15F8" w:rsidP="00CB5EC7">
      <w:pPr>
        <w:numPr>
          <w:ilvl w:val="0"/>
          <w:numId w:val="2"/>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3B737D1F" w:rsidR="000B15F8" w:rsidRDefault="000B15F8" w:rsidP="00CB5EC7">
      <w:pPr>
        <w:numPr>
          <w:ilvl w:val="0"/>
          <w:numId w:val="2"/>
        </w:numPr>
      </w:pPr>
      <w:r>
        <w:t>JVET-R0221</w:t>
      </w:r>
    </w:p>
    <w:p w14:paraId="3314FE8E" w14:textId="5893DECF" w:rsidR="000B15F8" w:rsidRDefault="000B15F8" w:rsidP="00CB5EC7">
      <w:pPr>
        <w:numPr>
          <w:ilvl w:val="0"/>
          <w:numId w:val="2"/>
        </w:numPr>
      </w:pPr>
      <w:r>
        <w:t>JVET-R0046: Change the description of the bitstream extraction process per the value of max_tid_il_ref_pics_plus1</w:t>
      </w:r>
      <w:proofErr w:type="gramStart"/>
      <w:r>
        <w:t>[ ]</w:t>
      </w:r>
      <w:proofErr w:type="gramEnd"/>
      <w:r>
        <w:t>[ ] (aspect 1.2 per JVET-R0046-v4).</w:t>
      </w:r>
    </w:p>
    <w:p w14:paraId="47765F08" w14:textId="3BD78F27" w:rsidR="000B15F8" w:rsidRDefault="000B15F8" w:rsidP="00CB5EC7">
      <w:pPr>
        <w:numPr>
          <w:ilvl w:val="0"/>
          <w:numId w:val="2"/>
        </w:numPr>
      </w:pPr>
      <w:r>
        <w:t xml:space="preserve">JVET-R0065: Specify that GDR AUs shall be complete – i.e., </w:t>
      </w:r>
      <w:proofErr w:type="gramStart"/>
      <w:r>
        <w:t>all of</w:t>
      </w:r>
      <w:proofErr w:type="gramEnd"/>
      <w:r>
        <w:t xml:space="preserve"> the layers in the CVS shall have a picture in the AU (as with IRAP AUs).</w:t>
      </w:r>
    </w:p>
    <w:p w14:paraId="2328A0C2" w14:textId="579BB0D8" w:rsidR="000B15F8" w:rsidRDefault="000B15F8" w:rsidP="00CB5EC7">
      <w:pPr>
        <w:numPr>
          <w:ilvl w:val="0"/>
          <w:numId w:val="2"/>
        </w:numPr>
      </w:pPr>
      <w:r>
        <w:t>JVET-R0191: Update the range value for num_ols_hrd_params_minus1.</w:t>
      </w:r>
    </w:p>
    <w:p w14:paraId="68ABE6B3" w14:textId="0ADC3AF8" w:rsidR="000B15F8" w:rsidRDefault="000B15F8" w:rsidP="00CB5EC7">
      <w:pPr>
        <w:numPr>
          <w:ilvl w:val="0"/>
          <w:numId w:val="2"/>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25BE5205" w14:textId="3DCEF02B" w:rsidR="000B15F8" w:rsidRDefault="000B15F8" w:rsidP="00CB5EC7">
      <w:pPr>
        <w:numPr>
          <w:ilvl w:val="0"/>
          <w:numId w:val="2"/>
        </w:numPr>
      </w:pPr>
      <w:r>
        <w:t>JVET-S0196 (JVET-S0144 item 17)</w:t>
      </w:r>
    </w:p>
    <w:p w14:paraId="115D605D" w14:textId="46E084AD" w:rsidR="000B15F8" w:rsidRDefault="000B15F8" w:rsidP="00CB5EC7">
      <w:pPr>
        <w:numPr>
          <w:ilvl w:val="0"/>
          <w:numId w:val="2"/>
        </w:numPr>
      </w:pPr>
      <w:r>
        <w:lastRenderedPageBreak/>
        <w:t>JVET-S0227 (JVET-S0144 item 22)</w:t>
      </w:r>
    </w:p>
    <w:p w14:paraId="46467B65" w14:textId="2E4EBFA2" w:rsidR="000B15F8" w:rsidRDefault="000B15F8" w:rsidP="00CB5EC7">
      <w:pPr>
        <w:numPr>
          <w:ilvl w:val="0"/>
          <w:numId w:val="2"/>
        </w:numPr>
      </w:pPr>
      <w:r>
        <w:t>JVET-S0077 (JVET-S0139 item 5)</w:t>
      </w:r>
    </w:p>
    <w:p w14:paraId="18F8A098" w14:textId="1E1A7B14" w:rsidR="000B15F8" w:rsidRDefault="000B15F8" w:rsidP="00CB5EC7">
      <w:pPr>
        <w:numPr>
          <w:ilvl w:val="0"/>
          <w:numId w:val="2"/>
        </w:numPr>
      </w:pPr>
      <w:r>
        <w:t>JVET-S0174 aspect 2 (JVET-S0139 item 18.b)</w:t>
      </w:r>
    </w:p>
    <w:p w14:paraId="1535A4F6" w14:textId="78F05DD8" w:rsidR="000B15F8" w:rsidRDefault="000B15F8" w:rsidP="00CB5EC7">
      <w:pPr>
        <w:numPr>
          <w:ilvl w:val="0"/>
          <w:numId w:val="2"/>
        </w:numPr>
      </w:pPr>
      <w:r>
        <w:t>JVET-S0156 aspect 3 (JVET-S0139 item 21)</w:t>
      </w:r>
    </w:p>
    <w:p w14:paraId="46063E9E" w14:textId="384D0E6C" w:rsidR="000B15F8" w:rsidRDefault="000B15F8" w:rsidP="00CB5EC7">
      <w:pPr>
        <w:numPr>
          <w:ilvl w:val="0"/>
          <w:numId w:val="2"/>
        </w:numPr>
      </w:pPr>
      <w:r>
        <w:t>JVET-S0139 item 26 (no source listed)</w:t>
      </w:r>
    </w:p>
    <w:p w14:paraId="789D17A6" w14:textId="7F2F0EE3" w:rsidR="000B15F8" w:rsidRDefault="000B15F8" w:rsidP="00CB5EC7">
      <w:pPr>
        <w:numPr>
          <w:ilvl w:val="0"/>
          <w:numId w:val="2"/>
        </w:numPr>
      </w:pPr>
      <w:r>
        <w:t>JVET-S0188 aspect 1 (JVET-S0139 item 28)</w:t>
      </w:r>
    </w:p>
    <w:p w14:paraId="3DA13CDB" w14:textId="4B5B0982" w:rsidR="000B15F8" w:rsidRDefault="000B15F8" w:rsidP="00CB5EC7">
      <w:pPr>
        <w:numPr>
          <w:ilvl w:val="0"/>
          <w:numId w:val="2"/>
        </w:numPr>
      </w:pPr>
      <w:r>
        <w:t>JVET-S0139 item 40 (item does not exist)</w:t>
      </w:r>
    </w:p>
    <w:p w14:paraId="6DA879A5" w14:textId="7E88A18E" w:rsidR="000B15F8" w:rsidRDefault="000B15F8" w:rsidP="00CB5EC7">
      <w:pPr>
        <w:numPr>
          <w:ilvl w:val="0"/>
          <w:numId w:val="2"/>
        </w:numPr>
      </w:pPr>
      <w:r>
        <w:t>JVET-S0042 (JVET-S0142 item 1.b)</w:t>
      </w:r>
    </w:p>
    <w:p w14:paraId="734F91D8" w14:textId="5AAAC2EA" w:rsidR="000B15F8" w:rsidRDefault="000B15F8" w:rsidP="00CB5EC7">
      <w:pPr>
        <w:numPr>
          <w:ilvl w:val="0"/>
          <w:numId w:val="2"/>
        </w:numPr>
      </w:pPr>
      <w:r>
        <w:t>JVET-S0174 aspect 1 (JVET S0143 item 19)</w:t>
      </w:r>
    </w:p>
    <w:p w14:paraId="4E9B02AE" w14:textId="64046E70" w:rsidR="000B15F8" w:rsidRDefault="000B15F8" w:rsidP="00CB5EC7">
      <w:pPr>
        <w:numPr>
          <w:ilvl w:val="0"/>
          <w:numId w:val="2"/>
        </w:numPr>
      </w:pPr>
      <w:r>
        <w:t>JVET-S0096 aspect 3 (JVET-S0140 item 10)</w:t>
      </w:r>
    </w:p>
    <w:p w14:paraId="2BC2A6C0" w14:textId="190D99F4" w:rsidR="000B15F8" w:rsidRDefault="000B15F8" w:rsidP="00CB5EC7">
      <w:pPr>
        <w:numPr>
          <w:ilvl w:val="0"/>
          <w:numId w:val="2"/>
        </w:numPr>
      </w:pPr>
      <w:r>
        <w:t>JVET-S0096 aspect 4 (JVET-S0140 item 13)</w:t>
      </w:r>
    </w:p>
    <w:p w14:paraId="6583EFE9" w14:textId="39D7E242" w:rsidR="000B15F8" w:rsidRDefault="000B15F8" w:rsidP="00CB5EC7">
      <w:pPr>
        <w:numPr>
          <w:ilvl w:val="0"/>
          <w:numId w:val="2"/>
        </w:numPr>
      </w:pPr>
      <w:r>
        <w:t>JVET-S0159 aspect 3 (JVET-S0140 item 16)</w:t>
      </w:r>
    </w:p>
    <w:p w14:paraId="1197A785" w14:textId="2A0FD5CB" w:rsidR="000B15F8" w:rsidRDefault="000B15F8" w:rsidP="00CB5EC7">
      <w:pPr>
        <w:numPr>
          <w:ilvl w:val="0"/>
          <w:numId w:val="2"/>
        </w:numPr>
      </w:pPr>
      <w:r>
        <w:t>JVET-S0171 (JVET-S0256)</w:t>
      </w:r>
    </w:p>
    <w:p w14:paraId="0202660C" w14:textId="3C89A217" w:rsidR="000B15F8" w:rsidRDefault="000B15F8" w:rsidP="00CB5EC7">
      <w:pPr>
        <w:numPr>
          <w:ilvl w:val="0"/>
          <w:numId w:val="2"/>
        </w:numPr>
      </w:pPr>
      <w:r>
        <w:t>JVET-S0118 (JVET-S0141 item 7)</w:t>
      </w:r>
    </w:p>
    <w:p w14:paraId="31118DD6" w14:textId="071C21ED" w:rsidR="000B15F8" w:rsidRDefault="000B15F8" w:rsidP="00CB5EC7">
      <w:pPr>
        <w:numPr>
          <w:ilvl w:val="0"/>
          <w:numId w:val="2"/>
        </w:numPr>
      </w:pPr>
      <w:r>
        <w:t>JVET-S0102 (JVET-S0141 item 9.a)</w:t>
      </w:r>
    </w:p>
    <w:p w14:paraId="097B1C6C" w14:textId="5D4E4535" w:rsidR="000B15F8" w:rsidRDefault="000B15F8" w:rsidP="00CB5EC7">
      <w:pPr>
        <w:numPr>
          <w:ilvl w:val="0"/>
          <w:numId w:val="2"/>
        </w:numPr>
      </w:pPr>
      <w:r>
        <w:t>JVET-S0117 (JVET-S0141 item 11)</w:t>
      </w:r>
    </w:p>
    <w:p w14:paraId="52FDFEE6" w14:textId="1EC1E05E" w:rsidR="000B15F8" w:rsidRDefault="000B15F8" w:rsidP="00CB5EC7">
      <w:pPr>
        <w:numPr>
          <w:ilvl w:val="0"/>
          <w:numId w:val="2"/>
        </w:numPr>
      </w:pPr>
      <w:r>
        <w:t>JVET-S0157 item 2 (JVET-S0141 item 13)</w:t>
      </w:r>
    </w:p>
    <w:p w14:paraId="7528A913" w14:textId="0EC92F06" w:rsidR="000B15F8" w:rsidRDefault="000B15F8" w:rsidP="00CB5EC7">
      <w:pPr>
        <w:numPr>
          <w:ilvl w:val="0"/>
          <w:numId w:val="2"/>
        </w:numPr>
      </w:pPr>
      <w:r>
        <w:t>JVET-S0157 item 4 (JVET-S0141 item 14)</w:t>
      </w:r>
    </w:p>
    <w:p w14:paraId="33EB30D8" w14:textId="571DA77C" w:rsidR="000B15F8" w:rsidRDefault="000B15F8" w:rsidP="00CB5EC7">
      <w:pPr>
        <w:numPr>
          <w:ilvl w:val="0"/>
          <w:numId w:val="2"/>
        </w:numPr>
      </w:pPr>
      <w:r>
        <w:t>JVET-S0175 aspect 3 (JVET-S0141 item 16)</w:t>
      </w:r>
    </w:p>
    <w:p w14:paraId="60BD9A85" w14:textId="27AF23A1" w:rsidR="000B15F8" w:rsidRDefault="000B15F8" w:rsidP="00CB5EC7">
      <w:pPr>
        <w:numPr>
          <w:ilvl w:val="0"/>
          <w:numId w:val="2"/>
        </w:numPr>
      </w:pPr>
      <w:r>
        <w:t>JVET-S0175 aspect 1, 2 (JVET-S0141 item 17)</w:t>
      </w:r>
    </w:p>
    <w:p w14:paraId="64DDC82A" w14:textId="04F69A54" w:rsidR="000B15F8" w:rsidRDefault="000B15F8" w:rsidP="00CB5EC7">
      <w:pPr>
        <w:numPr>
          <w:ilvl w:val="0"/>
          <w:numId w:val="2"/>
        </w:numPr>
      </w:pPr>
      <w:r>
        <w:t xml:space="preserve">JVET-S0175 aspects 4 and 5 (JVET-S0141 item 18) </w:t>
      </w:r>
    </w:p>
    <w:p w14:paraId="2B54EA05" w14:textId="038B3CE5" w:rsidR="000B15F8" w:rsidRDefault="000B15F8" w:rsidP="00CB5EC7">
      <w:pPr>
        <w:numPr>
          <w:ilvl w:val="0"/>
          <w:numId w:val="2"/>
        </w:numPr>
      </w:pPr>
      <w:r>
        <w:t>JVET-S0175 aspect 6 (JVET-S0141 item 19)</w:t>
      </w:r>
    </w:p>
    <w:p w14:paraId="73A297D5" w14:textId="0FABCF66" w:rsidR="000B15F8" w:rsidRDefault="000B15F8" w:rsidP="00CB5EC7">
      <w:pPr>
        <w:numPr>
          <w:ilvl w:val="0"/>
          <w:numId w:val="2"/>
        </w:numPr>
      </w:pPr>
      <w:r>
        <w:t>JVET-S0198/ JVET-S0223 (JVET-S0141 item 24)</w:t>
      </w:r>
    </w:p>
    <w:p w14:paraId="3FA7B44D" w14:textId="4D4023FE" w:rsidR="000B15F8" w:rsidRDefault="000B15F8" w:rsidP="00CB5EC7">
      <w:pPr>
        <w:numPr>
          <w:ilvl w:val="0"/>
          <w:numId w:val="2"/>
        </w:numPr>
      </w:pPr>
      <w:r>
        <w:t>JVET-S0173 aspect 2 (JVET-S0141 item 40.b)</w:t>
      </w:r>
    </w:p>
    <w:p w14:paraId="1FBCB36F" w14:textId="30B199FF" w:rsidR="000B15F8" w:rsidRDefault="000B15F8" w:rsidP="00CB5EC7">
      <w:pPr>
        <w:numPr>
          <w:ilvl w:val="0"/>
          <w:numId w:val="2"/>
        </w:numPr>
      </w:pPr>
      <w:r>
        <w:t>JVET-S0173 item 1 (JVET-S0141 item 51)</w:t>
      </w:r>
    </w:p>
    <w:p w14:paraId="253C6B6A" w14:textId="286D937F" w:rsidR="000B15F8" w:rsidRDefault="000B15F8" w:rsidP="00CB5EC7">
      <w:pPr>
        <w:numPr>
          <w:ilvl w:val="0"/>
          <w:numId w:val="2"/>
        </w:numPr>
      </w:pPr>
      <w:r>
        <w:t>JVET-S0173 item 3 (JVET-S0141 item 52)</w:t>
      </w:r>
    </w:p>
    <w:p w14:paraId="19F17CEE" w14:textId="0EC02A09" w:rsidR="000B15F8" w:rsidRDefault="000B15F8" w:rsidP="00CB5EC7">
      <w:pPr>
        <w:numPr>
          <w:ilvl w:val="0"/>
          <w:numId w:val="2"/>
        </w:numPr>
      </w:pPr>
      <w:r>
        <w:t>JVET-S0173 item 5 (JVET-S0141 item 53)</w:t>
      </w:r>
    </w:p>
    <w:p w14:paraId="60526B82" w14:textId="7D1945E6" w:rsidR="000B15F8" w:rsidRDefault="000B15F8" w:rsidP="00CB5EC7">
      <w:pPr>
        <w:numPr>
          <w:ilvl w:val="0"/>
          <w:numId w:val="2"/>
        </w:numPr>
      </w:pPr>
      <w:r>
        <w:t xml:space="preserve">JVET-S0173 item 6 (JVET-S0141 item 54) </w:t>
      </w:r>
    </w:p>
    <w:p w14:paraId="54F34B24" w14:textId="4D9B9652" w:rsidR="000B15F8" w:rsidRDefault="000B15F8" w:rsidP="00CB5EC7">
      <w:pPr>
        <w:numPr>
          <w:ilvl w:val="0"/>
          <w:numId w:val="2"/>
        </w:numPr>
      </w:pPr>
      <w:r>
        <w:t>JVET-S0173 item 4 (JVET-S0141 item 56)</w:t>
      </w:r>
    </w:p>
    <w:p w14:paraId="14969A05" w14:textId="64E294BD" w:rsidR="000B15F8" w:rsidRDefault="000B15F8" w:rsidP="00CB5EC7">
      <w:pPr>
        <w:numPr>
          <w:ilvl w:val="0"/>
          <w:numId w:val="2"/>
        </w:numPr>
      </w:pPr>
      <w:r>
        <w:t>JVET-S0176 item 4 (JVET-S0141 item 60)</w:t>
      </w:r>
    </w:p>
    <w:p w14:paraId="709F618B" w14:textId="63710567" w:rsidR="000B15F8" w:rsidRDefault="000B15F8" w:rsidP="00CB5EC7">
      <w:pPr>
        <w:numPr>
          <w:ilvl w:val="0"/>
          <w:numId w:val="2"/>
        </w:numPr>
      </w:pPr>
      <w:r>
        <w:t>JVET-S0154 aspect 5 (JVET-S0141 item 68)</w:t>
      </w:r>
    </w:p>
    <w:p w14:paraId="2D6E0663" w14:textId="01E92C18" w:rsidR="000B15F8" w:rsidRDefault="000B15F8" w:rsidP="00CB5EC7">
      <w:pPr>
        <w:numPr>
          <w:ilvl w:val="0"/>
          <w:numId w:val="2"/>
        </w:numPr>
      </w:pPr>
      <w:r>
        <w:t>JVET-S0154 aspect 6 (JVET-S0141 item 69)</w:t>
      </w:r>
    </w:p>
    <w:p w14:paraId="70F7C53A" w14:textId="694D48DE" w:rsidR="000B15F8" w:rsidRDefault="000B15F8" w:rsidP="00CB5EC7">
      <w:pPr>
        <w:numPr>
          <w:ilvl w:val="0"/>
          <w:numId w:val="2"/>
        </w:numPr>
      </w:pPr>
      <w:r>
        <w:t>JVET-S0154 aspect 8 (JVET-S0141 item 71)</w:t>
      </w:r>
    </w:p>
    <w:p w14:paraId="6C5623ED" w14:textId="54F156AC" w:rsidR="000B15F8" w:rsidRDefault="000B15F8" w:rsidP="00CB5EC7">
      <w:pPr>
        <w:numPr>
          <w:ilvl w:val="0"/>
          <w:numId w:val="2"/>
        </w:numPr>
      </w:pPr>
      <w:r>
        <w:t>JVET-S0095 aspect 5 (JVET-S0145 item 5)</w:t>
      </w:r>
    </w:p>
    <w:p w14:paraId="3FAD1DA1" w14:textId="4996F626" w:rsidR="000B15F8" w:rsidRDefault="000B15F8" w:rsidP="00CB5EC7">
      <w:pPr>
        <w:numPr>
          <w:ilvl w:val="0"/>
          <w:numId w:val="2"/>
        </w:numPr>
      </w:pPr>
      <w:r>
        <w:t>JVET-S0095 aspect 6 (JVET-S0145 item 6)</w:t>
      </w:r>
    </w:p>
    <w:p w14:paraId="6F567DEE" w14:textId="3F6DFEB3" w:rsidR="000B15F8" w:rsidRDefault="000B15F8" w:rsidP="00CB5EC7">
      <w:pPr>
        <w:numPr>
          <w:ilvl w:val="0"/>
          <w:numId w:val="2"/>
        </w:numPr>
      </w:pPr>
      <w:r>
        <w:lastRenderedPageBreak/>
        <w:t xml:space="preserve">JVET-S0100 aspect 1, depends on JVET-R0193 (JVET-S0147 item 2) </w:t>
      </w:r>
    </w:p>
    <w:p w14:paraId="642A087F" w14:textId="5F050BB3" w:rsidR="000B15F8" w:rsidRDefault="000B15F8" w:rsidP="00CB5EC7">
      <w:pPr>
        <w:numPr>
          <w:ilvl w:val="0"/>
          <w:numId w:val="2"/>
        </w:numPr>
      </w:pPr>
      <w:r>
        <w:t>FINB ballot comments</w:t>
      </w:r>
      <w:r w:rsidR="00955E45">
        <w:t xml:space="preserve">: </w:t>
      </w:r>
      <w:r>
        <w:t>Make high tier support up to 960.</w:t>
      </w:r>
    </w:p>
    <w:p w14:paraId="3B94E5DA" w14:textId="5F9EBCF3" w:rsidR="000B15F8" w:rsidRPr="00CB5EC7" w:rsidRDefault="000B15F8" w:rsidP="000B15F8">
      <w:pPr>
        <w:rPr>
          <w:i/>
          <w:iCs/>
        </w:rPr>
      </w:pPr>
      <w:r w:rsidRPr="00CB5EC7">
        <w:rPr>
          <w:i/>
          <w:iCs/>
        </w:rPr>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67C397D5" w:rsidR="000B15F8" w:rsidRDefault="000B15F8" w:rsidP="00CB5EC7">
      <w:pPr>
        <w:numPr>
          <w:ilvl w:val="0"/>
          <w:numId w:val="2"/>
        </w:numPr>
      </w:pPr>
      <w:r>
        <w:t>JVET-V0063</w:t>
      </w:r>
    </w:p>
    <w:p w14:paraId="39D308EA" w14:textId="55A4B340" w:rsidR="000B15F8" w:rsidRDefault="000B15F8" w:rsidP="00CB5EC7">
      <w:pPr>
        <w:numPr>
          <w:ilvl w:val="0"/>
          <w:numId w:val="2"/>
        </w:numPr>
      </w:pPr>
      <w:r>
        <w:t>JVET-V0064</w:t>
      </w:r>
    </w:p>
    <w:p w14:paraId="7009BF10" w14:textId="2A7D752B" w:rsidR="000B15F8" w:rsidRDefault="000B15F8" w:rsidP="00CB5EC7">
      <w:pPr>
        <w:numPr>
          <w:ilvl w:val="0"/>
          <w:numId w:val="2"/>
        </w:numPr>
      </w:pPr>
      <w:r>
        <w:t>JVET-V0065</w:t>
      </w:r>
    </w:p>
    <w:p w14:paraId="40F3C2A5" w14:textId="2A04C113" w:rsidR="000B15F8" w:rsidRDefault="000B15F8" w:rsidP="00CB5EC7">
      <w:pPr>
        <w:numPr>
          <w:ilvl w:val="0"/>
          <w:numId w:val="2"/>
        </w:numPr>
      </w:pPr>
      <w:r>
        <w:t>JVET-V0111 (MR is available)</w:t>
      </w:r>
    </w:p>
    <w:p w14:paraId="627F1B44" w14:textId="136FB033" w:rsidR="000B15F8" w:rsidRPr="00CB5EC7" w:rsidRDefault="000B15F8" w:rsidP="000B15F8">
      <w:pPr>
        <w:rPr>
          <w:i/>
          <w:iCs/>
        </w:rPr>
      </w:pPr>
      <w:r w:rsidRPr="00CB5EC7">
        <w:rPr>
          <w:i/>
          <w:iCs/>
        </w:rPr>
        <w:t>HM related activities</w:t>
      </w:r>
    </w:p>
    <w:p w14:paraId="4145EC0D" w14:textId="3EC75424" w:rsidR="000B15F8" w:rsidRDefault="000B15F8" w:rsidP="000B15F8">
      <w:r>
        <w:t xml:space="preserve">HM 16.24 </w:t>
      </w:r>
      <w:r w:rsidR="00F338CE">
        <w:t>wa</w:t>
      </w:r>
      <w:r>
        <w:t>s expected to be tagged during the 23rd JVET meeting. Changes include so far:</w:t>
      </w:r>
    </w:p>
    <w:p w14:paraId="327D7B3A" w14:textId="7FF3CB15" w:rsidR="000B15F8" w:rsidRDefault="000B15F8" w:rsidP="00CB5EC7">
      <w:pPr>
        <w:numPr>
          <w:ilvl w:val="0"/>
          <w:numId w:val="2"/>
        </w:numPr>
      </w:pPr>
      <w:r>
        <w:t>JVET-V0056: Changes to MCTF</w:t>
      </w:r>
    </w:p>
    <w:p w14:paraId="12ED2502" w14:textId="46C2D4F2" w:rsidR="000B15F8" w:rsidRDefault="000B15F8" w:rsidP="00CB5EC7">
      <w:pPr>
        <w:numPr>
          <w:ilvl w:val="0"/>
          <w:numId w:val="2"/>
        </w:numPr>
      </w:pPr>
      <w:r>
        <w:t>JVET-V0078: QP control for very smooth blocks</w:t>
      </w:r>
    </w:p>
    <w:p w14:paraId="2EB17566" w14:textId="3B702C8B" w:rsidR="000B15F8" w:rsidRDefault="000B15F8" w:rsidP="00CB5EC7">
      <w:pPr>
        <w:numPr>
          <w:ilvl w:val="0"/>
          <w:numId w:val="2"/>
        </w:numPr>
      </w:pPr>
      <w:r>
        <w:t>JCTVC-AM0023: Illustration of the film grain characteristics SEI message in HEVC</w:t>
      </w:r>
    </w:p>
    <w:p w14:paraId="68F1A251" w14:textId="5969A829" w:rsidR="000B15F8" w:rsidRDefault="000B15F8" w:rsidP="00CB5EC7">
      <w:pPr>
        <w:numPr>
          <w:ilvl w:val="0"/>
          <w:numId w:val="2"/>
        </w:numPr>
      </w:pPr>
      <w:r>
        <w:t>JCTVC-AM0024: Illustration of the shutter interval info SEI message in HEVC Draft</w:t>
      </w:r>
    </w:p>
    <w:p w14:paraId="18ECFC95" w14:textId="45651AAA" w:rsidR="000B15F8" w:rsidRDefault="000B15F8" w:rsidP="00CB5EC7">
      <w:pPr>
        <w:numPr>
          <w:ilvl w:val="0"/>
          <w:numId w:val="2"/>
        </w:numPr>
      </w:pPr>
      <w:r>
        <w:t>Update Conformance Window code (backport from VTM)</w:t>
      </w:r>
    </w:p>
    <w:p w14:paraId="56A29CF8" w14:textId="77777777" w:rsidR="000B15F8" w:rsidRDefault="000B15F8" w:rsidP="000B15F8">
      <w:r>
        <w:t>The following actions have yet to be included:</w:t>
      </w:r>
    </w:p>
    <w:p w14:paraId="376CC2D1" w14:textId="52BCC991" w:rsidR="000B15F8" w:rsidRDefault="000B15F8" w:rsidP="00CB5EC7">
      <w:pPr>
        <w:numPr>
          <w:ilvl w:val="0"/>
          <w:numId w:val="2"/>
        </w:numPr>
      </w:pPr>
      <w:r>
        <w:t>JVET-T0050: Add ability to detect static objects to encoder</w:t>
      </w:r>
    </w:p>
    <w:p w14:paraId="627A94E7" w14:textId="77777777" w:rsidR="000B15F8" w:rsidRDefault="000B15F8" w:rsidP="000B15F8">
      <w:r>
        <w:t xml:space="preserve">Merge requests are </w:t>
      </w:r>
      <w:proofErr w:type="gramStart"/>
      <w:r>
        <w:t>available, but</w:t>
      </w:r>
      <w:proofErr w:type="gramEnd"/>
      <w:r>
        <w:t xml:space="preserve"> have pending discussions.</w:t>
      </w:r>
    </w:p>
    <w:p w14:paraId="13AF5EFA" w14:textId="3D30F4CF" w:rsidR="000B15F8" w:rsidRDefault="000B15F8" w:rsidP="000B15F8">
      <w:r>
        <w:t>As reported in the previous report, further information on lambda optimi</w:t>
      </w:r>
      <w:r w:rsidR="00924697">
        <w:t>z</w:t>
      </w:r>
      <w:r>
        <w:t>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2F8DA967" w:rsidR="000B15F8" w:rsidRDefault="000B15F8" w:rsidP="00CB5EC7">
      <w:pPr>
        <w:numPr>
          <w:ilvl w:val="0"/>
          <w:numId w:val="2"/>
        </w:numPr>
      </w:pPr>
      <w:r>
        <w:t>38 tickets for “HM”, most of which are more than 5 years,</w:t>
      </w:r>
    </w:p>
    <w:p w14:paraId="064A35B1" w14:textId="68A89335" w:rsidR="000B15F8" w:rsidRDefault="000B15F8" w:rsidP="00CB5EC7">
      <w:pPr>
        <w:numPr>
          <w:ilvl w:val="0"/>
          <w:numId w:val="2"/>
        </w:numPr>
      </w:pPr>
      <w:r>
        <w:t xml:space="preserve">1 ticket for “HM </w:t>
      </w:r>
      <w:proofErr w:type="spellStart"/>
      <w:r>
        <w:t>RExt</w:t>
      </w:r>
      <w:proofErr w:type="spellEnd"/>
      <w:r>
        <w:t>”, which was created during this reporting period,</w:t>
      </w:r>
    </w:p>
    <w:p w14:paraId="67FA8DA8" w14:textId="26243A56" w:rsidR="000B15F8" w:rsidRDefault="000B15F8" w:rsidP="00CB5EC7">
      <w:pPr>
        <w:numPr>
          <w:ilvl w:val="0"/>
          <w:numId w:val="2"/>
        </w:numPr>
      </w:pPr>
      <w:r>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35EC9D27" w14:textId="77777777" w:rsidR="000B15F8" w:rsidRDefault="000B15F8" w:rsidP="000B15F8">
      <w:r>
        <w:t>There had not been any further developments to SCC’s SCM during this meeting cycle.</w:t>
      </w:r>
    </w:p>
    <w:p w14:paraId="5CDADC9A" w14:textId="77777777" w:rsidR="000B15F8" w:rsidRDefault="000B15F8" w:rsidP="000B15F8">
      <w:r>
        <w:t xml:space="preserve">There had not been any further developments to SHVC’s SHM during this meeting cycle. </w:t>
      </w:r>
    </w:p>
    <w:p w14:paraId="6DCB18A1" w14:textId="77777777" w:rsidR="000B15F8" w:rsidRDefault="000B15F8" w:rsidP="000B15F8">
      <w:r>
        <w:t xml:space="preserve">There had not been any updates to the HTM of MV-HEVC and 3D-HEVC. </w:t>
      </w:r>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01E8B4F0" w:rsidR="000B15F8" w:rsidRDefault="000B15F8" w:rsidP="00CB5EC7">
      <w:pPr>
        <w:numPr>
          <w:ilvl w:val="0"/>
          <w:numId w:val="2"/>
        </w:numPr>
      </w:pPr>
      <w:r>
        <w:t xml:space="preserve">Add PNG reading and writing (using </w:t>
      </w:r>
      <w:proofErr w:type="spellStart"/>
      <w:r>
        <w:t>libpng</w:t>
      </w:r>
      <w:proofErr w:type="spellEnd"/>
      <w:r>
        <w:t>)</w:t>
      </w:r>
    </w:p>
    <w:p w14:paraId="24E1696C" w14:textId="5771FD94" w:rsidR="000B15F8" w:rsidRDefault="000B15F8" w:rsidP="00CB5EC7">
      <w:pPr>
        <w:numPr>
          <w:ilvl w:val="0"/>
          <w:numId w:val="2"/>
        </w:numPr>
      </w:pPr>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4B19FEEB" w:rsidR="000B15F8" w:rsidRDefault="000B15F8" w:rsidP="00CB5EC7">
      <w:pPr>
        <w:numPr>
          <w:ilvl w:val="0"/>
          <w:numId w:val="2"/>
        </w:numPr>
      </w:pPr>
      <w:r>
        <w:t xml:space="preserve">Setup CI running build on </w:t>
      </w:r>
      <w:proofErr w:type="spellStart"/>
      <w:r>
        <w:t>linux</w:t>
      </w:r>
      <w:proofErr w:type="spellEnd"/>
      <w:r>
        <w:t xml:space="preserve"> and windows instances</w:t>
      </w:r>
    </w:p>
    <w:p w14:paraId="78EB162F" w14:textId="3F555A48" w:rsidR="000B15F8" w:rsidRDefault="000B15F8" w:rsidP="00CB5EC7">
      <w:pPr>
        <w:numPr>
          <w:ilvl w:val="0"/>
          <w:numId w:val="2"/>
        </w:numPr>
      </w:pPr>
      <w:r>
        <w:t>Cleanup README</w:t>
      </w:r>
    </w:p>
    <w:p w14:paraId="6DBF0E85" w14:textId="48755EFD" w:rsidR="000B15F8" w:rsidRDefault="000B15F8" w:rsidP="00CB5EC7">
      <w:pPr>
        <w:numPr>
          <w:ilvl w:val="0"/>
          <w:numId w:val="2"/>
        </w:numPr>
      </w:pPr>
      <w:r>
        <w:lastRenderedPageBreak/>
        <w:t>Bugfix for parsing the last line of the config file</w:t>
      </w:r>
    </w:p>
    <w:p w14:paraId="559CF17C" w14:textId="59C9D9CA" w:rsidR="000B15F8" w:rsidRDefault="000B15F8" w:rsidP="00CB5EC7">
      <w:pPr>
        <w:numPr>
          <w:ilvl w:val="0"/>
          <w:numId w:val="2"/>
        </w:numPr>
      </w:pPr>
      <w:r>
        <w:t>Allow ~ (HOME) to be present in config file parameters</w:t>
      </w:r>
    </w:p>
    <w:p w14:paraId="00E914EB" w14:textId="2FB4F7F8" w:rsidR="000B15F8" w:rsidRDefault="000B15F8" w:rsidP="00CB5EC7">
      <w:pPr>
        <w:numPr>
          <w:ilvl w:val="0"/>
          <w:numId w:val="2"/>
        </w:numPr>
      </w:pPr>
      <w:r>
        <w:t>Add JVET based MS-SSIM</w:t>
      </w:r>
    </w:p>
    <w:p w14:paraId="08D419F2" w14:textId="4C99B9EA" w:rsidR="000B15F8" w:rsidRDefault="000B15F8" w:rsidP="00CB5EC7">
      <w:pPr>
        <w:numPr>
          <w:ilvl w:val="0"/>
          <w:numId w:val="2"/>
        </w:numPr>
      </w:pPr>
      <w:r>
        <w:t>Fix copyright for new JVET based MS-SSIM</w:t>
      </w:r>
    </w:p>
    <w:p w14:paraId="4BF41096" w14:textId="1A2C8776" w:rsidR="000B15F8" w:rsidRDefault="000B15F8" w:rsidP="00CB5EC7">
      <w:pPr>
        <w:numPr>
          <w:ilvl w:val="0"/>
          <w:numId w:val="2"/>
        </w:numPr>
      </w:pPr>
      <w:r>
        <w:t xml:space="preserve">Fix issue with the </w:t>
      </w:r>
      <w:proofErr w:type="spellStart"/>
      <w:r>
        <w:t>ouput</w:t>
      </w:r>
      <w:proofErr w:type="spellEnd"/>
      <w:r>
        <w:t xml:space="preserve"> frame rate not being copied from the input</w:t>
      </w:r>
    </w:p>
    <w:p w14:paraId="6D2D2E42" w14:textId="3F6532DA" w:rsidR="000B15F8" w:rsidRDefault="000B15F8" w:rsidP="00CB5EC7">
      <w:pPr>
        <w:numPr>
          <w:ilvl w:val="0"/>
          <w:numId w:val="2"/>
        </w:numPr>
      </w:pPr>
      <w:r>
        <w:t>Add special handling of the "unknown" frame rate (F0:0)</w:t>
      </w:r>
    </w:p>
    <w:p w14:paraId="79548160" w14:textId="285CB0AF" w:rsidR="000B15F8" w:rsidRDefault="000B15F8" w:rsidP="00CB5EC7">
      <w:pPr>
        <w:numPr>
          <w:ilvl w:val="0"/>
          <w:numId w:val="2"/>
        </w:numPr>
      </w:pPr>
      <w:r>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06F2FB1A" w:rsidR="000B15F8" w:rsidRDefault="000B15F8" w:rsidP="00CB5EC7">
      <w:pPr>
        <w:numPr>
          <w:ilvl w:val="0"/>
          <w:numId w:val="2"/>
        </w:numPr>
      </w:pPr>
      <w:r>
        <w:t>Add JVET based PSNR computation</w:t>
      </w:r>
    </w:p>
    <w:p w14:paraId="685CA741" w14:textId="2DDE562A" w:rsidR="000B15F8" w:rsidRDefault="000B15F8" w:rsidP="000B15F8">
      <w:r>
        <w:t xml:space="preserve">New development </w:t>
      </w:r>
      <w:r w:rsidR="00F338CE">
        <w:t>was currently</w:t>
      </w:r>
      <w:r>
        <w:t xml:space="preserve"> being added under the branch named 0.23-dev. It </w:t>
      </w:r>
      <w:r w:rsidR="00F338CE">
        <w:t>wa</w:t>
      </w:r>
      <w:r>
        <w:t xml:space="preserve">s expected that this branch </w:t>
      </w:r>
      <w:r w:rsidR="00F338CE">
        <w:t xml:space="preserve">would </w:t>
      </w:r>
      <w:r>
        <w:t>include the ability of computing distortion metrics for material that may differ in bit-depth, among other features.</w:t>
      </w:r>
    </w:p>
    <w:p w14:paraId="324047C3" w14:textId="77777777" w:rsidR="000B15F8" w:rsidRDefault="000B15F8" w:rsidP="000B15F8">
      <w:r>
        <w:t>There had not been any updates to the JM, JSVM and JMVM software.</w:t>
      </w:r>
    </w:p>
    <w:p w14:paraId="670DDAFB" w14:textId="1A8D0A87" w:rsidR="000B15F8" w:rsidRPr="00CB5EC7" w:rsidRDefault="000B15F8" w:rsidP="000B15F8">
      <w:pPr>
        <w:rPr>
          <w:i/>
          <w:iCs/>
        </w:rPr>
      </w:pPr>
      <w:r w:rsidRPr="00CB5EC7">
        <w:rPr>
          <w:i/>
          <w:iCs/>
        </w:rPr>
        <w:t>Bug tracking</w:t>
      </w:r>
    </w:p>
    <w:p w14:paraId="1996B28B" w14:textId="77777777" w:rsidR="000B15F8" w:rsidRDefault="000B15F8" w:rsidP="000B15F8">
      <w:r>
        <w:t>The bug tracker for VTM and specification text is located at:</w:t>
      </w:r>
    </w:p>
    <w:p w14:paraId="454C2C6D" w14:textId="619CD08C" w:rsidR="000B15F8" w:rsidRDefault="00D6409D" w:rsidP="000B15F8">
      <w:hyperlink r:id="rId49" w:history="1">
        <w:r w:rsidR="00CB5EC7" w:rsidRPr="00F33F49">
          <w:rPr>
            <w:rStyle w:val="Hyperlink"/>
          </w:rPr>
          <w:t>https://jvet.hhi.fraunhofer.de/trac/vvc</w:t>
        </w:r>
      </w:hyperlink>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0305068A" w:rsidR="000B15F8" w:rsidRDefault="00D6409D" w:rsidP="000B15F8">
      <w:hyperlink r:id="rId50" w:history="1">
        <w:r w:rsidR="00CB5EC7" w:rsidRPr="00F33F49">
          <w:rPr>
            <w:rStyle w:val="Hyperlink"/>
          </w:rPr>
          <w:t>https://hevc.hhi.fraunhofer.de/trac/hevc</w:t>
        </w:r>
      </w:hyperlink>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355B181D" w:rsidR="000B15F8" w:rsidRDefault="00D6409D" w:rsidP="000B15F8">
      <w:hyperlink r:id="rId51" w:history="1">
        <w:r w:rsidR="00CB5EC7" w:rsidRPr="00F33F49">
          <w:rPr>
            <w:rStyle w:val="Hyperlink"/>
          </w:rPr>
          <w:t>https://gitlab.com/standards/HDRTools/-/issues</w:t>
        </w:r>
      </w:hyperlink>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37942186" w14:textId="77777777" w:rsidR="000B15F8" w:rsidRDefault="000B15F8" w:rsidP="000B15F8">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2536A82" w14:textId="77777777" w:rsidR="000B15F8" w:rsidRDefault="000B15F8" w:rsidP="000B15F8">
      <w:r>
        <w:t>The following differences were found in CTC alignment between HEVC and VVC:</w:t>
      </w:r>
    </w:p>
    <w:p w14:paraId="0529F5F1" w14:textId="12708CF3" w:rsidR="000B15F8" w:rsidRDefault="000B15F8" w:rsidP="00CB5EC7">
      <w:pPr>
        <w:numPr>
          <w:ilvl w:val="0"/>
          <w:numId w:val="2"/>
        </w:numPr>
      </w:pPr>
      <w:r>
        <w:t>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6C1E345C" w14:textId="4B28FCDF" w:rsidR="000B15F8" w:rsidRDefault="000B15F8" w:rsidP="001F1C2C">
      <w:pPr>
        <w:keepNext/>
      </w:pPr>
      <w:r>
        <w:t>The AHG recommend</w:t>
      </w:r>
      <w:r w:rsidR="00F338CE">
        <w:t>ed</w:t>
      </w:r>
      <w:r>
        <w:t xml:space="preserve"> to:</w:t>
      </w:r>
    </w:p>
    <w:p w14:paraId="5DCBA6CE" w14:textId="7E79DEF0" w:rsidR="000B15F8" w:rsidRDefault="000B15F8" w:rsidP="00CB5EC7">
      <w:pPr>
        <w:numPr>
          <w:ilvl w:val="0"/>
          <w:numId w:val="2"/>
        </w:numPr>
      </w:pPr>
      <w:r>
        <w:t>Continue to develop reference software</w:t>
      </w:r>
    </w:p>
    <w:p w14:paraId="68CB1090" w14:textId="246A8B8F" w:rsidR="000B15F8" w:rsidRDefault="000B15F8" w:rsidP="00CB5EC7">
      <w:pPr>
        <w:numPr>
          <w:ilvl w:val="0"/>
          <w:numId w:val="2"/>
        </w:numPr>
      </w:pPr>
      <w:r>
        <w:t>Improve documentation, especially the software manual</w:t>
      </w:r>
    </w:p>
    <w:p w14:paraId="51475B73" w14:textId="2678B5DB" w:rsidR="000B15F8" w:rsidRDefault="000B15F8" w:rsidP="00CB5EC7">
      <w:pPr>
        <w:numPr>
          <w:ilvl w:val="0"/>
          <w:numId w:val="2"/>
        </w:numPr>
      </w:pPr>
      <w:r>
        <w:t>Encourage people to test VTM and other reference software more extensively outside of common test conditions.</w:t>
      </w:r>
    </w:p>
    <w:p w14:paraId="398C1D46" w14:textId="7FE56247" w:rsidR="000B15F8" w:rsidRDefault="000B15F8" w:rsidP="00CB5EC7">
      <w:pPr>
        <w:numPr>
          <w:ilvl w:val="0"/>
          <w:numId w:val="2"/>
        </w:numPr>
      </w:pPr>
      <w:r>
        <w:lastRenderedPageBreak/>
        <w:t>Encourage people to report all (potential) bugs that they are finding.</w:t>
      </w:r>
    </w:p>
    <w:p w14:paraId="4F4BDFBE" w14:textId="1DF84830" w:rsidR="000B15F8" w:rsidRDefault="000B15F8" w:rsidP="00CB5EC7">
      <w:pPr>
        <w:numPr>
          <w:ilvl w:val="0"/>
          <w:numId w:val="2"/>
        </w:numPr>
      </w:pPr>
      <w:r>
        <w:t>Encourage people to submit bit-streams/test cases that trigger bugs in VTM and other reference software.</w:t>
      </w:r>
    </w:p>
    <w:p w14:paraId="2CD369A5" w14:textId="58F61FCB" w:rsidR="000B15F8" w:rsidRDefault="000B15F8" w:rsidP="00CB5EC7">
      <w:pPr>
        <w:numPr>
          <w:ilvl w:val="0"/>
          <w:numId w:val="2"/>
        </w:numPr>
      </w:pPr>
      <w:r>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52E9E16" w:rsidR="000B15F8" w:rsidRDefault="000B15F8" w:rsidP="00CB5EC7">
      <w:pPr>
        <w:numPr>
          <w:ilvl w:val="0"/>
          <w:numId w:val="2"/>
        </w:numPr>
      </w:pPr>
      <w:r>
        <w:t>Design and add configuration files to the VTM software for testing of HLS features</w:t>
      </w:r>
    </w:p>
    <w:p w14:paraId="27A75388" w14:textId="1873AF0D" w:rsidR="000B15F8" w:rsidRDefault="000B15F8" w:rsidP="00CB5EC7">
      <w:pPr>
        <w:numPr>
          <w:ilvl w:val="0"/>
          <w:numId w:val="2"/>
        </w:numPr>
      </w:pPr>
      <w:r>
        <w:t>Review VTM-related contributions and determine whether features should be added (or removed) from the software</w:t>
      </w:r>
    </w:p>
    <w:p w14:paraId="593C4672" w14:textId="290F3F58" w:rsidR="000B15F8" w:rsidRDefault="000B15F8" w:rsidP="00CB5EC7">
      <w:pPr>
        <w:numPr>
          <w:ilvl w:val="0"/>
          <w:numId w:val="2"/>
        </w:numPr>
      </w:pPr>
      <w:r>
        <w:t>Continue to investigate the merging of branches.</w:t>
      </w:r>
    </w:p>
    <w:p w14:paraId="78676C89" w14:textId="48FDE098" w:rsidR="000B15F8" w:rsidRDefault="000B15F8" w:rsidP="00CB5EC7">
      <w:pPr>
        <w:numPr>
          <w:ilvl w:val="0"/>
          <w:numId w:val="2"/>
        </w:numPr>
      </w:pPr>
      <w:r>
        <w:t>Keep common test conditions aligned for the different standards.</w:t>
      </w:r>
    </w:p>
    <w:p w14:paraId="24F90C2F" w14:textId="4E9E07F3" w:rsidR="000B15F8" w:rsidRDefault="000B15F8" w:rsidP="00CB5EC7">
      <w:pPr>
        <w:numPr>
          <w:ilvl w:val="0"/>
          <w:numId w:val="2"/>
        </w:numPr>
      </w:pPr>
      <w:r>
        <w:t>Consider documents (including late documents) related to AHG3 activities</w:t>
      </w:r>
    </w:p>
    <w:p w14:paraId="728BA2E4" w14:textId="1FA3E23A" w:rsidR="005F31B5" w:rsidRDefault="005F31B5" w:rsidP="000B15F8">
      <w:r>
        <w:t>One expert mention</w:t>
      </w:r>
      <w:r w:rsidR="00F338CE">
        <w:t>ed</w:t>
      </w:r>
      <w:r>
        <w:t xml:space="preserve"> it is believed that docs </w:t>
      </w:r>
      <w:r w:rsidR="00F338CE">
        <w:t>JVET-</w:t>
      </w:r>
      <w:r>
        <w:t xml:space="preserve">V0063 to </w:t>
      </w:r>
      <w:r w:rsidR="00F338CE">
        <w:t>JVET-</w:t>
      </w:r>
      <w:r>
        <w:t>V0065 (bug fixes to SEI messages) had been merged, possibly with reference to the original proposals from the 21</w:t>
      </w:r>
      <w:r w:rsidRPr="006E03C2">
        <w:rPr>
          <w:vertAlign w:val="superscript"/>
        </w:rPr>
        <w:t>st</w:t>
      </w:r>
      <w:r>
        <w:t xml:space="preserve"> meeting.</w:t>
      </w:r>
    </w:p>
    <w:p w14:paraId="281F2101" w14:textId="6D2A8297" w:rsidR="005E38B0" w:rsidRDefault="005E38B0" w:rsidP="005E38B0">
      <w:r>
        <w:t>(</w:t>
      </w:r>
      <w:r w:rsidR="00F338CE">
        <w:t>The o</w:t>
      </w:r>
      <w:r w:rsidRPr="000B0962">
        <w:t xml:space="preserve">riginal proposals for </w:t>
      </w:r>
      <w:r w:rsidR="00F338CE">
        <w:t>JVET-</w:t>
      </w:r>
      <w:r w:rsidRPr="000B0962">
        <w:t xml:space="preserve">V0063 to </w:t>
      </w:r>
      <w:r w:rsidR="00F338CE">
        <w:t>JVET-</w:t>
      </w:r>
      <w:r w:rsidRPr="000B0962">
        <w:t xml:space="preserve">V0065 are JVET-U0082 </w:t>
      </w:r>
      <w:r>
        <w:t>to</w:t>
      </w:r>
      <w:r w:rsidRPr="000B0962">
        <w:t xml:space="preserve"> JVET-U0084</w:t>
      </w:r>
      <w:r w:rsidR="00F338CE">
        <w:t>.</w:t>
      </w:r>
      <w:r>
        <w:t>)</w:t>
      </w:r>
    </w:p>
    <w:p w14:paraId="4FFEC331" w14:textId="262BAA17" w:rsidR="00E75CED" w:rsidRDefault="00D6409D"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35380185" w14:textId="54ED9AE4" w:rsidR="00F4497D" w:rsidRDefault="00F4497D" w:rsidP="001F1C2C">
      <w:pPr>
        <w:keepNext/>
      </w:pPr>
      <w:r>
        <w:t xml:space="preserve">Input document JVET-W0041 </w:t>
      </w:r>
      <w:r w:rsidR="00F338CE">
        <w:t>w</w:t>
      </w:r>
      <w:r>
        <w:t>as discussed in the AHG meeting on 2021-06-10. It summarizes the status of test sequence selection and rate point determination for the HDR VVC verification test category since the last JVET meeting. Areas of progress include</w:t>
      </w:r>
      <w:r w:rsidR="00F338CE">
        <w:t>d</w:t>
      </w:r>
      <w:r>
        <w:t>:</w:t>
      </w:r>
    </w:p>
    <w:p w14:paraId="409F0D54" w14:textId="3A5BFF49" w:rsidR="00F4497D" w:rsidRDefault="00F4497D" w:rsidP="00CB5EC7">
      <w:pPr>
        <w:numPr>
          <w:ilvl w:val="0"/>
          <w:numId w:val="2"/>
        </w:numPr>
      </w:pPr>
      <w:r>
        <w:t xml:space="preserve">Recommendation of QP points and sequences for the HLG category for use in a </w:t>
      </w:r>
      <w:proofErr w:type="gramStart"/>
      <w:r>
        <w:t>dry-run</w:t>
      </w:r>
      <w:proofErr w:type="gramEnd"/>
      <w:r>
        <w:t>.</w:t>
      </w:r>
    </w:p>
    <w:p w14:paraId="30CF2A54" w14:textId="765D60EB" w:rsidR="00F4497D" w:rsidRDefault="00F4497D" w:rsidP="00CB5EC7">
      <w:pPr>
        <w:numPr>
          <w:ilvl w:val="0"/>
          <w:numId w:val="2"/>
        </w:numPr>
      </w:pPr>
      <w:r>
        <w:t xml:space="preserve">Recommendation of sequences for the PQ sequences for use in a </w:t>
      </w:r>
      <w:proofErr w:type="gramStart"/>
      <w:r>
        <w:t>dry-run</w:t>
      </w:r>
      <w:proofErr w:type="gramEnd"/>
    </w:p>
    <w:p w14:paraId="1697B80D" w14:textId="775C098F" w:rsidR="00F4497D" w:rsidRDefault="00F4497D" w:rsidP="00CB5EC7">
      <w:pPr>
        <w:numPr>
          <w:ilvl w:val="0"/>
          <w:numId w:val="2"/>
        </w:numPr>
      </w:pPr>
      <w:r>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to </w:t>
      </w:r>
      <w:proofErr w:type="spellStart"/>
      <w:r>
        <w:t>DrivingPOV</w:t>
      </w:r>
      <w:proofErr w:type="spellEnd"/>
      <w:r>
        <w:t xml:space="preserve">-HDR. It was noted that the document reports Y-PSNR curves. It was commented that it might be appropriate to consider WPSNR for initial rate point selection. It was mentioned that the HLG set </w:t>
      </w:r>
      <w:proofErr w:type="gramStart"/>
      <w:r>
        <w:t>is considered to be</w:t>
      </w:r>
      <w:proofErr w:type="gramEnd"/>
      <w:r>
        <w:t xml:space="preserv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 xml:space="preserve">Based on the outcome of that AHG meeting, dry-run tests were performed using formal visual assessment </w:t>
      </w:r>
      <w:proofErr w:type="gramStart"/>
      <w:r>
        <w:t>in order to</w:t>
      </w:r>
      <w:proofErr w:type="gramEnd"/>
      <w:r>
        <w:t xml:space="preserve"> validate the chosen test sequences and the rate point selection in both, the HDR HLG and HDR PQ categories. The results are reported in the late input document JVET-W0145.</w:t>
      </w:r>
    </w:p>
    <w:p w14:paraId="138F780A" w14:textId="7E8EEB4F" w:rsidR="00F4497D" w:rsidRDefault="00F4497D" w:rsidP="00F4497D">
      <w:r>
        <w:t xml:space="preserve">The test sequences used for CfP/CTC are available on </w:t>
      </w:r>
      <w:hyperlink r:id="rId53" w:history="1">
        <w:r w:rsidR="00CB5EC7" w:rsidRPr="00F33F49">
          <w:rPr>
            <w:rStyle w:val="Hyperlink"/>
          </w:rPr>
          <w:t>ftp://jvet@ftp.ient.rwth-aachen.de</w:t>
        </w:r>
      </w:hyperlink>
      <w:r>
        <w:t xml:space="preserve"> in directory “/</w:t>
      </w:r>
      <w:proofErr w:type="spellStart"/>
      <w:r>
        <w:t>jvet-cfp</w:t>
      </w:r>
      <w:proofErr w:type="spellEnd"/>
      <w:r>
        <w:t>” (accredited members of JVET may contact the JVET chairs for login information).</w:t>
      </w:r>
    </w:p>
    <w:p w14:paraId="01FCC425" w14:textId="77777777" w:rsidR="00F4497D" w:rsidRDefault="00F4497D" w:rsidP="00F4497D">
      <w:r>
        <w:t>Due to copyright restrictions, the JVET database of test sequences is only available to accredited members of JVET (</w:t>
      </w:r>
      <w:proofErr w:type="gramStart"/>
      <w:r>
        <w:t>i.e.</w:t>
      </w:r>
      <w:proofErr w:type="gramEnd"/>
      <w:r>
        <w:t xml:space="preserve"> members of ISO/IEC MPEG and ITU-T VCEG).</w:t>
      </w:r>
    </w:p>
    <w:p w14:paraId="0D933A08" w14:textId="06D1D36E" w:rsidR="00F4497D" w:rsidRDefault="00F4497D" w:rsidP="001F1C2C">
      <w:pPr>
        <w:keepNext/>
      </w:pPr>
      <w:r>
        <w:t>The following related contribution</w:t>
      </w:r>
      <w:r w:rsidR="00F338CE">
        <w:t>s</w:t>
      </w:r>
      <w:r>
        <w:t xml:space="preserve"> </w:t>
      </w:r>
      <w:r w:rsidR="00F338CE">
        <w:t xml:space="preserve">had been </w:t>
      </w:r>
      <w:r>
        <w:t>submitted.</w:t>
      </w:r>
    </w:p>
    <w:p w14:paraId="6426074A" w14:textId="77777777" w:rsidR="00F4497D" w:rsidRDefault="00F4497D" w:rsidP="00CB5EC7">
      <w:pPr>
        <w:numPr>
          <w:ilvl w:val="0"/>
          <w:numId w:val="93"/>
        </w:numPr>
      </w:pPr>
      <w:r>
        <w:t>JVET-W0041 “AHG4: Status Report on HDR Video Verification Test Preparation” [A. Segall, M. Wien, V. Baroncini, K. Andersson]</w:t>
      </w:r>
    </w:p>
    <w:p w14:paraId="21F29F8A" w14:textId="77777777" w:rsidR="00F4497D" w:rsidRDefault="00F4497D" w:rsidP="00CB5EC7">
      <w:pPr>
        <w:numPr>
          <w:ilvl w:val="0"/>
          <w:numId w:val="93"/>
        </w:numPr>
      </w:pPr>
      <w:r>
        <w:lastRenderedPageBreak/>
        <w:t>JVET-W0042 “AHG4: Agenda and report of the AHG meeting on the HDR video verification test preparation on 2021-06-10” [A. Segall, M. Wien, V. Baroncini (AHG coordinators)]</w:t>
      </w:r>
    </w:p>
    <w:p w14:paraId="73DF3C0F" w14:textId="77777777" w:rsidR="00F4497D" w:rsidRDefault="00F4497D" w:rsidP="00CB5EC7">
      <w:pPr>
        <w:numPr>
          <w:ilvl w:val="0"/>
          <w:numId w:val="93"/>
        </w:numPr>
      </w:pPr>
      <w:r>
        <w:t>JVET-W0145 “Report on dry-run results for VVC compression performance verification testing in the HDR PQ and HLG categories” [A. Segall, M. Wien, V. Baroncini, G. Baroncini]</w:t>
      </w:r>
    </w:p>
    <w:p w14:paraId="7307C1FB" w14:textId="7876EC88" w:rsidR="00F4497D" w:rsidRDefault="00F4497D" w:rsidP="001F1C2C">
      <w:pPr>
        <w:keepNext/>
      </w:pPr>
      <w:r>
        <w:t>The AHG recommend</w:t>
      </w:r>
      <w:r w:rsidR="00F338CE">
        <w:t>ed</w:t>
      </w:r>
      <w:r>
        <w:t>:</w:t>
      </w:r>
    </w:p>
    <w:p w14:paraId="0BA9B272" w14:textId="055D13DF" w:rsidR="00F4497D" w:rsidRDefault="00F4497D" w:rsidP="00CB5EC7">
      <w:pPr>
        <w:numPr>
          <w:ilvl w:val="0"/>
          <w:numId w:val="93"/>
        </w:numPr>
      </w:pPr>
      <w:r>
        <w:t>To review the input contributions related to the verification test preparation.</w:t>
      </w:r>
    </w:p>
    <w:p w14:paraId="082F876D" w14:textId="5ED00C3B" w:rsidR="00F4497D" w:rsidRDefault="00F4497D" w:rsidP="00CB5EC7">
      <w:pPr>
        <w:numPr>
          <w:ilvl w:val="0"/>
          <w:numId w:val="93"/>
        </w:numPr>
      </w:pPr>
      <w:r>
        <w:t>To continue to discuss and to update the non-finalized categories of the verification test plan, including those which have not been addressed yet.</w:t>
      </w:r>
    </w:p>
    <w:p w14:paraId="226B0311" w14:textId="6E721271" w:rsidR="00F4497D" w:rsidRDefault="00F4497D" w:rsidP="00CB5EC7">
      <w:pPr>
        <w:numPr>
          <w:ilvl w:val="0"/>
          <w:numId w:val="93"/>
        </w:numPr>
      </w:pPr>
      <w:r>
        <w:t>To collect volunteers to conduct the verification test, including volunteers to encode.</w:t>
      </w:r>
    </w:p>
    <w:p w14:paraId="7E616BED" w14:textId="293A5F2E" w:rsidR="00F4497D" w:rsidRDefault="00F4497D" w:rsidP="00CB5EC7">
      <w:pPr>
        <w:numPr>
          <w:ilvl w:val="0"/>
          <w:numId w:val="93"/>
        </w:numPr>
      </w:pPr>
      <w:r>
        <w:t>To review the set of available test sequences for the verification tests and potentially collect more test sequences with a variety of content.</w:t>
      </w:r>
    </w:p>
    <w:p w14:paraId="74290DE4" w14:textId="3F62315E" w:rsidR="00E75CED" w:rsidRPr="00E75CED" w:rsidRDefault="00F4497D" w:rsidP="00CB5EC7">
      <w:pPr>
        <w:numPr>
          <w:ilvl w:val="0"/>
          <w:numId w:val="93"/>
        </w:numPr>
      </w:pPr>
      <w:r>
        <w:t>To continue to collect new test sequences available for JVET with licensing statement.</w:t>
      </w:r>
    </w:p>
    <w:p w14:paraId="67AA12C1" w14:textId="395580AD" w:rsidR="002B479B" w:rsidRPr="00E75CED" w:rsidRDefault="002B479B" w:rsidP="00F4497D">
      <w:r>
        <w:t>It is noted that potentially the results from the dry run on HDR category could be used for a test report.</w:t>
      </w:r>
    </w:p>
    <w:p w14:paraId="7B930C88" w14:textId="6606E65A" w:rsidR="00E75CED" w:rsidRDefault="00D6409D"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1F1C2C">
      <w:pPr>
        <w:keepNext/>
      </w:pPr>
      <w:r>
        <w:t>The progress on the Conformance testing specification is consistent with the preliminary timeline agreed at the 16th JVET meeting, as follows:</w:t>
      </w:r>
    </w:p>
    <w:p w14:paraId="5875DD58" w14:textId="693C3279" w:rsidR="002B479B" w:rsidRDefault="002B479B" w:rsidP="001F1C2C">
      <w:pPr>
        <w:numPr>
          <w:ilvl w:val="0"/>
          <w:numId w:val="93"/>
        </w:numPr>
      </w:pPr>
      <w:r>
        <w:t>17th meeting Jan. 2020: Preliminary guidelines for bitstream preparation (e.g., naming conventions),</w:t>
      </w:r>
      <w:r w:rsidR="002E3807">
        <w:t xml:space="preserve"> </w:t>
      </w:r>
      <w:r>
        <w:t>improved list of conformance bitstreams</w:t>
      </w:r>
    </w:p>
    <w:p w14:paraId="2DEC9263" w14:textId="4569421E" w:rsidR="002B479B" w:rsidRDefault="002B479B" w:rsidP="001F1C2C">
      <w:pPr>
        <w:numPr>
          <w:ilvl w:val="0"/>
          <w:numId w:val="93"/>
        </w:numPr>
      </w:pPr>
      <w:r>
        <w:t>18th meeting Apr. 2020: Final guidelines for bitstream preparation and improved list of conformance</w:t>
      </w:r>
      <w:r w:rsidR="002E3807">
        <w:t xml:space="preserve"> </w:t>
      </w:r>
      <w:r>
        <w:t>bitstreams with identified responsible experts, initial bitstreams provided</w:t>
      </w:r>
    </w:p>
    <w:p w14:paraId="347DA85B" w14:textId="721A63E5" w:rsidR="002B479B" w:rsidRDefault="002B479B" w:rsidP="001F1C2C">
      <w:pPr>
        <w:numPr>
          <w:ilvl w:val="0"/>
          <w:numId w:val="93"/>
        </w:numPr>
      </w:pPr>
      <w:r>
        <w:t>19th meeting July 2020: Confirmed list of bitstreams to be included in v1, collection of bitstream</w:t>
      </w:r>
      <w:r w:rsidR="002E3807">
        <w:t xml:space="preserve"> </w:t>
      </w:r>
      <w:r>
        <w:t>candidates for CD ballot at next meeting</w:t>
      </w:r>
    </w:p>
    <w:p w14:paraId="53B06C05" w14:textId="0055D61D" w:rsidR="002B479B" w:rsidRDefault="002B479B" w:rsidP="00CB5EC7">
      <w:pPr>
        <w:numPr>
          <w:ilvl w:val="0"/>
          <w:numId w:val="93"/>
        </w:numPr>
      </w:pPr>
      <w:r>
        <w:t>20th meeting Oct. 2020: CD of conformance specification</w:t>
      </w:r>
    </w:p>
    <w:p w14:paraId="322CE82A" w14:textId="7803BCBF" w:rsidR="002B479B" w:rsidRDefault="002B479B" w:rsidP="00CB5EC7">
      <w:pPr>
        <w:numPr>
          <w:ilvl w:val="0"/>
          <w:numId w:val="93"/>
        </w:numPr>
      </w:pPr>
      <w:r>
        <w:t>21st meeting Jan. 2021: Final bitstreams provided, DIS ballot in ISO/IEC</w:t>
      </w:r>
    </w:p>
    <w:p w14:paraId="7FD35FC2" w14:textId="426CDDA7" w:rsidR="002B479B" w:rsidRDefault="002B479B" w:rsidP="00CB5EC7">
      <w:pPr>
        <w:numPr>
          <w:ilvl w:val="0"/>
          <w:numId w:val="93"/>
        </w:numPr>
      </w:pPr>
      <w:r>
        <w:t>22nd meeting April 2021: No action pending DIS ballot</w:t>
      </w:r>
    </w:p>
    <w:p w14:paraId="6B0D80C6" w14:textId="6580380B" w:rsidR="002B479B" w:rsidRDefault="002B479B" w:rsidP="00CB5EC7">
      <w:pPr>
        <w:numPr>
          <w:ilvl w:val="0"/>
          <w:numId w:val="93"/>
        </w:numPr>
      </w:pPr>
      <w:r>
        <w:t>23rd meeting July 2021: Final conformance specification</w:t>
      </w:r>
    </w:p>
    <w:p w14:paraId="4F152112" w14:textId="797730B7" w:rsidR="002B479B" w:rsidRDefault="002B479B" w:rsidP="002B479B">
      <w:r>
        <w:t xml:space="preserve">The status at the time of preparation of this report </w:t>
      </w:r>
      <w:r w:rsidR="002E3807">
        <w:t>wa</w:t>
      </w:r>
      <w:r>
        <w:t>s as follows:</w:t>
      </w:r>
    </w:p>
    <w:p w14:paraId="78A28F4C" w14:textId="4016627B" w:rsidR="002B479B" w:rsidRDefault="002B479B" w:rsidP="00CB5EC7">
      <w:pPr>
        <w:numPr>
          <w:ilvl w:val="0"/>
          <w:numId w:val="93"/>
        </w:numPr>
      </w:pPr>
      <w:r>
        <w:t>104 bitstream categories ha</w:t>
      </w:r>
      <w:r w:rsidR="00F338CE">
        <w:t>d</w:t>
      </w:r>
      <w:r>
        <w:t xml:space="preserve"> been identified </w:t>
      </w:r>
    </w:p>
    <w:p w14:paraId="0F604355" w14:textId="0CCB0682" w:rsidR="002B479B" w:rsidRDefault="002B479B" w:rsidP="00CB5EC7">
      <w:pPr>
        <w:numPr>
          <w:ilvl w:val="0"/>
          <w:numId w:val="93"/>
        </w:numPr>
      </w:pPr>
      <w:r>
        <w:t>At least one bitstream ha</w:t>
      </w:r>
      <w:r w:rsidR="00F338CE">
        <w:t>d</w:t>
      </w:r>
      <w:r>
        <w:t xml:space="preserve"> been submitted in each identified category</w:t>
      </w:r>
    </w:p>
    <w:p w14:paraId="7B03DCEE" w14:textId="23A7EC67" w:rsidR="002B479B" w:rsidRDefault="002B479B" w:rsidP="00CB5EC7">
      <w:pPr>
        <w:numPr>
          <w:ilvl w:val="0"/>
          <w:numId w:val="93"/>
        </w:numPr>
      </w:pPr>
      <w:r>
        <w:t>281 total bitstreams ha</w:t>
      </w:r>
      <w:r w:rsidR="00F338CE">
        <w:t>d</w:t>
      </w:r>
      <w:r>
        <w:t xml:space="preserve"> been provided, checked, and made available</w:t>
      </w:r>
    </w:p>
    <w:p w14:paraId="5E3F9A7C" w14:textId="079699D8" w:rsidR="002B479B" w:rsidRDefault="002B479B" w:rsidP="00CB5EC7">
      <w:pPr>
        <w:numPr>
          <w:ilvl w:val="0"/>
          <w:numId w:val="93"/>
        </w:numPr>
      </w:pPr>
      <w:r>
        <w:t>1 bitstream ha</w:t>
      </w:r>
      <w:r w:rsidR="00F338CE">
        <w:t>d</w:t>
      </w:r>
      <w:r>
        <w:t xml:space="preserve"> an identified problem and </w:t>
      </w:r>
      <w:r w:rsidR="00F338CE">
        <w:t>wa</w:t>
      </w:r>
      <w:r>
        <w:t>s expected to be replaced</w:t>
      </w:r>
    </w:p>
    <w:p w14:paraId="7AE03283" w14:textId="40EE3010" w:rsidR="002B479B" w:rsidRDefault="002B479B" w:rsidP="002B479B">
      <w:r>
        <w:t xml:space="preserve">The AHG activities </w:t>
      </w:r>
      <w:r w:rsidR="00F338CE">
        <w:t>we</w:t>
      </w:r>
      <w:r>
        <w:t xml:space="preserve">re </w:t>
      </w:r>
      <w:r w:rsidR="00F338CE">
        <w:t xml:space="preserve">reported to be </w:t>
      </w:r>
      <w:r>
        <w:t>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0CB6AC5C" w:rsidR="002B479B" w:rsidRDefault="002B479B" w:rsidP="00CB5EC7">
      <w:pPr>
        <w:numPr>
          <w:ilvl w:val="0"/>
          <w:numId w:val="93"/>
        </w:numPr>
      </w:pPr>
      <w:r>
        <w:t>TEMPSCAL_B_Panasonic_</w:t>
      </w:r>
      <w:proofErr w:type="gramStart"/>
      <w:r>
        <w:t>6:</w:t>
      </w:r>
      <w:proofErr w:type="gramEnd"/>
      <w:r>
        <w:t xml:space="preserve"> was failing condition 1 in clause C.4 comparing deltaTime90k and </w:t>
      </w:r>
      <w:proofErr w:type="spellStart"/>
      <w:r>
        <w:t>InitCpbRemovalDelay</w:t>
      </w:r>
      <w:proofErr w:type="spellEnd"/>
    </w:p>
    <w:p w14:paraId="5C0F2B39" w14:textId="56FEF107" w:rsidR="002B479B" w:rsidRDefault="002B479B" w:rsidP="00CB5EC7">
      <w:pPr>
        <w:numPr>
          <w:ilvl w:val="0"/>
          <w:numId w:val="93"/>
        </w:numPr>
      </w:pPr>
      <w:r>
        <w:t>SLICES_A_Huawei_3: ticket #1446 “Picture header should be in its own NALU”</w:t>
      </w:r>
    </w:p>
    <w:p w14:paraId="4CFA166D" w14:textId="77777777" w:rsidR="002B479B" w:rsidRDefault="002B479B" w:rsidP="002B479B">
      <w:r>
        <w:lastRenderedPageBreak/>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634847FD" w14:textId="588058F0" w:rsidR="002B479B" w:rsidRDefault="002B479B" w:rsidP="002B479B">
      <w:r>
        <w:t xml:space="preserve">There </w:t>
      </w:r>
      <w:r w:rsidR="00F338CE">
        <w:t>we</w:t>
      </w:r>
      <w:r>
        <w:t>re no related input contributions</w:t>
      </w:r>
      <w:r w:rsidR="00F338CE">
        <w:t xml:space="preserve"> noted</w:t>
      </w:r>
      <w:r>
        <w:t xml:space="preserve">. </w:t>
      </w:r>
    </w:p>
    <w:p w14:paraId="738D8222" w14:textId="4398AA51" w:rsidR="002B479B" w:rsidRDefault="002B479B" w:rsidP="002B479B">
      <w:r>
        <w:t>The procedure to exchange the bitstream</w:t>
      </w:r>
      <w:r w:rsidR="00F338CE">
        <w:t>s</w:t>
      </w:r>
      <w:r>
        <w:t xml:space="preserve"> (ftp cite, bitstream files, etc.) is specified in Sec 2 “Procedure” of JVET-R2008. The ftp and http sites for downloading bitstreams are</w:t>
      </w:r>
    </w:p>
    <w:p w14:paraId="4E8863B8" w14:textId="20363947" w:rsidR="002B479B" w:rsidRDefault="002B479B" w:rsidP="002B479B">
      <w:r>
        <w:tab/>
      </w:r>
      <w:hyperlink r:id="rId55" w:history="1">
        <w:r w:rsidR="00CB5EC7" w:rsidRPr="00F33F49">
          <w:rPr>
            <w:rStyle w:val="Hyperlink"/>
          </w:rPr>
          <w:t>ftp://ftp3.itu.int/jvet-site/bitstream_exchange/VVC</w:t>
        </w:r>
      </w:hyperlink>
    </w:p>
    <w:p w14:paraId="616661CF" w14:textId="5972096F" w:rsidR="002B479B" w:rsidRDefault="002B479B" w:rsidP="002B479B">
      <w:r>
        <w:tab/>
      </w:r>
      <w:hyperlink r:id="rId56" w:history="1">
        <w:r w:rsidR="00CB5EC7" w:rsidRPr="00F33F49">
          <w:rPr>
            <w:rStyle w:val="Hyperlink"/>
          </w:rPr>
          <w:t>https://www.itu.int/wftp3/av-arch/jvet-site/bitstream_exchange/VVC/</w:t>
        </w:r>
      </w:hyperlink>
    </w:p>
    <w:p w14:paraId="6C81AD02" w14:textId="77777777" w:rsidR="002B479B" w:rsidRDefault="002B479B" w:rsidP="002B479B">
      <w:r>
        <w:t>The ftp site for uploading bitstream file is as follows.</w:t>
      </w:r>
    </w:p>
    <w:p w14:paraId="45D710F3" w14:textId="763EAE3E" w:rsidR="002B479B" w:rsidRDefault="002B479B" w:rsidP="002B479B">
      <w:r>
        <w:tab/>
      </w:r>
      <w:hyperlink r:id="rId57" w:history="1">
        <w:r w:rsidR="00CB5EC7" w:rsidRPr="00F33F49">
          <w:rPr>
            <w:rStyle w:val="Hyperlink"/>
          </w:rPr>
          <w:t>ftp://ftp3.itu.int/jvet-site/dropbox/</w:t>
        </w:r>
      </w:hyperlink>
    </w:p>
    <w:p w14:paraId="66B2116B" w14:textId="2469B6BB" w:rsidR="002B479B" w:rsidRDefault="002B479B" w:rsidP="002B479B">
      <w:r>
        <w:tab/>
        <w:t>(</w:t>
      </w:r>
      <w:proofErr w:type="gramStart"/>
      <w:r>
        <w:t>user</w:t>
      </w:r>
      <w:proofErr w:type="gramEnd"/>
      <w:r>
        <w:t xml:space="preserve"> id: avguest, passwd: Avguest201007)</w:t>
      </w:r>
    </w:p>
    <w:p w14:paraId="5853193A" w14:textId="77777777" w:rsidR="002B479B" w:rsidRDefault="002B479B" w:rsidP="00E20E12">
      <w:pPr>
        <w:keepNext/>
      </w:pPr>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5689" cy="2133898"/>
                    </a:xfrm>
                    <a:prstGeom prst="rect">
                      <a:avLst/>
                    </a:prstGeom>
                  </pic:spPr>
                </pic:pic>
              </a:graphicData>
            </a:graphic>
          </wp:inline>
        </w:drawing>
      </w:r>
    </w:p>
    <w:p w14:paraId="64729A8F" w14:textId="0693D8C3" w:rsidR="00E32C86" w:rsidRDefault="00E32C86" w:rsidP="00E32C86">
      <w:r w:rsidRPr="00014AA4">
        <w:t>The AHG recommend</w:t>
      </w:r>
      <w:r w:rsidR="00F338CE">
        <w:t>ed</w:t>
      </w:r>
      <w:r w:rsidRPr="00014AA4">
        <w:t xml:space="preserve">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Begin to prepare a list of conformance bitstreams for VVC v2 and identify volunteers to provide bitstreams and coordinate the activity</w:t>
      </w:r>
    </w:p>
    <w:p w14:paraId="0F1CC060" w14:textId="5ADBD94D" w:rsidR="00E32C86" w:rsidRDefault="00E32C86" w:rsidP="00E75CED">
      <w:r>
        <w:t>For version 1, issues identified in the bitstreams can be fixed along with the finalization (FDIS in ISO</w:t>
      </w:r>
      <w:r w:rsidR="00F338CE">
        <w:t>/IEC</w:t>
      </w:r>
      <w:r>
        <w:t xml:space="preserve"> in October, ITU consent in January)</w:t>
      </w:r>
    </w:p>
    <w:p w14:paraId="2AA5F2AD" w14:textId="70EF667C" w:rsidR="00E32C86" w:rsidRPr="00E75CED" w:rsidRDefault="00387AC0" w:rsidP="00E75CED">
      <w:r>
        <w:t>C</w:t>
      </w:r>
      <w:r w:rsidR="00E32C86">
        <w:t>onformance for version 2</w:t>
      </w:r>
      <w:r>
        <w:t xml:space="preserve"> was later discussed in a </w:t>
      </w:r>
      <w:proofErr w:type="spellStart"/>
      <w:r>
        <w:t>BoG</w:t>
      </w:r>
      <w:proofErr w:type="spellEnd"/>
      <w:r>
        <w:t xml:space="preserve"> (</w:t>
      </w:r>
      <w:r w:rsidR="00F338CE">
        <w:t xml:space="preserve">see report in </w:t>
      </w:r>
      <w:r>
        <w:t>JVET-W0188), and a corresponding draft was produced as output.</w:t>
      </w:r>
    </w:p>
    <w:p w14:paraId="5354C686" w14:textId="2C1C1182" w:rsidR="00E75CED" w:rsidRDefault="00D6409D" w:rsidP="00E75CED">
      <w:pPr>
        <w:pStyle w:val="Heading9"/>
        <w:rPr>
          <w:rFonts w:eastAsia="Times New Roman"/>
          <w:szCs w:val="24"/>
          <w:lang w:val="en-CA"/>
        </w:rPr>
      </w:pPr>
      <w:hyperlink r:id="rId5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w:t>
      </w:r>
      <w:proofErr w:type="gramStart"/>
      <w:r w:rsidR="00E75CED" w:rsidRPr="00531362">
        <w:rPr>
          <w:rFonts w:eastAsia="Times New Roman"/>
          <w:szCs w:val="24"/>
          <w:lang w:val="en-CA"/>
        </w:rPr>
        <w:t>software</w:t>
      </w:r>
      <w:proofErr w:type="gramEnd"/>
      <w:r w:rsidR="00E75CED" w:rsidRPr="00531362">
        <w:rPr>
          <w:rFonts w:eastAsia="Times New Roman"/>
          <w:szCs w:val="24"/>
          <w:lang w:val="en-CA"/>
        </w:rPr>
        <w:t xml:space="preserve"> and test conditions (AHG6) [J. Boyce, Y. He, K. Choi, Y. Ye]</w:t>
      </w:r>
    </w:p>
    <w:p w14:paraId="15F1C5C5" w14:textId="2F97348F" w:rsidR="00E32C86" w:rsidRDefault="00E32C86" w:rsidP="00E32C86">
      <w:r>
        <w:t xml:space="preserve">There </w:t>
      </w:r>
      <w:r w:rsidR="00F338CE">
        <w:t>we</w:t>
      </w:r>
      <w:r>
        <w:t xml:space="preserve">re some software updates for 360Lib for the compilation with VTM-13.0. A patch for VTM-13.0 </w:t>
      </w:r>
      <w:r w:rsidR="00F338CE">
        <w:t>wa</w:t>
      </w:r>
      <w:r>
        <w:t>s provided for compilation with VTM-13.0. The patch ha</w:t>
      </w:r>
      <w:r w:rsidR="00F338CE">
        <w:t>d</w:t>
      </w:r>
      <w:r>
        <w:t xml:space="preserve"> been integrated in the development branch of VTM after VTM-13.0 release.</w:t>
      </w:r>
    </w:p>
    <w:p w14:paraId="773CCFF5" w14:textId="52687B54" w:rsidR="00E32C86" w:rsidRDefault="00E32C86" w:rsidP="00E32C86">
      <w:r>
        <w:t xml:space="preserve">A new version 360Lib-5.2 was generated </w:t>
      </w:r>
      <w:proofErr w:type="gramStart"/>
      <w:r>
        <w:t>in order to</w:t>
      </w:r>
      <w:proofErr w:type="gramEnd"/>
      <w:r>
        <w:t xml:space="preserve"> support padded CMP coding with HM (</w:t>
      </w:r>
      <w:hyperlink r:id="rId60" w:history="1">
        <w:r w:rsidR="00CB5EC7" w:rsidRPr="00F33F49">
          <w:rPr>
            <w:rStyle w:val="Hyperlink"/>
          </w:rPr>
          <w:t>https://jvet.hhi.fraunhofer.de/svn/svn_360Lib/tags/360Lib-5.2/</w:t>
        </w:r>
      </w:hyperlink>
      <w:r>
        <w:t>).</w:t>
      </w:r>
    </w:p>
    <w:p w14:paraId="52A8FBF2" w14:textId="77777777" w:rsidR="00E32C86" w:rsidRDefault="00E32C86" w:rsidP="00E32C86">
      <w:r>
        <w:t>The 360Lib software is developed using a Subversion repository located at:</w:t>
      </w:r>
    </w:p>
    <w:p w14:paraId="37D665C8" w14:textId="72B1BF2A" w:rsidR="00E32C86" w:rsidRDefault="00D6409D" w:rsidP="00E32C86">
      <w:hyperlink r:id="rId61" w:history="1">
        <w:r w:rsidR="00CB5EC7" w:rsidRPr="00F33F49">
          <w:rPr>
            <w:rStyle w:val="Hyperlink"/>
          </w:rPr>
          <w:t>https://jvet.hhi.fraunhofer.de/svn/svn_360Lib/</w:t>
        </w:r>
      </w:hyperlink>
    </w:p>
    <w:p w14:paraId="370B6E97" w14:textId="77777777" w:rsidR="00E32C86" w:rsidRDefault="00E32C86" w:rsidP="00E32C86">
      <w:r>
        <w:t>The released version of 360Lib-13.0 can be found at:</w:t>
      </w:r>
    </w:p>
    <w:p w14:paraId="4C9E74E4" w14:textId="52C3CBF3" w:rsidR="00E32C86" w:rsidRDefault="00D6409D" w:rsidP="00E32C86">
      <w:hyperlink r:id="rId62" w:history="1">
        <w:r w:rsidR="00CB5EC7" w:rsidRPr="00F33F49">
          <w:rPr>
            <w:rStyle w:val="Hyperlink"/>
          </w:rPr>
          <w:t>https://jvet.hhi.fraunhofer.de/svn/svn_360Lib/tags/360Lib-13.0/</w:t>
        </w:r>
      </w:hyperlink>
    </w:p>
    <w:p w14:paraId="75F72717" w14:textId="77777777" w:rsidR="00E32C86" w:rsidRDefault="00E32C86" w:rsidP="00E32C86">
      <w:r>
        <w:t>360Lib-13.0 testing results with VTM-13.0 can be found at:</w:t>
      </w:r>
    </w:p>
    <w:p w14:paraId="25A39C83" w14:textId="3CF8009C" w:rsidR="00E32C86" w:rsidRDefault="00D6409D" w:rsidP="00E32C86">
      <w:hyperlink r:id="rId63" w:history="1">
        <w:r w:rsidR="00CB5EC7" w:rsidRPr="00F33F49">
          <w:rPr>
            <w:rStyle w:val="Hyperlink"/>
          </w:rPr>
          <w:t>ftp.ient.rwth-aachen.de/ahg/testresults/360Lib-13.0/VTM-13.0-360Lib-13.0_CTC.xlsm</w:t>
        </w:r>
      </w:hyperlink>
    </w:p>
    <w:p w14:paraId="10B80A82" w14:textId="77777777" w:rsidR="00E32C86" w:rsidRDefault="00E32C86" w:rsidP="00E32C86">
      <w:r>
        <w:t>360Lib bug tracker</w:t>
      </w:r>
    </w:p>
    <w:p w14:paraId="7F77EA8D" w14:textId="5DC64CAD" w:rsidR="00E32C86" w:rsidRDefault="00D6409D" w:rsidP="00E32C86">
      <w:hyperlink r:id="rId64" w:history="1">
        <w:r w:rsidR="00CB5EC7" w:rsidRPr="00F33F49">
          <w:rPr>
            <w:rStyle w:val="Hyperlink"/>
          </w:rPr>
          <w:t>https://hevc.hhi.fraunhofer.de/trac/jem/newticket?component=360Lib</w:t>
        </w:r>
      </w:hyperlink>
    </w:p>
    <w:p w14:paraId="366E0E72" w14:textId="77777777" w:rsidR="00E32C86" w:rsidRDefault="00E32C86" w:rsidP="00E32C86"/>
    <w:p w14:paraId="372D028E" w14:textId="614D4BDC" w:rsidR="00E32C86" w:rsidRPr="00CB5EC7" w:rsidRDefault="00E32C86" w:rsidP="001F1C2C">
      <w:pPr>
        <w:keepNext/>
        <w:rPr>
          <w:i/>
          <w:iCs/>
        </w:rPr>
      </w:pPr>
      <w:r w:rsidRPr="00CB5EC7">
        <w:rPr>
          <w:i/>
          <w:iCs/>
        </w:rPr>
        <w:t>360Lib-13.0 results</w:t>
      </w:r>
    </w:p>
    <w:p w14:paraId="54C7E4F1" w14:textId="1E4DC0A9" w:rsidR="00E32C86" w:rsidRPr="00BF360B" w:rsidRDefault="00E053C5" w:rsidP="001F1C2C">
      <w:pPr>
        <w:keepNext/>
      </w:pPr>
      <w:r w:rsidRPr="00BF360B">
        <w:t>The table below</w:t>
      </w:r>
      <w:r w:rsidR="00E32C86" w:rsidRPr="00BF360B">
        <w:t xml:space="preserve"> is for the projection formats comparison using VTM-13.0 according to 360-degree video CTC (JVET-U2012) compared to that using VTM-12.0. </w:t>
      </w:r>
    </w:p>
    <w:p w14:paraId="7EE8A85B" w14:textId="070D11FA"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rPr>
      </w:pPr>
      <w:r w:rsidRPr="00D654CE">
        <w:rPr>
          <w:rFonts w:eastAsia="Malgun Gothic"/>
          <w:b/>
          <w:bCs/>
          <w:lang w:val="en-US"/>
        </w:rPr>
        <w:t>VTM-13.0 vs VTM-12.0 (VTM-12.0 as anchor)</w:t>
      </w:r>
    </w:p>
    <w:tbl>
      <w:tblPr>
        <w:tblW w:w="5718" w:type="dxa"/>
        <w:tblLayout w:type="fixed"/>
        <w:tblCellMar>
          <w:left w:w="29" w:type="dxa"/>
          <w:right w:w="29" w:type="dxa"/>
        </w:tblCellMar>
        <w:tblLook w:val="04A0" w:firstRow="1" w:lastRow="0" w:firstColumn="1" w:lastColumn="0" w:noHBand="0" w:noVBand="1"/>
      </w:tblPr>
      <w:tblGrid>
        <w:gridCol w:w="1008"/>
        <w:gridCol w:w="785"/>
        <w:gridCol w:w="785"/>
        <w:gridCol w:w="785"/>
        <w:gridCol w:w="785"/>
        <w:gridCol w:w="785"/>
        <w:gridCol w:w="785"/>
      </w:tblGrid>
      <w:tr w:rsidR="00E32C86" w:rsidRPr="00BF360B" w14:paraId="2A5B80A7" w14:textId="77777777" w:rsidTr="00D654CE">
        <w:trPr>
          <w:trHeight w:val="255"/>
        </w:trPr>
        <w:tc>
          <w:tcPr>
            <w:tcW w:w="1008" w:type="dxa"/>
            <w:tcBorders>
              <w:top w:val="nil"/>
              <w:left w:val="nil"/>
              <w:bottom w:val="nil"/>
              <w:right w:val="nil"/>
            </w:tcBorders>
            <w:shd w:val="clear" w:color="auto" w:fill="auto"/>
            <w:noWrap/>
            <w:vAlign w:val="center"/>
            <w:hideMark/>
          </w:tcPr>
          <w:p w14:paraId="3E8F972E" w14:textId="77777777" w:rsidR="00E32C86" w:rsidRPr="00D654CE" w:rsidRDefault="00E32C86" w:rsidP="00D654CE">
            <w:pPr>
              <w:keepNext/>
              <w:overflowPunct/>
              <w:autoSpaceDE/>
              <w:autoSpaceDN/>
              <w:spacing w:before="0"/>
              <w:jc w:val="left"/>
              <w:rPr>
                <w:rFonts w:eastAsia="Times New Roman"/>
                <w:lang w:val="en-US" w:eastAsia="zh-CN"/>
              </w:rPr>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PERP: VTM-13.0 over VTM-12.0</w:t>
            </w:r>
          </w:p>
        </w:tc>
      </w:tr>
      <w:tr w:rsidR="00E32C86" w:rsidRPr="00BF360B" w14:paraId="7005DC68" w14:textId="77777777" w:rsidTr="00D654CE">
        <w:trPr>
          <w:trHeight w:val="255"/>
        </w:trPr>
        <w:tc>
          <w:tcPr>
            <w:tcW w:w="1008" w:type="dxa"/>
            <w:tcBorders>
              <w:top w:val="nil"/>
              <w:left w:val="nil"/>
              <w:bottom w:val="nil"/>
              <w:right w:val="nil"/>
            </w:tcBorders>
            <w:shd w:val="clear" w:color="auto" w:fill="auto"/>
            <w:noWrap/>
            <w:vAlign w:val="center"/>
            <w:hideMark/>
          </w:tcPr>
          <w:p w14:paraId="13635F76"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2355"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703F8279"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14BE9FD1"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S-PSNR-NN</w:t>
            </w:r>
          </w:p>
        </w:tc>
      </w:tr>
      <w:tr w:rsidR="00E32C86" w:rsidRPr="00BF360B" w14:paraId="4ED87194" w14:textId="77777777" w:rsidTr="00D654CE">
        <w:trPr>
          <w:trHeight w:val="255"/>
        </w:trPr>
        <w:tc>
          <w:tcPr>
            <w:tcW w:w="1008" w:type="dxa"/>
            <w:tcBorders>
              <w:top w:val="nil"/>
              <w:left w:val="nil"/>
              <w:bottom w:val="nil"/>
              <w:right w:val="nil"/>
            </w:tcBorders>
            <w:shd w:val="clear" w:color="auto" w:fill="auto"/>
            <w:noWrap/>
            <w:vAlign w:val="center"/>
            <w:hideMark/>
          </w:tcPr>
          <w:p w14:paraId="2BE56690"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785" w:type="dxa"/>
            <w:tcBorders>
              <w:top w:val="nil"/>
              <w:left w:val="single" w:sz="8" w:space="0" w:color="auto"/>
              <w:bottom w:val="nil"/>
              <w:right w:val="nil"/>
            </w:tcBorders>
            <w:shd w:val="clear" w:color="auto" w:fill="auto"/>
            <w:noWrap/>
            <w:vAlign w:val="bottom"/>
            <w:hideMark/>
          </w:tcPr>
          <w:p w14:paraId="1A9C61A1"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7C5A239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nil"/>
            </w:tcBorders>
            <w:shd w:val="clear" w:color="auto" w:fill="auto"/>
            <w:noWrap/>
            <w:vAlign w:val="bottom"/>
            <w:hideMark/>
          </w:tcPr>
          <w:p w14:paraId="2915653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785" w:type="dxa"/>
            <w:tcBorders>
              <w:top w:val="nil"/>
              <w:left w:val="single" w:sz="4" w:space="0" w:color="auto"/>
              <w:bottom w:val="nil"/>
              <w:right w:val="nil"/>
            </w:tcBorders>
            <w:shd w:val="clear" w:color="auto" w:fill="auto"/>
            <w:noWrap/>
            <w:vAlign w:val="bottom"/>
            <w:hideMark/>
          </w:tcPr>
          <w:p w14:paraId="34D838A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66026AC8"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single" w:sz="8" w:space="0" w:color="auto"/>
            </w:tcBorders>
            <w:shd w:val="clear" w:color="auto" w:fill="auto"/>
            <w:noWrap/>
            <w:vAlign w:val="bottom"/>
            <w:hideMark/>
          </w:tcPr>
          <w:p w14:paraId="05C76E2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83C932A" w14:textId="77777777" w:rsidTr="00D654CE">
        <w:trPr>
          <w:trHeight w:val="259"/>
        </w:trPr>
        <w:tc>
          <w:tcPr>
            <w:tcW w:w="1008"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785" w:type="dxa"/>
            <w:tcBorders>
              <w:top w:val="single" w:sz="8" w:space="0" w:color="auto"/>
              <w:left w:val="single" w:sz="8" w:space="0" w:color="auto"/>
              <w:bottom w:val="nil"/>
              <w:right w:val="nil"/>
            </w:tcBorders>
            <w:shd w:val="clear" w:color="auto" w:fill="auto"/>
            <w:noWrap/>
          </w:tcPr>
          <w:p w14:paraId="2DB53F6E" w14:textId="77777777" w:rsidR="00E32C86" w:rsidRPr="00D654CE" w:rsidRDefault="00E32C86" w:rsidP="00D654CE">
            <w:pPr>
              <w:keepNext/>
              <w:tabs>
                <w:tab w:val="left" w:pos="360"/>
                <w:tab w:val="left" w:pos="626"/>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1D4F1B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nil"/>
            </w:tcBorders>
            <w:shd w:val="clear" w:color="auto" w:fill="auto"/>
            <w:noWrap/>
          </w:tcPr>
          <w:p w14:paraId="7EE1D49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nil"/>
              <w:right w:val="nil"/>
            </w:tcBorders>
            <w:shd w:val="clear" w:color="auto" w:fill="auto"/>
            <w:noWrap/>
          </w:tcPr>
          <w:p w14:paraId="38A52D7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33CE509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single" w:sz="8" w:space="0" w:color="auto"/>
            </w:tcBorders>
            <w:shd w:val="clear" w:color="auto" w:fill="auto"/>
            <w:noWrap/>
          </w:tcPr>
          <w:p w14:paraId="0CF6EF0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13F28E72" w14:textId="77777777" w:rsidTr="00D654CE">
        <w:trPr>
          <w:trHeight w:val="255"/>
        </w:trPr>
        <w:tc>
          <w:tcPr>
            <w:tcW w:w="1008" w:type="dxa"/>
            <w:tcBorders>
              <w:top w:val="nil"/>
              <w:left w:val="single" w:sz="8" w:space="0" w:color="auto"/>
              <w:bottom w:val="nil"/>
              <w:right w:val="nil"/>
            </w:tcBorders>
            <w:shd w:val="clear" w:color="auto" w:fill="auto"/>
            <w:noWrap/>
            <w:vAlign w:val="center"/>
            <w:hideMark/>
          </w:tcPr>
          <w:p w14:paraId="46E6B83B"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785" w:type="dxa"/>
            <w:tcBorders>
              <w:top w:val="nil"/>
              <w:left w:val="single" w:sz="8" w:space="0" w:color="auto"/>
              <w:bottom w:val="nil"/>
              <w:right w:val="nil"/>
            </w:tcBorders>
            <w:shd w:val="clear" w:color="auto" w:fill="auto"/>
            <w:noWrap/>
          </w:tcPr>
          <w:p w14:paraId="1C3680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1EFA31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nil"/>
            </w:tcBorders>
            <w:shd w:val="clear" w:color="auto" w:fill="auto"/>
            <w:noWrap/>
          </w:tcPr>
          <w:p w14:paraId="115107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single" w:sz="4" w:space="0" w:color="auto"/>
              <w:bottom w:val="nil"/>
              <w:right w:val="nil"/>
            </w:tcBorders>
            <w:shd w:val="clear" w:color="auto" w:fill="auto"/>
            <w:noWrap/>
          </w:tcPr>
          <w:p w14:paraId="6C9A42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4F6D3E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single" w:sz="8" w:space="0" w:color="auto"/>
            </w:tcBorders>
            <w:shd w:val="clear" w:color="auto" w:fill="auto"/>
            <w:noWrap/>
          </w:tcPr>
          <w:p w14:paraId="3C2C8B8E"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52CB317F" w14:textId="77777777" w:rsidTr="00D654CE">
        <w:trPr>
          <w:trHeight w:val="255"/>
        </w:trPr>
        <w:tc>
          <w:tcPr>
            <w:tcW w:w="1008"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1B7768FB"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78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058B551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nil"/>
            </w:tcBorders>
            <w:shd w:val="clear" w:color="auto" w:fill="auto"/>
            <w:noWrap/>
          </w:tcPr>
          <w:p w14:paraId="4D4B3A20"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120A1DD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bl>
    <w:p w14:paraId="5836AFCC" w14:textId="77777777" w:rsidR="00E32C86" w:rsidRPr="00D654CE" w:rsidRDefault="00E32C86" w:rsidP="001F1C2C">
      <w:pPr>
        <w:rPr>
          <w:lang w:val="en-US"/>
        </w:rPr>
      </w:pPr>
      <w:bookmarkStart w:id="106" w:name="_Ref60745058"/>
      <w:bookmarkStart w:id="107" w:name="_Ref487457326"/>
    </w:p>
    <w:p w14:paraId="0F1BBA71" w14:textId="4F0331C2" w:rsidR="00E053C5" w:rsidRPr="00BF360B" w:rsidRDefault="00E053C5" w:rsidP="00E053C5">
      <w:r w:rsidRPr="00BF360B">
        <w:t xml:space="preserve">The following table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p>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106"/>
    <w:p w14:paraId="237F0DF6" w14:textId="5CA8B2D4"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34CC6A6C" w14:textId="77777777" w:rsidTr="00D654CE">
        <w:trPr>
          <w:trHeight w:val="255"/>
        </w:trPr>
        <w:tc>
          <w:tcPr>
            <w:tcW w:w="1620" w:type="dxa"/>
            <w:tcBorders>
              <w:top w:val="nil"/>
              <w:left w:val="nil"/>
              <w:bottom w:val="nil"/>
              <w:right w:val="nil"/>
            </w:tcBorders>
            <w:shd w:val="clear" w:color="auto" w:fill="auto"/>
            <w:noWrap/>
            <w:vAlign w:val="center"/>
            <w:hideMark/>
          </w:tcPr>
          <w:p w14:paraId="5C4768B6"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GCMP Over PERP</w:t>
            </w:r>
          </w:p>
        </w:tc>
      </w:tr>
      <w:tr w:rsidR="00E32C86" w:rsidRPr="00BF360B" w14:paraId="2D65FDFA" w14:textId="77777777" w:rsidTr="00D654CE">
        <w:trPr>
          <w:trHeight w:val="255"/>
        </w:trPr>
        <w:tc>
          <w:tcPr>
            <w:tcW w:w="1620" w:type="dxa"/>
            <w:tcBorders>
              <w:top w:val="nil"/>
              <w:left w:val="nil"/>
              <w:bottom w:val="nil"/>
              <w:right w:val="nil"/>
            </w:tcBorders>
            <w:shd w:val="clear" w:color="auto" w:fill="auto"/>
            <w:noWrap/>
            <w:vAlign w:val="center"/>
            <w:hideMark/>
          </w:tcPr>
          <w:p w14:paraId="211B805C"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03D549EF" w14:textId="77777777" w:rsidTr="00D654CE">
        <w:trPr>
          <w:trHeight w:val="255"/>
        </w:trPr>
        <w:tc>
          <w:tcPr>
            <w:tcW w:w="1620" w:type="dxa"/>
            <w:tcBorders>
              <w:top w:val="nil"/>
              <w:left w:val="nil"/>
              <w:bottom w:val="nil"/>
              <w:right w:val="nil"/>
            </w:tcBorders>
            <w:shd w:val="clear" w:color="auto" w:fill="auto"/>
            <w:noWrap/>
            <w:vAlign w:val="center"/>
            <w:hideMark/>
          </w:tcPr>
          <w:p w14:paraId="3CCD307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6C594F4"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-6.28%</w:t>
            </w:r>
          </w:p>
        </w:tc>
      </w:tr>
      <w:tr w:rsidR="00E32C86" w:rsidRPr="00BF360B" w14:paraId="1B432BAC"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7F7A0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0.66%</w:t>
            </w:r>
          </w:p>
        </w:tc>
        <w:tc>
          <w:tcPr>
            <w:tcW w:w="1060" w:type="dxa"/>
            <w:tcBorders>
              <w:top w:val="nil"/>
              <w:left w:val="nil"/>
              <w:bottom w:val="nil"/>
              <w:right w:val="nil"/>
            </w:tcBorders>
            <w:shd w:val="clear" w:color="auto" w:fill="auto"/>
            <w:noWrap/>
          </w:tcPr>
          <w:p w14:paraId="71DBAE0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A2EC7A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0.90%</w:t>
            </w:r>
          </w:p>
        </w:tc>
      </w:tr>
      <w:tr w:rsidR="00E32C86" w:rsidRPr="00BF360B" w14:paraId="1397F837"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4EE14449"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-3.41%</w:t>
            </w:r>
          </w:p>
        </w:tc>
      </w:tr>
    </w:tbl>
    <w:p w14:paraId="481A1213"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108" w:name="_Ref525681411"/>
      <w:bookmarkEnd w:id="107"/>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6C94C54E" w:rsidR="00E053C5" w:rsidRPr="00BF360B" w:rsidRDefault="00E053C5" w:rsidP="00E053C5">
      <w:r w:rsidRPr="00BF360B">
        <w:t>The following table is for PERP coding comparison between VTM-13.0 and HM-16.22.</w:t>
      </w:r>
    </w:p>
    <w:bookmarkEnd w:id="108"/>
    <w:p w14:paraId="52C4D9A7" w14:textId="6320B619"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lastRenderedPageBreak/>
        <w:t>VTM-13.0 PERP vs HM-16.22 PERP (HM-16.22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C88BD28" w14:textId="77777777" w:rsidTr="00D654CE">
        <w:trPr>
          <w:trHeight w:val="255"/>
        </w:trPr>
        <w:tc>
          <w:tcPr>
            <w:tcW w:w="1620" w:type="dxa"/>
            <w:tcBorders>
              <w:top w:val="nil"/>
              <w:left w:val="nil"/>
              <w:bottom w:val="nil"/>
              <w:right w:val="nil"/>
            </w:tcBorders>
            <w:shd w:val="clear" w:color="auto" w:fill="auto"/>
            <w:noWrap/>
            <w:vAlign w:val="center"/>
            <w:hideMark/>
          </w:tcPr>
          <w:p w14:paraId="64DEB08F"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PERP - Over HM-16.22 PERP</w:t>
            </w:r>
          </w:p>
        </w:tc>
      </w:tr>
      <w:tr w:rsidR="00E32C86" w:rsidRPr="00BF360B" w14:paraId="7EC9AB87" w14:textId="77777777" w:rsidTr="00D654CE">
        <w:trPr>
          <w:trHeight w:val="255"/>
        </w:trPr>
        <w:tc>
          <w:tcPr>
            <w:tcW w:w="1620" w:type="dxa"/>
            <w:tcBorders>
              <w:top w:val="nil"/>
              <w:left w:val="nil"/>
              <w:bottom w:val="nil"/>
              <w:right w:val="nil"/>
            </w:tcBorders>
            <w:shd w:val="clear" w:color="auto" w:fill="auto"/>
            <w:noWrap/>
            <w:vAlign w:val="center"/>
            <w:hideMark/>
          </w:tcPr>
          <w:p w14:paraId="24CDA9C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40977BD0" w14:textId="77777777" w:rsidTr="00D654CE">
        <w:trPr>
          <w:trHeight w:val="255"/>
        </w:trPr>
        <w:tc>
          <w:tcPr>
            <w:tcW w:w="1620" w:type="dxa"/>
            <w:tcBorders>
              <w:top w:val="nil"/>
              <w:left w:val="nil"/>
              <w:bottom w:val="nil"/>
              <w:right w:val="nil"/>
            </w:tcBorders>
            <w:shd w:val="clear" w:color="auto" w:fill="auto"/>
            <w:noWrap/>
            <w:vAlign w:val="center"/>
            <w:hideMark/>
          </w:tcPr>
          <w:p w14:paraId="19C6460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036B9D5D"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r>
      <w:tr w:rsidR="00E32C86" w:rsidRPr="00BF360B" w14:paraId="7B3F791B"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-36.22%</w:t>
            </w:r>
          </w:p>
        </w:tc>
        <w:tc>
          <w:tcPr>
            <w:tcW w:w="1060" w:type="dxa"/>
            <w:tcBorders>
              <w:top w:val="nil"/>
              <w:left w:val="nil"/>
              <w:bottom w:val="nil"/>
              <w:right w:val="nil"/>
            </w:tcBorders>
            <w:shd w:val="clear" w:color="auto" w:fill="auto"/>
            <w:noWrap/>
          </w:tcPr>
          <w:p w14:paraId="7882B7A0"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-35.94%</w:t>
            </w:r>
          </w:p>
        </w:tc>
        <w:tc>
          <w:tcPr>
            <w:tcW w:w="1060" w:type="dxa"/>
            <w:tcBorders>
              <w:top w:val="nil"/>
              <w:left w:val="nil"/>
              <w:bottom w:val="nil"/>
              <w:right w:val="nil"/>
            </w:tcBorders>
            <w:shd w:val="clear" w:color="auto" w:fill="auto"/>
            <w:noWrap/>
          </w:tcPr>
          <w:p w14:paraId="49CB6B4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-36.20%</w:t>
            </w:r>
          </w:p>
        </w:tc>
        <w:tc>
          <w:tcPr>
            <w:tcW w:w="1060" w:type="dxa"/>
            <w:tcBorders>
              <w:top w:val="nil"/>
              <w:left w:val="nil"/>
              <w:bottom w:val="nil"/>
              <w:right w:val="nil"/>
            </w:tcBorders>
            <w:shd w:val="clear" w:color="auto" w:fill="auto"/>
            <w:noWrap/>
          </w:tcPr>
          <w:p w14:paraId="7106225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-38.32%</w:t>
            </w:r>
          </w:p>
        </w:tc>
      </w:tr>
      <w:tr w:rsidR="00E32C86" w:rsidRPr="00BF360B" w14:paraId="4BCA5329"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D654CE" w:rsidRDefault="00E32C86" w:rsidP="00BF360B">
            <w:pPr>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-39.16%</w:t>
            </w:r>
          </w:p>
        </w:tc>
      </w:tr>
    </w:tbl>
    <w:p w14:paraId="732F03A7" w14:textId="77777777" w:rsidR="00E36354" w:rsidRDefault="00E36354" w:rsidP="00E053C5">
      <w:bookmarkStart w:id="109" w:name="_Ref525681414"/>
    </w:p>
    <w:p w14:paraId="2AF43436" w14:textId="5D932189" w:rsidR="00E053C5" w:rsidRPr="00BF360B" w:rsidRDefault="00E053C5" w:rsidP="00E053C5">
      <w:r w:rsidRPr="00BF360B">
        <w:t>The next table compares GCMP coding with VTM-13.0 with PCMP coding with HM-16.22.</w:t>
      </w:r>
    </w:p>
    <w:bookmarkEnd w:id="109"/>
    <w:p w14:paraId="10168F49" w14:textId="258F3B10"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HM-16.22 PCMP (HM-16.22 PCMP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55E5CDC" w14:textId="77777777" w:rsidTr="00D654CE">
        <w:trPr>
          <w:trHeight w:val="240"/>
        </w:trPr>
        <w:tc>
          <w:tcPr>
            <w:tcW w:w="1620" w:type="dxa"/>
            <w:tcBorders>
              <w:top w:val="nil"/>
              <w:left w:val="nil"/>
              <w:bottom w:val="nil"/>
              <w:right w:val="nil"/>
            </w:tcBorders>
            <w:shd w:val="clear" w:color="auto" w:fill="auto"/>
            <w:noWrap/>
            <w:vAlign w:val="center"/>
            <w:hideMark/>
          </w:tcPr>
          <w:p w14:paraId="4C83A9A7"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GCMP - Over HM-16.22 PCMP</w:t>
            </w:r>
          </w:p>
        </w:tc>
      </w:tr>
      <w:tr w:rsidR="00E32C86" w:rsidRPr="00BF360B" w14:paraId="61E4E7E7" w14:textId="77777777" w:rsidTr="00D654CE">
        <w:trPr>
          <w:trHeight w:val="233"/>
        </w:trPr>
        <w:tc>
          <w:tcPr>
            <w:tcW w:w="1620" w:type="dxa"/>
            <w:tcBorders>
              <w:top w:val="nil"/>
              <w:left w:val="nil"/>
              <w:bottom w:val="nil"/>
              <w:right w:val="nil"/>
            </w:tcBorders>
            <w:shd w:val="clear" w:color="auto" w:fill="auto"/>
            <w:noWrap/>
            <w:vAlign w:val="center"/>
            <w:hideMark/>
          </w:tcPr>
          <w:p w14:paraId="401D6938"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17444B7B" w14:textId="77777777" w:rsidTr="00D654CE">
        <w:trPr>
          <w:trHeight w:val="240"/>
        </w:trPr>
        <w:tc>
          <w:tcPr>
            <w:tcW w:w="1620" w:type="dxa"/>
            <w:tcBorders>
              <w:top w:val="nil"/>
              <w:left w:val="nil"/>
              <w:bottom w:val="nil"/>
              <w:right w:val="nil"/>
            </w:tcBorders>
            <w:shd w:val="clear" w:color="auto" w:fill="auto"/>
            <w:noWrap/>
            <w:vAlign w:val="center"/>
            <w:hideMark/>
          </w:tcPr>
          <w:p w14:paraId="25A1723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6FB4E779" w14:textId="77777777" w:rsidTr="00D654C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-41.45%</w:t>
            </w:r>
          </w:p>
        </w:tc>
      </w:tr>
      <w:tr w:rsidR="00E32C86" w:rsidRPr="00BF360B" w14:paraId="4B2FB673" w14:textId="77777777" w:rsidTr="00D654CE">
        <w:trPr>
          <w:trHeight w:val="240"/>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-39.20%</w:t>
            </w:r>
          </w:p>
        </w:tc>
        <w:tc>
          <w:tcPr>
            <w:tcW w:w="1060" w:type="dxa"/>
            <w:tcBorders>
              <w:top w:val="nil"/>
              <w:left w:val="nil"/>
              <w:bottom w:val="nil"/>
              <w:right w:val="nil"/>
            </w:tcBorders>
            <w:shd w:val="clear" w:color="auto" w:fill="auto"/>
            <w:noWrap/>
          </w:tcPr>
          <w:p w14:paraId="32536FC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-38.33%</w:t>
            </w:r>
          </w:p>
        </w:tc>
        <w:tc>
          <w:tcPr>
            <w:tcW w:w="1060" w:type="dxa"/>
            <w:tcBorders>
              <w:top w:val="nil"/>
              <w:left w:val="nil"/>
              <w:bottom w:val="nil"/>
              <w:right w:val="nil"/>
            </w:tcBorders>
            <w:shd w:val="clear" w:color="auto" w:fill="auto"/>
            <w:noWrap/>
          </w:tcPr>
          <w:p w14:paraId="45F37C28"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-39.21%</w:t>
            </w:r>
          </w:p>
        </w:tc>
        <w:tc>
          <w:tcPr>
            <w:tcW w:w="1060" w:type="dxa"/>
            <w:tcBorders>
              <w:top w:val="nil"/>
              <w:left w:val="nil"/>
              <w:bottom w:val="nil"/>
              <w:right w:val="nil"/>
            </w:tcBorders>
            <w:shd w:val="clear" w:color="auto" w:fill="auto"/>
            <w:noWrap/>
          </w:tcPr>
          <w:p w14:paraId="7156EFB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-40.45%</w:t>
            </w:r>
          </w:p>
        </w:tc>
      </w:tr>
      <w:tr w:rsidR="00E32C86" w:rsidRPr="00BF360B" w14:paraId="3742AD47" w14:textId="77777777" w:rsidTr="00D654C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-41.05%</w:t>
            </w:r>
          </w:p>
        </w:tc>
      </w:tr>
    </w:tbl>
    <w:p w14:paraId="4BD879D3" w14:textId="77777777" w:rsidR="00E75CED" w:rsidRPr="00BF360B" w:rsidRDefault="00E75CED" w:rsidP="00E75CED"/>
    <w:p w14:paraId="0BF0DEB3" w14:textId="59208BE3" w:rsidR="0040183C" w:rsidRPr="00E75CED" w:rsidRDefault="00E32C86" w:rsidP="00E32C86">
      <w:r w:rsidRPr="00BF360B">
        <w:t>The AHG recommend</w:t>
      </w:r>
      <w:r w:rsidR="00F338CE">
        <w:t>ed t</w:t>
      </w:r>
      <w:r w:rsidRPr="00BF360B">
        <w:t>o continue software development of the 360Lib software package.</w:t>
      </w:r>
    </w:p>
    <w:p w14:paraId="7650EC1A" w14:textId="4AC66613" w:rsidR="00E75CED" w:rsidRDefault="00D6409D" w:rsidP="00E75CED">
      <w:pPr>
        <w:pStyle w:val="Heading9"/>
        <w:rPr>
          <w:rFonts w:eastAsia="Times New Roman"/>
          <w:szCs w:val="24"/>
          <w:lang w:val="en-CA"/>
        </w:rPr>
      </w:pPr>
      <w:hyperlink r:id="rId65"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B1B9F0D" w14:textId="44B5F2A2" w:rsidR="0040183C" w:rsidRDefault="0040183C" w:rsidP="0040183C">
      <w:r>
        <w:t xml:space="preserve">The </w:t>
      </w:r>
      <w:proofErr w:type="spellStart"/>
      <w:r>
        <w:t>AhG</w:t>
      </w:r>
      <w:proofErr w:type="spellEnd"/>
      <w:r>
        <w:t xml:space="preserve"> generated CTC anchors for the VTM according to JVET-V2011. A summary of the performance is provided below, and more detailed information may be found in the included XLS data.</w:t>
      </w:r>
    </w:p>
    <w:p w14:paraId="1FC09A48" w14:textId="77777777" w:rsidR="0040183C" w:rsidRDefault="0040183C" w:rsidP="0040183C">
      <w:r>
        <w:t>The reported gain in RA configuration is attributed to changes in the MCTF filtering from the adoption of JVET-V0056.</w:t>
      </w:r>
    </w:p>
    <w:p w14:paraId="3846B940" w14:textId="547501C6" w:rsidR="00E75CED" w:rsidRPr="00CB5EC7" w:rsidRDefault="0040183C" w:rsidP="00CB5EC7">
      <w:pPr>
        <w:keepNext/>
        <w:rPr>
          <w:b/>
          <w:bCs/>
        </w:rPr>
      </w:pPr>
      <w:r w:rsidRPr="00CB5EC7">
        <w:rPr>
          <w:b/>
          <w:bCs/>
        </w:rPr>
        <w:t>VTM 13.0 versus VTM 12.0</w:t>
      </w:r>
    </w:p>
    <w:tbl>
      <w:tblPr>
        <w:tblW w:w="5000" w:type="pct"/>
        <w:tblLayout w:type="fixed"/>
        <w:tblCellMar>
          <w:left w:w="29" w:type="dxa"/>
          <w:right w:w="29" w:type="dxa"/>
        </w:tblCellMar>
        <w:tblLook w:val="04A0" w:firstRow="1" w:lastRow="0" w:firstColumn="1" w:lastColumn="0" w:noHBand="0" w:noVBand="1"/>
      </w:tblPr>
      <w:tblGrid>
        <w:gridCol w:w="970"/>
        <w:gridCol w:w="821"/>
        <w:gridCol w:w="1240"/>
        <w:gridCol w:w="821"/>
        <w:gridCol w:w="821"/>
        <w:gridCol w:w="821"/>
        <w:gridCol w:w="821"/>
        <w:gridCol w:w="821"/>
        <w:gridCol w:w="821"/>
        <w:gridCol w:w="699"/>
        <w:gridCol w:w="694"/>
      </w:tblGrid>
      <w:tr w:rsidR="0040183C" w:rsidRPr="0040183C" w14:paraId="37A1A621" w14:textId="77777777" w:rsidTr="00D654CE">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D654CE">
            <w:pPr>
              <w:keepNext/>
              <w:spacing w:before="0"/>
              <w:jc w:val="center"/>
              <w:rPr>
                <w:b/>
                <w:bCs/>
                <w:lang w:val="en-US"/>
              </w:rPr>
            </w:pPr>
            <w:r w:rsidRPr="0040183C">
              <w:rPr>
                <w:b/>
                <w:bCs/>
                <w:lang w:val="en-US"/>
              </w:rPr>
              <w:t>All Intra</w:t>
            </w:r>
          </w:p>
        </w:tc>
      </w:tr>
      <w:tr w:rsidR="0040183C" w:rsidRPr="0040183C" w14:paraId="1BA67925" w14:textId="77777777" w:rsidTr="00D654CE">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9FC8AE1" w14:textId="77777777" w:rsidTr="00D654CE">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F516234"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03170A1" w:rsidR="0040183C" w:rsidRPr="0040183C" w:rsidRDefault="0040183C" w:rsidP="00D654CE">
            <w:pPr>
              <w:keepNext/>
              <w:spacing w:before="0"/>
              <w:jc w:val="center"/>
              <w:rPr>
                <w:b/>
                <w:bCs/>
                <w:lang w:val="en-US"/>
              </w:rPr>
            </w:pPr>
          </w:p>
        </w:tc>
      </w:tr>
      <w:tr w:rsidR="0040183C" w:rsidRPr="0040183C" w14:paraId="4791EC82" w14:textId="77777777" w:rsidTr="00D654CE">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1A8868B6"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D654CE">
            <w:pPr>
              <w:keepNext/>
              <w:spacing w:before="0"/>
              <w:jc w:val="cente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D654CE">
            <w:pPr>
              <w:keepNext/>
              <w:spacing w:before="0"/>
              <w:jc w:val="cente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D654CE">
            <w:pPr>
              <w:keepNext/>
              <w:spacing w:before="0"/>
              <w:jc w:val="center"/>
              <w:rPr>
                <w:lang w:val="en-US"/>
              </w:rPr>
            </w:pPr>
            <w:r w:rsidRPr="0040183C">
              <w:rPr>
                <w:lang w:val="en-US"/>
              </w:rPr>
              <w:t>100%</w:t>
            </w:r>
          </w:p>
        </w:tc>
      </w:tr>
      <w:tr w:rsidR="00D654CE" w:rsidRPr="0040183C" w14:paraId="4BA2C1F3"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33BAC78D"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52F69DA1" w14:textId="1F8637D4"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A09F910" w14:textId="7B187E0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A4B0E8" w14:textId="75A8C835"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82382CF" w14:textId="67159376"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D654CE">
            <w:pPr>
              <w:keepNext/>
              <w:spacing w:before="0"/>
              <w:jc w:val="cente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D654CE">
            <w:pPr>
              <w:keepNext/>
              <w:spacing w:before="0"/>
              <w:jc w:val="center"/>
              <w:rPr>
                <w:lang w:val="en-US"/>
              </w:rPr>
            </w:pPr>
            <w:r w:rsidRPr="0040183C">
              <w:rPr>
                <w:lang w:val="en-US"/>
              </w:rPr>
              <w:t>101%</w:t>
            </w:r>
          </w:p>
        </w:tc>
      </w:tr>
      <w:tr w:rsidR="0040183C" w:rsidRPr="0040183C" w14:paraId="0E42A861"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D654CE">
            <w:pPr>
              <w:spacing w:before="0"/>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D654CE">
            <w:pPr>
              <w:spacing w:before="0"/>
              <w:jc w:val="cente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D654CE">
            <w:pPr>
              <w:spacing w:before="0"/>
              <w:jc w:val="cente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D654CE">
            <w:pPr>
              <w:spacing w:before="0"/>
              <w:jc w:val="cente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D654CE">
            <w:pPr>
              <w:spacing w:before="0"/>
              <w:jc w:val="center"/>
              <w:rPr>
                <w:lang w:val="en-US"/>
              </w:rPr>
            </w:pPr>
            <w:r w:rsidRPr="0040183C">
              <w:rPr>
                <w:lang w:val="en-US"/>
              </w:rPr>
              <w:t>101%</w:t>
            </w:r>
          </w:p>
        </w:tc>
      </w:tr>
      <w:tr w:rsidR="0040183C" w:rsidRPr="0040183C" w14:paraId="1235B7CD" w14:textId="77777777" w:rsidTr="00D654CE">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D654CE">
            <w:pPr>
              <w:spacing w:before="0"/>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D654CE">
            <w:pPr>
              <w:spacing w:before="0"/>
              <w:jc w:val="cente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D654CE">
            <w:pPr>
              <w:spacing w:before="0"/>
              <w:jc w:val="center"/>
              <w:rPr>
                <w:lang w:val="en-US"/>
              </w:rPr>
            </w:pPr>
          </w:p>
        </w:tc>
      </w:tr>
      <w:tr w:rsidR="0040183C" w:rsidRPr="0040183C" w14:paraId="7C01BF45" w14:textId="77777777" w:rsidTr="00D654CE">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D654CE">
            <w:pPr>
              <w:keepNext/>
              <w:spacing w:before="0"/>
              <w:jc w:val="center"/>
              <w:rPr>
                <w:b/>
                <w:bCs/>
                <w:lang w:val="en-US"/>
              </w:rPr>
            </w:pPr>
            <w:r w:rsidRPr="0040183C">
              <w:rPr>
                <w:b/>
                <w:bCs/>
                <w:lang w:val="en-US"/>
              </w:rPr>
              <w:t>Random Access</w:t>
            </w:r>
          </w:p>
        </w:tc>
      </w:tr>
      <w:tr w:rsidR="0040183C" w:rsidRPr="0040183C" w14:paraId="1FD4E3BC" w14:textId="77777777" w:rsidTr="00D654CE">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860F0BD" w14:textId="77777777" w:rsidTr="00D654CE">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41C6F999"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0962335C" w:rsidR="0040183C" w:rsidRPr="0040183C" w:rsidRDefault="0040183C" w:rsidP="00D654CE">
            <w:pPr>
              <w:keepNext/>
              <w:spacing w:before="0"/>
              <w:jc w:val="center"/>
              <w:rPr>
                <w:b/>
                <w:bCs/>
                <w:lang w:val="en-US"/>
              </w:rPr>
            </w:pPr>
          </w:p>
        </w:tc>
      </w:tr>
      <w:tr w:rsidR="0040183C" w:rsidRPr="0040183C" w14:paraId="7687A2F8" w14:textId="77777777" w:rsidTr="00D654CE">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513019EA"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D654CE">
            <w:pPr>
              <w:keepNext/>
              <w:spacing w:before="0"/>
              <w:jc w:val="cente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D654CE">
            <w:pPr>
              <w:keepNext/>
              <w:spacing w:before="0"/>
              <w:jc w:val="cente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D654CE">
            <w:pPr>
              <w:keepNext/>
              <w:spacing w:before="0"/>
              <w:jc w:val="cente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D654CE">
            <w:pPr>
              <w:keepNext/>
              <w:spacing w:before="0"/>
              <w:jc w:val="cente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D654CE">
            <w:pPr>
              <w:keepNext/>
              <w:spacing w:before="0"/>
              <w:jc w:val="cente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D654CE">
            <w:pPr>
              <w:keepNext/>
              <w:spacing w:before="0"/>
              <w:jc w:val="cente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D654CE">
            <w:pPr>
              <w:keepNext/>
              <w:spacing w:before="0"/>
              <w:jc w:val="cente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D654CE">
            <w:pPr>
              <w:keepNext/>
              <w:spacing w:before="0"/>
              <w:jc w:val="cente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D654CE">
            <w:pPr>
              <w:keepNext/>
              <w:spacing w:before="0"/>
              <w:jc w:val="center"/>
              <w:rPr>
                <w:lang w:val="en-US"/>
              </w:rPr>
            </w:pPr>
            <w:r w:rsidRPr="0040183C">
              <w:rPr>
                <w:lang w:val="en-US"/>
              </w:rPr>
              <w:t>101%</w:t>
            </w:r>
          </w:p>
        </w:tc>
      </w:tr>
      <w:tr w:rsidR="00D654CE" w:rsidRPr="0040183C" w14:paraId="6F8E2BD8"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1758FC8F"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34952915" w14:textId="4BDDACE6"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955CBBE" w14:textId="123EE12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761A54" w14:textId="11514B39"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CDCEE59" w14:textId="76BF954F"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D654CE">
            <w:pPr>
              <w:keepNext/>
              <w:spacing w:before="0"/>
              <w:jc w:val="cente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D654CE">
            <w:pPr>
              <w:keepNext/>
              <w:spacing w:before="0"/>
              <w:jc w:val="cente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D654CE">
            <w:pPr>
              <w:keepNext/>
              <w:spacing w:before="0"/>
              <w:jc w:val="cente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D654CE">
            <w:pPr>
              <w:keepNext/>
              <w:spacing w:before="0"/>
              <w:jc w:val="center"/>
              <w:rPr>
                <w:lang w:val="en-US"/>
              </w:rPr>
            </w:pPr>
            <w:r w:rsidRPr="0040183C">
              <w:rPr>
                <w:lang w:val="en-US"/>
              </w:rPr>
              <w:t>102%</w:t>
            </w:r>
          </w:p>
        </w:tc>
      </w:tr>
      <w:tr w:rsidR="0040183C" w:rsidRPr="0040183C" w14:paraId="3864EC7D"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D654CE">
            <w:pPr>
              <w:spacing w:before="0"/>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D654CE">
            <w:pPr>
              <w:spacing w:before="0"/>
              <w:jc w:val="cente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D654CE">
            <w:pPr>
              <w:spacing w:before="0"/>
              <w:jc w:val="cente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D654CE">
            <w:pPr>
              <w:spacing w:before="0"/>
              <w:jc w:val="cente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D654CE">
            <w:pPr>
              <w:spacing w:before="0"/>
              <w:jc w:val="cente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D654CE">
            <w:pPr>
              <w:spacing w:before="0"/>
              <w:jc w:val="cente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D654CE">
            <w:pPr>
              <w:spacing w:before="0"/>
              <w:jc w:val="cente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D654CE">
            <w:pPr>
              <w:spacing w:before="0"/>
              <w:jc w:val="cente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D654CE">
            <w:pPr>
              <w:spacing w:before="0"/>
              <w:jc w:val="cente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D654CE">
            <w:pPr>
              <w:spacing w:before="0"/>
              <w:jc w:val="cente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D654CE">
            <w:pPr>
              <w:spacing w:before="0"/>
              <w:jc w:val="center"/>
              <w:rPr>
                <w:lang w:val="en-US"/>
              </w:rPr>
            </w:pPr>
            <w:r w:rsidRPr="0040183C">
              <w:rPr>
                <w:lang w:val="en-US"/>
              </w:rPr>
              <w:t>102%</w:t>
            </w:r>
          </w:p>
        </w:tc>
      </w:tr>
    </w:tbl>
    <w:p w14:paraId="008CD540" w14:textId="4E9E3D56" w:rsidR="0040183C" w:rsidRDefault="0040183C" w:rsidP="0040183C">
      <w:r>
        <w:t>The AHG coordinated with AHG4 to prepare for the HDR verification test dry run. This included generating cropped versions of the 4096x2160 content and re-coding all content using VTM-12.0 and HM-16.23.</w:t>
      </w:r>
    </w:p>
    <w:p w14:paraId="6F1397D7" w14:textId="16675FC6" w:rsidR="0040183C" w:rsidRDefault="0040183C" w:rsidP="001F1C2C">
      <w:pPr>
        <w:keepNext/>
      </w:pPr>
      <w:r>
        <w:lastRenderedPageBreak/>
        <w:t xml:space="preserve">There </w:t>
      </w:r>
      <w:r w:rsidR="00F338CE">
        <w:t>we</w:t>
      </w:r>
      <w:r>
        <w:t xml:space="preserve">re two contributions </w:t>
      </w:r>
      <w:r w:rsidR="00F338CE">
        <w:t xml:space="preserve">noted to be </w:t>
      </w:r>
      <w:r>
        <w:t>related to HDR video coding</w:t>
      </w:r>
      <w:r w:rsidR="00F338CE">
        <w:t>:</w:t>
      </w:r>
    </w:p>
    <w:p w14:paraId="031AB8D6" w14:textId="6CA2DE43" w:rsidR="0040183C" w:rsidRDefault="0040183C" w:rsidP="001F1C2C">
      <w:pPr>
        <w:numPr>
          <w:ilvl w:val="0"/>
          <w:numId w:val="170"/>
        </w:numPr>
      </w:pPr>
      <w:r>
        <w:t>JVET-W0041</w:t>
      </w:r>
      <w:r w:rsidR="00F338CE">
        <w:t xml:space="preserve"> </w:t>
      </w:r>
      <w:r>
        <w:t>AHG4: Status Report on HDR Video Verification Test Preparation</w:t>
      </w:r>
      <w:r w:rsidR="00F338CE">
        <w:t xml:space="preserve"> [</w:t>
      </w:r>
      <w:r>
        <w:t>A. Segall, M. Wien, V. Baroncini, K. Andersson</w:t>
      </w:r>
      <w:r w:rsidR="00F338CE">
        <w:t>]</w:t>
      </w:r>
    </w:p>
    <w:p w14:paraId="0ECB7D27" w14:textId="66742848" w:rsidR="0040183C" w:rsidRDefault="0040183C" w:rsidP="001F1C2C">
      <w:pPr>
        <w:numPr>
          <w:ilvl w:val="0"/>
          <w:numId w:val="170"/>
        </w:numPr>
      </w:pPr>
      <w:r>
        <w:t>JVET-W0042</w:t>
      </w:r>
      <w:r w:rsidR="00F338CE">
        <w:t xml:space="preserve"> </w:t>
      </w:r>
      <w:r>
        <w:t>AHG4: Agenda and report of the AHG meeting on the HDR verification test preparation on 2021-06-10</w:t>
      </w:r>
      <w:r w:rsidR="00F338CE">
        <w:t xml:space="preserve"> [</w:t>
      </w:r>
      <w:r>
        <w:t>A. Segall, M. Wien, V. Baroncini (AHG coordinators)</w:t>
      </w:r>
      <w:r w:rsidR="00F338CE">
        <w:t>]</w:t>
      </w:r>
    </w:p>
    <w:p w14:paraId="700D0053" w14:textId="2CDFABAF" w:rsidR="0040183C" w:rsidRPr="00E75CED" w:rsidRDefault="0040183C" w:rsidP="0040183C">
      <w:r>
        <w:t>The AHG recommend</w:t>
      </w:r>
      <w:r w:rsidR="00F338CE">
        <w:t>ed to r</w:t>
      </w:r>
      <w:r>
        <w:t xml:space="preserve">eview </w:t>
      </w:r>
      <w:r w:rsidR="00F338CE">
        <w:t xml:space="preserve">the related </w:t>
      </w:r>
      <w:r>
        <w:t>input contributions</w:t>
      </w:r>
      <w:r w:rsidR="00F338CE">
        <w:t>.</w:t>
      </w:r>
    </w:p>
    <w:p w14:paraId="197E9117" w14:textId="0C3D97A2" w:rsidR="00E75CED" w:rsidRDefault="00D6409D" w:rsidP="00E75CED">
      <w:pPr>
        <w:pStyle w:val="Heading9"/>
        <w:rPr>
          <w:rFonts w:eastAsia="Times New Roman"/>
          <w:szCs w:val="24"/>
          <w:lang w:val="en-CA"/>
        </w:rPr>
      </w:pPr>
      <w:hyperlink r:id="rId66"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31B0D08" w:rsidR="0040183C" w:rsidRDefault="0040183C" w:rsidP="0040183C">
      <w:r>
        <w:t xml:space="preserve">In total there </w:t>
      </w:r>
      <w:r w:rsidR="00F338CE">
        <w:t>we</w:t>
      </w:r>
      <w:r>
        <w:t>re 31 high bit depth related contributions</w:t>
      </w:r>
      <w:r w:rsidR="00F338CE">
        <w:t xml:space="preserve"> noted in the report</w:t>
      </w:r>
      <w:r>
        <w:t xml:space="preserve">, but none </w:t>
      </w:r>
      <w:r w:rsidR="00F338CE">
        <w:t>specifically about</w:t>
      </w:r>
      <w:r>
        <w:t xml:space="preserve"> high frame rate.</w:t>
      </w:r>
    </w:p>
    <w:p w14:paraId="65CEE696" w14:textId="77777777" w:rsidR="0040183C" w:rsidRDefault="0040183C" w:rsidP="0040183C">
      <w:r>
        <w:t>The contributions can be split into CE and CE-related (19 contributions), and others (12 contributions).</w:t>
      </w:r>
    </w:p>
    <w:p w14:paraId="4D70E8A0" w14:textId="14A7D6AF" w:rsidR="0040183C" w:rsidRDefault="0040183C" w:rsidP="00E20E12">
      <w:pPr>
        <w:keepNext/>
        <w:numPr>
          <w:ilvl w:val="0"/>
          <w:numId w:val="100"/>
        </w:numPr>
        <w:ind w:left="360"/>
      </w:pPr>
      <w:r>
        <w:t>CE and CE-related</w:t>
      </w:r>
    </w:p>
    <w:p w14:paraId="7F991DAF" w14:textId="77777777" w:rsidR="0040183C" w:rsidRDefault="0040183C" w:rsidP="00E20E12">
      <w:pPr>
        <w:pStyle w:val="ListBullet2"/>
        <w:numPr>
          <w:ilvl w:val="1"/>
          <w:numId w:val="11"/>
        </w:numPr>
        <w:contextualSpacing w:val="0"/>
      </w:pPr>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rsidP="00E20E12">
      <w:pPr>
        <w:pStyle w:val="ListBullet2"/>
        <w:numPr>
          <w:ilvl w:val="1"/>
          <w:numId w:val="11"/>
        </w:numPr>
        <w:contextualSpacing w:val="0"/>
      </w:pPr>
      <w:r>
        <w:t xml:space="preserve">JVET-W0044, “CE3.1: CABAC-bypass alignment for high bit-depth coding”, M. G. </w:t>
      </w:r>
      <w:proofErr w:type="spellStart"/>
      <w:r>
        <w:t>Sarwer</w:t>
      </w:r>
      <w:proofErr w:type="spellEnd"/>
      <w:r>
        <w:t>, J. Chen, Y. Ye, R. -L. Liao (Alibaba)</w:t>
      </w:r>
    </w:p>
    <w:p w14:paraId="274D605F" w14:textId="77777777" w:rsidR="0040183C" w:rsidRDefault="0040183C" w:rsidP="00E20E12">
      <w:pPr>
        <w:pStyle w:val="ListBullet2"/>
        <w:numPr>
          <w:ilvl w:val="1"/>
          <w:numId w:val="11"/>
        </w:numPr>
        <w:contextualSpacing w:val="0"/>
      </w:pPr>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rsidP="00E20E12">
      <w:pPr>
        <w:pStyle w:val="ListBullet2"/>
        <w:numPr>
          <w:ilvl w:val="1"/>
          <w:numId w:val="11"/>
        </w:numPr>
        <w:contextualSpacing w:val="0"/>
      </w:pPr>
      <w:r>
        <w:t>JVET-W0046, “CE-1.1: coding of last significant coefficient position for high bit depth and high bit rate extensions”, F. Wang, L. Xu, Z. Xie, Y. Yu, H. Yu, D. Wang (OPPO)</w:t>
      </w:r>
    </w:p>
    <w:p w14:paraId="0FAE47BB" w14:textId="77777777" w:rsidR="0040183C" w:rsidRDefault="0040183C" w:rsidP="00E20E12">
      <w:pPr>
        <w:pStyle w:val="ListBullet2"/>
        <w:numPr>
          <w:ilvl w:val="1"/>
          <w:numId w:val="11"/>
        </w:numPr>
        <w:contextualSpacing w:val="0"/>
      </w:pPr>
      <w:r>
        <w:t>JVET-W0047, “Crosscheck of JVET-W0044: CE3.1: CABAC-bypass alignment for high bit-depth”, A. Browne (Sony)</w:t>
      </w:r>
    </w:p>
    <w:p w14:paraId="2C028FBA" w14:textId="77777777" w:rsidR="0040183C" w:rsidRDefault="0040183C" w:rsidP="00E20E12">
      <w:pPr>
        <w:pStyle w:val="ListBullet2"/>
        <w:numPr>
          <w:ilvl w:val="1"/>
          <w:numId w:val="11"/>
        </w:numPr>
        <w:contextualSpacing w:val="0"/>
      </w:pPr>
      <w:r>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rsidP="00E20E12">
      <w:pPr>
        <w:pStyle w:val="ListBullet2"/>
        <w:numPr>
          <w:ilvl w:val="1"/>
          <w:numId w:val="11"/>
        </w:numPr>
        <w:contextualSpacing w:val="0"/>
      </w:pPr>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rsidP="00E20E12">
      <w:pPr>
        <w:pStyle w:val="ListBullet2"/>
        <w:numPr>
          <w:ilvl w:val="1"/>
          <w:numId w:val="11"/>
        </w:numPr>
        <w:contextualSpacing w:val="0"/>
      </w:pPr>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rsidP="00E20E12">
      <w:pPr>
        <w:pStyle w:val="ListBullet2"/>
        <w:numPr>
          <w:ilvl w:val="1"/>
          <w:numId w:val="11"/>
        </w:numPr>
        <w:contextualSpacing w:val="0"/>
      </w:pPr>
      <w:r>
        <w:t>JVET-W0052, “CE-related: CABAC skip mode”, K. Abe, T. Toma, V. Drugeon (Panasonic)</w:t>
      </w:r>
    </w:p>
    <w:p w14:paraId="519D1D15" w14:textId="27A3DDB1" w:rsidR="0040183C" w:rsidRDefault="0040183C" w:rsidP="00E20E12">
      <w:pPr>
        <w:pStyle w:val="ListBullet2"/>
        <w:numPr>
          <w:ilvl w:val="1"/>
          <w:numId w:val="11"/>
        </w:numPr>
        <w:contextualSpacing w:val="0"/>
      </w:pPr>
      <w:r>
        <w:t xml:space="preserve">JVET-W0092, “CE-related: On constraining inverse transform precision for high bit depth and high </w:t>
      </w:r>
      <w:r w:rsidR="00A16ACB">
        <w:t>bit rate</w:t>
      </w:r>
      <w:r>
        <w:t xml:space="preserve"> video coding”, L. Kerofsky, D. Rusanovskyy, M. Karczewicz (Qualcomm)</w:t>
      </w:r>
    </w:p>
    <w:p w14:paraId="13719DD3" w14:textId="77777777" w:rsidR="0040183C" w:rsidRDefault="0040183C" w:rsidP="00E20E12">
      <w:pPr>
        <w:pStyle w:val="ListBullet2"/>
        <w:numPr>
          <w:ilvl w:val="1"/>
          <w:numId w:val="11"/>
        </w:numPr>
        <w:contextualSpacing w:val="0"/>
      </w:pPr>
      <w:r>
        <w:t>JVET-W0094, “Cross-check on JVET-W0050: [CE2.</w:t>
      </w:r>
      <w:proofErr w:type="gramStart"/>
      <w:r>
        <w:t>1][</w:t>
      </w:r>
      <w:proofErr w:type="gramEnd"/>
      <w:r>
        <w:t>CE2.2] Content Adaptive Transform Precision (CE2.2)”, D. Rusanovskyy (Qualcomm)</w:t>
      </w:r>
    </w:p>
    <w:p w14:paraId="08C07069" w14:textId="77777777" w:rsidR="0040183C" w:rsidRDefault="0040183C" w:rsidP="00E20E12">
      <w:pPr>
        <w:pStyle w:val="ListBullet2"/>
        <w:numPr>
          <w:ilvl w:val="1"/>
          <w:numId w:val="11"/>
        </w:numPr>
        <w:contextualSpacing w:val="0"/>
      </w:pPr>
      <w:r>
        <w:t>JVET-W0114, “CE-related: High throughput mode for high bit-depth coding – harmonization of CE-3.2 and CE-1.1”, T. Tsukuba, M. Ikeda, T. Suzuki (Sony)</w:t>
      </w:r>
    </w:p>
    <w:p w14:paraId="59A52DEE" w14:textId="77777777" w:rsidR="0040183C" w:rsidRDefault="0040183C" w:rsidP="00E20E12">
      <w:pPr>
        <w:pStyle w:val="ListBullet2"/>
        <w:numPr>
          <w:ilvl w:val="1"/>
          <w:numId w:val="11"/>
        </w:numPr>
        <w:contextualSpacing w:val="0"/>
      </w:pPr>
      <w:r>
        <w:t>JVET-W0116, “CE-3 related: a different alignment position for high throughput mode”, F. Wang, Z. Xie, Y. Yu, H. Yu, D. Wang (OPPO)</w:t>
      </w:r>
    </w:p>
    <w:p w14:paraId="30DFEFBC" w14:textId="77777777" w:rsidR="0040183C" w:rsidRDefault="0040183C" w:rsidP="00E20E12">
      <w:pPr>
        <w:pStyle w:val="ListBullet2"/>
        <w:numPr>
          <w:ilvl w:val="1"/>
          <w:numId w:val="11"/>
        </w:numPr>
        <w:contextualSpacing w:val="0"/>
      </w:pPr>
      <w:r>
        <w:lastRenderedPageBreak/>
        <w:t>JVET-W0117, “CE-3 related: a slice level high throughput mode”, F. Wang, Z. Xie, Y. Yu, H. Yu, D. Wang (OPPO)</w:t>
      </w:r>
    </w:p>
    <w:p w14:paraId="19FCC4D5" w14:textId="77777777" w:rsidR="0040183C" w:rsidRDefault="0040183C" w:rsidP="00E20E12">
      <w:pPr>
        <w:pStyle w:val="ListBullet2"/>
        <w:numPr>
          <w:ilvl w:val="1"/>
          <w:numId w:val="11"/>
        </w:numPr>
        <w:contextualSpacing w:val="0"/>
      </w:pPr>
      <w:r>
        <w:t>JVET-W0118, “CE-3 related: High throughput 4:4:4 16 intra profile for VVC”, F. Wang, Z. Xie, Y. Yu, H. Yu, D. Wang (OPPO)</w:t>
      </w:r>
    </w:p>
    <w:p w14:paraId="1117E870" w14:textId="77777777" w:rsidR="0040183C" w:rsidRDefault="0040183C" w:rsidP="00E20E12">
      <w:pPr>
        <w:pStyle w:val="ListBullet2"/>
        <w:numPr>
          <w:ilvl w:val="1"/>
          <w:numId w:val="11"/>
        </w:numPr>
        <w:contextualSpacing w:val="0"/>
      </w:pPr>
      <w:r>
        <w:t>JVET-W0135, “Cross-check on JVET-W0118: CE related: High throughput 4:4:4 16 intra profile for VVC”, T. Tsukuba (Sony)</w:t>
      </w:r>
    </w:p>
    <w:p w14:paraId="5D3CC7FC" w14:textId="05E3AE0D" w:rsidR="0040183C" w:rsidRDefault="0040183C" w:rsidP="00E20E12">
      <w:pPr>
        <w:pStyle w:val="ListBullet2"/>
        <w:numPr>
          <w:ilvl w:val="1"/>
          <w:numId w:val="11"/>
        </w:numPr>
        <w:contextualSpacing w:val="0"/>
      </w:pPr>
      <w:r>
        <w:t xml:space="preserve">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E20E12">
      <w:pPr>
        <w:pStyle w:val="ListBullet2"/>
        <w:numPr>
          <w:ilvl w:val="1"/>
          <w:numId w:val="11"/>
        </w:numPr>
        <w:contextualSpacing w:val="0"/>
      </w:pPr>
      <w:r>
        <w:t>JVET-W0139, “Crosscheck of JVET-W0052: CE-related: CABAC skip mode”, T. Zhou, T. Ikai (Sharp)</w:t>
      </w:r>
    </w:p>
    <w:p w14:paraId="706FDAC2" w14:textId="0A98DE3A" w:rsidR="0040183C" w:rsidRDefault="0040183C" w:rsidP="00E20E12">
      <w:pPr>
        <w:keepNext/>
        <w:numPr>
          <w:ilvl w:val="0"/>
          <w:numId w:val="100"/>
        </w:numPr>
        <w:ind w:left="360"/>
      </w:pPr>
      <w:r>
        <w:t>Other contributions</w:t>
      </w:r>
    </w:p>
    <w:p w14:paraId="0E2842CF" w14:textId="2591FEB6" w:rsidR="0040183C" w:rsidRDefault="0040183C" w:rsidP="00E20E12">
      <w:pPr>
        <w:pStyle w:val="ListBullet2"/>
        <w:numPr>
          <w:ilvl w:val="1"/>
          <w:numId w:val="11"/>
        </w:numPr>
        <w:contextualSpacing w:val="0"/>
      </w:pPr>
      <w:r>
        <w:t xml:space="preserve">JVET-W0055, “AHG8: </w:t>
      </w:r>
      <w:r w:rsidR="008F25B5">
        <w:t>Signalling</w:t>
      </w:r>
      <w:r>
        <w:t xml:space="preserve"> TSRC rice parameter in slice header extension”, T. Tsukuba, M. Ikeda, T. Suzuki (Sony)</w:t>
      </w:r>
    </w:p>
    <w:p w14:paraId="3997BC44" w14:textId="77777777" w:rsidR="0040183C" w:rsidRDefault="0040183C" w:rsidP="00E20E12">
      <w:pPr>
        <w:pStyle w:val="ListBullet2"/>
        <w:numPr>
          <w:ilvl w:val="1"/>
          <w:numId w:val="11"/>
        </w:numPr>
        <w:contextualSpacing w:val="0"/>
      </w:pPr>
      <w:r>
        <w:t>JVET-W0060, “AHG8: A constraint of max CTU size and tile on WPP for high bit rate coding”, K. Kondo, M. Ikeda (Sony)</w:t>
      </w:r>
    </w:p>
    <w:p w14:paraId="0D1E57F8" w14:textId="77777777" w:rsidR="0040183C" w:rsidRDefault="0040183C" w:rsidP="00E20E12">
      <w:pPr>
        <w:pStyle w:val="ListBullet2"/>
        <w:numPr>
          <w:ilvl w:val="1"/>
          <w:numId w:val="11"/>
        </w:numPr>
        <w:contextualSpacing w:val="0"/>
      </w:pPr>
      <w:r>
        <w:t>JVET-W0064, “AHG8: Constraints on transforms and high precision operation”, T. Ikai, T. Zhou, T. Hashimoto (Sharp)</w:t>
      </w:r>
    </w:p>
    <w:p w14:paraId="602181B6" w14:textId="77777777" w:rsidR="0040183C" w:rsidRDefault="0040183C" w:rsidP="00E20E12">
      <w:pPr>
        <w:pStyle w:val="ListBullet2"/>
        <w:numPr>
          <w:ilvl w:val="1"/>
          <w:numId w:val="11"/>
        </w:numPr>
        <w:contextualSpacing w:val="0"/>
      </w:pPr>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rsidP="00E20E12">
      <w:pPr>
        <w:pStyle w:val="ListBullet2"/>
        <w:numPr>
          <w:ilvl w:val="1"/>
          <w:numId w:val="11"/>
        </w:numPr>
        <w:contextualSpacing w:val="0"/>
      </w:pPr>
      <w:r>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rsidP="00E20E12">
      <w:pPr>
        <w:pStyle w:val="ListBullet2"/>
        <w:numPr>
          <w:ilvl w:val="1"/>
          <w:numId w:val="11"/>
        </w:numPr>
        <w:contextualSpacing w:val="0"/>
      </w:pPr>
      <w:r>
        <w:t>JVET-W0093, “AHG8: On significance, GT1, and GT2 flag coding for high bit depths”, A. Browne, S. Keating, K. Sharman (Sony)</w:t>
      </w:r>
    </w:p>
    <w:p w14:paraId="27BADF31" w14:textId="77777777" w:rsidR="0040183C" w:rsidRDefault="0040183C" w:rsidP="00E20E12">
      <w:pPr>
        <w:pStyle w:val="ListBullet2"/>
        <w:numPr>
          <w:ilvl w:val="1"/>
          <w:numId w:val="11"/>
        </w:numPr>
        <w:contextualSpacing w:val="0"/>
      </w:pPr>
      <w:r>
        <w:t>JVET-W0109, “AHG8: Removal of a prevention mechanism of extended precision for low bit-depth”, T. Tsukuba, M. Ikeda, T. Suzuki (Sony)</w:t>
      </w:r>
    </w:p>
    <w:p w14:paraId="47112A60" w14:textId="77777777" w:rsidR="0040183C" w:rsidRDefault="0040183C" w:rsidP="00E20E12">
      <w:pPr>
        <w:pStyle w:val="ListBullet2"/>
        <w:numPr>
          <w:ilvl w:val="1"/>
          <w:numId w:val="11"/>
        </w:numPr>
        <w:contextualSpacing w:val="0"/>
      </w:pPr>
      <w:r>
        <w:t>JVET-W0115, “AHG8: A study on Bin-to-Bit ratio of VTM-13.0 for high bit depth coding”, T. Tsukuba, M. Ikeda, T. Suzuki (Sony)</w:t>
      </w:r>
    </w:p>
    <w:p w14:paraId="78937AF7" w14:textId="77777777" w:rsidR="0040183C" w:rsidRDefault="0040183C" w:rsidP="00E20E12">
      <w:pPr>
        <w:pStyle w:val="ListBullet2"/>
        <w:numPr>
          <w:ilvl w:val="1"/>
          <w:numId w:val="11"/>
        </w:numPr>
        <w:contextualSpacing w:val="0"/>
      </w:pPr>
      <w:r>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rsidP="00E20E12">
      <w:pPr>
        <w:pStyle w:val="ListBullet2"/>
        <w:numPr>
          <w:ilvl w:val="1"/>
          <w:numId w:val="11"/>
        </w:numPr>
        <w:contextualSpacing w:val="0"/>
      </w:pPr>
      <w:r>
        <w:t>JVET-W0136, “Suggested initial profile text for VVC operation range extension”, T. Ikai (Sharp)</w:t>
      </w:r>
    </w:p>
    <w:p w14:paraId="79F87705" w14:textId="77777777" w:rsidR="0040183C" w:rsidRDefault="0040183C" w:rsidP="00E20E12">
      <w:pPr>
        <w:pStyle w:val="ListBullet2"/>
        <w:numPr>
          <w:ilvl w:val="1"/>
          <w:numId w:val="11"/>
        </w:numPr>
        <w:contextualSpacing w:val="0"/>
      </w:pPr>
      <w:r>
        <w:t>JVET-W0140, “Crosscheck of JVET-W0060: AHG8: A constraint of max CTU size and tile on WPP for high bit rate coding”, T. Zhou, T. Ikai (Sharp)</w:t>
      </w:r>
    </w:p>
    <w:p w14:paraId="4BFB0309" w14:textId="77777777" w:rsidR="0040183C" w:rsidRDefault="0040183C" w:rsidP="00E20E12">
      <w:pPr>
        <w:pStyle w:val="ListBullet2"/>
        <w:numPr>
          <w:ilvl w:val="1"/>
          <w:numId w:val="11"/>
        </w:numPr>
        <w:contextualSpacing w:val="0"/>
      </w:pPr>
      <w:r>
        <w:t>JVET-W0141, “Crosscheck of JVET-W0064 (AHG8: Constraints on transforms and high precision operation)”, K. Kondo (Sony)</w:t>
      </w:r>
    </w:p>
    <w:p w14:paraId="426556D8" w14:textId="3246D612" w:rsidR="0040183C" w:rsidRDefault="0040183C" w:rsidP="0040183C">
      <w:r>
        <w:t xml:space="preserve">The benchmarks for </w:t>
      </w:r>
      <w:r w:rsidR="00F338CE">
        <w:t>the following test results</w:t>
      </w:r>
      <w:r>
        <w:t xml:space="preserve">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628F505F" w:rsidR="0040183C" w:rsidRPr="00CB5EC7" w:rsidRDefault="0040183C" w:rsidP="00E20E12">
      <w:pPr>
        <w:keepNext/>
        <w:rPr>
          <w:i/>
          <w:iCs/>
        </w:rPr>
      </w:pPr>
      <w:r w:rsidRPr="00CB5EC7">
        <w:rPr>
          <w:i/>
          <w:iCs/>
        </w:rPr>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3A681F80" w:rsidR="00E75CED" w:rsidRDefault="0040183C" w:rsidP="00E36354">
      <w:pPr>
        <w:keepNext/>
        <w:rPr>
          <w:b/>
          <w:bCs/>
        </w:rPr>
      </w:pPr>
      <w:r w:rsidRPr="00CB5EC7">
        <w:rPr>
          <w:b/>
          <w:bCs/>
        </w:rPr>
        <w:lastRenderedPageBreak/>
        <w:t>Low QP range</w:t>
      </w:r>
    </w:p>
    <w:p w14:paraId="478D4D83" w14:textId="77777777" w:rsidR="00E36354" w:rsidRPr="00CB5EC7" w:rsidRDefault="00E36354" w:rsidP="001F1C2C">
      <w:pPr>
        <w:keepNext/>
        <w:rPr>
          <w:b/>
          <w:bCs/>
        </w:rPr>
      </w:pPr>
    </w:p>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40183C" w:rsidRPr="0040183C" w14:paraId="2A9CDC2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D654CE">
            <w:pPr>
              <w:keepNext/>
              <w:spacing w:before="0"/>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36FB6545"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6568DED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033AE83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05EBE36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457F69D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440D41C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4BA06B0B" w:rsidR="0040183C" w:rsidRPr="0040183C" w:rsidRDefault="0040183C" w:rsidP="00D654CE">
            <w:pPr>
              <w:keepNext/>
              <w:spacing w:before="0"/>
              <w:jc w:val="center"/>
              <w:rPr>
                <w:lang w:val="en-GB"/>
              </w:rPr>
            </w:pPr>
          </w:p>
        </w:tc>
      </w:tr>
      <w:tr w:rsidR="0040183C" w:rsidRPr="0040183C" w14:paraId="45F13B37"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64376E5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3441BFE" w14:textId="3D910EA5"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00EBA045"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1A9D6EE" w14:textId="6A701FC0"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BA73509" w14:textId="6A7EFACA"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AA8C89" w14:textId="24680E3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1DE3DB0" w14:textId="46F65754" w:rsidR="0040183C" w:rsidRPr="0040183C" w:rsidRDefault="0040183C" w:rsidP="00D654CE">
            <w:pPr>
              <w:keepNext/>
              <w:spacing w:before="0"/>
              <w:jc w:val="center"/>
              <w:rPr>
                <w:b/>
                <w:bCs/>
                <w:lang w:val="en-GB"/>
              </w:rPr>
            </w:pPr>
          </w:p>
        </w:tc>
      </w:tr>
      <w:tr w:rsidR="0040183C" w:rsidRPr="0040183C" w14:paraId="720FB425"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6F31BA2"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D654CE">
            <w:pPr>
              <w:keepNext/>
              <w:spacing w:before="0"/>
              <w:jc w:val="cente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D654CE">
            <w:pPr>
              <w:keepNext/>
              <w:spacing w:before="0"/>
              <w:jc w:val="cente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D654CE">
            <w:pPr>
              <w:keepNext/>
              <w:spacing w:before="0"/>
              <w:jc w:val="cente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D654CE">
            <w:pPr>
              <w:keepNext/>
              <w:spacing w:before="0"/>
              <w:jc w:val="cente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D654CE">
            <w:pPr>
              <w:keepNext/>
              <w:spacing w:before="0"/>
              <w:jc w:val="cente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D654CE">
            <w:pPr>
              <w:keepNext/>
              <w:spacing w:before="0"/>
              <w:jc w:val="cente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D654CE">
            <w:pPr>
              <w:keepNext/>
              <w:spacing w:before="0"/>
              <w:jc w:val="center"/>
              <w:rPr>
                <w:lang w:val="en-GB"/>
              </w:rPr>
            </w:pPr>
            <w:r w:rsidRPr="0040183C">
              <w:rPr>
                <w:lang w:val="en-GB"/>
              </w:rPr>
              <w:t>97%</w:t>
            </w:r>
          </w:p>
        </w:tc>
      </w:tr>
      <w:tr w:rsidR="0040183C" w:rsidRPr="0040183C" w14:paraId="54335E4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D654CE">
            <w:pPr>
              <w:keepNext/>
              <w:spacing w:before="0"/>
              <w:jc w:val="cente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D654CE">
            <w:pPr>
              <w:keepNext/>
              <w:spacing w:before="0"/>
              <w:jc w:val="cente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D654CE">
            <w:pPr>
              <w:keepNext/>
              <w:spacing w:before="0"/>
              <w:jc w:val="cente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D654CE">
            <w:pPr>
              <w:keepNext/>
              <w:spacing w:before="0"/>
              <w:jc w:val="center"/>
              <w:rPr>
                <w:lang w:val="en-GB"/>
              </w:rPr>
            </w:pPr>
            <w:r w:rsidRPr="0040183C">
              <w:rPr>
                <w:lang w:val="en-GB"/>
              </w:rPr>
              <w:t>98%</w:t>
            </w:r>
          </w:p>
        </w:tc>
      </w:tr>
      <w:tr w:rsidR="0040183C" w:rsidRPr="0040183C" w14:paraId="2B243BF4"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D654CE">
            <w:pPr>
              <w:spacing w:before="0"/>
              <w:jc w:val="cente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D654CE">
            <w:pPr>
              <w:spacing w:before="0"/>
              <w:jc w:val="cente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D654CE">
            <w:pPr>
              <w:spacing w:before="0"/>
              <w:jc w:val="cente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D654CE">
            <w:pPr>
              <w:spacing w:before="0"/>
              <w:jc w:val="center"/>
              <w:rPr>
                <w:lang w:val="en-GB"/>
              </w:rPr>
            </w:pPr>
            <w:r w:rsidRPr="0040183C">
              <w:rPr>
                <w:lang w:val="en-GB"/>
              </w:rPr>
              <w:t>97%</w:t>
            </w:r>
          </w:p>
        </w:tc>
      </w:tr>
      <w:tr w:rsidR="0040183C" w:rsidRPr="0040183C" w14:paraId="12963B91" w14:textId="77777777" w:rsidTr="00D654CE">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D654CE">
            <w:pPr>
              <w:spacing w:before="0"/>
              <w:jc w:val="center"/>
              <w:rPr>
                <w:lang w:val="en-GB"/>
              </w:rPr>
            </w:pPr>
          </w:p>
        </w:tc>
      </w:tr>
      <w:tr w:rsidR="0040183C" w:rsidRPr="0040183C" w14:paraId="00DCC19F"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3811B5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3B01B82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4C03C11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471427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6B39CC7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2366478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25D2CC67" w:rsidR="0040183C" w:rsidRPr="0040183C" w:rsidRDefault="0040183C" w:rsidP="00D654CE">
            <w:pPr>
              <w:keepNext/>
              <w:spacing w:before="0"/>
              <w:jc w:val="center"/>
              <w:rPr>
                <w:lang w:val="en-GB"/>
              </w:rPr>
            </w:pPr>
          </w:p>
        </w:tc>
      </w:tr>
      <w:tr w:rsidR="0040183C" w:rsidRPr="0040183C" w14:paraId="5BD8DD6B"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22F8546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E236ED9" w14:textId="2BCAA3C0"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17F8B64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25B5433" w14:textId="3B76484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4BA3039" w14:textId="43BF3D8F"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5D8D2BF" w14:textId="1AA95D2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19D3A2" w14:textId="6E67A8EF" w:rsidR="0040183C" w:rsidRPr="0040183C" w:rsidRDefault="0040183C" w:rsidP="00D654CE">
            <w:pPr>
              <w:keepNext/>
              <w:spacing w:before="0"/>
              <w:jc w:val="center"/>
              <w:rPr>
                <w:b/>
                <w:bCs/>
                <w:lang w:val="en-GB"/>
              </w:rPr>
            </w:pPr>
          </w:p>
        </w:tc>
      </w:tr>
      <w:tr w:rsidR="0040183C" w:rsidRPr="0040183C" w14:paraId="2AE9E880"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D3FFC4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D654CE">
            <w:pPr>
              <w:keepNext/>
              <w:spacing w:before="0"/>
              <w:jc w:val="cente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D654CE">
            <w:pPr>
              <w:keepNext/>
              <w:spacing w:before="0"/>
              <w:jc w:val="cente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D654CE">
            <w:pPr>
              <w:keepNext/>
              <w:spacing w:before="0"/>
              <w:jc w:val="center"/>
              <w:rPr>
                <w:lang w:val="en-GB"/>
              </w:rPr>
            </w:pPr>
            <w:r w:rsidRPr="0040183C">
              <w:rPr>
                <w:lang w:val="en-GB"/>
              </w:rPr>
              <w:t>102%</w:t>
            </w:r>
          </w:p>
        </w:tc>
      </w:tr>
      <w:tr w:rsidR="0040183C" w:rsidRPr="0040183C" w14:paraId="18F88F4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D654CE">
            <w:pPr>
              <w:keepNext/>
              <w:spacing w:before="0"/>
              <w:jc w:val="cente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D654CE">
            <w:pPr>
              <w:keepNext/>
              <w:spacing w:before="0"/>
              <w:jc w:val="cente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D654CE">
            <w:pPr>
              <w:keepNext/>
              <w:spacing w:before="0"/>
              <w:jc w:val="center"/>
              <w:rPr>
                <w:lang w:val="en-GB"/>
              </w:rPr>
            </w:pPr>
            <w:r w:rsidRPr="0040183C">
              <w:rPr>
                <w:lang w:val="en-GB"/>
              </w:rPr>
              <w:t>101%</w:t>
            </w:r>
          </w:p>
        </w:tc>
      </w:tr>
      <w:tr w:rsidR="0040183C" w:rsidRPr="0040183C" w14:paraId="1424FB2A"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D654CE">
            <w:pPr>
              <w:spacing w:before="0"/>
              <w:jc w:val="cente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D654CE">
            <w:pPr>
              <w:spacing w:before="0"/>
              <w:jc w:val="cente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D654CE">
            <w:pPr>
              <w:spacing w:before="0"/>
              <w:jc w:val="cente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D654CE">
            <w:pPr>
              <w:spacing w:before="0"/>
              <w:jc w:val="cente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D654CE">
            <w:pPr>
              <w:spacing w:before="0"/>
              <w:jc w:val="cente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D654CE">
            <w:pPr>
              <w:spacing w:before="0"/>
              <w:jc w:val="center"/>
              <w:rPr>
                <w:lang w:val="en-GB"/>
              </w:rPr>
            </w:pPr>
            <w:r w:rsidRPr="0040183C">
              <w:rPr>
                <w:lang w:val="en-GB"/>
              </w:rPr>
              <w:t>101%</w:t>
            </w:r>
          </w:p>
        </w:tc>
      </w:tr>
      <w:tr w:rsidR="0040183C" w:rsidRPr="0040183C" w14:paraId="0E89B2DF" w14:textId="77777777" w:rsidTr="00D654CE">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D654CE">
            <w:pPr>
              <w:spacing w:before="0"/>
              <w:jc w:val="center"/>
              <w:rPr>
                <w:lang w:val="en-GB"/>
              </w:rPr>
            </w:pPr>
          </w:p>
        </w:tc>
      </w:tr>
      <w:tr w:rsidR="0040183C" w:rsidRPr="0040183C" w14:paraId="2032AE91"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19C8DE2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49FE2A7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36B11EC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43F7A8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0F04D3B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473AA17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2F523757" w:rsidR="0040183C" w:rsidRPr="0040183C" w:rsidRDefault="0040183C" w:rsidP="00D654CE">
            <w:pPr>
              <w:keepNext/>
              <w:spacing w:before="0"/>
              <w:jc w:val="center"/>
              <w:rPr>
                <w:lang w:val="en-GB"/>
              </w:rPr>
            </w:pPr>
          </w:p>
        </w:tc>
      </w:tr>
      <w:tr w:rsidR="0040183C" w:rsidRPr="0040183C" w14:paraId="437450E4"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0021D2E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3F80048" w14:textId="2CA4E101"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4C58AB3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6E38B07" w14:textId="00AD72FE"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2593401" w14:textId="1921201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CE781" w14:textId="26D9C7F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CB9EADF" w14:textId="0BD8FC07" w:rsidR="0040183C" w:rsidRPr="0040183C" w:rsidRDefault="0040183C" w:rsidP="00D654CE">
            <w:pPr>
              <w:keepNext/>
              <w:spacing w:before="0"/>
              <w:jc w:val="center"/>
              <w:rPr>
                <w:b/>
                <w:bCs/>
                <w:lang w:val="en-GB"/>
              </w:rPr>
            </w:pPr>
          </w:p>
        </w:tc>
      </w:tr>
      <w:tr w:rsidR="0040183C" w:rsidRPr="0040183C" w14:paraId="49123F41"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8003E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D654CE">
            <w:pPr>
              <w:keepNext/>
              <w:spacing w:before="0"/>
              <w:jc w:val="cente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D654CE">
            <w:pPr>
              <w:keepNext/>
              <w:spacing w:before="0"/>
              <w:jc w:val="cente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D654CE">
            <w:pPr>
              <w:keepNext/>
              <w:spacing w:before="0"/>
              <w:jc w:val="cente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D654CE">
            <w:pPr>
              <w:keepNext/>
              <w:spacing w:before="0"/>
              <w:jc w:val="center"/>
              <w:rPr>
                <w:lang w:val="en-GB"/>
              </w:rPr>
            </w:pPr>
            <w:r w:rsidRPr="0040183C">
              <w:rPr>
                <w:lang w:val="en-GB"/>
              </w:rPr>
              <w:t>100%</w:t>
            </w:r>
          </w:p>
        </w:tc>
      </w:tr>
      <w:tr w:rsidR="0040183C" w:rsidRPr="0040183C" w14:paraId="42B0088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D654CE">
            <w:pPr>
              <w:keepNext/>
              <w:spacing w:before="0"/>
              <w:jc w:val="cente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D654CE">
            <w:pPr>
              <w:keepNext/>
              <w:spacing w:before="0"/>
              <w:jc w:val="cente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D654CE">
            <w:pPr>
              <w:keepNext/>
              <w:spacing w:before="0"/>
              <w:jc w:val="cente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D654CE">
            <w:pPr>
              <w:keepNext/>
              <w:spacing w:before="0"/>
              <w:jc w:val="center"/>
              <w:rPr>
                <w:lang w:val="en-GB"/>
              </w:rPr>
            </w:pPr>
            <w:r w:rsidRPr="0040183C">
              <w:rPr>
                <w:lang w:val="en-GB"/>
              </w:rPr>
              <w:t>100%</w:t>
            </w:r>
          </w:p>
        </w:tc>
      </w:tr>
      <w:tr w:rsidR="0040183C" w:rsidRPr="0040183C" w14:paraId="4564124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D654CE">
            <w:pPr>
              <w:keepNext/>
              <w:spacing w:before="0"/>
              <w:jc w:val="cente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D654CE">
            <w:pPr>
              <w:keepNext/>
              <w:spacing w:before="0"/>
              <w:jc w:val="cente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D654CE">
            <w:pPr>
              <w:keepNext/>
              <w:spacing w:before="0"/>
              <w:jc w:val="center"/>
              <w:rPr>
                <w:lang w:val="en-GB"/>
              </w:rPr>
            </w:pPr>
            <w:r w:rsidRPr="0040183C">
              <w:rPr>
                <w:lang w:val="en-GB"/>
              </w:rPr>
              <w:t>100%</w:t>
            </w:r>
          </w:p>
        </w:tc>
      </w:tr>
      <w:tr w:rsidR="0040183C" w:rsidRPr="0040183C" w14:paraId="2966614B" w14:textId="77777777" w:rsidTr="00D654CE">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D654CE">
            <w:pPr>
              <w:keepNext/>
              <w:spacing w:before="0"/>
              <w:jc w:val="center"/>
              <w:rPr>
                <w:lang w:val="en-GB"/>
              </w:rPr>
            </w:pPr>
          </w:p>
        </w:tc>
      </w:tr>
      <w:tr w:rsidR="0040183C" w:rsidRPr="0040183C" w14:paraId="301BD71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D654CE">
            <w:pPr>
              <w:spacing w:before="0"/>
              <w:jc w:val="cente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D654CE">
            <w:pPr>
              <w:spacing w:before="0"/>
              <w:jc w:val="cente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D654CE">
            <w:pPr>
              <w:spacing w:before="0"/>
              <w:jc w:val="cente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D654CE">
            <w:pPr>
              <w:spacing w:before="0"/>
              <w:jc w:val="cente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D654CE">
            <w:pPr>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D654CE">
            <w:pPr>
              <w:spacing w:before="0"/>
              <w:jc w:val="center"/>
              <w:rPr>
                <w:lang w:val="en-GB"/>
              </w:rPr>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34E0397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190932D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10F04D2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6DCDA6D7" w:rsidR="0040183C" w:rsidRPr="0040183C" w:rsidRDefault="0040183C" w:rsidP="00D654CE">
            <w:pPr>
              <w:keepNext/>
              <w:spacing w:before="0"/>
              <w:jc w:val="center"/>
              <w:rPr>
                <w:lang w:val="en-GB"/>
              </w:rPr>
            </w:pPr>
          </w:p>
        </w:tc>
      </w:tr>
      <w:tr w:rsidR="0040183C" w:rsidRPr="0040183C" w14:paraId="5273CC5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05866AB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AB1C3" w14:textId="10B9860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3857FC02"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8F963BB" w14:textId="226BB26B" w:rsidR="0040183C" w:rsidRPr="0040183C" w:rsidRDefault="0040183C" w:rsidP="00D654CE">
            <w:pPr>
              <w:keepNext/>
              <w:spacing w:before="0"/>
              <w:jc w:val="center"/>
              <w:rPr>
                <w:b/>
                <w:bCs/>
                <w:lang w:val="en-GB"/>
              </w:rPr>
            </w:pPr>
          </w:p>
        </w:tc>
      </w:tr>
      <w:tr w:rsidR="0040183C" w:rsidRPr="0040183C" w14:paraId="3435015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3B34A08"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D654CE">
            <w:pPr>
              <w:keepNext/>
              <w:spacing w:before="0"/>
              <w:jc w:val="cente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D654CE">
            <w:pPr>
              <w:keepNext/>
              <w:spacing w:before="0"/>
              <w:jc w:val="cente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D654CE">
            <w:pPr>
              <w:keepNext/>
              <w:spacing w:before="0"/>
              <w:jc w:val="cente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D654CE">
            <w:pPr>
              <w:keepNext/>
              <w:spacing w:before="0"/>
              <w:jc w:val="center"/>
              <w:rPr>
                <w:lang w:val="en-GB"/>
              </w:rPr>
            </w:pPr>
            <w:r w:rsidRPr="0040183C">
              <w:rPr>
                <w:lang w:val="en-GB"/>
              </w:rPr>
              <w:t>97%</w:t>
            </w:r>
          </w:p>
        </w:tc>
      </w:tr>
      <w:tr w:rsidR="0040183C" w:rsidRPr="0040183C" w14:paraId="7B9B163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D654CE">
            <w:pPr>
              <w:keepNext/>
              <w:spacing w:before="0"/>
              <w:jc w:val="cente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D654CE">
            <w:pPr>
              <w:keepNext/>
              <w:spacing w:before="0"/>
              <w:jc w:val="cente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D654CE">
            <w:pPr>
              <w:keepNext/>
              <w:spacing w:before="0"/>
              <w:jc w:val="cente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D654CE">
            <w:pPr>
              <w:keepNext/>
              <w:spacing w:before="0"/>
              <w:jc w:val="center"/>
              <w:rPr>
                <w:lang w:val="en-GB"/>
              </w:rPr>
            </w:pPr>
            <w:r w:rsidRPr="0040183C">
              <w:rPr>
                <w:lang w:val="en-GB"/>
              </w:rPr>
              <w:t>98%</w:t>
            </w:r>
          </w:p>
        </w:tc>
      </w:tr>
      <w:tr w:rsidR="0040183C" w:rsidRPr="0040183C" w14:paraId="3C23C25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D654CE">
            <w:pPr>
              <w:spacing w:before="0"/>
              <w:jc w:val="cente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D654CE">
            <w:pPr>
              <w:spacing w:before="0"/>
              <w:jc w:val="cente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D654CE">
            <w:pPr>
              <w:spacing w:before="0"/>
              <w:jc w:val="cente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D654CE">
            <w:pPr>
              <w:spacing w:before="0"/>
              <w:jc w:val="center"/>
              <w:rPr>
                <w:lang w:val="en-GB"/>
              </w:rPr>
            </w:pPr>
            <w:r w:rsidRPr="0040183C">
              <w:rPr>
                <w:lang w:val="en-GB"/>
              </w:rPr>
              <w:t>98%</w:t>
            </w:r>
          </w:p>
        </w:tc>
      </w:tr>
      <w:tr w:rsidR="0040183C" w:rsidRPr="0040183C" w14:paraId="78340A0B" w14:textId="77777777" w:rsidTr="00D654CE">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D654CE">
            <w:pPr>
              <w:spacing w:before="0"/>
              <w:jc w:val="center"/>
              <w:rPr>
                <w:lang w:val="en-GB"/>
              </w:rPr>
            </w:pPr>
          </w:p>
        </w:tc>
      </w:tr>
      <w:tr w:rsidR="0040183C" w:rsidRPr="0040183C" w14:paraId="0B0A067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18A8769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11DAF9F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18B3600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3477BF57" w:rsidR="0040183C" w:rsidRPr="0040183C" w:rsidRDefault="0040183C" w:rsidP="00D654CE">
            <w:pPr>
              <w:keepNext/>
              <w:spacing w:before="0"/>
              <w:jc w:val="center"/>
              <w:rPr>
                <w:lang w:val="en-GB"/>
              </w:rPr>
            </w:pPr>
          </w:p>
        </w:tc>
      </w:tr>
      <w:tr w:rsidR="0040183C" w:rsidRPr="0040183C" w14:paraId="5DD425DC"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0F43B6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1900B49" w14:textId="6498C818"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544138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FCC310" w14:textId="65227DE4" w:rsidR="0040183C" w:rsidRPr="0040183C" w:rsidRDefault="0040183C" w:rsidP="00D654CE">
            <w:pPr>
              <w:keepNext/>
              <w:spacing w:before="0"/>
              <w:jc w:val="center"/>
              <w:rPr>
                <w:b/>
                <w:bCs/>
                <w:lang w:val="en-GB"/>
              </w:rPr>
            </w:pPr>
          </w:p>
        </w:tc>
      </w:tr>
      <w:tr w:rsidR="0040183C" w:rsidRPr="0040183C" w14:paraId="73CE854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3B981D6"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D654CE">
            <w:pPr>
              <w:keepNext/>
              <w:spacing w:before="0"/>
              <w:jc w:val="cente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D654CE">
            <w:pPr>
              <w:keepNext/>
              <w:spacing w:before="0"/>
              <w:jc w:val="cente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D654CE">
            <w:pPr>
              <w:keepNext/>
              <w:spacing w:before="0"/>
              <w:jc w:val="center"/>
              <w:rPr>
                <w:lang w:val="en-GB"/>
              </w:rPr>
            </w:pPr>
            <w:r w:rsidRPr="0040183C">
              <w:rPr>
                <w:lang w:val="en-GB"/>
              </w:rPr>
              <w:t>97%</w:t>
            </w:r>
          </w:p>
        </w:tc>
      </w:tr>
      <w:tr w:rsidR="0040183C" w:rsidRPr="0040183C" w14:paraId="7411DEC9"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D654CE">
            <w:pPr>
              <w:keepNext/>
              <w:spacing w:before="0"/>
              <w:jc w:val="cente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D654CE">
            <w:pPr>
              <w:keepNext/>
              <w:spacing w:before="0"/>
              <w:jc w:val="cente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D654CE">
            <w:pPr>
              <w:keepNext/>
              <w:spacing w:before="0"/>
              <w:jc w:val="center"/>
              <w:rPr>
                <w:lang w:val="en-GB"/>
              </w:rPr>
            </w:pPr>
            <w:r w:rsidRPr="0040183C">
              <w:rPr>
                <w:lang w:val="en-GB"/>
              </w:rPr>
              <w:t>98%</w:t>
            </w:r>
          </w:p>
        </w:tc>
      </w:tr>
      <w:tr w:rsidR="0040183C" w:rsidRPr="0040183C" w14:paraId="6A75F96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D654CE">
            <w:pPr>
              <w:spacing w:before="0"/>
              <w:jc w:val="cente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D654CE">
            <w:pPr>
              <w:spacing w:before="0"/>
              <w:jc w:val="cente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D654CE">
            <w:pPr>
              <w:spacing w:before="0"/>
              <w:jc w:val="cente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D654CE">
            <w:pPr>
              <w:spacing w:before="0"/>
              <w:jc w:val="center"/>
              <w:rPr>
                <w:lang w:val="en-GB"/>
              </w:rPr>
            </w:pPr>
            <w:r w:rsidRPr="0040183C">
              <w:rPr>
                <w:lang w:val="en-GB"/>
              </w:rPr>
              <w:t>98%</w:t>
            </w:r>
          </w:p>
        </w:tc>
      </w:tr>
      <w:tr w:rsidR="0040183C" w:rsidRPr="0040183C" w14:paraId="2A66EF6D" w14:textId="77777777" w:rsidTr="00D654CE">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D654CE">
            <w:pPr>
              <w:spacing w:before="0"/>
              <w:jc w:val="center"/>
              <w:rPr>
                <w:lang w:val="en-GB"/>
              </w:rPr>
            </w:pPr>
          </w:p>
        </w:tc>
      </w:tr>
      <w:tr w:rsidR="0040183C" w:rsidRPr="0040183C" w14:paraId="38DACC93"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446E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174CC98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DB0A0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291D19F8" w:rsidR="0040183C" w:rsidRPr="0040183C" w:rsidRDefault="0040183C" w:rsidP="00D654CE">
            <w:pPr>
              <w:keepNext/>
              <w:spacing w:before="0"/>
              <w:jc w:val="center"/>
              <w:rPr>
                <w:lang w:val="en-GB"/>
              </w:rPr>
            </w:pPr>
          </w:p>
        </w:tc>
      </w:tr>
      <w:tr w:rsidR="0040183C" w:rsidRPr="0040183C" w14:paraId="31478442"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5C7A0E2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9A03317" w14:textId="517D6D1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53D00345"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0C78508" w14:textId="6E1A5311" w:rsidR="0040183C" w:rsidRPr="0040183C" w:rsidRDefault="0040183C" w:rsidP="00D654CE">
            <w:pPr>
              <w:keepNext/>
              <w:spacing w:before="0"/>
              <w:jc w:val="center"/>
              <w:rPr>
                <w:b/>
                <w:bCs/>
                <w:lang w:val="en-GB"/>
              </w:rPr>
            </w:pPr>
          </w:p>
        </w:tc>
      </w:tr>
      <w:tr w:rsidR="0040183C" w:rsidRPr="0040183C" w14:paraId="11C6C1B5"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31E4EF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D654CE">
            <w:pPr>
              <w:keepNext/>
              <w:spacing w:before="0"/>
              <w:jc w:val="cente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D654CE">
            <w:pPr>
              <w:keepNext/>
              <w:spacing w:before="0"/>
              <w:jc w:val="cente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D654CE">
            <w:pPr>
              <w:keepNext/>
              <w:spacing w:before="0"/>
              <w:jc w:val="center"/>
              <w:rPr>
                <w:lang w:val="en-GB"/>
              </w:rPr>
            </w:pPr>
            <w:r w:rsidRPr="0040183C">
              <w:rPr>
                <w:lang w:val="en-GB"/>
              </w:rPr>
              <w:t>98%</w:t>
            </w:r>
          </w:p>
        </w:tc>
      </w:tr>
      <w:tr w:rsidR="0040183C" w:rsidRPr="0040183C" w14:paraId="6EB943E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D654CE">
            <w:pPr>
              <w:keepNext/>
              <w:spacing w:before="0"/>
              <w:jc w:val="cente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D654CE">
            <w:pPr>
              <w:keepNext/>
              <w:spacing w:before="0"/>
              <w:jc w:val="cente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D654CE">
            <w:pPr>
              <w:keepNext/>
              <w:spacing w:before="0"/>
              <w:jc w:val="center"/>
              <w:rPr>
                <w:lang w:val="en-GB"/>
              </w:rPr>
            </w:pPr>
            <w:r w:rsidRPr="0040183C">
              <w:rPr>
                <w:lang w:val="en-GB"/>
              </w:rPr>
              <w:t>98%</w:t>
            </w:r>
          </w:p>
        </w:tc>
      </w:tr>
      <w:tr w:rsidR="0040183C" w:rsidRPr="0040183C" w14:paraId="293B6A58"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D654CE">
            <w:pPr>
              <w:keepNext/>
              <w:spacing w:before="0"/>
              <w:jc w:val="cente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D654CE">
            <w:pPr>
              <w:keepNext/>
              <w:spacing w:before="0"/>
              <w:jc w:val="cente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D654CE">
            <w:pPr>
              <w:keepNext/>
              <w:spacing w:before="0"/>
              <w:jc w:val="cente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D654CE">
            <w:pPr>
              <w:keepNext/>
              <w:spacing w:before="0"/>
              <w:jc w:val="center"/>
              <w:rPr>
                <w:lang w:val="en-GB"/>
              </w:rPr>
            </w:pPr>
            <w:r w:rsidRPr="0040183C">
              <w:rPr>
                <w:lang w:val="en-GB"/>
              </w:rPr>
              <w:t>98%</w:t>
            </w:r>
          </w:p>
        </w:tc>
      </w:tr>
      <w:tr w:rsidR="0040183C" w:rsidRPr="0040183C" w14:paraId="01AF4535" w14:textId="77777777" w:rsidTr="00D654CE">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D654CE">
            <w:pPr>
              <w:keepNext/>
              <w:spacing w:before="0"/>
              <w:jc w:val="center"/>
              <w:rPr>
                <w:lang w:val="en-GB"/>
              </w:rPr>
            </w:pPr>
          </w:p>
        </w:tc>
      </w:tr>
      <w:tr w:rsidR="0040183C" w:rsidRPr="0040183C" w14:paraId="74C534FB" w14:textId="77777777" w:rsidTr="00D654CE">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D654CE">
            <w:pPr>
              <w:spacing w:before="0"/>
              <w:jc w:val="cente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D654CE">
            <w:pPr>
              <w:spacing w:before="0"/>
              <w:jc w:val="cente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D654CE">
            <w:pPr>
              <w:spacing w:before="0"/>
              <w:jc w:val="cente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D654CE">
            <w:pPr>
              <w:spacing w:before="0"/>
              <w:jc w:val="center"/>
              <w:rPr>
                <w:lang w:val="en-GB"/>
              </w:rPr>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4931C68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1599ED8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4D3A2EA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4C1BC77B" w:rsidR="0040183C" w:rsidRPr="0040183C" w:rsidRDefault="0040183C" w:rsidP="00D654CE">
            <w:pPr>
              <w:keepNext/>
              <w:spacing w:before="0"/>
              <w:jc w:val="center"/>
              <w:rPr>
                <w:lang w:val="en-GB"/>
              </w:rPr>
            </w:pPr>
          </w:p>
        </w:tc>
      </w:tr>
      <w:tr w:rsidR="0040183C" w:rsidRPr="0040183C" w14:paraId="06E5E3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60C0903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8384A2A" w14:textId="5669D30A"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34D21BE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227F40CE" w14:textId="7B85044B" w:rsidR="0040183C" w:rsidRPr="0040183C" w:rsidRDefault="0040183C" w:rsidP="00D654CE">
            <w:pPr>
              <w:keepNext/>
              <w:spacing w:before="0"/>
              <w:jc w:val="center"/>
              <w:rPr>
                <w:b/>
                <w:bCs/>
                <w:lang w:val="en-GB"/>
              </w:rPr>
            </w:pPr>
          </w:p>
        </w:tc>
      </w:tr>
      <w:tr w:rsidR="0040183C" w:rsidRPr="0040183C" w14:paraId="1FF5810E"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0CD63D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D654CE">
            <w:pPr>
              <w:keepNext/>
              <w:spacing w:before="0"/>
              <w:jc w:val="cente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D654CE">
            <w:pPr>
              <w:keepNext/>
              <w:spacing w:before="0"/>
              <w:jc w:val="cente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D654CE">
            <w:pPr>
              <w:keepNext/>
              <w:spacing w:before="0"/>
              <w:jc w:val="cente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D654CE">
            <w:pPr>
              <w:keepNext/>
              <w:spacing w:before="0"/>
              <w:jc w:val="cente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D654CE">
            <w:pPr>
              <w:keepNext/>
              <w:spacing w:before="0"/>
              <w:jc w:val="center"/>
              <w:rPr>
                <w:lang w:val="en-GB"/>
              </w:rPr>
            </w:pPr>
            <w:r w:rsidRPr="0040183C">
              <w:rPr>
                <w:lang w:val="en-GB"/>
              </w:rPr>
              <w:t>105%</w:t>
            </w:r>
          </w:p>
        </w:tc>
      </w:tr>
      <w:tr w:rsidR="0040183C" w:rsidRPr="0040183C" w14:paraId="4C4E43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D654CE">
            <w:pPr>
              <w:keepNext/>
              <w:spacing w:before="0"/>
              <w:jc w:val="cente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D654CE">
            <w:pPr>
              <w:keepNext/>
              <w:spacing w:before="0"/>
              <w:jc w:val="cente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D654CE">
            <w:pPr>
              <w:keepNext/>
              <w:spacing w:before="0"/>
              <w:jc w:val="cente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D654CE">
            <w:pPr>
              <w:keepNext/>
              <w:spacing w:before="0"/>
              <w:jc w:val="center"/>
              <w:rPr>
                <w:lang w:val="en-GB"/>
              </w:rPr>
            </w:pPr>
            <w:r w:rsidRPr="0040183C">
              <w:rPr>
                <w:lang w:val="en-GB"/>
              </w:rPr>
              <w:t>103%</w:t>
            </w:r>
          </w:p>
        </w:tc>
      </w:tr>
      <w:tr w:rsidR="0040183C" w:rsidRPr="0040183C" w14:paraId="46433A4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D654CE">
            <w:pPr>
              <w:spacing w:before="0"/>
              <w:jc w:val="cente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D654CE">
            <w:pPr>
              <w:spacing w:before="0"/>
              <w:jc w:val="cente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D654CE">
            <w:pPr>
              <w:spacing w:before="0"/>
              <w:jc w:val="cente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D654CE">
            <w:pPr>
              <w:spacing w:before="0"/>
              <w:jc w:val="cente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D654CE">
            <w:pPr>
              <w:spacing w:before="0"/>
              <w:jc w:val="center"/>
              <w:rPr>
                <w:lang w:val="en-GB"/>
              </w:rPr>
            </w:pPr>
            <w:r w:rsidRPr="0040183C">
              <w:rPr>
                <w:lang w:val="en-GB"/>
              </w:rPr>
              <w:t>104%</w:t>
            </w:r>
          </w:p>
        </w:tc>
      </w:tr>
      <w:tr w:rsidR="0040183C" w:rsidRPr="0040183C" w14:paraId="366C00BF" w14:textId="77777777" w:rsidTr="00D654CE">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D654CE">
            <w:pPr>
              <w:spacing w:before="0"/>
              <w:jc w:val="center"/>
              <w:rPr>
                <w:lang w:val="en-GB"/>
              </w:rPr>
            </w:pPr>
          </w:p>
        </w:tc>
      </w:tr>
      <w:tr w:rsidR="0040183C" w:rsidRPr="0040183C" w14:paraId="29A3D5A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3902A4D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357B7040"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5B8E296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D752AB" w:rsidR="0040183C" w:rsidRPr="0040183C" w:rsidRDefault="0040183C" w:rsidP="00D654CE">
            <w:pPr>
              <w:keepNext/>
              <w:spacing w:before="0"/>
              <w:jc w:val="center"/>
              <w:rPr>
                <w:lang w:val="en-GB"/>
              </w:rPr>
            </w:pPr>
          </w:p>
        </w:tc>
      </w:tr>
      <w:tr w:rsidR="0040183C" w:rsidRPr="0040183C" w14:paraId="6F149753"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1A8B6CC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F2186FD" w14:textId="71D99F8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44CAF56F"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ED57C76" w14:textId="39367E10" w:rsidR="0040183C" w:rsidRPr="0040183C" w:rsidRDefault="0040183C" w:rsidP="00D654CE">
            <w:pPr>
              <w:keepNext/>
              <w:spacing w:before="0"/>
              <w:jc w:val="center"/>
              <w:rPr>
                <w:b/>
                <w:bCs/>
                <w:lang w:val="en-GB"/>
              </w:rPr>
            </w:pPr>
          </w:p>
        </w:tc>
      </w:tr>
      <w:tr w:rsidR="0040183C" w:rsidRPr="0040183C" w14:paraId="338F227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5E1D5C3"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D654CE">
            <w:pPr>
              <w:keepNext/>
              <w:spacing w:before="0"/>
              <w:jc w:val="cente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D654CE">
            <w:pPr>
              <w:keepNext/>
              <w:spacing w:before="0"/>
              <w:jc w:val="cente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D654CE">
            <w:pPr>
              <w:keepNext/>
              <w:spacing w:before="0"/>
              <w:jc w:val="cente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D654CE">
            <w:pPr>
              <w:keepNext/>
              <w:spacing w:before="0"/>
              <w:jc w:val="cente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D654CE">
            <w:pPr>
              <w:keepNext/>
              <w:spacing w:before="0"/>
              <w:jc w:val="center"/>
              <w:rPr>
                <w:lang w:val="en-GB"/>
              </w:rPr>
            </w:pPr>
            <w:r w:rsidRPr="0040183C">
              <w:rPr>
                <w:lang w:val="en-GB"/>
              </w:rPr>
              <w:t>102%</w:t>
            </w:r>
          </w:p>
        </w:tc>
      </w:tr>
      <w:tr w:rsidR="0040183C" w:rsidRPr="0040183C" w14:paraId="78EE1DAF"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D654CE">
            <w:pPr>
              <w:keepNext/>
              <w:spacing w:before="0"/>
              <w:jc w:val="cente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D654CE">
            <w:pPr>
              <w:keepNext/>
              <w:spacing w:before="0"/>
              <w:jc w:val="cente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D654CE">
            <w:pPr>
              <w:keepNext/>
              <w:spacing w:before="0"/>
              <w:jc w:val="center"/>
              <w:rPr>
                <w:lang w:val="en-GB"/>
              </w:rPr>
            </w:pPr>
            <w:r w:rsidRPr="0040183C">
              <w:rPr>
                <w:lang w:val="en-GB"/>
              </w:rPr>
              <w:t>101%</w:t>
            </w:r>
          </w:p>
        </w:tc>
      </w:tr>
      <w:tr w:rsidR="0040183C" w:rsidRPr="0040183C" w14:paraId="00FF7975"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D654CE">
            <w:pPr>
              <w:spacing w:before="0"/>
              <w:jc w:val="cente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D654CE">
            <w:pPr>
              <w:spacing w:before="0"/>
              <w:jc w:val="cente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D654CE">
            <w:pPr>
              <w:spacing w:before="0"/>
              <w:jc w:val="cente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D654CE">
            <w:pPr>
              <w:spacing w:before="0"/>
              <w:jc w:val="cente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D654CE">
            <w:pPr>
              <w:spacing w:before="0"/>
              <w:jc w:val="center"/>
              <w:rPr>
                <w:lang w:val="en-GB"/>
              </w:rPr>
            </w:pPr>
            <w:r w:rsidRPr="0040183C">
              <w:rPr>
                <w:lang w:val="en-GB"/>
              </w:rPr>
              <w:t>101%</w:t>
            </w:r>
          </w:p>
        </w:tc>
      </w:tr>
      <w:tr w:rsidR="0040183C" w:rsidRPr="0040183C" w14:paraId="7ABEE7D7" w14:textId="77777777" w:rsidTr="00D654CE">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D654CE">
            <w:pPr>
              <w:spacing w:before="0"/>
              <w:jc w:val="center"/>
              <w:rPr>
                <w:lang w:val="en-GB"/>
              </w:rPr>
            </w:pPr>
          </w:p>
        </w:tc>
      </w:tr>
      <w:tr w:rsidR="0040183C" w:rsidRPr="0040183C" w14:paraId="11D1B95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A8F046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5BA7CB89"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4F383FE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3BF95C49" w:rsidR="0040183C" w:rsidRPr="0040183C" w:rsidRDefault="0040183C" w:rsidP="00D654CE">
            <w:pPr>
              <w:keepNext/>
              <w:spacing w:before="0"/>
              <w:jc w:val="center"/>
              <w:rPr>
                <w:lang w:val="en-GB"/>
              </w:rPr>
            </w:pPr>
          </w:p>
        </w:tc>
      </w:tr>
      <w:tr w:rsidR="0040183C" w:rsidRPr="0040183C" w14:paraId="5FB78CD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685639A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49CE69" w14:textId="4EEEB36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36655A4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0030A87" w14:textId="6945F451" w:rsidR="0040183C" w:rsidRPr="0040183C" w:rsidRDefault="0040183C" w:rsidP="00D654CE">
            <w:pPr>
              <w:keepNext/>
              <w:spacing w:before="0"/>
              <w:jc w:val="center"/>
              <w:rPr>
                <w:b/>
                <w:bCs/>
                <w:lang w:val="en-GB"/>
              </w:rPr>
            </w:pPr>
          </w:p>
        </w:tc>
      </w:tr>
      <w:tr w:rsidR="0040183C" w:rsidRPr="0040183C" w14:paraId="0B17FA1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96F631E"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D654CE">
            <w:pPr>
              <w:keepNext/>
              <w:spacing w:before="0"/>
              <w:jc w:val="cente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D654CE">
            <w:pPr>
              <w:keepNext/>
              <w:spacing w:before="0"/>
              <w:jc w:val="cente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D654CE">
            <w:pPr>
              <w:keepNext/>
              <w:spacing w:before="0"/>
              <w:jc w:val="cente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D654CE">
            <w:pPr>
              <w:keepNext/>
              <w:spacing w:before="0"/>
              <w:jc w:val="cente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D654CE">
            <w:pPr>
              <w:keepNext/>
              <w:spacing w:before="0"/>
              <w:jc w:val="center"/>
              <w:rPr>
                <w:lang w:val="en-GB"/>
              </w:rPr>
            </w:pPr>
            <w:r w:rsidRPr="0040183C">
              <w:rPr>
                <w:lang w:val="en-GB"/>
              </w:rPr>
              <w:t>102%</w:t>
            </w:r>
          </w:p>
        </w:tc>
      </w:tr>
      <w:tr w:rsidR="0040183C" w:rsidRPr="0040183C" w14:paraId="6DAE50B4"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D654CE">
            <w:pPr>
              <w:keepNext/>
              <w:spacing w:before="0"/>
              <w:jc w:val="cente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D654CE">
            <w:pPr>
              <w:keepNext/>
              <w:spacing w:before="0"/>
              <w:jc w:val="cente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D654CE">
            <w:pPr>
              <w:keepNext/>
              <w:spacing w:before="0"/>
              <w:jc w:val="cente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D654CE">
            <w:pPr>
              <w:keepNext/>
              <w:spacing w:before="0"/>
              <w:jc w:val="center"/>
              <w:rPr>
                <w:lang w:val="en-GB"/>
              </w:rPr>
            </w:pPr>
            <w:r w:rsidRPr="0040183C">
              <w:rPr>
                <w:lang w:val="en-GB"/>
              </w:rPr>
              <w:t>102%</w:t>
            </w:r>
          </w:p>
        </w:tc>
      </w:tr>
      <w:tr w:rsidR="0040183C" w:rsidRPr="0040183C" w14:paraId="5DEA202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D654CE">
            <w:pPr>
              <w:keepNext/>
              <w:spacing w:before="0"/>
              <w:jc w:val="cente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D654CE">
            <w:pPr>
              <w:keepNext/>
              <w:spacing w:before="0"/>
              <w:jc w:val="cente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D654CE">
            <w:pPr>
              <w:keepNext/>
              <w:spacing w:before="0"/>
              <w:jc w:val="cente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D654CE">
            <w:pPr>
              <w:keepNext/>
              <w:spacing w:before="0"/>
              <w:jc w:val="cente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D654CE">
            <w:pPr>
              <w:keepNext/>
              <w:spacing w:before="0"/>
              <w:jc w:val="center"/>
              <w:rPr>
                <w:lang w:val="en-GB"/>
              </w:rPr>
            </w:pPr>
            <w:r w:rsidRPr="0040183C">
              <w:rPr>
                <w:lang w:val="en-GB"/>
              </w:rPr>
              <w:t>102%</w:t>
            </w:r>
          </w:p>
        </w:tc>
      </w:tr>
      <w:tr w:rsidR="0040183C" w:rsidRPr="0040183C" w14:paraId="550FDBAB" w14:textId="77777777" w:rsidTr="00D654CE">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D654CE">
            <w:pPr>
              <w:keepNext/>
              <w:spacing w:before="0"/>
              <w:jc w:val="center"/>
              <w:rPr>
                <w:lang w:val="en-GB"/>
              </w:rPr>
            </w:pPr>
          </w:p>
        </w:tc>
      </w:tr>
      <w:tr w:rsidR="0040183C" w:rsidRPr="0040183C" w14:paraId="6317C3F1"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D654CE">
            <w:pPr>
              <w:spacing w:before="0"/>
              <w:jc w:val="cente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D654CE">
            <w:pPr>
              <w:spacing w:before="0"/>
              <w:jc w:val="cente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D654CE">
            <w:pPr>
              <w:spacing w:before="0"/>
              <w:jc w:val="cente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D654CE">
            <w:pPr>
              <w:spacing w:before="0"/>
              <w:jc w:val="center"/>
              <w:rPr>
                <w:lang w:val="en-GB"/>
              </w:rPr>
            </w:pPr>
            <w:r w:rsidRPr="0040183C">
              <w:rPr>
                <w:lang w:val="en-GB"/>
              </w:rPr>
              <w:t>102%</w:t>
            </w:r>
          </w:p>
        </w:tc>
      </w:tr>
    </w:tbl>
    <w:p w14:paraId="21C4E9BE" w14:textId="77777777" w:rsidR="0040183C" w:rsidRPr="0040183C" w:rsidRDefault="0040183C" w:rsidP="0040183C"/>
    <w:p w14:paraId="67C46737" w14:textId="5B9FA749" w:rsidR="0040183C" w:rsidRPr="00CB5EC7" w:rsidRDefault="0040183C" w:rsidP="00FD556C">
      <w:pPr>
        <w:keepNext/>
        <w:rPr>
          <w:b/>
          <w:bCs/>
        </w:rPr>
      </w:pPr>
      <w:r w:rsidRPr="00CB5EC7">
        <w:rPr>
          <w:b/>
          <w:bCs/>
        </w:rPr>
        <w:t>Standard QP range</w:t>
      </w:r>
    </w:p>
    <w:p w14:paraId="3B75C5A3" w14:textId="3B81BBC5" w:rsidR="0040183C" w:rsidRDefault="0040183C" w:rsidP="00D654CE">
      <w:pPr>
        <w:keepNext/>
      </w:pPr>
      <w:r>
        <w:t>The gains for random access can be attributed to the adoption of MCTF changes in JVET-V0056.</w:t>
      </w:r>
    </w:p>
    <w:p w14:paraId="7B0D4C87" w14:textId="77777777" w:rsidR="00E36354" w:rsidRDefault="00E36354" w:rsidP="00D654CE">
      <w:pPr>
        <w:keepNext/>
      </w:pPr>
    </w:p>
    <w:tbl>
      <w:tblPr>
        <w:tblW w:w="9365" w:type="dxa"/>
        <w:tblInd w:w="-15" w:type="dxa"/>
        <w:tblLayout w:type="fixed"/>
        <w:tblCellMar>
          <w:left w:w="29" w:type="dxa"/>
          <w:right w:w="29" w:type="dxa"/>
        </w:tblCellMar>
        <w:tblLook w:val="04A0" w:firstRow="1" w:lastRow="0" w:firstColumn="1" w:lastColumn="0" w:noHBand="0" w:noVBand="1"/>
      </w:tblPr>
      <w:tblGrid>
        <w:gridCol w:w="1225"/>
        <w:gridCol w:w="786"/>
        <w:gridCol w:w="1254"/>
        <w:gridCol w:w="869"/>
        <w:gridCol w:w="785"/>
        <w:gridCol w:w="785"/>
        <w:gridCol w:w="785"/>
        <w:gridCol w:w="785"/>
        <w:gridCol w:w="785"/>
        <w:gridCol w:w="653"/>
        <w:gridCol w:w="653"/>
      </w:tblGrid>
      <w:tr w:rsidR="0040183C" w:rsidRPr="0040183C" w14:paraId="09EB51DF" w14:textId="77777777" w:rsidTr="00D654CE">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29AB711A" w14:textId="77777777" w:rsidTr="00D654CE">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D654CE">
            <w:pPr>
              <w:keepNext/>
              <w:spacing w:before="0"/>
              <w:jc w:val="center"/>
              <w:rPr>
                <w:b/>
                <w:bCs/>
                <w:lang w:val="en-GB"/>
              </w:rPr>
            </w:pPr>
            <w:r w:rsidRPr="0040183C">
              <w:rPr>
                <w:b/>
                <w:bCs/>
                <w:lang w:val="en-GB"/>
              </w:rPr>
              <w:t>Over VTM12.0</w:t>
            </w:r>
          </w:p>
        </w:tc>
      </w:tr>
      <w:tr w:rsidR="00D654CE" w:rsidRPr="0040183C" w14:paraId="1E8288A0" w14:textId="77777777" w:rsidTr="00D654CE">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3BE99BEC"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D654CE">
            <w:pPr>
              <w:keepNext/>
              <w:spacing w:before="0"/>
              <w:jc w:val="cente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0C0F9171" w:rsidR="0040183C" w:rsidRPr="0040183C" w:rsidRDefault="0040183C" w:rsidP="00D654CE">
            <w:pPr>
              <w:keepNext/>
              <w:spacing w:before="0"/>
              <w:jc w:val="center"/>
              <w:rPr>
                <w:b/>
                <w:bCs/>
                <w:lang w:val="en-GB"/>
              </w:rPr>
            </w:pP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D654CE">
            <w:pPr>
              <w:keepNext/>
              <w:spacing w:before="0"/>
              <w:jc w:val="cente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4C4B5452" w:rsidR="0040183C" w:rsidRPr="0040183C" w:rsidRDefault="0040183C" w:rsidP="00D654CE">
            <w:pPr>
              <w:keepNext/>
              <w:spacing w:before="0"/>
              <w:jc w:val="center"/>
              <w:rPr>
                <w:b/>
                <w:bCs/>
                <w:lang w:val="en-GB"/>
              </w:rPr>
            </w:pP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00EEB771" w:rsidR="0040183C" w:rsidRPr="0040183C" w:rsidRDefault="0040183C" w:rsidP="00D654CE">
            <w:pPr>
              <w:keepNext/>
              <w:spacing w:before="0"/>
              <w:jc w:val="center"/>
              <w:rPr>
                <w:b/>
                <w:bCs/>
                <w:lang w:val="en-GB"/>
              </w:rPr>
            </w:pPr>
          </w:p>
        </w:tc>
      </w:tr>
      <w:tr w:rsidR="0040183C" w:rsidRPr="0040183C" w14:paraId="585CEDB7" w14:textId="77777777" w:rsidTr="00D654CE">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D088A63"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D654CE">
            <w:pPr>
              <w:keepNext/>
              <w:spacing w:before="0"/>
              <w:jc w:val="cente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D654CE">
            <w:pPr>
              <w:keepNext/>
              <w:spacing w:before="0"/>
              <w:jc w:val="cente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D654CE">
            <w:pPr>
              <w:keepNext/>
              <w:spacing w:before="0"/>
              <w:jc w:val="cente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D654CE">
            <w:pPr>
              <w:keepNext/>
              <w:spacing w:before="0"/>
              <w:jc w:val="cente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D654CE">
            <w:pPr>
              <w:keepNext/>
              <w:spacing w:before="0"/>
              <w:jc w:val="cente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D654CE">
            <w:pPr>
              <w:keepNext/>
              <w:spacing w:before="0"/>
              <w:jc w:val="cente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D654CE">
            <w:pPr>
              <w:keepNext/>
              <w:spacing w:before="0"/>
              <w:jc w:val="cente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D654CE">
            <w:pPr>
              <w:keepNext/>
              <w:spacing w:before="0"/>
              <w:jc w:val="cente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D654CE">
            <w:pPr>
              <w:keepNext/>
              <w:spacing w:before="0"/>
              <w:jc w:val="cente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D654CE">
            <w:pPr>
              <w:keepNext/>
              <w:spacing w:before="0"/>
              <w:jc w:val="center"/>
              <w:rPr>
                <w:lang w:val="en-GB"/>
              </w:rPr>
            </w:pPr>
            <w:r w:rsidRPr="0040183C">
              <w:rPr>
                <w:lang w:val="en-GB"/>
              </w:rPr>
              <w:t>102%</w:t>
            </w:r>
          </w:p>
        </w:tc>
      </w:tr>
      <w:tr w:rsidR="00D654CE" w:rsidRPr="0040183C" w14:paraId="08E8AB1E"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610021DF"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60DA6B80" w14:textId="5D204E37"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65B03E3" w14:textId="3B656FFE"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5CB0F501" w14:textId="3D863F36"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0BB40387" w14:textId="6233CF96"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D654CE">
            <w:pPr>
              <w:keepNext/>
              <w:spacing w:before="0"/>
              <w:jc w:val="cente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D654CE">
            <w:pPr>
              <w:keepNext/>
              <w:spacing w:before="0"/>
              <w:jc w:val="cente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D654CE">
            <w:pPr>
              <w:keepNext/>
              <w:spacing w:before="0"/>
              <w:jc w:val="cente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D654CE">
            <w:pPr>
              <w:keepNext/>
              <w:spacing w:before="0"/>
              <w:jc w:val="center"/>
              <w:rPr>
                <w:lang w:val="en-GB"/>
              </w:rPr>
            </w:pPr>
            <w:r w:rsidRPr="0040183C">
              <w:rPr>
                <w:lang w:val="en-GB"/>
              </w:rPr>
              <w:t>102%</w:t>
            </w:r>
          </w:p>
        </w:tc>
      </w:tr>
      <w:tr w:rsidR="0040183C" w:rsidRPr="0040183C" w14:paraId="1180FE9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D654CE">
            <w:pPr>
              <w:spacing w:before="0"/>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D654CE">
            <w:pPr>
              <w:spacing w:before="0"/>
              <w:jc w:val="cente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D654CE">
            <w:pPr>
              <w:spacing w:before="0"/>
              <w:jc w:val="cente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D654CE">
            <w:pPr>
              <w:spacing w:before="0"/>
              <w:jc w:val="cente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D654CE">
            <w:pPr>
              <w:spacing w:before="0"/>
              <w:jc w:val="cente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D654CE">
            <w:pPr>
              <w:spacing w:before="0"/>
              <w:jc w:val="cente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D654CE">
            <w:pPr>
              <w:spacing w:before="0"/>
              <w:jc w:val="cente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D654CE">
            <w:pPr>
              <w:spacing w:before="0"/>
              <w:jc w:val="cente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D654CE">
            <w:pPr>
              <w:spacing w:before="0"/>
              <w:jc w:val="center"/>
              <w:rPr>
                <w:lang w:val="en-GB"/>
              </w:rPr>
            </w:pPr>
            <w:r w:rsidRPr="0040183C">
              <w:rPr>
                <w:lang w:val="en-GB"/>
              </w:rPr>
              <w:t>102%</w:t>
            </w:r>
          </w:p>
        </w:tc>
      </w:tr>
      <w:tr w:rsidR="0040183C" w:rsidRPr="0040183C" w14:paraId="4B22F69F" w14:textId="77777777" w:rsidTr="00D654CE">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D654CE">
            <w:pPr>
              <w:spacing w:before="0"/>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D654CE">
            <w:pPr>
              <w:spacing w:before="0"/>
              <w:jc w:val="cente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D654CE">
            <w:pPr>
              <w:spacing w:before="0"/>
              <w:jc w:val="cente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D654CE">
            <w:pPr>
              <w:spacing w:before="0"/>
              <w:jc w:val="center"/>
              <w:rPr>
                <w:lang w:val="en-GB"/>
              </w:rPr>
            </w:pPr>
          </w:p>
        </w:tc>
      </w:tr>
      <w:tr w:rsidR="0040183C" w:rsidRPr="0040183C" w14:paraId="35CAC257" w14:textId="77777777" w:rsidTr="00D654CE">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D654CE">
            <w:pPr>
              <w:keepNext/>
              <w:spacing w:before="0"/>
              <w:jc w:val="center"/>
              <w:rPr>
                <w:b/>
                <w:bCs/>
                <w:lang w:val="en-GB"/>
              </w:rPr>
            </w:pPr>
            <w:r w:rsidRPr="0040183C">
              <w:rPr>
                <w:b/>
                <w:bCs/>
                <w:lang w:val="en-GB"/>
              </w:rPr>
              <w:t>All Intra</w:t>
            </w:r>
          </w:p>
        </w:tc>
      </w:tr>
      <w:tr w:rsidR="0040183C" w:rsidRPr="0040183C" w14:paraId="4255360E" w14:textId="77777777" w:rsidTr="00D654CE">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D654CE">
            <w:pPr>
              <w:keepNext/>
              <w:spacing w:before="0"/>
              <w:jc w:val="center"/>
              <w:rPr>
                <w:b/>
                <w:bCs/>
                <w:lang w:val="en-GB"/>
              </w:rPr>
            </w:pPr>
            <w:r w:rsidRPr="0040183C">
              <w:rPr>
                <w:b/>
                <w:bCs/>
                <w:lang w:val="en-GB"/>
              </w:rPr>
              <w:t>Over VTM12.0</w:t>
            </w:r>
          </w:p>
        </w:tc>
      </w:tr>
      <w:tr w:rsidR="0040183C" w:rsidRPr="0040183C" w14:paraId="3252423B" w14:textId="77777777" w:rsidTr="00D654CE">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8AF8694"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D654CE">
            <w:pPr>
              <w:keepNext/>
              <w:spacing w:before="0"/>
              <w:jc w:val="cente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D654CE">
            <w:pPr>
              <w:keepNext/>
              <w:spacing w:before="0"/>
              <w:jc w:val="cente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00CADAD9" w:rsidR="0040183C" w:rsidRPr="0040183C" w:rsidRDefault="0040183C" w:rsidP="00D654CE">
            <w:pPr>
              <w:keepNext/>
              <w:spacing w:before="0"/>
              <w:jc w:val="center"/>
              <w:rPr>
                <w:b/>
                <w:bCs/>
                <w:lang w:val="en-GB"/>
              </w:rPr>
            </w:pPr>
          </w:p>
        </w:tc>
      </w:tr>
      <w:tr w:rsidR="0040183C" w:rsidRPr="0040183C" w14:paraId="034F59C8" w14:textId="77777777" w:rsidTr="00D654CE">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6E8C2A1"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D654CE">
            <w:pPr>
              <w:keepNext/>
              <w:spacing w:before="0"/>
              <w:jc w:val="cente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D654CE">
            <w:pPr>
              <w:keepNext/>
              <w:spacing w:before="0"/>
              <w:jc w:val="cente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D654CE">
            <w:pPr>
              <w:keepNext/>
              <w:spacing w:before="0"/>
              <w:jc w:val="cente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D654CE">
            <w:pPr>
              <w:keepNext/>
              <w:spacing w:before="0"/>
              <w:jc w:val="cente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D654CE">
            <w:pPr>
              <w:keepNext/>
              <w:spacing w:before="0"/>
              <w:jc w:val="cente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D654CE">
            <w:pPr>
              <w:keepNext/>
              <w:spacing w:before="0"/>
              <w:jc w:val="cente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D654CE">
            <w:pPr>
              <w:keepNext/>
              <w:spacing w:before="0"/>
              <w:jc w:val="center"/>
              <w:rPr>
                <w:lang w:val="en-GB"/>
              </w:rPr>
            </w:pPr>
            <w:r w:rsidRPr="0040183C">
              <w:rPr>
                <w:lang w:val="en-GB"/>
              </w:rPr>
              <w:t>98%</w:t>
            </w:r>
          </w:p>
        </w:tc>
      </w:tr>
      <w:tr w:rsidR="00D654CE" w:rsidRPr="0040183C" w14:paraId="2C118053"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013A6CB6"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399C339D" w14:textId="3969263C"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874CEA0" w14:textId="11EC9FE8"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742799A0" w14:textId="3DBF32D1"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2E3D9699" w14:textId="6B0D43DB"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D654CE">
            <w:pPr>
              <w:keepNext/>
              <w:spacing w:before="0"/>
              <w:jc w:val="cente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D654CE">
            <w:pPr>
              <w:keepNext/>
              <w:spacing w:before="0"/>
              <w:jc w:val="cente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D654CE">
            <w:pPr>
              <w:keepNext/>
              <w:spacing w:before="0"/>
              <w:jc w:val="cente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D654CE">
            <w:pPr>
              <w:keepNext/>
              <w:spacing w:before="0"/>
              <w:jc w:val="center"/>
              <w:rPr>
                <w:lang w:val="en-GB"/>
              </w:rPr>
            </w:pPr>
            <w:r w:rsidRPr="0040183C">
              <w:rPr>
                <w:lang w:val="en-GB"/>
              </w:rPr>
              <w:t>98%</w:t>
            </w:r>
          </w:p>
        </w:tc>
      </w:tr>
      <w:tr w:rsidR="0040183C" w:rsidRPr="0040183C" w14:paraId="0A023EC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D654CE">
            <w:pPr>
              <w:spacing w:before="0"/>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D654CE">
            <w:pPr>
              <w:spacing w:before="0"/>
              <w:jc w:val="cente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D654CE">
            <w:pPr>
              <w:spacing w:before="0"/>
              <w:jc w:val="cente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D654CE">
            <w:pPr>
              <w:spacing w:before="0"/>
              <w:jc w:val="cente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D654CE">
            <w:pPr>
              <w:spacing w:before="0"/>
              <w:jc w:val="cente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D654CE">
            <w:pPr>
              <w:spacing w:before="0"/>
              <w:jc w:val="cente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D654CE">
            <w:pPr>
              <w:spacing w:before="0"/>
              <w:jc w:val="center"/>
              <w:rPr>
                <w:lang w:val="en-GB"/>
              </w:rPr>
            </w:pPr>
            <w:r w:rsidRPr="0040183C">
              <w:rPr>
                <w:lang w:val="en-GB"/>
              </w:rPr>
              <w:t>98%</w:t>
            </w:r>
          </w:p>
        </w:tc>
      </w:tr>
    </w:tbl>
    <w:p w14:paraId="5E8B0B76" w14:textId="77777777" w:rsidR="00E36354" w:rsidRPr="001F1C2C" w:rsidRDefault="00E36354" w:rsidP="001F1C2C"/>
    <w:p w14:paraId="3A45FEBA" w14:textId="4F8C905C" w:rsidR="0040183C" w:rsidRDefault="0040183C" w:rsidP="00D654CE">
      <w:pPr>
        <w:keepNext/>
        <w:rPr>
          <w:b/>
          <w:bCs/>
        </w:rPr>
      </w:pPr>
      <w:r w:rsidRPr="00CB5EC7">
        <w:rPr>
          <w:b/>
          <w:bCs/>
        </w:rPr>
        <w:t>Lossless</w:t>
      </w:r>
    </w:p>
    <w:p w14:paraId="543C1FC0" w14:textId="77777777" w:rsidR="00E36354" w:rsidRPr="001F1C2C" w:rsidRDefault="00E36354" w:rsidP="00D654CE">
      <w:pPr>
        <w:keepNext/>
      </w:pPr>
    </w:p>
    <w:tbl>
      <w:tblPr>
        <w:tblW w:w="9365" w:type="dxa"/>
        <w:tblInd w:w="-25" w:type="dxa"/>
        <w:tblLayout w:type="fixed"/>
        <w:tblCellMar>
          <w:left w:w="29" w:type="dxa"/>
          <w:right w:w="29" w:type="dxa"/>
        </w:tblCellMar>
        <w:tblLook w:val="04A0" w:firstRow="1" w:lastRow="0" w:firstColumn="1" w:lastColumn="0" w:noHBand="0" w:noVBand="1"/>
      </w:tblPr>
      <w:tblGrid>
        <w:gridCol w:w="972"/>
        <w:gridCol w:w="853"/>
        <w:gridCol w:w="854"/>
        <w:gridCol w:w="1090"/>
        <w:gridCol w:w="854"/>
        <w:gridCol w:w="854"/>
        <w:gridCol w:w="1090"/>
        <w:gridCol w:w="854"/>
        <w:gridCol w:w="854"/>
        <w:gridCol w:w="1090"/>
      </w:tblGrid>
      <w:tr w:rsidR="0040183C" w:rsidRPr="0040183C" w14:paraId="5679DA1B"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A204A7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09FC5523"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D654CE">
            <w:pPr>
              <w:keepNext/>
              <w:spacing w:before="0"/>
              <w:jc w:val="center"/>
              <w:rPr>
                <w:lang w:val="en-GB"/>
              </w:rPr>
            </w:pPr>
          </w:p>
        </w:tc>
      </w:tr>
      <w:tr w:rsidR="00D654CE" w:rsidRPr="0040183C" w14:paraId="79FEB356"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D654CE">
            <w:pPr>
              <w:keepNext/>
              <w:spacing w:before="0"/>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D654CE">
            <w:pPr>
              <w:keepNext/>
              <w:spacing w:before="0"/>
              <w:jc w:val="cente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D654CE">
            <w:pPr>
              <w:keepNext/>
              <w:spacing w:before="0"/>
              <w:jc w:val="cente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D654CE">
            <w:pPr>
              <w:keepNext/>
              <w:spacing w:before="0"/>
              <w:jc w:val="cente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D654CE">
            <w:pPr>
              <w:keepNext/>
              <w:spacing w:before="0"/>
              <w:jc w:val="cente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D654CE">
            <w:pPr>
              <w:keepNext/>
              <w:spacing w:before="0"/>
              <w:jc w:val="center"/>
              <w:rPr>
                <w:lang w:val="en-GB"/>
              </w:rPr>
            </w:pPr>
            <w:r w:rsidRPr="0040183C">
              <w:rPr>
                <w:lang w:val="en-GB"/>
              </w:rPr>
              <w:t>-2.38%</w:t>
            </w:r>
          </w:p>
        </w:tc>
      </w:tr>
      <w:tr w:rsidR="00D654CE" w:rsidRPr="0040183C" w14:paraId="7E6DE67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D654CE">
            <w:pPr>
              <w:keepNext/>
              <w:spacing w:before="0"/>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D654CE">
            <w:pPr>
              <w:keepNext/>
              <w:spacing w:before="0"/>
              <w:jc w:val="cente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D654CE">
            <w:pPr>
              <w:keepNext/>
              <w:spacing w:before="0"/>
              <w:jc w:val="cente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D654CE">
            <w:pPr>
              <w:keepNext/>
              <w:spacing w:before="0"/>
              <w:jc w:val="cente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D654CE">
            <w:pPr>
              <w:keepNext/>
              <w:spacing w:before="0"/>
              <w:jc w:val="cente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D654CE">
            <w:pPr>
              <w:keepNext/>
              <w:spacing w:before="0"/>
              <w:jc w:val="center"/>
              <w:rPr>
                <w:lang w:val="en-GB"/>
              </w:rPr>
            </w:pPr>
            <w:r w:rsidRPr="0040183C">
              <w:rPr>
                <w:lang w:val="en-GB"/>
              </w:rPr>
              <w:t>-2.64%</w:t>
            </w:r>
          </w:p>
        </w:tc>
      </w:tr>
      <w:tr w:rsidR="00D654CE" w:rsidRPr="0040183C" w14:paraId="521179B3"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D654CE">
            <w:pPr>
              <w:keepNext/>
              <w:spacing w:before="0"/>
              <w:jc w:val="cente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D654CE">
            <w:pPr>
              <w:keepNext/>
              <w:spacing w:before="0"/>
              <w:jc w:val="cente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D654CE">
            <w:pPr>
              <w:keepNext/>
              <w:spacing w:before="0"/>
              <w:jc w:val="cente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D654CE">
            <w:pPr>
              <w:keepNext/>
              <w:spacing w:before="0"/>
              <w:jc w:val="cente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D654CE">
            <w:pPr>
              <w:keepNext/>
              <w:spacing w:before="0"/>
              <w:jc w:val="center"/>
              <w:rPr>
                <w:b/>
                <w:bCs/>
                <w:lang w:val="en-GB"/>
              </w:rPr>
            </w:pPr>
            <w:r w:rsidRPr="0040183C">
              <w:rPr>
                <w:b/>
                <w:bCs/>
                <w:lang w:val="en-GB"/>
              </w:rPr>
              <w:t>-2.51%</w:t>
            </w:r>
          </w:p>
        </w:tc>
      </w:tr>
      <w:tr w:rsidR="0040183C" w:rsidRPr="0040183C" w14:paraId="1A731DB4"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D654CE">
            <w:pPr>
              <w:keepNext/>
              <w:spacing w:before="0"/>
              <w:jc w:val="cente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D654CE">
            <w:pPr>
              <w:keepNext/>
              <w:spacing w:before="0"/>
              <w:jc w:val="cente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D654CE">
            <w:pPr>
              <w:keepNext/>
              <w:spacing w:before="0"/>
              <w:jc w:val="center"/>
              <w:rPr>
                <w:lang w:val="en-GB"/>
              </w:rPr>
            </w:pPr>
            <w:r w:rsidRPr="0040183C">
              <w:rPr>
                <w:lang w:val="en-GB"/>
              </w:rPr>
              <w:t>126%</w:t>
            </w:r>
          </w:p>
        </w:tc>
      </w:tr>
      <w:tr w:rsidR="0040183C" w:rsidRPr="0040183C" w14:paraId="1D5FFDA4"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D654CE">
            <w:pPr>
              <w:spacing w:before="0"/>
              <w:jc w:val="cente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D654CE">
            <w:pPr>
              <w:spacing w:before="0"/>
              <w:jc w:val="cente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D654CE">
            <w:pPr>
              <w:spacing w:before="0"/>
              <w:jc w:val="center"/>
              <w:rPr>
                <w:lang w:val="en-GB"/>
              </w:rPr>
            </w:pPr>
            <w:r w:rsidRPr="0040183C">
              <w:rPr>
                <w:lang w:val="en-GB"/>
              </w:rPr>
              <w:t>114%</w:t>
            </w:r>
          </w:p>
        </w:tc>
      </w:tr>
      <w:tr w:rsidR="0040183C" w:rsidRPr="0040183C" w14:paraId="05795740" w14:textId="77777777" w:rsidTr="00D654CE">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D654CE">
            <w:pPr>
              <w:spacing w:before="0"/>
              <w:jc w:val="center"/>
              <w:rPr>
                <w:lang w:val="en-GB"/>
              </w:rPr>
            </w:pPr>
          </w:p>
        </w:tc>
      </w:tr>
      <w:tr w:rsidR="0040183C" w:rsidRPr="0040183C" w14:paraId="2DEF5B50"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451C3A1"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5567D1B0"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D654CE">
            <w:pPr>
              <w:keepNext/>
              <w:spacing w:before="0"/>
              <w:jc w:val="center"/>
              <w:rPr>
                <w:lang w:val="en-GB"/>
              </w:rPr>
            </w:pPr>
          </w:p>
        </w:tc>
      </w:tr>
      <w:tr w:rsidR="00D654CE" w:rsidRPr="0040183C" w14:paraId="3815CB98"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D654CE">
            <w:pPr>
              <w:keepNext/>
              <w:spacing w:before="0"/>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D654CE">
            <w:pPr>
              <w:keepNext/>
              <w:spacing w:before="0"/>
              <w:jc w:val="cente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D654CE">
            <w:pPr>
              <w:keepNext/>
              <w:spacing w:before="0"/>
              <w:jc w:val="cente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D654CE">
            <w:pPr>
              <w:keepNext/>
              <w:spacing w:before="0"/>
              <w:jc w:val="cente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D654CE">
            <w:pPr>
              <w:keepNext/>
              <w:spacing w:before="0"/>
              <w:jc w:val="cente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D654CE">
            <w:pPr>
              <w:keepNext/>
              <w:spacing w:before="0"/>
              <w:jc w:val="center"/>
              <w:rPr>
                <w:lang w:val="en-GB"/>
              </w:rPr>
            </w:pPr>
            <w:r w:rsidRPr="0040183C">
              <w:rPr>
                <w:lang w:val="en-GB"/>
              </w:rPr>
              <w:t>-2.23%</w:t>
            </w:r>
          </w:p>
        </w:tc>
      </w:tr>
      <w:tr w:rsidR="00D654CE" w:rsidRPr="0040183C" w14:paraId="6D4185E3"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D654CE">
            <w:pPr>
              <w:keepNext/>
              <w:spacing w:before="0"/>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D654CE">
            <w:pPr>
              <w:keepNext/>
              <w:spacing w:before="0"/>
              <w:jc w:val="cente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D654CE">
            <w:pPr>
              <w:keepNext/>
              <w:spacing w:before="0"/>
              <w:jc w:val="cente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D654CE">
            <w:pPr>
              <w:keepNext/>
              <w:spacing w:before="0"/>
              <w:jc w:val="cente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D654CE">
            <w:pPr>
              <w:keepNext/>
              <w:spacing w:before="0"/>
              <w:jc w:val="cente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D654CE">
            <w:pPr>
              <w:keepNext/>
              <w:spacing w:before="0"/>
              <w:jc w:val="center"/>
              <w:rPr>
                <w:lang w:val="en-GB"/>
              </w:rPr>
            </w:pPr>
            <w:r w:rsidRPr="0040183C">
              <w:rPr>
                <w:lang w:val="en-GB"/>
              </w:rPr>
              <w:t>-2.51%</w:t>
            </w:r>
          </w:p>
        </w:tc>
      </w:tr>
      <w:tr w:rsidR="00D654CE" w:rsidRPr="0040183C" w14:paraId="4A3C2F6C"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D654CE">
            <w:pPr>
              <w:keepNext/>
              <w:spacing w:before="0"/>
              <w:jc w:val="cente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D654CE">
            <w:pPr>
              <w:keepNext/>
              <w:spacing w:before="0"/>
              <w:jc w:val="cente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D654CE">
            <w:pPr>
              <w:keepNext/>
              <w:spacing w:before="0"/>
              <w:jc w:val="cente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D654CE">
            <w:pPr>
              <w:keepNext/>
              <w:spacing w:before="0"/>
              <w:jc w:val="cente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D654CE">
            <w:pPr>
              <w:keepNext/>
              <w:spacing w:before="0"/>
              <w:jc w:val="center"/>
              <w:rPr>
                <w:b/>
                <w:bCs/>
                <w:lang w:val="en-GB"/>
              </w:rPr>
            </w:pPr>
            <w:r w:rsidRPr="0040183C">
              <w:rPr>
                <w:b/>
                <w:bCs/>
                <w:lang w:val="en-GB"/>
              </w:rPr>
              <w:t>-2.37%</w:t>
            </w:r>
          </w:p>
        </w:tc>
      </w:tr>
      <w:tr w:rsidR="0040183C" w:rsidRPr="0040183C" w14:paraId="42AC281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D654CE">
            <w:pPr>
              <w:keepNext/>
              <w:spacing w:before="0"/>
              <w:jc w:val="cente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D654CE">
            <w:pPr>
              <w:keepNext/>
              <w:spacing w:before="0"/>
              <w:jc w:val="cente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D654CE">
            <w:pPr>
              <w:keepNext/>
              <w:spacing w:before="0"/>
              <w:jc w:val="center"/>
              <w:rPr>
                <w:lang w:val="en-GB"/>
              </w:rPr>
            </w:pPr>
            <w:r w:rsidRPr="0040183C">
              <w:rPr>
                <w:lang w:val="en-GB"/>
              </w:rPr>
              <w:t>152%</w:t>
            </w:r>
          </w:p>
        </w:tc>
      </w:tr>
      <w:tr w:rsidR="0040183C" w:rsidRPr="0040183C" w14:paraId="1339D6C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D654CE">
            <w:pPr>
              <w:spacing w:before="0"/>
              <w:jc w:val="cente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D654CE">
            <w:pPr>
              <w:spacing w:before="0"/>
              <w:jc w:val="cente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D654CE">
            <w:pPr>
              <w:spacing w:before="0"/>
              <w:jc w:val="center"/>
              <w:rPr>
                <w:lang w:val="en-GB"/>
              </w:rPr>
            </w:pPr>
            <w:r w:rsidRPr="0040183C">
              <w:rPr>
                <w:lang w:val="en-GB"/>
              </w:rPr>
              <w:t>127%</w:t>
            </w:r>
          </w:p>
        </w:tc>
      </w:tr>
      <w:tr w:rsidR="0040183C" w:rsidRPr="0040183C" w14:paraId="77D2EF04" w14:textId="77777777" w:rsidTr="00D654CE">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D654CE">
            <w:pPr>
              <w:spacing w:before="0"/>
              <w:jc w:val="center"/>
              <w:rPr>
                <w:lang w:val="en-GB"/>
              </w:rPr>
            </w:pPr>
          </w:p>
        </w:tc>
      </w:tr>
      <w:tr w:rsidR="0040183C" w:rsidRPr="0040183C" w14:paraId="16AB2D13"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43A09A69"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3D877D8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D654CE">
            <w:pPr>
              <w:keepNext/>
              <w:spacing w:before="0"/>
              <w:jc w:val="center"/>
              <w:rPr>
                <w:lang w:val="en-GB"/>
              </w:rPr>
            </w:pPr>
          </w:p>
        </w:tc>
      </w:tr>
      <w:tr w:rsidR="00D654CE" w:rsidRPr="0040183C" w14:paraId="3B0E0BD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D654CE">
            <w:pPr>
              <w:keepNext/>
              <w:spacing w:before="0"/>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D654CE">
            <w:pPr>
              <w:keepNext/>
              <w:spacing w:before="0"/>
              <w:jc w:val="cente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D654CE">
            <w:pPr>
              <w:keepNext/>
              <w:spacing w:before="0"/>
              <w:jc w:val="cente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D654CE">
            <w:pPr>
              <w:keepNext/>
              <w:spacing w:before="0"/>
              <w:jc w:val="center"/>
              <w:rPr>
                <w:lang w:val="en-GB"/>
              </w:rPr>
            </w:pPr>
            <w:r w:rsidRPr="0040183C">
              <w:rPr>
                <w:lang w:val="en-GB"/>
              </w:rPr>
              <w:t>-44.44%</w:t>
            </w:r>
          </w:p>
        </w:tc>
      </w:tr>
      <w:tr w:rsidR="00D654CE" w:rsidRPr="0040183C" w14:paraId="3EB3DF2F"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D654CE">
            <w:pPr>
              <w:keepNext/>
              <w:spacing w:before="0"/>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D654CE">
            <w:pPr>
              <w:keepNext/>
              <w:spacing w:before="0"/>
              <w:jc w:val="cente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D654CE">
            <w:pPr>
              <w:keepNext/>
              <w:spacing w:before="0"/>
              <w:jc w:val="cente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D654CE">
            <w:pPr>
              <w:keepNext/>
              <w:spacing w:before="0"/>
              <w:jc w:val="center"/>
              <w:rPr>
                <w:lang w:val="en-GB"/>
              </w:rPr>
            </w:pPr>
            <w:r w:rsidRPr="0040183C">
              <w:rPr>
                <w:lang w:val="en-GB"/>
              </w:rPr>
              <w:t>-22.65%</w:t>
            </w:r>
          </w:p>
        </w:tc>
      </w:tr>
      <w:tr w:rsidR="00D654CE" w:rsidRPr="0040183C" w14:paraId="3AE15A2B"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D654CE">
            <w:pPr>
              <w:keepNext/>
              <w:spacing w:before="0"/>
              <w:jc w:val="cente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D654CE">
            <w:pPr>
              <w:keepNext/>
              <w:spacing w:before="0"/>
              <w:jc w:val="cente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D654CE">
            <w:pPr>
              <w:keepNext/>
              <w:spacing w:before="0"/>
              <w:jc w:val="cente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D654CE">
            <w:pPr>
              <w:keepNext/>
              <w:spacing w:before="0"/>
              <w:jc w:val="center"/>
              <w:rPr>
                <w:b/>
                <w:bCs/>
                <w:lang w:val="en-GB"/>
              </w:rPr>
            </w:pPr>
            <w:r w:rsidRPr="0040183C">
              <w:rPr>
                <w:b/>
                <w:bCs/>
                <w:lang w:val="en-GB"/>
              </w:rPr>
              <w:t>-33.54%</w:t>
            </w:r>
          </w:p>
        </w:tc>
      </w:tr>
      <w:tr w:rsidR="0040183C" w:rsidRPr="0040183C" w14:paraId="7372BDF7"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D654CE">
            <w:pPr>
              <w:keepNext/>
              <w:spacing w:before="0"/>
              <w:jc w:val="cente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D654CE">
            <w:pPr>
              <w:keepNext/>
              <w:spacing w:before="0"/>
              <w:jc w:val="cente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D654CE">
            <w:pPr>
              <w:keepNext/>
              <w:spacing w:before="0"/>
              <w:jc w:val="center"/>
              <w:rPr>
                <w:lang w:val="en-GB"/>
              </w:rPr>
            </w:pPr>
            <w:r w:rsidRPr="0040183C">
              <w:rPr>
                <w:lang w:val="en-GB"/>
              </w:rPr>
              <w:t>137%</w:t>
            </w:r>
          </w:p>
        </w:tc>
      </w:tr>
      <w:tr w:rsidR="0040183C" w:rsidRPr="0040183C" w14:paraId="35882B7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D654CE">
            <w:pPr>
              <w:spacing w:before="0"/>
              <w:jc w:val="cente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D654CE">
            <w:pPr>
              <w:spacing w:before="0"/>
              <w:jc w:val="cente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D654CE">
            <w:pPr>
              <w:spacing w:before="0"/>
              <w:jc w:val="center"/>
              <w:rPr>
                <w:lang w:val="en-GB"/>
              </w:rPr>
            </w:pPr>
            <w:r w:rsidRPr="0040183C">
              <w:rPr>
                <w:lang w:val="en-GB"/>
              </w:rPr>
              <w:t>93%</w:t>
            </w:r>
          </w:p>
        </w:tc>
      </w:tr>
    </w:tbl>
    <w:p w14:paraId="5B1893CC" w14:textId="77777777" w:rsidR="00E36354" w:rsidRDefault="00E36354" w:rsidP="001F1C2C"/>
    <w:p w14:paraId="63F54439" w14:textId="6E9B6903" w:rsidR="0040183C" w:rsidRPr="00CB5EC7" w:rsidRDefault="0040183C" w:rsidP="001F1C2C">
      <w:pPr>
        <w:keepNext/>
        <w:rPr>
          <w:i/>
          <w:iCs/>
        </w:rPr>
      </w:pPr>
      <w:r w:rsidRPr="00CB5EC7">
        <w:rPr>
          <w:i/>
          <w:iCs/>
        </w:rPr>
        <w:lastRenderedPageBreak/>
        <w:t>VTM13.0 versus HM16.23</w:t>
      </w:r>
    </w:p>
    <w:p w14:paraId="10D7E08A" w14:textId="2585F553" w:rsidR="0040183C" w:rsidRPr="00CB5EC7" w:rsidRDefault="0040183C" w:rsidP="00D654CE">
      <w:pPr>
        <w:keepNext/>
        <w:rPr>
          <w:b/>
          <w:bCs/>
        </w:rPr>
      </w:pPr>
      <w:r w:rsidRPr="00CB5EC7">
        <w:rPr>
          <w:b/>
          <w:bCs/>
        </w:rPr>
        <w:t>Low QP range</w:t>
      </w:r>
    </w:p>
    <w:tbl>
      <w:tblPr>
        <w:tblW w:w="6140" w:type="dxa"/>
        <w:tblLayout w:type="fixed"/>
        <w:tblCellMar>
          <w:left w:w="29" w:type="dxa"/>
          <w:right w:w="29" w:type="dxa"/>
        </w:tblCellMar>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D654CE">
            <w:pPr>
              <w:keepNext/>
              <w:spacing w:before="0"/>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444FFC58"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4B90A68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0750FB09" w:rsidR="0040183C" w:rsidRPr="0040183C" w:rsidRDefault="0040183C" w:rsidP="00D654CE">
            <w:pPr>
              <w:keepNext/>
              <w:spacing w:before="0"/>
              <w:jc w:val="center"/>
              <w:rPr>
                <w:lang w:val="en-GB"/>
              </w:rPr>
            </w:pPr>
          </w:p>
        </w:tc>
      </w:tr>
      <w:tr w:rsidR="0040183C" w:rsidRPr="0040183C" w14:paraId="3814A194"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48BB3D0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7C5309E9" w14:textId="5220BD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8B021FD" w14:textId="4D2080FB" w:rsidR="0040183C" w:rsidRPr="0040183C" w:rsidRDefault="0040183C" w:rsidP="00D654CE">
            <w:pPr>
              <w:keepNext/>
              <w:spacing w:before="0"/>
              <w:jc w:val="center"/>
              <w:rPr>
                <w:b/>
                <w:bCs/>
                <w:lang w:val="en-GB"/>
              </w:rPr>
            </w:pPr>
          </w:p>
        </w:tc>
      </w:tr>
      <w:tr w:rsidR="0040183C" w:rsidRPr="0040183C" w14:paraId="01ABFCE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FA1856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D654CE">
            <w:pPr>
              <w:keepNext/>
              <w:spacing w:before="0"/>
              <w:jc w:val="cente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D654CE">
            <w:pPr>
              <w:keepNext/>
              <w:spacing w:before="0"/>
              <w:jc w:val="cente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D654CE">
            <w:pPr>
              <w:keepNext/>
              <w:spacing w:before="0"/>
              <w:jc w:val="cente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D654CE">
            <w:pPr>
              <w:keepNext/>
              <w:spacing w:before="0"/>
              <w:jc w:val="center"/>
              <w:rPr>
                <w:lang w:val="en-GB"/>
              </w:rPr>
            </w:pPr>
            <w:r w:rsidRPr="0040183C">
              <w:rPr>
                <w:lang w:val="en-GB"/>
              </w:rPr>
              <w:t>169%</w:t>
            </w:r>
          </w:p>
        </w:tc>
      </w:tr>
      <w:tr w:rsidR="0040183C" w:rsidRPr="0040183C" w14:paraId="7EC85DDB"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D654CE">
            <w:pPr>
              <w:keepNext/>
              <w:spacing w:before="0"/>
              <w:jc w:val="cente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D654CE">
            <w:pPr>
              <w:keepNext/>
              <w:spacing w:before="0"/>
              <w:jc w:val="cente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D654CE">
            <w:pPr>
              <w:keepNext/>
              <w:spacing w:before="0"/>
              <w:jc w:val="cente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D654CE">
            <w:pPr>
              <w:keepNext/>
              <w:spacing w:before="0"/>
              <w:jc w:val="cente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D654CE">
            <w:pPr>
              <w:keepNext/>
              <w:spacing w:before="0"/>
              <w:jc w:val="center"/>
              <w:rPr>
                <w:lang w:val="en-GB"/>
              </w:rPr>
            </w:pPr>
            <w:r w:rsidRPr="0040183C">
              <w:rPr>
                <w:lang w:val="en-GB"/>
              </w:rPr>
              <w:t>165%</w:t>
            </w:r>
          </w:p>
        </w:tc>
      </w:tr>
      <w:tr w:rsidR="0040183C" w:rsidRPr="0040183C" w14:paraId="2340540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D654CE">
            <w:pPr>
              <w:spacing w:before="0"/>
              <w:jc w:val="cente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D654CE">
            <w:pPr>
              <w:spacing w:before="0"/>
              <w:jc w:val="cente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D654CE">
            <w:pPr>
              <w:spacing w:before="0"/>
              <w:jc w:val="cente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D654CE">
            <w:pPr>
              <w:spacing w:before="0"/>
              <w:jc w:val="cente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D654CE">
            <w:pPr>
              <w:spacing w:before="0"/>
              <w:jc w:val="center"/>
              <w:rPr>
                <w:lang w:val="en-GB"/>
              </w:rPr>
            </w:pPr>
            <w:r w:rsidRPr="0040183C">
              <w:rPr>
                <w:lang w:val="en-GB"/>
              </w:rPr>
              <w:t>167%</w:t>
            </w:r>
          </w:p>
        </w:tc>
      </w:tr>
      <w:tr w:rsidR="0040183C" w:rsidRPr="0040183C" w14:paraId="5BBA2F35" w14:textId="77777777" w:rsidTr="00D654CE">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D654CE">
            <w:pPr>
              <w:spacing w:before="0"/>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D654CE">
            <w:pPr>
              <w:spacing w:before="0"/>
              <w:jc w:val="center"/>
              <w:rPr>
                <w:lang w:val="en-GB"/>
              </w:rPr>
            </w:pPr>
          </w:p>
        </w:tc>
      </w:tr>
      <w:tr w:rsidR="0040183C" w:rsidRPr="0040183C" w14:paraId="27BF855D"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300F1C6"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06483BE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1C2EFA3E" w:rsidR="0040183C" w:rsidRPr="0040183C" w:rsidRDefault="0040183C" w:rsidP="00D654CE">
            <w:pPr>
              <w:keepNext/>
              <w:spacing w:before="0"/>
              <w:jc w:val="center"/>
              <w:rPr>
                <w:lang w:val="en-GB"/>
              </w:rPr>
            </w:pPr>
          </w:p>
        </w:tc>
      </w:tr>
      <w:tr w:rsidR="0040183C" w:rsidRPr="0040183C" w14:paraId="07E6668D"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0B4680C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4BE71124" w14:textId="2AC6C21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A897F52" w14:textId="26117D05" w:rsidR="0040183C" w:rsidRPr="0040183C" w:rsidRDefault="0040183C" w:rsidP="00D654CE">
            <w:pPr>
              <w:keepNext/>
              <w:spacing w:before="0"/>
              <w:jc w:val="center"/>
              <w:rPr>
                <w:b/>
                <w:bCs/>
                <w:lang w:val="en-GB"/>
              </w:rPr>
            </w:pPr>
          </w:p>
        </w:tc>
      </w:tr>
      <w:tr w:rsidR="0040183C" w:rsidRPr="0040183C" w14:paraId="0C4A348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7C3063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D654CE">
            <w:pPr>
              <w:keepNext/>
              <w:spacing w:before="0"/>
              <w:jc w:val="cente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D654CE">
            <w:pPr>
              <w:keepNext/>
              <w:spacing w:before="0"/>
              <w:jc w:val="cente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D654CE">
            <w:pPr>
              <w:keepNext/>
              <w:spacing w:before="0"/>
              <w:jc w:val="cente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D654CE">
            <w:pPr>
              <w:keepNext/>
              <w:spacing w:before="0"/>
              <w:jc w:val="cente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D654CE">
            <w:pPr>
              <w:keepNext/>
              <w:spacing w:before="0"/>
              <w:jc w:val="center"/>
              <w:rPr>
                <w:lang w:val="en-GB"/>
              </w:rPr>
            </w:pPr>
            <w:r w:rsidRPr="0040183C">
              <w:rPr>
                <w:lang w:val="en-GB"/>
              </w:rPr>
              <w:t>167%</w:t>
            </w:r>
          </w:p>
        </w:tc>
      </w:tr>
      <w:tr w:rsidR="0040183C" w:rsidRPr="0040183C" w14:paraId="0CEBC06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D654CE">
            <w:pPr>
              <w:keepNext/>
              <w:spacing w:before="0"/>
              <w:jc w:val="cente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D654CE">
            <w:pPr>
              <w:keepNext/>
              <w:spacing w:before="0"/>
              <w:jc w:val="cente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D654CE">
            <w:pPr>
              <w:keepNext/>
              <w:spacing w:before="0"/>
              <w:jc w:val="cente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D654CE">
            <w:pPr>
              <w:keepNext/>
              <w:spacing w:before="0"/>
              <w:jc w:val="cente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D654CE">
            <w:pPr>
              <w:keepNext/>
              <w:spacing w:before="0"/>
              <w:jc w:val="center"/>
              <w:rPr>
                <w:lang w:val="en-GB"/>
              </w:rPr>
            </w:pPr>
            <w:r w:rsidRPr="0040183C">
              <w:rPr>
                <w:lang w:val="en-GB"/>
              </w:rPr>
              <w:t>165%</w:t>
            </w:r>
          </w:p>
        </w:tc>
      </w:tr>
      <w:tr w:rsidR="0040183C" w:rsidRPr="0040183C" w14:paraId="71A7828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D654CE">
            <w:pPr>
              <w:spacing w:before="0"/>
              <w:jc w:val="cente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D654CE">
            <w:pPr>
              <w:spacing w:before="0"/>
              <w:jc w:val="cente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D654CE">
            <w:pPr>
              <w:spacing w:before="0"/>
              <w:jc w:val="cente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D654CE">
            <w:pPr>
              <w:spacing w:before="0"/>
              <w:jc w:val="cente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D654CE">
            <w:pPr>
              <w:spacing w:before="0"/>
              <w:jc w:val="center"/>
              <w:rPr>
                <w:lang w:val="en-GB"/>
              </w:rPr>
            </w:pPr>
            <w:r w:rsidRPr="0040183C">
              <w:rPr>
                <w:lang w:val="en-GB"/>
              </w:rPr>
              <w:t>166%</w:t>
            </w:r>
          </w:p>
        </w:tc>
      </w:tr>
      <w:tr w:rsidR="0040183C" w:rsidRPr="0040183C" w14:paraId="0D364821" w14:textId="77777777" w:rsidTr="00D654CE">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D654CE">
            <w:pPr>
              <w:spacing w:before="0"/>
              <w:jc w:val="center"/>
              <w:rPr>
                <w:lang w:val="en-GB"/>
              </w:rPr>
            </w:pPr>
          </w:p>
        </w:tc>
      </w:tr>
      <w:tr w:rsidR="0040183C" w:rsidRPr="0040183C" w14:paraId="6C7D8BCB"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03C2595B"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51EA995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3008F7DE" w:rsidR="0040183C" w:rsidRPr="0040183C" w:rsidRDefault="0040183C" w:rsidP="00D654CE">
            <w:pPr>
              <w:keepNext/>
              <w:spacing w:before="0"/>
              <w:jc w:val="center"/>
              <w:rPr>
                <w:lang w:val="en-GB"/>
              </w:rPr>
            </w:pPr>
          </w:p>
        </w:tc>
      </w:tr>
      <w:tr w:rsidR="0040183C" w:rsidRPr="0040183C" w14:paraId="014DC231"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6319DD02"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631022B6" w14:textId="72407C00"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D109C6B" w14:textId="2EE209E2" w:rsidR="0040183C" w:rsidRPr="0040183C" w:rsidRDefault="0040183C" w:rsidP="00D654CE">
            <w:pPr>
              <w:keepNext/>
              <w:spacing w:before="0"/>
              <w:jc w:val="center"/>
              <w:rPr>
                <w:b/>
                <w:bCs/>
                <w:lang w:val="en-GB"/>
              </w:rPr>
            </w:pPr>
          </w:p>
        </w:tc>
      </w:tr>
      <w:tr w:rsidR="0040183C" w:rsidRPr="0040183C" w14:paraId="0CDF890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48C804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D654CE">
            <w:pPr>
              <w:keepNext/>
              <w:spacing w:before="0"/>
              <w:jc w:val="cente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D654CE">
            <w:pPr>
              <w:keepNext/>
              <w:spacing w:before="0"/>
              <w:jc w:val="cente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D654CE">
            <w:pPr>
              <w:keepNext/>
              <w:spacing w:before="0"/>
              <w:jc w:val="cente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D654CE">
            <w:pPr>
              <w:keepNext/>
              <w:spacing w:before="0"/>
              <w:jc w:val="center"/>
              <w:rPr>
                <w:lang w:val="en-GB"/>
              </w:rPr>
            </w:pPr>
            <w:r w:rsidRPr="0040183C">
              <w:rPr>
                <w:lang w:val="en-GB"/>
              </w:rPr>
              <w:t>164%</w:t>
            </w:r>
          </w:p>
        </w:tc>
      </w:tr>
      <w:tr w:rsidR="0040183C" w:rsidRPr="0040183C" w14:paraId="7732C70E"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D654CE">
            <w:pPr>
              <w:keepNext/>
              <w:spacing w:before="0"/>
              <w:jc w:val="cente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D654CE">
            <w:pPr>
              <w:keepNext/>
              <w:spacing w:before="0"/>
              <w:jc w:val="cente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D654CE">
            <w:pPr>
              <w:keepNext/>
              <w:spacing w:before="0"/>
              <w:jc w:val="cente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D654CE">
            <w:pPr>
              <w:keepNext/>
              <w:spacing w:before="0"/>
              <w:jc w:val="cente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D654CE">
            <w:pPr>
              <w:keepNext/>
              <w:spacing w:before="0"/>
              <w:jc w:val="center"/>
              <w:rPr>
                <w:lang w:val="en-GB"/>
              </w:rPr>
            </w:pPr>
            <w:r w:rsidRPr="0040183C">
              <w:rPr>
                <w:lang w:val="en-GB"/>
              </w:rPr>
              <w:t>163%</w:t>
            </w:r>
          </w:p>
        </w:tc>
      </w:tr>
      <w:tr w:rsidR="0040183C" w:rsidRPr="0040183C" w14:paraId="726EA1D3"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D654CE">
            <w:pPr>
              <w:keepNext/>
              <w:spacing w:before="0"/>
              <w:jc w:val="cente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D654CE">
            <w:pPr>
              <w:keepNext/>
              <w:spacing w:before="0"/>
              <w:jc w:val="cente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D654CE">
            <w:pPr>
              <w:keepNext/>
              <w:spacing w:before="0"/>
              <w:jc w:val="cente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D654CE">
            <w:pPr>
              <w:keepNext/>
              <w:spacing w:before="0"/>
              <w:jc w:val="cente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D654CE">
            <w:pPr>
              <w:keepNext/>
              <w:spacing w:before="0"/>
              <w:jc w:val="center"/>
              <w:rPr>
                <w:lang w:val="en-GB"/>
              </w:rPr>
            </w:pPr>
            <w:r w:rsidRPr="0040183C">
              <w:rPr>
                <w:lang w:val="en-GB"/>
              </w:rPr>
              <w:t>164%</w:t>
            </w:r>
          </w:p>
        </w:tc>
      </w:tr>
      <w:tr w:rsidR="0040183C" w:rsidRPr="0040183C" w14:paraId="0D8C5950" w14:textId="77777777" w:rsidTr="00D654CE">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D654CE">
            <w:pPr>
              <w:keepNext/>
              <w:spacing w:before="0"/>
              <w:jc w:val="center"/>
              <w:rPr>
                <w:lang w:val="en-GB"/>
              </w:rPr>
            </w:pPr>
          </w:p>
        </w:tc>
      </w:tr>
      <w:tr w:rsidR="0040183C" w:rsidRPr="0040183C" w14:paraId="55514001" w14:textId="77777777" w:rsidTr="00D654CE">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D654CE">
            <w:pPr>
              <w:spacing w:before="0"/>
              <w:jc w:val="cente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D654CE">
            <w:pPr>
              <w:spacing w:before="0"/>
              <w:jc w:val="cente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D654CE">
            <w:pPr>
              <w:spacing w:before="0"/>
              <w:jc w:val="cente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D654CE">
            <w:pPr>
              <w:spacing w:before="0"/>
              <w:jc w:val="cente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D654CE">
            <w:pPr>
              <w:spacing w:before="0"/>
              <w:jc w:val="center"/>
              <w:rPr>
                <w:lang w:val="en-GB"/>
              </w:rPr>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
      <w:tblGrid>
        <w:gridCol w:w="1584"/>
        <w:gridCol w:w="900"/>
        <w:gridCol w:w="900"/>
        <w:gridCol w:w="1221"/>
        <w:gridCol w:w="900"/>
        <w:gridCol w:w="900"/>
      </w:tblGrid>
      <w:tr w:rsidR="0040183C" w:rsidRPr="0040183C" w14:paraId="55A6399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1D5CB13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08072B34"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1611216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2A3BA9D7" w:rsidR="0040183C" w:rsidRPr="0040183C" w:rsidRDefault="0040183C" w:rsidP="00D654CE">
            <w:pPr>
              <w:keepNext/>
              <w:spacing w:before="0"/>
              <w:jc w:val="center"/>
              <w:rPr>
                <w:lang w:val="en-GB"/>
              </w:rPr>
            </w:pPr>
          </w:p>
        </w:tc>
      </w:tr>
      <w:tr w:rsidR="0040183C" w:rsidRPr="0040183C" w14:paraId="0EBFC2B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4DEF57C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386EC8A" w14:textId="72072962"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17CB885E"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8EBF26A" w14:textId="763B4A0C" w:rsidR="0040183C" w:rsidRPr="0040183C" w:rsidRDefault="0040183C" w:rsidP="00D654CE">
            <w:pPr>
              <w:keepNext/>
              <w:spacing w:before="0"/>
              <w:jc w:val="center"/>
              <w:rPr>
                <w:b/>
                <w:bCs/>
                <w:lang w:val="en-GB"/>
              </w:rPr>
            </w:pPr>
          </w:p>
        </w:tc>
      </w:tr>
      <w:tr w:rsidR="0040183C" w:rsidRPr="0040183C" w14:paraId="45215A7B"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7A25D0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D654CE">
            <w:pPr>
              <w:keepNext/>
              <w:spacing w:before="0"/>
              <w:jc w:val="cente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D654CE">
            <w:pPr>
              <w:keepNext/>
              <w:spacing w:before="0"/>
              <w:jc w:val="cente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D654CE">
            <w:pPr>
              <w:keepNext/>
              <w:spacing w:before="0"/>
              <w:jc w:val="cente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D654CE">
            <w:pPr>
              <w:keepNext/>
              <w:spacing w:before="0"/>
              <w:jc w:val="cente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D654CE">
            <w:pPr>
              <w:keepNext/>
              <w:spacing w:before="0"/>
              <w:jc w:val="center"/>
              <w:rPr>
                <w:lang w:val="en-GB"/>
              </w:rPr>
            </w:pPr>
            <w:r w:rsidRPr="0040183C">
              <w:rPr>
                <w:lang w:val="en-GB"/>
              </w:rPr>
              <w:t>166%</w:t>
            </w:r>
          </w:p>
        </w:tc>
      </w:tr>
      <w:tr w:rsidR="0040183C" w:rsidRPr="0040183C" w14:paraId="792E303D"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D654CE">
            <w:pPr>
              <w:keepNext/>
              <w:spacing w:before="0"/>
              <w:jc w:val="cente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D654CE">
            <w:pPr>
              <w:keepNext/>
              <w:spacing w:before="0"/>
              <w:jc w:val="cente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D654CE">
            <w:pPr>
              <w:keepNext/>
              <w:spacing w:before="0"/>
              <w:jc w:val="cente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D654CE">
            <w:pPr>
              <w:keepNext/>
              <w:spacing w:before="0"/>
              <w:jc w:val="center"/>
              <w:rPr>
                <w:lang w:val="en-GB"/>
              </w:rPr>
            </w:pPr>
            <w:r w:rsidRPr="0040183C">
              <w:rPr>
                <w:lang w:val="en-GB"/>
              </w:rPr>
              <w:t>164%</w:t>
            </w:r>
          </w:p>
        </w:tc>
      </w:tr>
      <w:tr w:rsidR="0040183C" w:rsidRPr="0040183C" w14:paraId="1FD664C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D654CE">
            <w:pPr>
              <w:spacing w:before="0"/>
              <w:jc w:val="cente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D654CE">
            <w:pPr>
              <w:spacing w:before="0"/>
              <w:jc w:val="cente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D654CE">
            <w:pPr>
              <w:spacing w:before="0"/>
              <w:jc w:val="cente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D654CE">
            <w:pPr>
              <w:spacing w:before="0"/>
              <w:jc w:val="cente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D654CE">
            <w:pPr>
              <w:spacing w:before="0"/>
              <w:jc w:val="center"/>
              <w:rPr>
                <w:lang w:val="en-GB"/>
              </w:rPr>
            </w:pPr>
            <w:r w:rsidRPr="0040183C">
              <w:rPr>
                <w:lang w:val="en-GB"/>
              </w:rPr>
              <w:t>165%</w:t>
            </w:r>
          </w:p>
        </w:tc>
      </w:tr>
      <w:tr w:rsidR="0040183C" w:rsidRPr="0040183C" w14:paraId="3FC9F719" w14:textId="77777777" w:rsidTr="00D654CE">
        <w:trPr>
          <w:trHeight w:val="255"/>
        </w:trPr>
        <w:tc>
          <w:tcPr>
            <w:tcW w:w="1584" w:type="dxa"/>
            <w:tcBorders>
              <w:top w:val="nil"/>
              <w:left w:val="nil"/>
              <w:bottom w:val="nil"/>
              <w:right w:val="nil"/>
            </w:tcBorders>
            <w:shd w:val="clear" w:color="auto" w:fill="auto"/>
            <w:noWrap/>
            <w:vAlign w:val="center"/>
            <w:hideMark/>
          </w:tcPr>
          <w:p w14:paraId="7EE4DB57"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D654CE">
            <w:pPr>
              <w:spacing w:before="0"/>
              <w:jc w:val="center"/>
              <w:rPr>
                <w:lang w:val="en-GB"/>
              </w:rPr>
            </w:pPr>
          </w:p>
        </w:tc>
      </w:tr>
      <w:tr w:rsidR="0040183C" w:rsidRPr="0040183C" w14:paraId="760B216C"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5B94AEA3"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1FC7BDA"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E2855D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6C7174C3" w:rsidR="0040183C" w:rsidRPr="0040183C" w:rsidRDefault="0040183C" w:rsidP="00D654CE">
            <w:pPr>
              <w:keepNext/>
              <w:spacing w:before="0"/>
              <w:jc w:val="center"/>
              <w:rPr>
                <w:lang w:val="en-GB"/>
              </w:rPr>
            </w:pPr>
          </w:p>
        </w:tc>
      </w:tr>
      <w:tr w:rsidR="0040183C" w:rsidRPr="0040183C" w14:paraId="35D98EF0"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57995972"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93BB63E" w14:textId="310946F4"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4BF3BEA1"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055C7AA" w14:textId="60E504F9" w:rsidR="0040183C" w:rsidRPr="0040183C" w:rsidRDefault="0040183C" w:rsidP="00D654CE">
            <w:pPr>
              <w:keepNext/>
              <w:spacing w:before="0"/>
              <w:jc w:val="center"/>
              <w:rPr>
                <w:b/>
                <w:bCs/>
                <w:lang w:val="en-GB"/>
              </w:rPr>
            </w:pPr>
          </w:p>
        </w:tc>
      </w:tr>
      <w:tr w:rsidR="0040183C" w:rsidRPr="0040183C" w14:paraId="726F3A06"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F27BD10"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D654CE">
            <w:pPr>
              <w:keepNext/>
              <w:spacing w:before="0"/>
              <w:jc w:val="cente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D654CE">
            <w:pPr>
              <w:keepNext/>
              <w:spacing w:before="0"/>
              <w:jc w:val="cente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D654CE">
            <w:pPr>
              <w:keepNext/>
              <w:spacing w:before="0"/>
              <w:jc w:val="cente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D654CE">
            <w:pPr>
              <w:keepNext/>
              <w:spacing w:before="0"/>
              <w:jc w:val="cente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D654CE">
            <w:pPr>
              <w:keepNext/>
              <w:spacing w:before="0"/>
              <w:jc w:val="center"/>
              <w:rPr>
                <w:lang w:val="en-GB"/>
              </w:rPr>
            </w:pPr>
            <w:r w:rsidRPr="0040183C">
              <w:rPr>
                <w:lang w:val="en-GB"/>
              </w:rPr>
              <w:t>154%</w:t>
            </w:r>
          </w:p>
        </w:tc>
      </w:tr>
      <w:tr w:rsidR="0040183C" w:rsidRPr="0040183C" w14:paraId="2E930504"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D654CE">
            <w:pPr>
              <w:keepNext/>
              <w:spacing w:before="0"/>
              <w:jc w:val="cente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D654CE">
            <w:pPr>
              <w:keepNext/>
              <w:spacing w:before="0"/>
              <w:jc w:val="cente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D654CE">
            <w:pPr>
              <w:keepNext/>
              <w:spacing w:before="0"/>
              <w:jc w:val="cente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D654CE">
            <w:pPr>
              <w:keepNext/>
              <w:spacing w:before="0"/>
              <w:jc w:val="center"/>
              <w:rPr>
                <w:lang w:val="en-GB"/>
              </w:rPr>
            </w:pPr>
            <w:r w:rsidRPr="0040183C">
              <w:rPr>
                <w:lang w:val="en-GB"/>
              </w:rPr>
              <w:t>160%</w:t>
            </w:r>
          </w:p>
        </w:tc>
      </w:tr>
      <w:tr w:rsidR="0040183C" w:rsidRPr="0040183C" w14:paraId="5C63014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D654CE">
            <w:pPr>
              <w:spacing w:before="0"/>
              <w:jc w:val="cente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D654CE">
            <w:pPr>
              <w:spacing w:before="0"/>
              <w:jc w:val="cente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D654CE">
            <w:pPr>
              <w:spacing w:before="0"/>
              <w:jc w:val="cente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D654CE">
            <w:pPr>
              <w:spacing w:before="0"/>
              <w:jc w:val="cente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D654CE">
            <w:pPr>
              <w:spacing w:before="0"/>
              <w:jc w:val="center"/>
              <w:rPr>
                <w:lang w:val="en-GB"/>
              </w:rPr>
            </w:pPr>
            <w:r w:rsidRPr="0040183C">
              <w:rPr>
                <w:lang w:val="en-GB"/>
              </w:rPr>
              <w:t>157%</w:t>
            </w:r>
          </w:p>
        </w:tc>
      </w:tr>
      <w:tr w:rsidR="0040183C" w:rsidRPr="0040183C" w14:paraId="48CD99FD" w14:textId="77777777" w:rsidTr="00D654CE">
        <w:trPr>
          <w:trHeight w:val="255"/>
        </w:trPr>
        <w:tc>
          <w:tcPr>
            <w:tcW w:w="1584" w:type="dxa"/>
            <w:tcBorders>
              <w:top w:val="nil"/>
              <w:left w:val="nil"/>
              <w:bottom w:val="nil"/>
              <w:right w:val="nil"/>
            </w:tcBorders>
            <w:shd w:val="clear" w:color="auto" w:fill="auto"/>
            <w:noWrap/>
            <w:vAlign w:val="center"/>
            <w:hideMark/>
          </w:tcPr>
          <w:p w14:paraId="5D34F7A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D654CE">
            <w:pPr>
              <w:spacing w:before="0"/>
              <w:jc w:val="center"/>
              <w:rPr>
                <w:lang w:val="en-GB"/>
              </w:rPr>
            </w:pPr>
          </w:p>
        </w:tc>
      </w:tr>
      <w:tr w:rsidR="0040183C" w:rsidRPr="0040183C" w14:paraId="09889C23"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4CFCA02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1299780D"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249F49D0"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0DDF8828" w:rsidR="0040183C" w:rsidRPr="0040183C" w:rsidRDefault="0040183C" w:rsidP="00D654CE">
            <w:pPr>
              <w:keepNext/>
              <w:spacing w:before="0"/>
              <w:jc w:val="center"/>
              <w:rPr>
                <w:lang w:val="en-GB"/>
              </w:rPr>
            </w:pPr>
          </w:p>
        </w:tc>
      </w:tr>
      <w:tr w:rsidR="0040183C" w:rsidRPr="0040183C" w14:paraId="1816BBF8"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537726F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E156E51" w14:textId="1D1EDA0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439F01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E2B2427" w14:textId="460A80B8" w:rsidR="0040183C" w:rsidRPr="0040183C" w:rsidRDefault="0040183C" w:rsidP="00D654CE">
            <w:pPr>
              <w:keepNext/>
              <w:spacing w:before="0"/>
              <w:jc w:val="center"/>
              <w:rPr>
                <w:b/>
                <w:bCs/>
                <w:lang w:val="en-GB"/>
              </w:rPr>
            </w:pPr>
          </w:p>
        </w:tc>
      </w:tr>
      <w:tr w:rsidR="0040183C" w:rsidRPr="0040183C" w14:paraId="63B485D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0AE8627"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D654CE">
            <w:pPr>
              <w:keepNext/>
              <w:spacing w:before="0"/>
              <w:jc w:val="cente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D654CE">
            <w:pPr>
              <w:keepNext/>
              <w:spacing w:before="0"/>
              <w:jc w:val="cente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D654CE">
            <w:pPr>
              <w:keepNext/>
              <w:spacing w:before="0"/>
              <w:jc w:val="cente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D654CE">
            <w:pPr>
              <w:keepNext/>
              <w:spacing w:before="0"/>
              <w:jc w:val="center"/>
              <w:rPr>
                <w:lang w:val="en-GB"/>
              </w:rPr>
            </w:pPr>
            <w:r w:rsidRPr="0040183C">
              <w:rPr>
                <w:lang w:val="en-GB"/>
              </w:rPr>
              <w:t>154%</w:t>
            </w:r>
          </w:p>
        </w:tc>
      </w:tr>
      <w:tr w:rsidR="0040183C" w:rsidRPr="0040183C" w14:paraId="0BC37F47"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D654CE">
            <w:pPr>
              <w:keepNext/>
              <w:spacing w:before="0"/>
              <w:jc w:val="cente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D654CE">
            <w:pPr>
              <w:keepNext/>
              <w:spacing w:before="0"/>
              <w:jc w:val="cente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D654CE">
            <w:pPr>
              <w:keepNext/>
              <w:spacing w:before="0"/>
              <w:jc w:val="cente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D654CE">
            <w:pPr>
              <w:keepNext/>
              <w:spacing w:before="0"/>
              <w:jc w:val="cente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D654CE">
            <w:pPr>
              <w:keepNext/>
              <w:spacing w:before="0"/>
              <w:jc w:val="center"/>
              <w:rPr>
                <w:lang w:val="en-GB"/>
              </w:rPr>
            </w:pPr>
            <w:r w:rsidRPr="0040183C">
              <w:rPr>
                <w:lang w:val="en-GB"/>
              </w:rPr>
              <w:t>159%</w:t>
            </w:r>
          </w:p>
        </w:tc>
      </w:tr>
      <w:tr w:rsidR="0040183C" w:rsidRPr="0040183C" w14:paraId="2AD802CF"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D654CE">
            <w:pPr>
              <w:keepNext/>
              <w:spacing w:before="0"/>
              <w:jc w:val="cente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D654CE">
            <w:pPr>
              <w:keepNext/>
              <w:spacing w:before="0"/>
              <w:jc w:val="cente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D654CE">
            <w:pPr>
              <w:keepNext/>
              <w:spacing w:before="0"/>
              <w:jc w:val="cente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D654CE">
            <w:pPr>
              <w:keepNext/>
              <w:spacing w:before="0"/>
              <w:jc w:val="cente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D654CE">
            <w:pPr>
              <w:keepNext/>
              <w:spacing w:before="0"/>
              <w:jc w:val="center"/>
              <w:rPr>
                <w:lang w:val="en-GB"/>
              </w:rPr>
            </w:pPr>
            <w:r w:rsidRPr="0040183C">
              <w:rPr>
                <w:lang w:val="en-GB"/>
              </w:rPr>
              <w:t>156%</w:t>
            </w:r>
          </w:p>
        </w:tc>
      </w:tr>
      <w:tr w:rsidR="0040183C" w:rsidRPr="0040183C" w14:paraId="27849C98" w14:textId="77777777" w:rsidTr="00D654CE">
        <w:trPr>
          <w:trHeight w:val="255"/>
        </w:trPr>
        <w:tc>
          <w:tcPr>
            <w:tcW w:w="1584" w:type="dxa"/>
            <w:tcBorders>
              <w:top w:val="nil"/>
              <w:left w:val="nil"/>
              <w:bottom w:val="nil"/>
              <w:right w:val="nil"/>
            </w:tcBorders>
            <w:shd w:val="clear" w:color="auto" w:fill="auto"/>
            <w:noWrap/>
            <w:vAlign w:val="center"/>
            <w:hideMark/>
          </w:tcPr>
          <w:p w14:paraId="3BF07B24"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D654CE">
            <w:pPr>
              <w:keepNext/>
              <w:spacing w:before="0"/>
              <w:jc w:val="center"/>
              <w:rPr>
                <w:lang w:val="en-GB"/>
              </w:rPr>
            </w:pPr>
          </w:p>
        </w:tc>
      </w:tr>
      <w:tr w:rsidR="0040183C" w:rsidRPr="0040183C" w14:paraId="765D122E" w14:textId="77777777" w:rsidTr="00D654CE">
        <w:trPr>
          <w:trHeight w:val="255"/>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D654CE">
            <w:pPr>
              <w:spacing w:before="0"/>
              <w:jc w:val="cente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D654CE">
            <w:pPr>
              <w:spacing w:before="0"/>
              <w:jc w:val="cente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D654CE">
            <w:pPr>
              <w:spacing w:before="0"/>
              <w:jc w:val="cente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D654CE">
            <w:pPr>
              <w:spacing w:before="0"/>
              <w:jc w:val="cente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D654CE">
            <w:pPr>
              <w:spacing w:before="0"/>
              <w:jc w:val="center"/>
              <w:rPr>
                <w:lang w:val="en-GB"/>
              </w:rPr>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5011263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3CF4031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828686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4139C402" w:rsidR="0040183C" w:rsidRPr="0040183C" w:rsidRDefault="0040183C" w:rsidP="00D654CE">
            <w:pPr>
              <w:keepNext/>
              <w:spacing w:before="0"/>
              <w:jc w:val="center"/>
              <w:rPr>
                <w:lang w:val="en-GB"/>
              </w:rPr>
            </w:pPr>
          </w:p>
        </w:tc>
      </w:tr>
      <w:tr w:rsidR="0040183C" w:rsidRPr="0040183C" w14:paraId="62A3E03D"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602147FB"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F7969B7" w14:textId="77D35E6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02DA20D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1187741" w14:textId="052A963A" w:rsidR="0040183C" w:rsidRPr="0040183C" w:rsidRDefault="0040183C" w:rsidP="00D654CE">
            <w:pPr>
              <w:keepNext/>
              <w:spacing w:before="0"/>
              <w:jc w:val="center"/>
              <w:rPr>
                <w:b/>
                <w:bCs/>
                <w:lang w:val="en-GB"/>
              </w:rPr>
            </w:pPr>
          </w:p>
        </w:tc>
      </w:tr>
      <w:tr w:rsidR="0040183C" w:rsidRPr="0040183C" w14:paraId="409686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058F29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D654CE">
            <w:pPr>
              <w:keepNext/>
              <w:spacing w:before="0"/>
              <w:jc w:val="cente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D654CE">
            <w:pPr>
              <w:keepNext/>
              <w:spacing w:before="0"/>
              <w:jc w:val="cente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D654CE">
            <w:pPr>
              <w:keepNext/>
              <w:spacing w:before="0"/>
              <w:jc w:val="cente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D654CE">
            <w:pPr>
              <w:keepNext/>
              <w:spacing w:before="0"/>
              <w:jc w:val="center"/>
              <w:rPr>
                <w:lang w:val="en-GB"/>
              </w:rPr>
            </w:pPr>
            <w:r w:rsidRPr="0040183C">
              <w:rPr>
                <w:lang w:val="en-GB"/>
              </w:rPr>
              <w:t>151%</w:t>
            </w:r>
          </w:p>
        </w:tc>
      </w:tr>
      <w:tr w:rsidR="0040183C" w:rsidRPr="0040183C" w14:paraId="3E5787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D654CE">
            <w:pPr>
              <w:keepNext/>
              <w:spacing w:before="0"/>
              <w:jc w:val="cente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D654CE">
            <w:pPr>
              <w:keepNext/>
              <w:spacing w:before="0"/>
              <w:jc w:val="cente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D654CE">
            <w:pPr>
              <w:keepNext/>
              <w:spacing w:before="0"/>
              <w:jc w:val="cente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D654CE">
            <w:pPr>
              <w:keepNext/>
              <w:spacing w:before="0"/>
              <w:jc w:val="cente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D654CE">
            <w:pPr>
              <w:keepNext/>
              <w:spacing w:before="0"/>
              <w:jc w:val="center"/>
              <w:rPr>
                <w:lang w:val="en-GB"/>
              </w:rPr>
            </w:pPr>
            <w:r w:rsidRPr="0040183C">
              <w:rPr>
                <w:lang w:val="en-GB"/>
              </w:rPr>
              <w:t>142%</w:t>
            </w:r>
          </w:p>
        </w:tc>
      </w:tr>
      <w:tr w:rsidR="0040183C" w:rsidRPr="0040183C" w14:paraId="6B6294C1"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D654CE">
            <w:pPr>
              <w:spacing w:before="0"/>
              <w:jc w:val="cente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D654CE">
            <w:pPr>
              <w:spacing w:before="0"/>
              <w:jc w:val="cente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D654CE">
            <w:pPr>
              <w:spacing w:before="0"/>
              <w:jc w:val="cente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D654CE">
            <w:pPr>
              <w:spacing w:before="0"/>
              <w:jc w:val="cente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D654CE">
            <w:pPr>
              <w:spacing w:before="0"/>
              <w:jc w:val="center"/>
              <w:rPr>
                <w:lang w:val="en-GB"/>
              </w:rPr>
            </w:pPr>
            <w:r w:rsidRPr="0040183C">
              <w:rPr>
                <w:lang w:val="en-GB"/>
              </w:rPr>
              <w:t>147%</w:t>
            </w:r>
          </w:p>
        </w:tc>
      </w:tr>
      <w:tr w:rsidR="0040183C" w:rsidRPr="0040183C" w14:paraId="5508BA0A" w14:textId="77777777" w:rsidTr="00D654CE">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D654CE">
            <w:pPr>
              <w:spacing w:before="0"/>
              <w:jc w:val="center"/>
              <w:rPr>
                <w:lang w:val="en-GB"/>
              </w:rPr>
            </w:pPr>
          </w:p>
        </w:tc>
      </w:tr>
      <w:tr w:rsidR="0040183C" w:rsidRPr="0040183C" w14:paraId="6EEF4BF0"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4DD1D2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0582F955"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0CA3F69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0937C7FD" w:rsidR="0040183C" w:rsidRPr="0040183C" w:rsidRDefault="0040183C" w:rsidP="00D654CE">
            <w:pPr>
              <w:keepNext/>
              <w:spacing w:before="0"/>
              <w:jc w:val="center"/>
              <w:rPr>
                <w:lang w:val="en-GB"/>
              </w:rPr>
            </w:pPr>
          </w:p>
        </w:tc>
      </w:tr>
      <w:tr w:rsidR="0040183C" w:rsidRPr="0040183C" w14:paraId="20208DB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3BFFF32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64A5282" w14:textId="6520DD03"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38CBA9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3077502" w14:textId="78403ABB" w:rsidR="0040183C" w:rsidRPr="0040183C" w:rsidRDefault="0040183C" w:rsidP="00D654CE">
            <w:pPr>
              <w:keepNext/>
              <w:spacing w:before="0"/>
              <w:jc w:val="center"/>
              <w:rPr>
                <w:b/>
                <w:bCs/>
                <w:lang w:val="en-GB"/>
              </w:rPr>
            </w:pPr>
          </w:p>
        </w:tc>
      </w:tr>
      <w:tr w:rsidR="0040183C" w:rsidRPr="0040183C" w14:paraId="4640749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5E8FE7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D654CE">
            <w:pPr>
              <w:keepNext/>
              <w:spacing w:before="0"/>
              <w:jc w:val="cente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D654CE">
            <w:pPr>
              <w:keepNext/>
              <w:spacing w:before="0"/>
              <w:jc w:val="center"/>
              <w:rPr>
                <w:lang w:val="en-GB"/>
              </w:rPr>
            </w:pPr>
            <w:r w:rsidRPr="0040183C">
              <w:rPr>
                <w:lang w:val="en-GB"/>
              </w:rPr>
              <w:t>147%</w:t>
            </w:r>
          </w:p>
        </w:tc>
      </w:tr>
      <w:tr w:rsidR="0040183C" w:rsidRPr="0040183C" w14:paraId="2BCC612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D654CE">
            <w:pPr>
              <w:keepNext/>
              <w:spacing w:before="0"/>
              <w:jc w:val="cente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D654CE">
            <w:pPr>
              <w:keepNext/>
              <w:spacing w:before="0"/>
              <w:jc w:val="cente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D654CE">
            <w:pPr>
              <w:keepNext/>
              <w:spacing w:before="0"/>
              <w:jc w:val="cente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D654CE">
            <w:pPr>
              <w:keepNext/>
              <w:spacing w:before="0"/>
              <w:jc w:val="cente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D654CE">
            <w:pPr>
              <w:keepNext/>
              <w:spacing w:before="0"/>
              <w:jc w:val="center"/>
              <w:rPr>
                <w:lang w:val="en-GB"/>
              </w:rPr>
            </w:pPr>
            <w:r w:rsidRPr="0040183C">
              <w:rPr>
                <w:lang w:val="en-GB"/>
              </w:rPr>
              <w:t>142%</w:t>
            </w:r>
          </w:p>
        </w:tc>
      </w:tr>
      <w:tr w:rsidR="0040183C" w:rsidRPr="0040183C" w14:paraId="100F9A17"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D654CE">
            <w:pPr>
              <w:spacing w:before="0"/>
              <w:jc w:val="cente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D654CE">
            <w:pPr>
              <w:spacing w:before="0"/>
              <w:jc w:val="cente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D654CE">
            <w:pPr>
              <w:spacing w:before="0"/>
              <w:jc w:val="cente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D654CE">
            <w:pPr>
              <w:spacing w:before="0"/>
              <w:jc w:val="cente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D654CE">
            <w:pPr>
              <w:spacing w:before="0"/>
              <w:jc w:val="center"/>
              <w:rPr>
                <w:lang w:val="en-GB"/>
              </w:rPr>
            </w:pPr>
            <w:r w:rsidRPr="0040183C">
              <w:rPr>
                <w:lang w:val="en-GB"/>
              </w:rPr>
              <w:t>145%</w:t>
            </w:r>
          </w:p>
        </w:tc>
      </w:tr>
      <w:tr w:rsidR="0040183C" w:rsidRPr="0040183C" w14:paraId="667DC4AE" w14:textId="77777777" w:rsidTr="00D654CE">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D654CE">
            <w:pPr>
              <w:spacing w:before="0"/>
              <w:jc w:val="center"/>
              <w:rPr>
                <w:lang w:val="en-GB"/>
              </w:rPr>
            </w:pPr>
          </w:p>
        </w:tc>
      </w:tr>
      <w:tr w:rsidR="0040183C" w:rsidRPr="0040183C" w14:paraId="00FCA5BC"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531A01A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27BE6F43"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4FBF200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23C7957" w:rsidR="0040183C" w:rsidRPr="0040183C" w:rsidRDefault="0040183C" w:rsidP="00D654CE">
            <w:pPr>
              <w:keepNext/>
              <w:spacing w:before="0"/>
              <w:jc w:val="center"/>
              <w:rPr>
                <w:lang w:val="en-GB"/>
              </w:rPr>
            </w:pPr>
          </w:p>
        </w:tc>
      </w:tr>
      <w:tr w:rsidR="0040183C" w:rsidRPr="0040183C" w14:paraId="5C24362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150805C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5A8DE09" w14:textId="6FD270D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3FE83B"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E1F26E7" w14:textId="69BD10A6" w:rsidR="0040183C" w:rsidRPr="0040183C" w:rsidRDefault="0040183C" w:rsidP="00D654CE">
            <w:pPr>
              <w:keepNext/>
              <w:spacing w:before="0"/>
              <w:jc w:val="center"/>
              <w:rPr>
                <w:b/>
                <w:bCs/>
                <w:lang w:val="en-GB"/>
              </w:rPr>
            </w:pPr>
          </w:p>
        </w:tc>
      </w:tr>
      <w:tr w:rsidR="0040183C" w:rsidRPr="0040183C" w14:paraId="17551BB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DB0C095"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D654CE">
            <w:pPr>
              <w:keepNext/>
              <w:spacing w:before="0"/>
              <w:jc w:val="cente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D654CE">
            <w:pPr>
              <w:keepNext/>
              <w:spacing w:before="0"/>
              <w:jc w:val="cente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D654CE">
            <w:pPr>
              <w:keepNext/>
              <w:spacing w:before="0"/>
              <w:jc w:val="cente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D654CE">
            <w:pPr>
              <w:keepNext/>
              <w:spacing w:before="0"/>
              <w:jc w:val="cente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D654CE">
            <w:pPr>
              <w:keepNext/>
              <w:spacing w:before="0"/>
              <w:jc w:val="center"/>
              <w:rPr>
                <w:lang w:val="en-GB"/>
              </w:rPr>
            </w:pPr>
            <w:r w:rsidRPr="0040183C">
              <w:rPr>
                <w:lang w:val="en-GB"/>
              </w:rPr>
              <w:t>147%</w:t>
            </w:r>
          </w:p>
        </w:tc>
      </w:tr>
      <w:tr w:rsidR="0040183C" w:rsidRPr="0040183C" w14:paraId="58B0F552"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D654CE">
            <w:pPr>
              <w:keepNext/>
              <w:spacing w:before="0"/>
              <w:jc w:val="cente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D654CE">
            <w:pPr>
              <w:keepNext/>
              <w:spacing w:before="0"/>
              <w:jc w:val="cente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D654CE">
            <w:pPr>
              <w:keepNext/>
              <w:spacing w:before="0"/>
              <w:jc w:val="cente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D654CE">
            <w:pPr>
              <w:keepNext/>
              <w:spacing w:before="0"/>
              <w:jc w:val="center"/>
              <w:rPr>
                <w:lang w:val="en-GB"/>
              </w:rPr>
            </w:pPr>
            <w:r w:rsidRPr="0040183C">
              <w:rPr>
                <w:lang w:val="en-GB"/>
              </w:rPr>
              <w:t>143%</w:t>
            </w:r>
          </w:p>
        </w:tc>
      </w:tr>
      <w:tr w:rsidR="0040183C" w:rsidRPr="0040183C" w14:paraId="0A13A88D"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D654CE">
            <w:pPr>
              <w:keepNext/>
              <w:spacing w:before="0"/>
              <w:jc w:val="cente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D654CE">
            <w:pPr>
              <w:keepNext/>
              <w:spacing w:before="0"/>
              <w:jc w:val="cente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D654CE">
            <w:pPr>
              <w:keepNext/>
              <w:spacing w:before="0"/>
              <w:jc w:val="cente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D654CE">
            <w:pPr>
              <w:keepNext/>
              <w:spacing w:before="0"/>
              <w:jc w:val="cente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D654CE">
            <w:pPr>
              <w:keepNext/>
              <w:spacing w:before="0"/>
              <w:jc w:val="center"/>
              <w:rPr>
                <w:lang w:val="en-GB"/>
              </w:rPr>
            </w:pPr>
            <w:r w:rsidRPr="0040183C">
              <w:rPr>
                <w:lang w:val="en-GB"/>
              </w:rPr>
              <w:t>145%</w:t>
            </w:r>
          </w:p>
        </w:tc>
      </w:tr>
      <w:tr w:rsidR="0040183C" w:rsidRPr="0040183C" w14:paraId="0A57204C" w14:textId="77777777" w:rsidTr="00D654CE">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D654CE">
            <w:pPr>
              <w:keepNext/>
              <w:spacing w:before="0"/>
              <w:jc w:val="center"/>
              <w:rPr>
                <w:lang w:val="en-GB"/>
              </w:rPr>
            </w:pPr>
          </w:p>
        </w:tc>
      </w:tr>
      <w:tr w:rsidR="0040183C" w:rsidRPr="0040183C" w14:paraId="13C8F22C"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D654CE">
            <w:pPr>
              <w:spacing w:before="0"/>
              <w:jc w:val="cente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D654CE">
            <w:pPr>
              <w:spacing w:before="0"/>
              <w:jc w:val="cente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D654CE">
            <w:pPr>
              <w:spacing w:before="0"/>
              <w:jc w:val="cente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D654CE">
            <w:pPr>
              <w:spacing w:before="0"/>
              <w:jc w:val="cente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D654CE">
            <w:pPr>
              <w:spacing w:before="0"/>
              <w:jc w:val="center"/>
              <w:rPr>
                <w:lang w:val="en-GB"/>
              </w:rPr>
            </w:pPr>
            <w:r w:rsidRPr="0040183C">
              <w:rPr>
                <w:lang w:val="en-GB"/>
              </w:rPr>
              <w:t>145%</w:t>
            </w:r>
          </w:p>
        </w:tc>
      </w:tr>
    </w:tbl>
    <w:p w14:paraId="7C812A61" w14:textId="77777777" w:rsidR="00E36354" w:rsidRDefault="00E36354" w:rsidP="001F1C2C"/>
    <w:p w14:paraId="0108828E" w14:textId="781C9B5D" w:rsidR="0040183C" w:rsidRDefault="0040183C" w:rsidP="00D654CE">
      <w:pPr>
        <w:keepNext/>
        <w:rPr>
          <w:b/>
          <w:bCs/>
        </w:rPr>
      </w:pPr>
      <w:r w:rsidRPr="00CB5EC7">
        <w:rPr>
          <w:b/>
          <w:bCs/>
        </w:rPr>
        <w:t>Lossless</w:t>
      </w:r>
    </w:p>
    <w:p w14:paraId="28BC862B" w14:textId="77777777" w:rsidR="00E36354" w:rsidRPr="00CB5EC7" w:rsidRDefault="00E36354" w:rsidP="00D654CE">
      <w:pPr>
        <w:keepNext/>
        <w:rPr>
          <w:b/>
          <w:bCs/>
        </w:rPr>
      </w:pPr>
    </w:p>
    <w:tbl>
      <w:tblPr>
        <w:tblW w:w="9365" w:type="dxa"/>
        <w:tblLayout w:type="fixed"/>
        <w:tblCellMar>
          <w:left w:w="29" w:type="dxa"/>
          <w:right w:w="29" w:type="dxa"/>
        </w:tblCellMar>
        <w:tblLook w:val="04A0" w:firstRow="1" w:lastRow="0" w:firstColumn="1" w:lastColumn="0" w:noHBand="0" w:noVBand="1"/>
      </w:tblPr>
      <w:tblGrid>
        <w:gridCol w:w="974"/>
        <w:gridCol w:w="863"/>
        <w:gridCol w:w="863"/>
        <w:gridCol w:w="1071"/>
        <w:gridCol w:w="863"/>
        <w:gridCol w:w="863"/>
        <w:gridCol w:w="1071"/>
        <w:gridCol w:w="863"/>
        <w:gridCol w:w="863"/>
        <w:gridCol w:w="1071"/>
      </w:tblGrid>
      <w:tr w:rsidR="0040183C" w:rsidRPr="0040183C" w14:paraId="4A3E4E9B"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60D22"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03624D1"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D654CE">
            <w:pPr>
              <w:keepNext/>
              <w:spacing w:before="0"/>
              <w:jc w:val="center"/>
              <w:rPr>
                <w:lang w:val="en-GB"/>
              </w:rPr>
            </w:pPr>
          </w:p>
        </w:tc>
      </w:tr>
      <w:tr w:rsidR="00D654CE" w:rsidRPr="0040183C" w14:paraId="0446A791"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D654CE">
            <w:pPr>
              <w:keepNext/>
              <w:spacing w:before="0"/>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D654CE">
            <w:pPr>
              <w:keepNext/>
              <w:spacing w:before="0"/>
              <w:jc w:val="cente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D654CE">
            <w:pPr>
              <w:keepNext/>
              <w:spacing w:before="0"/>
              <w:jc w:val="cente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D654CE">
            <w:pPr>
              <w:keepNext/>
              <w:spacing w:before="0"/>
              <w:jc w:val="cente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D654CE">
            <w:pPr>
              <w:keepNext/>
              <w:spacing w:before="0"/>
              <w:jc w:val="cente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D654CE">
            <w:pPr>
              <w:keepNext/>
              <w:spacing w:before="0"/>
              <w:jc w:val="center"/>
              <w:rPr>
                <w:lang w:val="en-GB"/>
              </w:rPr>
            </w:pPr>
            <w:r w:rsidRPr="0040183C">
              <w:rPr>
                <w:lang w:val="en-GB"/>
              </w:rPr>
              <w:t>1.36%</w:t>
            </w:r>
          </w:p>
        </w:tc>
      </w:tr>
      <w:tr w:rsidR="00D654CE" w:rsidRPr="0040183C" w14:paraId="4A78688F"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D654CE">
            <w:pPr>
              <w:keepNext/>
              <w:spacing w:before="0"/>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D654CE">
            <w:pPr>
              <w:keepNext/>
              <w:spacing w:before="0"/>
              <w:jc w:val="cente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D654CE">
            <w:pPr>
              <w:keepNext/>
              <w:spacing w:before="0"/>
              <w:jc w:val="cente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D654CE">
            <w:pPr>
              <w:keepNext/>
              <w:spacing w:before="0"/>
              <w:jc w:val="cente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D654CE">
            <w:pPr>
              <w:keepNext/>
              <w:spacing w:before="0"/>
              <w:jc w:val="cente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D654CE">
            <w:pPr>
              <w:keepNext/>
              <w:spacing w:before="0"/>
              <w:jc w:val="center"/>
              <w:rPr>
                <w:lang w:val="en-GB"/>
              </w:rPr>
            </w:pPr>
            <w:r w:rsidRPr="0040183C">
              <w:rPr>
                <w:lang w:val="en-GB"/>
              </w:rPr>
              <w:t>0.06%</w:t>
            </w:r>
          </w:p>
        </w:tc>
      </w:tr>
      <w:tr w:rsidR="00D654CE" w:rsidRPr="0040183C" w14:paraId="601AF149"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D654CE">
            <w:pPr>
              <w:keepNext/>
              <w:spacing w:before="0"/>
              <w:jc w:val="cente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D654CE">
            <w:pPr>
              <w:keepNext/>
              <w:spacing w:before="0"/>
              <w:jc w:val="cente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D654CE">
            <w:pPr>
              <w:keepNext/>
              <w:spacing w:before="0"/>
              <w:jc w:val="cente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D654CE">
            <w:pPr>
              <w:keepNext/>
              <w:spacing w:before="0"/>
              <w:jc w:val="cente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D654CE">
            <w:pPr>
              <w:keepNext/>
              <w:spacing w:before="0"/>
              <w:jc w:val="center"/>
              <w:rPr>
                <w:b/>
                <w:bCs/>
                <w:lang w:val="en-GB"/>
              </w:rPr>
            </w:pPr>
            <w:r w:rsidRPr="0040183C">
              <w:rPr>
                <w:b/>
                <w:bCs/>
                <w:lang w:val="en-GB"/>
              </w:rPr>
              <w:t>0.71%</w:t>
            </w:r>
          </w:p>
        </w:tc>
      </w:tr>
      <w:tr w:rsidR="0040183C" w:rsidRPr="0040183C" w14:paraId="57AF0564"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D654CE">
            <w:pPr>
              <w:keepNext/>
              <w:spacing w:before="0"/>
              <w:jc w:val="cente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D654CE">
            <w:pPr>
              <w:keepNext/>
              <w:spacing w:before="0"/>
              <w:jc w:val="cente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D654CE">
            <w:pPr>
              <w:keepNext/>
              <w:spacing w:before="0"/>
              <w:jc w:val="center"/>
              <w:rPr>
                <w:lang w:val="en-GB"/>
              </w:rPr>
            </w:pPr>
            <w:r w:rsidRPr="0040183C">
              <w:rPr>
                <w:lang w:val="en-GB"/>
              </w:rPr>
              <w:t>1093%</w:t>
            </w:r>
          </w:p>
        </w:tc>
      </w:tr>
      <w:tr w:rsidR="0040183C" w:rsidRPr="0040183C" w14:paraId="74C21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D654CE">
            <w:pPr>
              <w:spacing w:before="0"/>
              <w:jc w:val="cente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D654CE">
            <w:pPr>
              <w:spacing w:before="0"/>
              <w:jc w:val="cente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D654CE">
            <w:pPr>
              <w:spacing w:before="0"/>
              <w:jc w:val="center"/>
              <w:rPr>
                <w:lang w:val="en-GB"/>
              </w:rPr>
            </w:pPr>
            <w:r w:rsidRPr="0040183C">
              <w:rPr>
                <w:lang w:val="en-GB"/>
              </w:rPr>
              <w:t>159%</w:t>
            </w:r>
          </w:p>
        </w:tc>
      </w:tr>
      <w:tr w:rsidR="0040183C" w:rsidRPr="0040183C" w14:paraId="0A5A5EEF" w14:textId="77777777" w:rsidTr="00D654CE">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D654CE">
            <w:pPr>
              <w:spacing w:before="0"/>
              <w:jc w:val="center"/>
              <w:rPr>
                <w:lang w:val="en-GB"/>
              </w:rPr>
            </w:pPr>
          </w:p>
        </w:tc>
      </w:tr>
      <w:tr w:rsidR="0040183C" w:rsidRPr="0040183C" w14:paraId="3D6EFC92"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D654CE">
            <w:pPr>
              <w:keepNext/>
              <w:spacing w:before="0"/>
              <w:rPr>
                <w:b/>
                <w:bCs/>
                <w:lang w:val="en-GB"/>
              </w:rPr>
            </w:pPr>
            <w:r w:rsidRPr="0040183C">
              <w:rPr>
                <w:b/>
                <w:bCs/>
                <w:lang w:val="en-GB"/>
              </w:rPr>
              <w:lastRenderedPageBreak/>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196684DD"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1F382A3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D654CE">
            <w:pPr>
              <w:keepNext/>
              <w:spacing w:before="0"/>
              <w:jc w:val="center"/>
              <w:rPr>
                <w:lang w:val="en-GB"/>
              </w:rPr>
            </w:pPr>
          </w:p>
        </w:tc>
      </w:tr>
      <w:tr w:rsidR="00D654CE" w:rsidRPr="0040183C" w14:paraId="5A06D0AB"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D654CE">
            <w:pPr>
              <w:keepNext/>
              <w:spacing w:before="0"/>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D654CE">
            <w:pPr>
              <w:keepNext/>
              <w:spacing w:before="0"/>
              <w:jc w:val="cente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D654CE">
            <w:pPr>
              <w:keepNext/>
              <w:spacing w:before="0"/>
              <w:jc w:val="cente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D654CE">
            <w:pPr>
              <w:keepNext/>
              <w:spacing w:before="0"/>
              <w:jc w:val="cente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D654CE">
            <w:pPr>
              <w:keepNext/>
              <w:spacing w:before="0"/>
              <w:jc w:val="cente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D654CE">
            <w:pPr>
              <w:keepNext/>
              <w:spacing w:before="0"/>
              <w:jc w:val="cente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D654CE">
            <w:pPr>
              <w:keepNext/>
              <w:spacing w:before="0"/>
              <w:jc w:val="cente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D654CE">
            <w:pPr>
              <w:keepNext/>
              <w:spacing w:before="0"/>
              <w:jc w:val="center"/>
              <w:rPr>
                <w:lang w:val="en-GB"/>
              </w:rPr>
            </w:pPr>
            <w:r w:rsidRPr="0040183C">
              <w:rPr>
                <w:lang w:val="en-GB"/>
              </w:rPr>
              <w:t>-0.41%</w:t>
            </w:r>
          </w:p>
        </w:tc>
      </w:tr>
      <w:tr w:rsidR="00D654CE" w:rsidRPr="0040183C" w14:paraId="1625A5A2"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D654CE">
            <w:pPr>
              <w:keepNext/>
              <w:spacing w:before="0"/>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D654CE">
            <w:pPr>
              <w:keepNext/>
              <w:spacing w:before="0"/>
              <w:jc w:val="cente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D654CE">
            <w:pPr>
              <w:keepNext/>
              <w:spacing w:before="0"/>
              <w:jc w:val="cente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D654CE">
            <w:pPr>
              <w:keepNext/>
              <w:spacing w:before="0"/>
              <w:jc w:val="cente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D654CE">
            <w:pPr>
              <w:keepNext/>
              <w:spacing w:before="0"/>
              <w:jc w:val="cente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D654CE">
            <w:pPr>
              <w:keepNext/>
              <w:spacing w:before="0"/>
              <w:jc w:val="center"/>
              <w:rPr>
                <w:lang w:val="en-GB"/>
              </w:rPr>
            </w:pPr>
            <w:r w:rsidRPr="0040183C">
              <w:rPr>
                <w:lang w:val="en-GB"/>
              </w:rPr>
              <w:t>-0.73%</w:t>
            </w:r>
          </w:p>
        </w:tc>
      </w:tr>
      <w:tr w:rsidR="00D654CE" w:rsidRPr="0040183C" w14:paraId="0A1F148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D654CE">
            <w:pPr>
              <w:keepNext/>
              <w:spacing w:before="0"/>
              <w:jc w:val="cente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D654CE">
            <w:pPr>
              <w:keepNext/>
              <w:spacing w:before="0"/>
              <w:jc w:val="cente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D654CE">
            <w:pPr>
              <w:keepNext/>
              <w:spacing w:before="0"/>
              <w:jc w:val="cente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D654CE">
            <w:pPr>
              <w:keepNext/>
              <w:spacing w:before="0"/>
              <w:jc w:val="cente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D654CE">
            <w:pPr>
              <w:keepNext/>
              <w:spacing w:before="0"/>
              <w:jc w:val="center"/>
              <w:rPr>
                <w:b/>
                <w:bCs/>
                <w:lang w:val="en-GB"/>
              </w:rPr>
            </w:pPr>
            <w:r w:rsidRPr="0040183C">
              <w:rPr>
                <w:b/>
                <w:bCs/>
                <w:lang w:val="en-GB"/>
              </w:rPr>
              <w:t>-0.57%</w:t>
            </w:r>
          </w:p>
        </w:tc>
      </w:tr>
      <w:tr w:rsidR="0040183C" w:rsidRPr="0040183C" w14:paraId="02F9E7E6"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D654CE">
            <w:pPr>
              <w:keepNext/>
              <w:spacing w:before="0"/>
              <w:jc w:val="cente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D654CE">
            <w:pPr>
              <w:keepNext/>
              <w:spacing w:before="0"/>
              <w:jc w:val="cente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D654CE">
            <w:pPr>
              <w:keepNext/>
              <w:spacing w:before="0"/>
              <w:jc w:val="center"/>
              <w:rPr>
                <w:lang w:val="en-GB"/>
              </w:rPr>
            </w:pPr>
            <w:r w:rsidRPr="0040183C">
              <w:rPr>
                <w:lang w:val="en-GB"/>
              </w:rPr>
              <w:t>1099%</w:t>
            </w:r>
          </w:p>
        </w:tc>
      </w:tr>
      <w:tr w:rsidR="0040183C" w:rsidRPr="0040183C" w14:paraId="30994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D654CE">
            <w:pPr>
              <w:spacing w:before="0"/>
              <w:jc w:val="cente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D654CE">
            <w:pPr>
              <w:spacing w:before="0"/>
              <w:jc w:val="cente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D654CE">
            <w:pPr>
              <w:spacing w:before="0"/>
              <w:jc w:val="center"/>
              <w:rPr>
                <w:lang w:val="en-GB"/>
              </w:rPr>
            </w:pPr>
            <w:r w:rsidRPr="0040183C">
              <w:rPr>
                <w:lang w:val="en-GB"/>
              </w:rPr>
              <w:t>148%</w:t>
            </w:r>
          </w:p>
        </w:tc>
      </w:tr>
      <w:tr w:rsidR="0040183C" w:rsidRPr="0040183C" w14:paraId="2930B4E2" w14:textId="77777777" w:rsidTr="00D654CE">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D654CE">
            <w:pPr>
              <w:spacing w:before="0"/>
              <w:jc w:val="center"/>
              <w:rPr>
                <w:lang w:val="en-GB"/>
              </w:rPr>
            </w:pPr>
          </w:p>
        </w:tc>
      </w:tr>
      <w:tr w:rsidR="0040183C" w:rsidRPr="0040183C" w14:paraId="0373DB86"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D7760"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C7F4F1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D654CE">
            <w:pPr>
              <w:keepNext/>
              <w:spacing w:before="0"/>
              <w:jc w:val="center"/>
              <w:rPr>
                <w:lang w:val="en-GB"/>
              </w:rPr>
            </w:pPr>
          </w:p>
        </w:tc>
      </w:tr>
      <w:tr w:rsidR="00D654CE" w:rsidRPr="0040183C" w14:paraId="5ADF3035"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D654CE">
            <w:pPr>
              <w:keepNext/>
              <w:spacing w:before="0"/>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D654CE">
            <w:pPr>
              <w:keepNext/>
              <w:spacing w:before="0"/>
              <w:jc w:val="cente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D654CE">
            <w:pPr>
              <w:keepNext/>
              <w:spacing w:before="0"/>
              <w:jc w:val="cente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D654CE">
            <w:pPr>
              <w:keepNext/>
              <w:spacing w:before="0"/>
              <w:jc w:val="center"/>
              <w:rPr>
                <w:lang w:val="en-GB"/>
              </w:rPr>
            </w:pPr>
            <w:r w:rsidRPr="0040183C">
              <w:rPr>
                <w:lang w:val="en-GB"/>
              </w:rPr>
              <w:t>0.14%</w:t>
            </w:r>
          </w:p>
        </w:tc>
      </w:tr>
      <w:tr w:rsidR="00D654CE" w:rsidRPr="0040183C" w14:paraId="690B4F53"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D654CE">
            <w:pPr>
              <w:keepNext/>
              <w:spacing w:before="0"/>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D654CE">
            <w:pPr>
              <w:keepNext/>
              <w:spacing w:before="0"/>
              <w:jc w:val="cente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D654CE">
            <w:pPr>
              <w:keepNext/>
              <w:spacing w:before="0"/>
              <w:jc w:val="cente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D654CE">
            <w:pPr>
              <w:keepNext/>
              <w:spacing w:before="0"/>
              <w:jc w:val="center"/>
              <w:rPr>
                <w:lang w:val="en-GB"/>
              </w:rPr>
            </w:pPr>
            <w:r w:rsidRPr="0040183C">
              <w:rPr>
                <w:lang w:val="en-GB"/>
              </w:rPr>
              <w:t>-0.01%</w:t>
            </w:r>
          </w:p>
        </w:tc>
      </w:tr>
      <w:tr w:rsidR="00D654CE" w:rsidRPr="0040183C" w14:paraId="644C7DC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D654CE">
            <w:pPr>
              <w:keepNext/>
              <w:spacing w:before="0"/>
              <w:jc w:val="cente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D654CE">
            <w:pPr>
              <w:keepNext/>
              <w:spacing w:before="0"/>
              <w:jc w:val="cente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D654CE">
            <w:pPr>
              <w:keepNext/>
              <w:spacing w:before="0"/>
              <w:jc w:val="cente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D654CE">
            <w:pPr>
              <w:keepNext/>
              <w:spacing w:before="0"/>
              <w:jc w:val="cente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D654CE">
            <w:pPr>
              <w:keepNext/>
              <w:spacing w:before="0"/>
              <w:jc w:val="center"/>
              <w:rPr>
                <w:b/>
                <w:bCs/>
                <w:lang w:val="en-GB"/>
              </w:rPr>
            </w:pPr>
            <w:r w:rsidRPr="0040183C">
              <w:rPr>
                <w:b/>
                <w:bCs/>
                <w:lang w:val="en-GB"/>
              </w:rPr>
              <w:t>0.06%</w:t>
            </w:r>
          </w:p>
        </w:tc>
      </w:tr>
      <w:tr w:rsidR="0040183C" w:rsidRPr="0040183C" w14:paraId="05A7D5BE"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D654CE">
            <w:pPr>
              <w:keepNext/>
              <w:spacing w:before="0"/>
              <w:jc w:val="cente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D654CE">
            <w:pPr>
              <w:keepNext/>
              <w:spacing w:before="0"/>
              <w:jc w:val="cente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D654CE">
            <w:pPr>
              <w:keepNext/>
              <w:spacing w:before="0"/>
              <w:jc w:val="center"/>
              <w:rPr>
                <w:lang w:val="en-GB"/>
              </w:rPr>
            </w:pPr>
            <w:r w:rsidRPr="0040183C">
              <w:rPr>
                <w:lang w:val="en-GB"/>
              </w:rPr>
              <w:t>1097%</w:t>
            </w:r>
          </w:p>
        </w:tc>
      </w:tr>
      <w:tr w:rsidR="0040183C" w:rsidRPr="0040183C" w14:paraId="01496922"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D654CE">
            <w:pPr>
              <w:spacing w:before="0"/>
              <w:jc w:val="cente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D654CE">
            <w:pPr>
              <w:spacing w:before="0"/>
              <w:jc w:val="cente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D654CE">
            <w:pPr>
              <w:spacing w:before="0"/>
              <w:jc w:val="center"/>
              <w:rPr>
                <w:lang w:val="en-GB"/>
              </w:rPr>
            </w:pPr>
            <w:r w:rsidRPr="0040183C">
              <w:rPr>
                <w:lang w:val="en-GB"/>
              </w:rPr>
              <w:t>142%</w:t>
            </w:r>
          </w:p>
        </w:tc>
      </w:tr>
    </w:tbl>
    <w:p w14:paraId="5FE7D4FD" w14:textId="77777777" w:rsidR="00E36354" w:rsidRDefault="00E36354" w:rsidP="0040183C"/>
    <w:p w14:paraId="3D298838" w14:textId="1D83AF46" w:rsidR="0040183C" w:rsidRDefault="0040183C" w:rsidP="001F1C2C">
      <w:pPr>
        <w:keepNext/>
      </w:pPr>
      <w:r>
        <w:t>The AHG recommend</w:t>
      </w:r>
      <w:r w:rsidR="00F338CE">
        <w:t>ed</w:t>
      </w:r>
      <w:r>
        <w:t xml:space="preserve"> the following:</w:t>
      </w:r>
    </w:p>
    <w:p w14:paraId="7D5BAB80" w14:textId="2ADA2413" w:rsidR="0040183C" w:rsidRDefault="0040183C" w:rsidP="00CB5EC7">
      <w:pPr>
        <w:numPr>
          <w:ilvl w:val="0"/>
          <w:numId w:val="100"/>
        </w:numPr>
        <w:ind w:left="360"/>
      </w:pPr>
      <w:r>
        <w:t xml:space="preserve">To review all related </w:t>
      </w:r>
      <w:proofErr w:type="gramStart"/>
      <w:r>
        <w:t>contributions;</w:t>
      </w:r>
      <w:proofErr w:type="gramEnd"/>
    </w:p>
    <w:p w14:paraId="40CF4190" w14:textId="0DA6B01E" w:rsidR="0040183C" w:rsidRDefault="0040183C" w:rsidP="00CB5EC7">
      <w:pPr>
        <w:numPr>
          <w:ilvl w:val="0"/>
          <w:numId w:val="100"/>
        </w:numPr>
        <w:ind w:left="360"/>
      </w:pPr>
      <w:r>
        <w:t>To continue high bit depth, high bit rate, and high frame rate studies.</w:t>
      </w:r>
    </w:p>
    <w:p w14:paraId="008443C1" w14:textId="4EBF1FC0" w:rsidR="0040183C" w:rsidRDefault="0040183C" w:rsidP="00CB5EC7">
      <w:pPr>
        <w:numPr>
          <w:ilvl w:val="0"/>
          <w:numId w:val="100"/>
        </w:numPr>
        <w:ind w:left="360"/>
      </w:pPr>
      <w:r>
        <w:t>To consider the timeline for high bit depth profile development in VVC version 2.</w:t>
      </w:r>
    </w:p>
    <w:p w14:paraId="4AE1E941" w14:textId="547C93C9" w:rsidR="00D9549B" w:rsidRDefault="00D9549B" w:rsidP="0040183C">
      <w:r>
        <w:t xml:space="preserve">It </w:t>
      </w:r>
      <w:r w:rsidR="00CB5EC7">
        <w:t>wa</w:t>
      </w:r>
      <w:r>
        <w:t>s pointed out that in the standard QP range the performance compared to HEVC is expected to be similar to</w:t>
      </w:r>
      <w:r w:rsidR="00F338CE">
        <w:t xml:space="preserve"> the</w:t>
      </w:r>
      <w:r>
        <w:t xml:space="preserve"> </w:t>
      </w:r>
      <w:proofErr w:type="gramStart"/>
      <w:r>
        <w:t>10 bit</w:t>
      </w:r>
      <w:proofErr w:type="gramEnd"/>
      <w:r>
        <w:t xml:space="preserve"> case.</w:t>
      </w:r>
    </w:p>
    <w:p w14:paraId="1DD53EBB" w14:textId="560D0B4D" w:rsidR="00D9549B" w:rsidRPr="00E75CED" w:rsidRDefault="00D9549B" w:rsidP="0040183C">
      <w:r>
        <w:t xml:space="preserve">It </w:t>
      </w:r>
      <w:r w:rsidR="00CB5EC7">
        <w:t>wa</w:t>
      </w:r>
      <w:r>
        <w:t xml:space="preserve">s asked what a useful QP range for </w:t>
      </w:r>
      <w:proofErr w:type="gramStart"/>
      <w:r>
        <w:t>12 bit</w:t>
      </w:r>
      <w:proofErr w:type="gramEnd"/>
      <w:r>
        <w:t xml:space="preserve"> HDR consumer quality might be</w:t>
      </w:r>
      <w:r w:rsidR="00F338CE">
        <w:t>, and whether</w:t>
      </w:r>
      <w:r>
        <w:t xml:space="preserve"> this </w:t>
      </w:r>
      <w:r w:rsidR="00F338CE">
        <w:t xml:space="preserve">could </w:t>
      </w:r>
      <w:r>
        <w:t xml:space="preserve">be somewhat between </w:t>
      </w:r>
      <w:r w:rsidR="00F338CE">
        <w:t xml:space="preserve">the </w:t>
      </w:r>
      <w:r>
        <w:t xml:space="preserve">low and standard QP range. It </w:t>
      </w:r>
      <w:r w:rsidR="00F338CE">
        <w:t>wa</w:t>
      </w:r>
      <w:r>
        <w:t>s mentioned that JVET-W0115 refers to that.</w:t>
      </w:r>
    </w:p>
    <w:p w14:paraId="2790EBB6" w14:textId="30EE1B09" w:rsidR="00E75CED" w:rsidRDefault="00D6409D" w:rsidP="00E75CED">
      <w:pPr>
        <w:pStyle w:val="Heading9"/>
        <w:rPr>
          <w:rFonts w:eastAsia="Times New Roman"/>
          <w:szCs w:val="24"/>
          <w:lang w:val="en-CA"/>
        </w:rPr>
      </w:pPr>
      <w:hyperlink r:id="rId67"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20740DA1" w14:textId="50A37282" w:rsidR="00267BC9" w:rsidRDefault="00267BC9" w:rsidP="001F1C2C">
      <w:pPr>
        <w:keepNext/>
      </w:pPr>
      <w:r>
        <w:t xml:space="preserve">A total of 12 contributions, not including cross-checks, </w:t>
      </w:r>
      <w:r w:rsidR="00F338CE">
        <w:t>we</w:t>
      </w:r>
      <w:r>
        <w:t>re identified relating to AHG9, of which:</w:t>
      </w:r>
    </w:p>
    <w:p w14:paraId="1F3BA551" w14:textId="16D221EE" w:rsidR="00267BC9" w:rsidRDefault="00267BC9" w:rsidP="00CB5EC7">
      <w:pPr>
        <w:numPr>
          <w:ilvl w:val="0"/>
          <w:numId w:val="100"/>
        </w:numPr>
        <w:ind w:left="360"/>
      </w:pPr>
      <w:r>
        <w:t>4 contributions relate</w:t>
      </w:r>
      <w:r w:rsidR="00E36354">
        <w:t>d</w:t>
      </w:r>
      <w:r>
        <w:t xml:space="preserve"> to the mandate to study the SEI messages in VSEI, VVC, HEVC, and </w:t>
      </w:r>
      <w:proofErr w:type="gramStart"/>
      <w:r>
        <w:t>AVC;</w:t>
      </w:r>
      <w:proofErr w:type="gramEnd"/>
    </w:p>
    <w:p w14:paraId="4E41E75F" w14:textId="3784BA0D" w:rsidR="00267BC9" w:rsidRDefault="00267BC9" w:rsidP="00CB5EC7">
      <w:pPr>
        <w:numPr>
          <w:ilvl w:val="0"/>
          <w:numId w:val="100"/>
        </w:numPr>
        <w:ind w:left="360"/>
      </w:pPr>
      <w:r>
        <w:t>2 contributions relate</w:t>
      </w:r>
      <w:r w:rsidR="00E36354">
        <w:t>d</w:t>
      </w:r>
      <w:r>
        <w:t xml:space="preserve"> to the mandate to collect software and showcase information of SEI </w:t>
      </w:r>
      <w:proofErr w:type="gramStart"/>
      <w:r>
        <w:t>messages;</w:t>
      </w:r>
      <w:proofErr w:type="gramEnd"/>
    </w:p>
    <w:p w14:paraId="51560446" w14:textId="52EC07EB" w:rsidR="00267BC9" w:rsidRDefault="00267BC9" w:rsidP="00CB5EC7">
      <w:pPr>
        <w:numPr>
          <w:ilvl w:val="0"/>
          <w:numId w:val="100"/>
        </w:numPr>
        <w:ind w:left="360"/>
      </w:pPr>
      <w:r>
        <w:t>4 contributions relate</w:t>
      </w:r>
      <w:r w:rsidR="00E36354">
        <w:t>d</w:t>
      </w:r>
      <w:r>
        <w:t xml:space="preserve"> to the mandate to identify potential needs for additional SEI </w:t>
      </w:r>
      <w:proofErr w:type="gramStart"/>
      <w:r>
        <w:t>messages;</w:t>
      </w:r>
      <w:proofErr w:type="gramEnd"/>
      <w:r>
        <w:t xml:space="preserve"> </w:t>
      </w:r>
    </w:p>
    <w:p w14:paraId="6BEEC652" w14:textId="296CC669" w:rsidR="00267BC9" w:rsidRDefault="00E36354" w:rsidP="00CB5EC7">
      <w:pPr>
        <w:numPr>
          <w:ilvl w:val="0"/>
          <w:numId w:val="100"/>
        </w:numPr>
        <w:ind w:left="360"/>
      </w:pPr>
      <w:r>
        <w:t>N</w:t>
      </w:r>
      <w:r w:rsidR="00267BC9">
        <w:t>o contributions relate</w:t>
      </w:r>
      <w:r>
        <w:t>d</w:t>
      </w:r>
      <w:r w:rsidR="00267BC9">
        <w:t xml:space="preserve"> to the mandate to investigate the possible need of mandatory post processing in the context of SEI messages; and </w:t>
      </w:r>
    </w:p>
    <w:p w14:paraId="423B3046" w14:textId="7B2059CF" w:rsidR="00267BC9" w:rsidRDefault="00267BC9" w:rsidP="00CB5EC7">
      <w:pPr>
        <w:numPr>
          <w:ilvl w:val="0"/>
          <w:numId w:val="100"/>
        </w:numPr>
        <w:ind w:left="360"/>
      </w:pPr>
      <w:r>
        <w:t>2 contributions relate</w:t>
      </w:r>
      <w:r w:rsidR="00E36354">
        <w:t>d</w:t>
      </w:r>
      <w:r>
        <w:t xml:space="preserve"> to the mandate to study SEI messages defined in HEVC and AVC for potential use in the VVC context.</w:t>
      </w:r>
    </w:p>
    <w:p w14:paraId="6CD76E90" w14:textId="1754BAE6" w:rsidR="00267BC9" w:rsidRDefault="00267BC9" w:rsidP="00267BC9">
      <w:r>
        <w:lastRenderedPageBreak/>
        <w:t>The following is a list of contributions related to AHG9</w:t>
      </w:r>
      <w:r w:rsidR="00CB7ADA">
        <w:t xml:space="preserve"> as noted in the AHG report in relation to AHG mandates</w:t>
      </w:r>
      <w:r>
        <w:t>.</w:t>
      </w:r>
    </w:p>
    <w:p w14:paraId="1FB97ED4" w14:textId="29D229AE" w:rsidR="00267BC9" w:rsidRDefault="00267BC9" w:rsidP="00CB5EC7">
      <w:pPr>
        <w:numPr>
          <w:ilvl w:val="0"/>
          <w:numId w:val="103"/>
        </w:numPr>
      </w:pPr>
      <w:r>
        <w:t>Study the SEI messages in VSEI, VVC, HEVC and AVC</w:t>
      </w:r>
    </w:p>
    <w:p w14:paraId="2A434FE0" w14:textId="7E95BC64" w:rsidR="00267BC9" w:rsidRDefault="00267BC9" w:rsidP="00CB5EC7">
      <w:pPr>
        <w:numPr>
          <w:ilvl w:val="1"/>
          <w:numId w:val="103"/>
        </w:numPr>
      </w:pPr>
      <w:r>
        <w:t>Errata, bug fixes, and clarifications</w:t>
      </w:r>
    </w:p>
    <w:p w14:paraId="735C1B70" w14:textId="77777777" w:rsidR="00267BC9" w:rsidRDefault="00267BC9" w:rsidP="00CB5EC7">
      <w:pPr>
        <w:numPr>
          <w:ilvl w:val="2"/>
          <w:numId w:val="103"/>
        </w:numPr>
      </w:pPr>
      <w:r>
        <w:t>JVET-W0077 AHG9: Comments on multiview-related SEI messages in VSEI [B. Choi, S. Wenger, S. Liu (Tencent)]</w:t>
      </w:r>
    </w:p>
    <w:p w14:paraId="2F959A70" w14:textId="1C825B14" w:rsidR="00267BC9" w:rsidRDefault="00267BC9" w:rsidP="00CB5EC7">
      <w:pPr>
        <w:numPr>
          <w:ilvl w:val="2"/>
          <w:numId w:val="103"/>
        </w:numPr>
      </w:pPr>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CB5EC7">
      <w:pPr>
        <w:numPr>
          <w:ilvl w:val="2"/>
          <w:numId w:val="103"/>
        </w:numPr>
      </w:pPr>
      <w:r>
        <w:t>JVET-W0083 AHG9: Bug fixes for some SEI messages in the VSEI amendment [Y.-K. Wang, Y. Wang, L. Zhang (</w:t>
      </w:r>
      <w:proofErr w:type="spellStart"/>
      <w:r>
        <w:t>Bytedance</w:t>
      </w:r>
      <w:proofErr w:type="spellEnd"/>
      <w:r>
        <w:t>)]</w:t>
      </w:r>
    </w:p>
    <w:p w14:paraId="0FE5130C" w14:textId="516953C5" w:rsidR="00267BC9" w:rsidRDefault="00267BC9" w:rsidP="00CB5EC7">
      <w:pPr>
        <w:numPr>
          <w:ilvl w:val="1"/>
          <w:numId w:val="103"/>
        </w:numPr>
      </w:pPr>
      <w:r>
        <w:t>Grain blending process for film grain characteristics SEI message</w:t>
      </w:r>
    </w:p>
    <w:p w14:paraId="621863D6" w14:textId="77777777" w:rsidR="00267BC9" w:rsidRDefault="00267BC9" w:rsidP="00CB5EC7">
      <w:pPr>
        <w:numPr>
          <w:ilvl w:val="2"/>
          <w:numId w:val="103"/>
        </w:numPr>
      </w:pPr>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50BF87C1" w:rsidR="00267BC9" w:rsidRDefault="00267BC9" w:rsidP="00CB5EC7">
      <w:pPr>
        <w:numPr>
          <w:ilvl w:val="0"/>
          <w:numId w:val="103"/>
        </w:numPr>
      </w:pPr>
      <w:r>
        <w:t>Collect software and showcase information</w:t>
      </w:r>
    </w:p>
    <w:p w14:paraId="0B92BD46" w14:textId="77777777" w:rsidR="00267BC9" w:rsidRDefault="00267BC9" w:rsidP="00CB5EC7">
      <w:pPr>
        <w:numPr>
          <w:ilvl w:val="1"/>
          <w:numId w:val="103"/>
        </w:numPr>
      </w:pPr>
      <w:r>
        <w:t>JVET-W0072 AHG9: Enhancement of film grain parameter estimation for different intensity intervals [M. Radosavljević, E. François (Interdigital), W. Hamidouche, T. Amestoy, G. Gautier (INSA)]</w:t>
      </w:r>
    </w:p>
    <w:p w14:paraId="1773E5AC" w14:textId="77777777" w:rsidR="00267BC9" w:rsidRDefault="00267BC9" w:rsidP="00CB5EC7">
      <w:pPr>
        <w:numPr>
          <w:ilvl w:val="1"/>
          <w:numId w:val="103"/>
        </w:numPr>
      </w:pPr>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5EC7D320" w:rsidR="00267BC9" w:rsidRDefault="00267BC9" w:rsidP="00CB5EC7">
      <w:pPr>
        <w:numPr>
          <w:ilvl w:val="0"/>
          <w:numId w:val="103"/>
        </w:numPr>
      </w:pPr>
      <w:r>
        <w:t>Identify potential needs for additional SEI messages</w:t>
      </w:r>
    </w:p>
    <w:p w14:paraId="04F1DCDE" w14:textId="77777777" w:rsidR="00267BC9" w:rsidRDefault="00267BC9" w:rsidP="00CB5EC7">
      <w:pPr>
        <w:numPr>
          <w:ilvl w:val="1"/>
          <w:numId w:val="103"/>
        </w:numPr>
      </w:pPr>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CB5EC7">
      <w:pPr>
        <w:ind w:left="1080"/>
      </w:pPr>
      <w:r>
        <w:t>(Method 1 and an aspect of Method 2 relate to this mandate)</w:t>
      </w:r>
    </w:p>
    <w:p w14:paraId="6439A209" w14:textId="77777777" w:rsidR="00267BC9" w:rsidRDefault="00267BC9" w:rsidP="00CB5EC7">
      <w:pPr>
        <w:numPr>
          <w:ilvl w:val="1"/>
          <w:numId w:val="103"/>
        </w:numPr>
      </w:pPr>
      <w:r>
        <w:t>JVET-W0076 AHG9: Independently coded region output SEI message [B. Choi, S. Wenger, X. Li, S. Liu (Tencent)]</w:t>
      </w:r>
    </w:p>
    <w:p w14:paraId="120A191A" w14:textId="77777777" w:rsidR="00267BC9" w:rsidRDefault="00267BC9" w:rsidP="00CB5EC7">
      <w:pPr>
        <w:numPr>
          <w:ilvl w:val="1"/>
          <w:numId w:val="103"/>
        </w:numPr>
      </w:pPr>
      <w:r>
        <w:t>JVET-W0085 AHG9: Picture quality metrics SEI message [Y. He, M. Coban, D. Rusanovskyy, M. Karczewicz (Qualcomm)]</w:t>
      </w:r>
    </w:p>
    <w:p w14:paraId="2871A827" w14:textId="77777777" w:rsidR="00267BC9" w:rsidRDefault="00267BC9" w:rsidP="00CB5EC7">
      <w:pPr>
        <w:numPr>
          <w:ilvl w:val="1"/>
          <w:numId w:val="103"/>
        </w:numPr>
      </w:pPr>
      <w:r>
        <w:t>JVET-W0104 AHG9: Resampling SEI message [T. Poirier, G. Martin-Cocher, F. Le Léannec, K. Naser (</w:t>
      </w:r>
      <w:proofErr w:type="spellStart"/>
      <w:r>
        <w:t>InterDigital</w:t>
      </w:r>
      <w:proofErr w:type="spellEnd"/>
      <w:r>
        <w:t>)]</w:t>
      </w:r>
    </w:p>
    <w:p w14:paraId="2B4CB25E" w14:textId="32FB4E90" w:rsidR="00267BC9" w:rsidRDefault="00267BC9" w:rsidP="00CB5EC7">
      <w:pPr>
        <w:numPr>
          <w:ilvl w:val="0"/>
          <w:numId w:val="103"/>
        </w:numPr>
      </w:pPr>
      <w:r>
        <w:t>Study SEI messages defined in HEVC and AVC</w:t>
      </w:r>
    </w:p>
    <w:p w14:paraId="38637D97" w14:textId="4FECD1DA" w:rsidR="00267BC9" w:rsidRDefault="00267BC9" w:rsidP="00CB5EC7">
      <w:pPr>
        <w:numPr>
          <w:ilvl w:val="1"/>
          <w:numId w:val="103"/>
        </w:numPr>
      </w:pPr>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CB5EC7">
      <w:pPr>
        <w:numPr>
          <w:ilvl w:val="1"/>
          <w:numId w:val="103"/>
        </w:numPr>
      </w:pPr>
      <w:r>
        <w:t>JVET-W0078 AHG9: Multiview view position SEI message [B. Choi, S. Wenger, S. Liu (Tencent)]</w:t>
      </w:r>
    </w:p>
    <w:p w14:paraId="10F5B8B0" w14:textId="4D775F84" w:rsidR="00267BC9" w:rsidRDefault="00267BC9" w:rsidP="00267BC9">
      <w:r>
        <w:t>The AHG recommend</w:t>
      </w:r>
      <w:r w:rsidR="00CB7ADA">
        <w:t>ed</w:t>
      </w:r>
      <w:r>
        <w:t xml:space="preserve"> to</w:t>
      </w:r>
      <w:r w:rsidR="00CB7ADA">
        <w:t xml:space="preserve"> r</w:t>
      </w:r>
      <w:r>
        <w:t>eview all related contributions</w:t>
      </w:r>
      <w:r w:rsidR="00CB7ADA">
        <w:t xml:space="preserve"> and c</w:t>
      </w:r>
      <w:r>
        <w:t>ontinue SEI messages studies.</w:t>
      </w:r>
    </w:p>
    <w:p w14:paraId="7DAF5C1C" w14:textId="6399CA42" w:rsidR="00E75CED" w:rsidRDefault="00D6409D" w:rsidP="00E75CED">
      <w:pPr>
        <w:pStyle w:val="Heading9"/>
        <w:rPr>
          <w:rFonts w:eastAsia="Times New Roman"/>
          <w:szCs w:val="24"/>
          <w:lang w:val="en-CA"/>
        </w:rPr>
      </w:pPr>
      <w:hyperlink r:id="rId68"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4894214E" w14:textId="77777777" w:rsidR="00B11823" w:rsidRDefault="00B11823" w:rsidP="001F1C2C">
      <w:pPr>
        <w:keepNext/>
      </w:pPr>
      <w:r>
        <w:t>The following input documents were identified to be related to this AHG:</w:t>
      </w:r>
    </w:p>
    <w:p w14:paraId="75CE7BB5" w14:textId="639ACF3E" w:rsidR="00B11823" w:rsidRDefault="00B11823" w:rsidP="00CB5EC7">
      <w:pPr>
        <w:numPr>
          <w:ilvl w:val="0"/>
          <w:numId w:val="103"/>
        </w:numPr>
      </w:pPr>
      <w:r>
        <w:t>JVET-W0043 AHG 10: Alignment of smooth QP control with adaptive QP in VTM</w:t>
      </w:r>
    </w:p>
    <w:p w14:paraId="0D6CCECF" w14:textId="77777777" w:rsidR="00B11823" w:rsidRDefault="00B11823" w:rsidP="00CB5EC7">
      <w:pPr>
        <w:ind w:left="360"/>
      </w:pPr>
      <w:r>
        <w:t xml:space="preserve">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w:t>
      </w:r>
      <w:proofErr w:type="gramStart"/>
      <w:r>
        <w:t>so as to</w:t>
      </w:r>
      <w:proofErr w:type="gramEnd"/>
      <w:r>
        <w:t xml:space="preserve"> provide additional flexibility. It is claimed that some subjective gains can be seen especially for some of the HDR material.</w:t>
      </w:r>
    </w:p>
    <w:p w14:paraId="22469F03" w14:textId="450D5929" w:rsidR="00B11823" w:rsidRDefault="00B11823" w:rsidP="00CB5EC7">
      <w:pPr>
        <w:numPr>
          <w:ilvl w:val="0"/>
          <w:numId w:val="103"/>
        </w:numPr>
      </w:pPr>
      <w:r>
        <w:t>JVET-W0061 AHG10: Encoder MV selections and DMVR</w:t>
      </w:r>
    </w:p>
    <w:p w14:paraId="0A4EF854" w14:textId="77777777" w:rsidR="00B11823" w:rsidRDefault="00B11823" w:rsidP="00CB5EC7">
      <w:pPr>
        <w:ind w:left="360"/>
      </w:pPr>
      <w:r>
        <w:t xml:space="preserve">This contribution presents a non-normative method that can improve the performance of the decoder side motion vector refinement method that exists in VVC. </w:t>
      </w:r>
    </w:p>
    <w:p w14:paraId="129977E0" w14:textId="2C22595B" w:rsidR="00B11823" w:rsidRDefault="00B11823" w:rsidP="00CB5EC7">
      <w:pPr>
        <w:ind w:left="360"/>
      </w:pPr>
      <w:proofErr w:type="gramStart"/>
      <w:r>
        <w:t>In particular, DMVR</w:t>
      </w:r>
      <w:proofErr w:type="gramEnd"/>
      <w:r>
        <w:t xml:space="preserve">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2498792F" w14:textId="487F1D48" w:rsidR="00B11823" w:rsidRDefault="00B11823" w:rsidP="00CB5EC7">
      <w:pPr>
        <w:ind w:left="360"/>
      </w:pPr>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086DCB62" w14:textId="4F933D7B" w:rsidR="00B11823" w:rsidRDefault="00B11823" w:rsidP="00CB5EC7">
      <w:pPr>
        <w:ind w:left="360"/>
      </w:pPr>
      <w:r>
        <w:t xml:space="preserve">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772010C4" w14:textId="5EAA67DB" w:rsidR="00B11823" w:rsidRDefault="00B11823" w:rsidP="00CB5EC7">
      <w:pPr>
        <w:numPr>
          <w:ilvl w:val="0"/>
          <w:numId w:val="103"/>
        </w:numPr>
      </w:pPr>
      <w:r>
        <w:t xml:space="preserve">JVET-W0082 AHG10: GOP-based RPR encoder control </w:t>
      </w:r>
    </w:p>
    <w:p w14:paraId="243028D0" w14:textId="219A7F00" w:rsidR="00B11823" w:rsidRDefault="00B11823" w:rsidP="00CB5EC7">
      <w:pPr>
        <w:ind w:left="360"/>
      </w:pPr>
      <w:r>
        <w:t>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669A85E8" w14:textId="4A5F2409" w:rsidR="00B11823" w:rsidRDefault="00B11823" w:rsidP="00CB5EC7">
      <w:pPr>
        <w:ind w:left="360"/>
      </w:pPr>
      <w:r>
        <w:t>The BD-rate performance (Y/</w:t>
      </w:r>
      <w:proofErr w:type="spellStart"/>
      <w:r>
        <w:t>Cb</w:t>
      </w:r>
      <w:proofErr w:type="spellEnd"/>
      <w:r>
        <w:t xml:space="preserve">/Cr) compared to CTC with VTM-13.0 as anchor </w:t>
      </w:r>
      <w:r w:rsidR="00CB7ADA">
        <w:t>wa</w:t>
      </w:r>
      <w:r>
        <w:t xml:space="preserve">s </w:t>
      </w:r>
      <w:r w:rsidR="00CB7ADA">
        <w:t xml:space="preserve">reported </w:t>
      </w:r>
      <w:r>
        <w:t>as follows:</w:t>
      </w:r>
    </w:p>
    <w:p w14:paraId="51100706" w14:textId="77777777" w:rsidR="00B11823" w:rsidRDefault="00B11823" w:rsidP="00E20E12">
      <w:pPr>
        <w:numPr>
          <w:ilvl w:val="1"/>
          <w:numId w:val="103"/>
        </w:numPr>
      </w:pPr>
      <w:r>
        <w:t>RA (luma/</w:t>
      </w:r>
      <w:proofErr w:type="spellStart"/>
      <w:r>
        <w:t>Cb</w:t>
      </w:r>
      <w:proofErr w:type="spellEnd"/>
      <w:r>
        <w:t>/Cr):   -0.03%/0.61%/0.58%</w:t>
      </w:r>
    </w:p>
    <w:p w14:paraId="6EEA40AD" w14:textId="77777777" w:rsidR="00B11823" w:rsidRDefault="00B11823" w:rsidP="00E20E12">
      <w:pPr>
        <w:numPr>
          <w:ilvl w:val="1"/>
          <w:numId w:val="103"/>
        </w:numPr>
      </w:pPr>
      <w:r>
        <w:t>LDB (luma/</w:t>
      </w:r>
      <w:proofErr w:type="spellStart"/>
      <w:r>
        <w:t>Cb</w:t>
      </w:r>
      <w:proofErr w:type="spellEnd"/>
      <w:r>
        <w:t>/Cr): 0.27%/0.35%/0.35%</w:t>
      </w:r>
    </w:p>
    <w:p w14:paraId="2BC02256" w14:textId="3EF64131" w:rsidR="00B11823" w:rsidRDefault="00B11823" w:rsidP="00E20E12">
      <w:pPr>
        <w:numPr>
          <w:ilvl w:val="1"/>
          <w:numId w:val="103"/>
        </w:numPr>
      </w:pPr>
      <w:r>
        <w:t>AI (luma/</w:t>
      </w:r>
      <w:proofErr w:type="spellStart"/>
      <w:r>
        <w:t>Cb</w:t>
      </w:r>
      <w:proofErr w:type="spellEnd"/>
      <w:r>
        <w:t>/Cr): 0.11%/0.63%/0.67%</w:t>
      </w:r>
    </w:p>
    <w:p w14:paraId="04F20FE4" w14:textId="77777777" w:rsidR="00B11823" w:rsidRDefault="00B11823" w:rsidP="00E20E12">
      <w:pPr>
        <w:numPr>
          <w:ilvl w:val="1"/>
          <w:numId w:val="103"/>
        </w:numPr>
      </w:pPr>
      <w:r>
        <w:t>The BD-rate performance for QP 27 to 47 with VTM-13.0 as anchor:</w:t>
      </w:r>
    </w:p>
    <w:p w14:paraId="55585EB7" w14:textId="77777777" w:rsidR="00B11823" w:rsidRDefault="00B11823" w:rsidP="00E20E12">
      <w:pPr>
        <w:numPr>
          <w:ilvl w:val="1"/>
          <w:numId w:val="103"/>
        </w:numPr>
      </w:pPr>
      <w:r>
        <w:t>RA (luma/</w:t>
      </w:r>
      <w:proofErr w:type="spellStart"/>
      <w:r>
        <w:t>Cb</w:t>
      </w:r>
      <w:proofErr w:type="spellEnd"/>
      <w:r>
        <w:t>/Cr):   -1.57%/6.94%/5.94%</w:t>
      </w:r>
    </w:p>
    <w:p w14:paraId="3A3677DC" w14:textId="77777777" w:rsidR="00B11823" w:rsidRDefault="00B11823" w:rsidP="00E20E12">
      <w:pPr>
        <w:numPr>
          <w:ilvl w:val="1"/>
          <w:numId w:val="103"/>
        </w:numPr>
      </w:pPr>
      <w:r>
        <w:t>LDB (luma/</w:t>
      </w:r>
      <w:proofErr w:type="spellStart"/>
      <w:r>
        <w:t>Cb</w:t>
      </w:r>
      <w:proofErr w:type="spellEnd"/>
      <w:r>
        <w:t>/Cr): 1.42%/4.06%/3.41%</w:t>
      </w:r>
    </w:p>
    <w:p w14:paraId="56A1038B" w14:textId="77777777" w:rsidR="00B11823" w:rsidRDefault="00B11823" w:rsidP="00E20E12">
      <w:pPr>
        <w:numPr>
          <w:ilvl w:val="1"/>
          <w:numId w:val="103"/>
        </w:numPr>
      </w:pPr>
      <w:r>
        <w:t>AI (luma/</w:t>
      </w:r>
      <w:proofErr w:type="spellStart"/>
      <w:r>
        <w:t>Cb</w:t>
      </w:r>
      <w:proofErr w:type="spellEnd"/>
      <w:r>
        <w:t>/Cr): -0.41%/6.39%/4.76%</w:t>
      </w:r>
    </w:p>
    <w:p w14:paraId="7A11D66A" w14:textId="05EB8626" w:rsidR="00B11823" w:rsidRDefault="00B11823" w:rsidP="00CB5EC7">
      <w:pPr>
        <w:ind w:left="360"/>
      </w:pPr>
      <w:r>
        <w:lastRenderedPageBreak/>
        <w:t xml:space="preserve">It is asserted that the method can, in some cases, improve subjective quality compared to encoding in the source resolution and at low </w:t>
      </w:r>
      <w:r w:rsidR="00A16ACB">
        <w:t>bit rate</w:t>
      </w:r>
      <w:r>
        <w:t>s.</w:t>
      </w:r>
    </w:p>
    <w:p w14:paraId="195BA86E" w14:textId="082FB910" w:rsidR="00B11823" w:rsidRDefault="00B11823" w:rsidP="00CB5EC7">
      <w:pPr>
        <w:numPr>
          <w:ilvl w:val="0"/>
          <w:numId w:val="103"/>
        </w:numPr>
      </w:pPr>
      <w:r>
        <w:t>JVET-W0129 AHG10: Using original samples for ALF optimization</w:t>
      </w:r>
    </w:p>
    <w:p w14:paraId="1DF12B5B" w14:textId="77777777" w:rsidR="00E75CED" w:rsidRPr="00E75CED" w:rsidRDefault="00B11823" w:rsidP="00CB5EC7">
      <w:pPr>
        <w:ind w:left="360"/>
      </w:pPr>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DDCD362" w14:textId="37861993" w:rsidR="00B11823" w:rsidRPr="00E75CED" w:rsidRDefault="00CB7ADA" w:rsidP="00B11823">
      <w:r>
        <w:t>The AHG r</w:t>
      </w:r>
      <w:r w:rsidR="00B11823">
        <w:t>ecommended to review these input doc</w:t>
      </w:r>
      <w:r>
        <w:t>ument</w:t>
      </w:r>
      <w:r w:rsidR="00B11823">
        <w:t>s.</w:t>
      </w:r>
    </w:p>
    <w:p w14:paraId="4B6DAAD0" w14:textId="481912AE" w:rsidR="00E75CED" w:rsidRDefault="00D6409D" w:rsidP="00E75CED">
      <w:pPr>
        <w:pStyle w:val="Heading9"/>
        <w:rPr>
          <w:rFonts w:eastAsia="Times New Roman"/>
          <w:szCs w:val="24"/>
          <w:lang w:val="en-CA"/>
        </w:rPr>
      </w:pPr>
      <w:hyperlink r:id="rId69"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61E617ED" w14:textId="2E8FF7F7" w:rsidR="00B11823" w:rsidRDefault="00B11823" w:rsidP="00B11823">
      <w:r>
        <w:t>The AHG used the main JVET reflector, jvet@lists.rwth-aachen.de, for email exchange with AHG11 included in the subject lines. Two emails were exchanged on the reflector.</w:t>
      </w:r>
    </w:p>
    <w:p w14:paraId="109DD091" w14:textId="77777777" w:rsidR="00B11823" w:rsidRDefault="00B11823" w:rsidP="00B11823">
      <w:r>
        <w:t xml:space="preserve">The AHG finalized, </w:t>
      </w:r>
      <w:proofErr w:type="gramStart"/>
      <w:r>
        <w:t>conducted</w:t>
      </w:r>
      <w:proofErr w:type="gramEnd"/>
      <w:r>
        <w:t xml:space="preserve"> and discussed the EE on NN based video coding. This was accomplished via the reflector. </w:t>
      </w:r>
      <w:proofErr w:type="gramStart"/>
      <w:r>
        <w:t>And,</w:t>
      </w:r>
      <w:proofErr w:type="gramEnd"/>
      <w:r>
        <w:t xml:space="preserve"> the final version of the EE description was announced on May 14, 2021. </w:t>
      </w:r>
    </w:p>
    <w:p w14:paraId="53FBD1D6" w14:textId="77777777" w:rsidR="00B11823" w:rsidRDefault="00B11823" w:rsidP="001F1C2C">
      <w:pPr>
        <w:keepNext/>
      </w:pPr>
      <w:r>
        <w:t>A summary report for the EE is available at this meeting as:</w:t>
      </w:r>
    </w:p>
    <w:p w14:paraId="6EBC5967" w14:textId="643F49C7" w:rsidR="00B11823" w:rsidRDefault="00B11823" w:rsidP="00CB5EC7">
      <w:pPr>
        <w:numPr>
          <w:ilvl w:val="0"/>
          <w:numId w:val="103"/>
        </w:numPr>
      </w:pPr>
      <w:r>
        <w:t>JVET-W0023</w:t>
      </w:r>
      <w:r w:rsidR="00955E45">
        <w:t xml:space="preserve"> </w:t>
      </w:r>
      <w:r>
        <w:t>EE1: Summary of Exploration Experiments on Neural Network-based Video Coding</w:t>
      </w:r>
      <w:r w:rsidR="00CB7ADA">
        <w:t xml:space="preserve"> [</w:t>
      </w:r>
      <w:r>
        <w:t>E. Alshina, S. Liu, W. Chen, F. Galpin, Y. Li, Z. Ma, H. Wang</w:t>
      </w:r>
      <w:r w:rsidR="00CB7ADA">
        <w: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83D1440" w14:textId="133166D2"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w:t>
      </w:r>
      <w:hyperlink r:id="rId70" w:history="1">
        <w:r w:rsidR="00B735D2" w:rsidRPr="00F33F49">
          <w:rPr>
            <w:rStyle w:val="Hyperlink"/>
          </w:rPr>
          <w:t>https://vcgit.hhi.fraunhofer.de/jvet-ahg-nnvc/nnvc-ctc/-/tree/master/scripts</w:t>
        </w:r>
      </w:hyperlink>
      <w:r w:rsidR="00B735D2">
        <w:t>.</w:t>
      </w:r>
    </w:p>
    <w:p w14:paraId="23A77A2A" w14:textId="77777777" w:rsidR="00B11823" w:rsidRDefault="00B11823" w:rsidP="00B11823">
      <w:r>
        <w:t>Furthermore, to support the decision at the previous meeting to update the NNVC anchor to include JVET-V0056, two steps were taken:</w:t>
      </w:r>
    </w:p>
    <w:p w14:paraId="6B0675BF" w14:textId="64289738" w:rsidR="00B11823" w:rsidRDefault="00B11823" w:rsidP="00CB5EC7">
      <w:pPr>
        <w:numPr>
          <w:ilvl w:val="0"/>
          <w:numId w:val="103"/>
        </w:numPr>
      </w:pPr>
      <w:r>
        <w:t xml:space="preserve">A repository was created that included VTM-11.0 with the JVET-V0056 backport. This repository was then referenced as the anchor within the CTC document. The tagged repository can be found at: </w:t>
      </w:r>
      <w:hyperlink r:id="rId71" w:history="1">
        <w:r w:rsidR="00B735D2" w:rsidRPr="00F33F49">
          <w:rPr>
            <w:rStyle w:val="Hyperlink"/>
          </w:rPr>
          <w:t>https://vcgit.hhi.fraunhofer.de/jvet-ahg-nnvc/VVCSoftware_VTM/-/tree/VTM-11.0_nnvc</w:t>
        </w:r>
      </w:hyperlink>
      <w:r w:rsidR="00B735D2">
        <w:t>.</w:t>
      </w:r>
    </w:p>
    <w:p w14:paraId="71E00E14" w14:textId="320FFE2F" w:rsidR="00B11823" w:rsidRDefault="00B11823" w:rsidP="00CB5EC7">
      <w:pPr>
        <w:numPr>
          <w:ilvl w:val="0"/>
          <w:numId w:val="103"/>
        </w:numPr>
      </w:pPr>
      <w:r>
        <w:t xml:space="preserve">A patch to apply the JVET-V0056 backport to VTM-11.0 was created </w:t>
      </w:r>
      <w:proofErr w:type="gramStart"/>
      <w:r>
        <w:t>and also</w:t>
      </w:r>
      <w:proofErr w:type="gramEnd"/>
      <w:r>
        <w:t xml:space="preserve">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xml:space="preserve">. The patch can be found at: </w:t>
      </w:r>
      <w:hyperlink r:id="rId72" w:history="1">
        <w:r w:rsidR="00B735D2" w:rsidRPr="00F33F49">
          <w:rPr>
            <w:rStyle w:val="Hyperlink"/>
          </w:rPr>
          <w:t>https://vcgit.hhi.fraunhofer.de/jvet-ahg-nnvc/nnvc-ctc/-/tree/master/Software%20Patches</w:t>
        </w:r>
      </w:hyperlink>
      <w:r w:rsidR="00B735D2">
        <w:t>.</w:t>
      </w:r>
    </w:p>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54E248B9" w14:textId="6D037634" w:rsidR="00B11823" w:rsidRDefault="00B11823" w:rsidP="00B11823">
      <w:r>
        <w:t>The AHG11 coordinators thank</w:t>
      </w:r>
      <w:r w:rsidR="00CB7ADA">
        <w:t>ed</w:t>
      </w:r>
      <w:r>
        <w:t xml:space="preserve"> Franck Galpin, Christopher Hollmann, Jacob Ström for their generous contributions.</w:t>
      </w:r>
    </w:p>
    <w:p w14:paraId="6D423814" w14:textId="037D2D57" w:rsidR="00B11823" w:rsidRDefault="00B11823" w:rsidP="00B11823">
      <w:r>
        <w:t xml:space="preserve">Anchors for the NN-based video coding activity were created and released on June 4, 2021, within the EE activity. The anchors were also made available on the Git repository used for the AHG activity: </w:t>
      </w:r>
      <w:hyperlink r:id="rId73" w:history="1">
        <w:r w:rsidR="00B735D2" w:rsidRPr="00F33F49">
          <w:rPr>
            <w:rStyle w:val="Hyperlink"/>
          </w:rPr>
          <w:t>https://vcgit.hhi.fraunhofer.de/jvet-ahg-nnvc/nnvc-ctc/-/tree/master</w:t>
        </w:r>
      </w:hyperlink>
      <w:r w:rsidR="00B735D2">
        <w:t>.</w:t>
      </w:r>
    </w:p>
    <w:p w14:paraId="41BD03C2" w14:textId="043E2D0B" w:rsidR="00B11823" w:rsidRDefault="00B11823" w:rsidP="00B11823">
      <w:r>
        <w:lastRenderedPageBreak/>
        <w:t>It is noted that the anchor data includes performance data for QP points 22, 27, 32, 37, 42 and 47. The largest QP point was generated to support the EE test on super-resolution methods.</w:t>
      </w:r>
    </w:p>
    <w:p w14:paraId="70B4F5A4" w14:textId="5F22A2CD"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w:t>
      </w:r>
      <w:r w:rsidR="00B735D2">
        <w:t>i</w:t>
      </w:r>
      <w:r>
        <w:t>zed the RA configurations.</w:t>
      </w:r>
    </w:p>
    <w:p w14:paraId="6A3A3533" w14:textId="50E5EFAB" w:rsidR="00B11823" w:rsidRDefault="00B11823" w:rsidP="00B11823">
      <w:r>
        <w:t xml:space="preserve">With close coordination with SC29/AG5, it </w:t>
      </w:r>
      <w:r w:rsidR="00CB7ADA">
        <w:t>wa</w:t>
      </w:r>
      <w:r>
        <w:t xml:space="preserve">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04EE8823" w14:textId="3385FE75" w:rsidR="00E75CED" w:rsidRPr="00E75CED" w:rsidRDefault="00B11823" w:rsidP="00E75CED">
      <w:r>
        <w:t xml:space="preserve">The AHG </w:t>
      </w:r>
      <w:r w:rsidR="00150212">
        <w:t xml:space="preserve">reported </w:t>
      </w:r>
      <w:r>
        <w:t>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
      <w:tblGrid>
        <w:gridCol w:w="897"/>
        <w:gridCol w:w="2438"/>
        <w:gridCol w:w="931"/>
        <w:gridCol w:w="2317"/>
        <w:gridCol w:w="1464"/>
        <w:gridCol w:w="1303"/>
      </w:tblGrid>
      <w:tr w:rsidR="00B11823" w:rsidRPr="00B11823" w14:paraId="6B124A4F" w14:textId="77777777" w:rsidTr="00D654CE">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D654CE">
            <w:pPr>
              <w:jc w:val="left"/>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D654CE">
            <w:pPr>
              <w:jc w:val="left"/>
              <w:rPr>
                <w:b/>
                <w:bCs/>
                <w:lang w:val="en-US"/>
              </w:rPr>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D654CE">
            <w:pPr>
              <w:jc w:val="left"/>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D654CE">
            <w:pPr>
              <w:jc w:val="left"/>
              <w:rPr>
                <w:b/>
                <w:bCs/>
                <w:lang w:val="en-US"/>
              </w:rPr>
            </w:pPr>
            <w:r w:rsidRPr="00B11823">
              <w:rPr>
                <w:b/>
                <w:bCs/>
                <w:lang w:val="en-US"/>
              </w:rPr>
              <w:t>#</w:t>
            </w:r>
            <w:proofErr w:type="gramStart"/>
            <w:r w:rsidRPr="00B11823">
              <w:rPr>
                <w:b/>
                <w:bCs/>
                <w:lang w:val="en-US"/>
              </w:rPr>
              <w:t>params</w:t>
            </w:r>
            <w:proofErr w:type="gramEnd"/>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D654CE">
            <w:pPr>
              <w:jc w:val="left"/>
              <w:rPr>
                <w:b/>
                <w:bCs/>
                <w:lang w:val="en-US"/>
              </w:rPr>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D654CE">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D6409D" w:rsidP="00B11823">
            <w:pPr>
              <w:rPr>
                <w:u w:val="single"/>
                <w:lang w:val="en-US"/>
              </w:rPr>
            </w:pPr>
            <w:hyperlink r:id="rId74"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D654CE">
            <w:pPr>
              <w:jc w:val="left"/>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D654CE">
            <w:pPr>
              <w:jc w:val="left"/>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1507B7DB" w:rsidR="00B11823" w:rsidRPr="00B11823" w:rsidRDefault="00B11823" w:rsidP="00D654CE">
            <w:pPr>
              <w:jc w:val="left"/>
              <w:rPr>
                <w:lang w:val="en-US"/>
              </w:rPr>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sequence (only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D654CE">
            <w:pPr>
              <w:jc w:val="left"/>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D654CE">
            <w:pPr>
              <w:jc w:val="left"/>
              <w:rPr>
                <w:lang w:val="en-US"/>
              </w:rPr>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D654CE">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D6409D" w:rsidP="00B11823">
            <w:pPr>
              <w:rPr>
                <w:u w:val="single"/>
                <w:lang w:val="en-US"/>
              </w:rPr>
            </w:pPr>
            <w:hyperlink r:id="rId75"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C3F96C3" w:rsidR="00B11823" w:rsidRPr="00B11823" w:rsidRDefault="00B11823" w:rsidP="00D654CE">
            <w:pPr>
              <w:jc w:val="left"/>
              <w:rPr>
                <w:lang w:val="en-US"/>
              </w:rPr>
            </w:pPr>
            <w:r w:rsidRPr="00B11823">
              <w:rPr>
                <w:lang w:val="en-US"/>
              </w:rPr>
              <w:t>RA :</w:t>
            </w:r>
            <w:r w:rsidRPr="00B11823">
              <w:rPr>
                <w:b/>
                <w:bCs/>
                <w:lang w:val="en-US"/>
              </w:rPr>
              <w:t>12</w:t>
            </w:r>
            <w:r w:rsidRPr="00B11823">
              <w:rPr>
                <w:lang w:val="en-US"/>
              </w:rPr>
              <w:t>% (Y) 27% (Ch.)</w:t>
            </w:r>
            <w:r w:rsidRPr="00B11823">
              <w:rPr>
                <w:lang w:val="en-US"/>
              </w:rPr>
              <w:br/>
              <w:t xml:space="preserve">AI: </w:t>
            </w:r>
            <w:r w:rsidRPr="00B11823">
              <w:rPr>
                <w:b/>
                <w:bCs/>
                <w:lang w:val="en-US"/>
              </w:rPr>
              <w:t>9</w:t>
            </w:r>
            <w:r w:rsidRPr="00B11823">
              <w:rPr>
                <w:lang w:val="en-US"/>
              </w:rPr>
              <w:t>%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D654CE">
            <w:pPr>
              <w:jc w:val="left"/>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02D99864" w:rsidR="00B11823" w:rsidRPr="00B11823" w:rsidRDefault="00B11823" w:rsidP="00D654CE">
            <w:pPr>
              <w:jc w:val="left"/>
              <w:rPr>
                <w:lang w:val="en-US"/>
              </w:rPr>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D654CE">
            <w:pPr>
              <w:jc w:val="left"/>
              <w:rPr>
                <w:lang w:val="en-US"/>
              </w:rPr>
            </w:pPr>
            <w:r w:rsidRPr="00B11823">
              <w:rPr>
                <w:lang w:val="en-US"/>
              </w:rPr>
              <w:t>1430</w:t>
            </w:r>
          </w:p>
        </w:tc>
      </w:tr>
      <w:tr w:rsidR="00B11823" w:rsidRPr="00B11823" w14:paraId="67BA81BC" w14:textId="77777777" w:rsidTr="00D654CE">
        <w:trPr>
          <w:trHeight w:val="1140"/>
        </w:trPr>
        <w:tc>
          <w:tcPr>
            <w:tcW w:w="479" w:type="pct"/>
            <w:tcBorders>
              <w:top w:val="nil"/>
              <w:left w:val="single" w:sz="4" w:space="0" w:color="auto"/>
              <w:bottom w:val="single" w:sz="4" w:space="0" w:color="auto"/>
              <w:right w:val="single" w:sz="4" w:space="0" w:color="auto"/>
            </w:tcBorders>
            <w:hideMark/>
          </w:tcPr>
          <w:p w14:paraId="76C8BB6F" w14:textId="70B7F8C6" w:rsidR="00B11823" w:rsidRPr="00B11823" w:rsidRDefault="00B11823" w:rsidP="00B11823">
            <w:pPr>
              <w:rPr>
                <w:u w:val="single"/>
                <w:lang w:val="en-US"/>
              </w:rPr>
            </w:pPr>
            <w:r w:rsidRPr="00B11823">
              <w:rPr>
                <w:u w:val="single"/>
                <w:lang w:val="en-US"/>
              </w:rPr>
              <w:t>JVET-W0101</w:t>
            </w:r>
          </w:p>
        </w:tc>
        <w:tc>
          <w:tcPr>
            <w:tcW w:w="1304" w:type="pct"/>
            <w:tcBorders>
              <w:top w:val="nil"/>
              <w:left w:val="nil"/>
              <w:bottom w:val="single" w:sz="4" w:space="0" w:color="auto"/>
              <w:right w:val="single" w:sz="4" w:space="0" w:color="auto"/>
            </w:tcBorders>
            <w:hideMark/>
          </w:tcPr>
          <w:p w14:paraId="0DCB8804" w14:textId="28D9237C" w:rsidR="00B11823" w:rsidRPr="00B11823" w:rsidRDefault="00B11823" w:rsidP="00D654CE">
            <w:pPr>
              <w:jc w:val="left"/>
              <w:rPr>
                <w:lang w:val="en-US"/>
              </w:rPr>
            </w:pPr>
            <w:r w:rsidRPr="00B11823">
              <w:rPr>
                <w:lang w:val="en-US"/>
              </w:rPr>
              <w:t>RA (BC):</w:t>
            </w:r>
            <w:r w:rsidRPr="00B11823">
              <w:rPr>
                <w:b/>
                <w:bCs/>
                <w:lang w:val="en-US"/>
              </w:rPr>
              <w:t>10</w:t>
            </w:r>
            <w:r w:rsidRPr="00B11823">
              <w:rPr>
                <w:lang w:val="en-US"/>
              </w:rPr>
              <w:t>% (Y) 25% (Ch.)</w:t>
            </w:r>
            <w:r w:rsidRPr="00B11823">
              <w:rPr>
                <w:lang w:val="en-US"/>
              </w:rPr>
              <w:br/>
              <w:t xml:space="preserve">AI: </w:t>
            </w:r>
            <w:r w:rsidRPr="00B11823">
              <w:rPr>
                <w:b/>
                <w:bCs/>
                <w:lang w:val="en-US"/>
              </w:rPr>
              <w:t>7</w:t>
            </w:r>
            <w:r w:rsidRPr="00B11823">
              <w:rPr>
                <w:lang w:val="en-US"/>
              </w:rPr>
              <w:t>%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D654CE">
            <w:pPr>
              <w:jc w:val="left"/>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D654CE">
            <w:pPr>
              <w:jc w:val="left"/>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D654CE">
            <w:pPr>
              <w:jc w:val="left"/>
              <w:rPr>
                <w:lang w:val="en-US"/>
              </w:rPr>
            </w:pPr>
            <w:r w:rsidRPr="00B11823">
              <w:rPr>
                <w:lang w:val="en-US"/>
              </w:rPr>
              <w:t>1430</w:t>
            </w:r>
          </w:p>
        </w:tc>
      </w:tr>
      <w:tr w:rsidR="00B11823" w:rsidRPr="00B11823" w14:paraId="40F9EACD" w14:textId="77777777" w:rsidTr="00D654CE">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D6409D" w:rsidP="00B11823">
            <w:pPr>
              <w:rPr>
                <w:u w:val="single"/>
                <w:lang w:val="en-US"/>
              </w:rPr>
            </w:pPr>
            <w:hyperlink r:id="rId76"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1B58C8A2" w:rsidR="00B11823" w:rsidRPr="00B11823" w:rsidRDefault="00B11823" w:rsidP="00D654CE">
            <w:pPr>
              <w:jc w:val="left"/>
              <w:rPr>
                <w:lang w:val="en-US"/>
              </w:rPr>
            </w:pPr>
            <w:proofErr w:type="gramStart"/>
            <w:r w:rsidRPr="00B11823">
              <w:rPr>
                <w:lang w:val="en-US"/>
              </w:rPr>
              <w:t>RA :</w:t>
            </w:r>
            <w:proofErr w:type="gramEnd"/>
            <w:r w:rsidRPr="00B11823">
              <w:rPr>
                <w:lang w:val="en-US"/>
              </w:rPr>
              <w:t xml:space="preserve"> 1.7% (Y) --&gt; 1.6%</w:t>
            </w:r>
            <w:r w:rsidRPr="00B11823">
              <w:rPr>
                <w:lang w:val="en-US"/>
              </w:rPr>
              <w:br/>
              <w:t xml:space="preserve">AI: </w:t>
            </w:r>
            <w:r w:rsidRPr="00B11823">
              <w:rPr>
                <w:b/>
                <w:bCs/>
                <w:lang w:val="en-US"/>
              </w:rPr>
              <w:t>3.3</w:t>
            </w:r>
            <w:r w:rsidRPr="00B11823">
              <w:rPr>
                <w:lang w:val="en-US"/>
              </w:rPr>
              <w:t>%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D654CE">
            <w:pPr>
              <w:jc w:val="left"/>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D654CE">
            <w:pPr>
              <w:jc w:val="left"/>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D654CE">
            <w:pPr>
              <w:jc w:val="left"/>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D654CE">
            <w:pPr>
              <w:jc w:val="left"/>
              <w:rPr>
                <w:lang w:val="en-US"/>
              </w:rPr>
            </w:pPr>
            <w:r w:rsidRPr="00B11823">
              <w:rPr>
                <w:lang w:val="en-US"/>
              </w:rPr>
              <w:t>11~100--&gt;6~11</w:t>
            </w:r>
          </w:p>
        </w:tc>
      </w:tr>
      <w:tr w:rsidR="00B11823" w:rsidRPr="00B11823" w14:paraId="402689C5" w14:textId="77777777" w:rsidTr="00D654CE">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D6409D" w:rsidP="00B11823">
            <w:pPr>
              <w:rPr>
                <w:u w:val="single"/>
                <w:lang w:val="en-US"/>
              </w:rPr>
            </w:pPr>
            <w:hyperlink r:id="rId77"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3815C16C" w:rsidR="00B11823" w:rsidRPr="00B11823" w:rsidRDefault="00B11823" w:rsidP="00D654CE">
            <w:pPr>
              <w:jc w:val="left"/>
              <w:rPr>
                <w:lang w:val="en-US"/>
              </w:rPr>
            </w:pPr>
            <w:r w:rsidRPr="00B11823">
              <w:rPr>
                <w:lang w:val="en-US"/>
              </w:rPr>
              <w:t xml:space="preserve">AI (CD): </w:t>
            </w:r>
            <w:r w:rsidRPr="00B11823">
              <w:rPr>
                <w:b/>
                <w:bCs/>
                <w:lang w:val="en-US"/>
              </w:rPr>
              <w:t>5</w:t>
            </w:r>
            <w:r w:rsidRPr="00B11823">
              <w:rPr>
                <w:lang w:val="en-US"/>
              </w:rPr>
              <w:t>%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D654CE">
            <w:pPr>
              <w:jc w:val="left"/>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D654CE">
            <w:pPr>
              <w:jc w:val="left"/>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D654CE">
            <w:pPr>
              <w:jc w:val="left"/>
              <w:rPr>
                <w:lang w:val="en-US"/>
              </w:rPr>
            </w:pPr>
            <w:r w:rsidRPr="00B11823">
              <w:rPr>
                <w:lang w:val="en-US"/>
              </w:rPr>
              <w:t>380000(?)</w:t>
            </w:r>
          </w:p>
        </w:tc>
      </w:tr>
      <w:tr w:rsidR="00B11823" w:rsidRPr="00B11823" w14:paraId="44A0FEED" w14:textId="77777777" w:rsidTr="00D654CE">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D6409D" w:rsidP="00B11823">
            <w:pPr>
              <w:rPr>
                <w:u w:val="single"/>
                <w:lang w:val="en-US"/>
              </w:rPr>
            </w:pPr>
            <w:hyperlink r:id="rId78"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D654CE">
            <w:pPr>
              <w:jc w:val="left"/>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D654CE">
            <w:pPr>
              <w:jc w:val="left"/>
              <w:rPr>
                <w:lang w:val="en-US"/>
              </w:rPr>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D654CE">
            <w:pPr>
              <w:jc w:val="left"/>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D654CE">
            <w:pPr>
              <w:jc w:val="left"/>
              <w:rPr>
                <w:lang w:val="en-US"/>
              </w:rPr>
            </w:pPr>
            <w:r w:rsidRPr="00B11823">
              <w:rPr>
                <w:lang w:val="en-US"/>
              </w:rPr>
              <w:t>5770 (4400 Y + 1370 Ch)</w:t>
            </w:r>
          </w:p>
        </w:tc>
      </w:tr>
      <w:tr w:rsidR="00B11823" w:rsidRPr="00B11823" w14:paraId="2F4E646C"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D6409D" w:rsidP="00B11823">
            <w:pPr>
              <w:rPr>
                <w:u w:val="single"/>
                <w:lang w:val="en-US"/>
              </w:rPr>
            </w:pPr>
            <w:hyperlink r:id="rId79"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35AA2C85" w:rsidR="00B11823" w:rsidRPr="00B11823" w:rsidRDefault="00B11823" w:rsidP="00D654CE">
            <w:pPr>
              <w:jc w:val="left"/>
              <w:rPr>
                <w:lang w:val="en-US"/>
              </w:rPr>
            </w:pPr>
            <w:r w:rsidRPr="00B11823">
              <w:rPr>
                <w:lang w:val="en-US"/>
              </w:rPr>
              <w:t xml:space="preserve">AI: </w:t>
            </w:r>
            <w:r w:rsidRPr="00B11823">
              <w:rPr>
                <w:b/>
                <w:bCs/>
                <w:lang w:val="en-US"/>
              </w:rPr>
              <w:t>0.3</w:t>
            </w:r>
            <w:r w:rsidRPr="00B11823">
              <w:rPr>
                <w:lang w:val="en-US"/>
              </w:rPr>
              <w:t>%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D654CE">
            <w:pPr>
              <w:jc w:val="left"/>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D654CE">
            <w:pPr>
              <w:jc w:val="left"/>
              <w:rPr>
                <w:lang w:val="en-US"/>
              </w:rPr>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D654CE">
            <w:pPr>
              <w:jc w:val="left"/>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D654CE">
            <w:pPr>
              <w:jc w:val="left"/>
              <w:rPr>
                <w:lang w:val="en-US"/>
              </w:rPr>
            </w:pPr>
            <w:r w:rsidRPr="00B11823">
              <w:rPr>
                <w:lang w:val="en-US"/>
              </w:rPr>
              <w:t>150</w:t>
            </w:r>
          </w:p>
        </w:tc>
      </w:tr>
      <w:tr w:rsidR="00B11823" w:rsidRPr="00B11823" w14:paraId="6723085A"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D6409D" w:rsidP="00B11823">
            <w:pPr>
              <w:rPr>
                <w:u w:val="single"/>
                <w:lang w:val="en-US"/>
              </w:rPr>
            </w:pPr>
            <w:hyperlink r:id="rId80"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5C7AAD7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D654CE">
            <w:pPr>
              <w:jc w:val="left"/>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D654CE">
            <w:pPr>
              <w:jc w:val="left"/>
              <w:rPr>
                <w:lang w:val="en-US"/>
              </w:rPr>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D654CE">
            <w:pPr>
              <w:jc w:val="left"/>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D654CE">
            <w:pPr>
              <w:jc w:val="left"/>
              <w:rPr>
                <w:lang w:val="en-US"/>
              </w:rPr>
            </w:pPr>
            <w:r w:rsidRPr="00B11823">
              <w:rPr>
                <w:lang w:val="en-US"/>
              </w:rPr>
              <w:t>37</w:t>
            </w:r>
          </w:p>
        </w:tc>
      </w:tr>
      <w:tr w:rsidR="00B11823" w:rsidRPr="00B11823" w14:paraId="37924EF7"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D6409D" w:rsidP="00B11823">
            <w:pPr>
              <w:rPr>
                <w:u w:val="single"/>
                <w:lang w:val="en-US"/>
              </w:rPr>
            </w:pPr>
            <w:hyperlink r:id="rId81"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695D0B6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D654CE">
            <w:pPr>
              <w:jc w:val="left"/>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D654CE">
            <w:pPr>
              <w:jc w:val="left"/>
              <w:rPr>
                <w:lang w:val="en-US"/>
              </w:rPr>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D654CE">
            <w:pPr>
              <w:jc w:val="left"/>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D654CE">
            <w:pPr>
              <w:jc w:val="left"/>
              <w:rPr>
                <w:lang w:val="en-US"/>
              </w:rPr>
            </w:pPr>
            <w:r w:rsidRPr="00B11823">
              <w:rPr>
                <w:lang w:val="en-US"/>
              </w:rPr>
              <w:t>33.6</w:t>
            </w:r>
          </w:p>
        </w:tc>
      </w:tr>
      <w:tr w:rsidR="00B11823" w:rsidRPr="00B11823" w14:paraId="4A51B135"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D6409D" w:rsidP="00B11823">
            <w:pPr>
              <w:rPr>
                <w:u w:val="single"/>
                <w:lang w:val="en-US"/>
              </w:rPr>
            </w:pPr>
            <w:hyperlink r:id="rId82"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D654CE">
            <w:pPr>
              <w:jc w:val="left"/>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D654CE">
            <w:pPr>
              <w:jc w:val="left"/>
              <w:rPr>
                <w:lang w:val="en-US"/>
              </w:rPr>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D654CE">
            <w:pPr>
              <w:jc w:val="left"/>
              <w:rPr>
                <w:lang w:val="en-US"/>
              </w:rPr>
            </w:pPr>
            <w:r w:rsidRPr="00B11823">
              <w:rPr>
                <w:lang w:val="en-US"/>
              </w:rPr>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D654CE">
            <w:pPr>
              <w:jc w:val="left"/>
              <w:rPr>
                <w:lang w:val="en-US"/>
              </w:rPr>
            </w:pPr>
            <w:r w:rsidRPr="00B11823">
              <w:rPr>
                <w:lang w:val="en-US"/>
              </w:rPr>
              <w:t> </w:t>
            </w:r>
          </w:p>
        </w:tc>
      </w:tr>
    </w:tbl>
    <w:p w14:paraId="3B0810FA" w14:textId="77777777" w:rsidR="00B11823" w:rsidRPr="00B11823" w:rsidRDefault="00B11823" w:rsidP="00B11823">
      <w:pPr>
        <w:rPr>
          <w:lang w:val="en-US"/>
        </w:rPr>
      </w:pPr>
    </w:p>
    <w:p w14:paraId="0E3CE49A" w14:textId="19E93DBD" w:rsidR="00B11823" w:rsidRDefault="00B11823" w:rsidP="001F1C2C">
      <w:pPr>
        <w:keepNext/>
      </w:pPr>
      <w:r>
        <w:lastRenderedPageBreak/>
        <w:t xml:space="preserve">There </w:t>
      </w:r>
      <w:r w:rsidR="00CB7ADA">
        <w:t>we</w:t>
      </w:r>
      <w:r>
        <w:t>re 17 input contri</w:t>
      </w:r>
      <w:r w:rsidR="00150212">
        <w:t>b</w:t>
      </w:r>
      <w:r>
        <w:t xml:space="preserve">utions </w:t>
      </w:r>
      <w:r w:rsidR="00150212">
        <w:t xml:space="preserve">reported to be </w:t>
      </w:r>
      <w:r>
        <w:t xml:space="preserve">related to the AHG mandates. Seven of the contributions </w:t>
      </w:r>
      <w:r w:rsidR="00150212">
        <w:t>we</w:t>
      </w:r>
      <w:r>
        <w:t xml:space="preserve">re directly </w:t>
      </w:r>
      <w:proofErr w:type="spellStart"/>
      <w:r>
        <w:t>relatd</w:t>
      </w:r>
      <w:proofErr w:type="spellEnd"/>
      <w:r>
        <w:t xml:space="preserve"> to the EE activity, while the remaining 10 contributions </w:t>
      </w:r>
      <w:r w:rsidR="00150212">
        <w:t>we</w:t>
      </w:r>
      <w:r>
        <w:t>re related to AHG11 but not directly part of the EE. The list of input contributions is provided below.</w:t>
      </w:r>
    </w:p>
    <w:p w14:paraId="511AA7B5" w14:textId="23F23DD3" w:rsidR="00B11823" w:rsidRDefault="00B11823" w:rsidP="001F1C2C">
      <w:pPr>
        <w:keepNext/>
        <w:numPr>
          <w:ilvl w:val="0"/>
          <w:numId w:val="103"/>
        </w:numPr>
      </w:pPr>
      <w:r>
        <w:t>EE Related Input Contributions</w:t>
      </w:r>
    </w:p>
    <w:p w14:paraId="7C0605F6" w14:textId="4301E707" w:rsidR="00B11823" w:rsidRDefault="00B11823" w:rsidP="00CB5EC7">
      <w:pPr>
        <w:numPr>
          <w:ilvl w:val="0"/>
          <w:numId w:val="103"/>
        </w:numPr>
        <w:ind w:left="700"/>
      </w:pPr>
      <w:r>
        <w:t>JVET-W0062</w:t>
      </w:r>
      <w:r w:rsidR="00CB7ADA">
        <w:t xml:space="preserve"> </w:t>
      </w:r>
      <w:r>
        <w:t>EE1: SSIM based CNN model for in-loop filtering</w:t>
      </w:r>
      <w:r w:rsidR="00955E45">
        <w:t xml:space="preserve"> [</w:t>
      </w:r>
      <w:r>
        <w:t>T. Ouyang, Y. Guo, Z. Chen (WHU), X. Xu, S. Liu (Tencent)</w:t>
      </w:r>
      <w:r w:rsidR="00955E45">
        <w:t>]</w:t>
      </w:r>
    </w:p>
    <w:p w14:paraId="6E0C04B8" w14:textId="11D830F1" w:rsidR="00B11823" w:rsidRDefault="00B11823" w:rsidP="00CB5EC7">
      <w:pPr>
        <w:numPr>
          <w:ilvl w:val="0"/>
          <w:numId w:val="103"/>
        </w:numPr>
        <w:ind w:left="700"/>
      </w:pPr>
      <w:r>
        <w:t>JVET-W0063</w:t>
      </w:r>
      <w:r w:rsidR="00CB7ADA">
        <w:t xml:space="preserve"> </w:t>
      </w:r>
      <w:r>
        <w:t>EE1.2.2: NN-based super resolution (JVET-V0073)</w:t>
      </w:r>
      <w:r w:rsidR="00955E45">
        <w:t xml:space="preserve"> [</w:t>
      </w:r>
      <w:r>
        <w:t xml:space="preserve">T. </w:t>
      </w:r>
      <w:proofErr w:type="spellStart"/>
      <w:r>
        <w:t>Chujoh</w:t>
      </w:r>
      <w:proofErr w:type="spellEnd"/>
      <w:r>
        <w:t xml:space="preserve">, Y. </w:t>
      </w:r>
      <w:proofErr w:type="spellStart"/>
      <w:r>
        <w:t>Yasugi</w:t>
      </w:r>
      <w:proofErr w:type="spellEnd"/>
      <w:r>
        <w:t>, T. Ikai (Sharp)</w:t>
      </w:r>
      <w:r w:rsidR="00955E45">
        <w:t>]</w:t>
      </w:r>
    </w:p>
    <w:p w14:paraId="3D6672B2" w14:textId="286AE1D0" w:rsidR="00B11823" w:rsidRDefault="00B11823" w:rsidP="00CB5EC7">
      <w:pPr>
        <w:numPr>
          <w:ilvl w:val="0"/>
          <w:numId w:val="103"/>
        </w:numPr>
        <w:ind w:left="700"/>
      </w:pPr>
      <w:r>
        <w:t>JVET-W0105</w:t>
      </w:r>
      <w:r w:rsidR="00CB7ADA">
        <w:t xml:space="preserve"> </w:t>
      </w:r>
      <w:r>
        <w:t>EE1-2.3: Neural Network-based Super Resolution</w:t>
      </w:r>
      <w:r w:rsidR="00955E45">
        <w:t xml:space="preserve"> [</w:t>
      </w:r>
      <w:r>
        <w:t xml:space="preserve">A. M. Kotra, K. </w:t>
      </w:r>
      <w:proofErr w:type="spellStart"/>
      <w:r>
        <w:t>Reuzé</w:t>
      </w:r>
      <w:proofErr w:type="spellEnd"/>
      <w:r>
        <w:t>, J. Chen, H. Wang, M. Karczewicz, J. Li (Qualcomm)</w:t>
      </w:r>
      <w:r w:rsidR="00955E45">
        <w:t>]</w:t>
      </w:r>
    </w:p>
    <w:p w14:paraId="3B050187" w14:textId="02CEFE66" w:rsidR="00B11823" w:rsidRDefault="00B11823" w:rsidP="00CB5EC7">
      <w:pPr>
        <w:numPr>
          <w:ilvl w:val="0"/>
          <w:numId w:val="103"/>
        </w:numPr>
        <w:ind w:left="700"/>
      </w:pPr>
      <w:r>
        <w:t>JVET-W0125</w:t>
      </w:r>
      <w:r w:rsidR="00CB7ADA">
        <w:t xml:space="preserve"> </w:t>
      </w:r>
      <w:r>
        <w:t>EE1-related: Tests on Decomposition, Compression and Synthesis (DCS)-based Technology (JVET-V0149)</w:t>
      </w:r>
      <w:r w:rsidR="00955E45">
        <w:t xml:space="preserve"> [</w:t>
      </w:r>
      <w:r>
        <w:t>Ming Lu, Zhan Ma (NJU), Zhenyu Dai, Dong Wang (OPPO)</w:t>
      </w:r>
      <w:r w:rsidR="00955E45">
        <w:t>]</w:t>
      </w:r>
    </w:p>
    <w:p w14:paraId="278514E3" w14:textId="5279E10E" w:rsidR="00B11823" w:rsidRDefault="00B11823" w:rsidP="00CB5EC7">
      <w:pPr>
        <w:numPr>
          <w:ilvl w:val="0"/>
          <w:numId w:val="103"/>
        </w:numPr>
        <w:ind w:left="700"/>
      </w:pPr>
      <w:r>
        <w:t>JVET-W0130</w:t>
      </w:r>
      <w:r w:rsidR="00CB7ADA">
        <w:t xml:space="preserve"> </w:t>
      </w:r>
      <w:r>
        <w:t>EE1-1.4: Test on Neural Network-based In-Loop Filter with Large Activation Layer</w:t>
      </w:r>
      <w:r w:rsidR="00955E45">
        <w:t xml:space="preserve"> [</w:t>
      </w:r>
      <w:r>
        <w:t>H. Wang, J. Chen, K. Reuze, A.M. Kotra, M. Karczewicz (Qualcomm)</w:t>
      </w:r>
      <w:r w:rsidR="00955E45">
        <w:t>]</w:t>
      </w:r>
    </w:p>
    <w:p w14:paraId="20152163" w14:textId="318AC369" w:rsidR="00B11823" w:rsidRDefault="00B11823" w:rsidP="00CB5EC7">
      <w:pPr>
        <w:numPr>
          <w:ilvl w:val="0"/>
          <w:numId w:val="104"/>
        </w:numPr>
        <w:ind w:left="1040"/>
      </w:pPr>
      <w:r>
        <w:t>JVET-W0151</w:t>
      </w:r>
      <w:r w:rsidR="00CB7ADA">
        <w:t xml:space="preserve"> </w:t>
      </w:r>
      <w:r>
        <w:t xml:space="preserve">EE1: </w:t>
      </w:r>
      <w:r w:rsidR="004D6ED9">
        <w:t>N</w:t>
      </w:r>
      <w:r>
        <w:t xml:space="preserve">eural network based in-loop filter using </w:t>
      </w:r>
      <w:proofErr w:type="spellStart"/>
      <w:r>
        <w:t>depthwise</w:t>
      </w:r>
      <w:proofErr w:type="spellEnd"/>
      <w:r>
        <w:t xml:space="preserve"> separable convolution and regular convolution</w:t>
      </w:r>
      <w:r w:rsidR="00955E45">
        <w:t xml:space="preserve"> [</w:t>
      </w:r>
      <w:r>
        <w:t>L. Wang, S. Lin, X. Xu, S. Liu, C. Auyeung, X. Li (Tencent)</w:t>
      </w:r>
      <w:r w:rsidR="00955E45">
        <w:t>]</w:t>
      </w:r>
    </w:p>
    <w:p w14:paraId="5B1990BD" w14:textId="1793AF1A" w:rsidR="00B11823" w:rsidRDefault="00B11823" w:rsidP="001F1C2C">
      <w:pPr>
        <w:keepNext/>
        <w:numPr>
          <w:ilvl w:val="0"/>
          <w:numId w:val="103"/>
        </w:numPr>
      </w:pPr>
      <w:r>
        <w:t>Non-EE Input Contributions</w:t>
      </w:r>
    </w:p>
    <w:p w14:paraId="7ED27767" w14:textId="77777777" w:rsidR="00B11823" w:rsidRDefault="00B11823" w:rsidP="001F1C2C">
      <w:pPr>
        <w:keepNext/>
        <w:numPr>
          <w:ilvl w:val="1"/>
          <w:numId w:val="103"/>
        </w:numPr>
      </w:pPr>
      <w:r>
        <w:t>Reporting</w:t>
      </w:r>
    </w:p>
    <w:p w14:paraId="67CEACF5" w14:textId="02259777" w:rsidR="00B11823" w:rsidRDefault="00B11823" w:rsidP="00CB5EC7">
      <w:pPr>
        <w:numPr>
          <w:ilvl w:val="2"/>
          <w:numId w:val="103"/>
        </w:numPr>
      </w:pPr>
      <w:r>
        <w:t>JVET-W0011</w:t>
      </w:r>
      <w:r w:rsidR="00CB7ADA">
        <w:t xml:space="preserve"> </w:t>
      </w:r>
      <w:r>
        <w:t>JVET AHG report: Neural network-based video coding (AHG11)</w:t>
      </w:r>
      <w:r w:rsidR="00955E45">
        <w:t xml:space="preserve"> [</w:t>
      </w:r>
      <w:r>
        <w:t>E. Alshina, S. Liu, A. Segall, J. Chen, F. Galpin, J. Pfaff, S. S. Wang, Z. Wang, M. Wien, P. Wu, J. Xu</w:t>
      </w:r>
      <w:r w:rsidR="00955E45">
        <w:t>]</w:t>
      </w:r>
    </w:p>
    <w:p w14:paraId="7ECE1C20" w14:textId="77777777" w:rsidR="00B11823" w:rsidRDefault="00B11823" w:rsidP="00CB5EC7">
      <w:pPr>
        <w:numPr>
          <w:ilvl w:val="1"/>
          <w:numId w:val="103"/>
        </w:numPr>
      </w:pPr>
      <w:r>
        <w:t>Loop Filtering</w:t>
      </w:r>
    </w:p>
    <w:p w14:paraId="325C7C50" w14:textId="13998905" w:rsidR="00B11823" w:rsidRDefault="00B11823" w:rsidP="00CB5EC7">
      <w:pPr>
        <w:numPr>
          <w:ilvl w:val="2"/>
          <w:numId w:val="103"/>
        </w:numPr>
      </w:pPr>
      <w:r>
        <w:t>JVET-W0057</w:t>
      </w:r>
      <w:r w:rsidR="00CB7ADA">
        <w:t xml:space="preserve"> </w:t>
      </w:r>
      <w:r>
        <w:t>AHG11: Content-adaptive neural network post-processing filter</w:t>
      </w:r>
      <w:r w:rsidR="00955E45">
        <w:t xml:space="preserve"> [</w:t>
      </w:r>
      <w:r>
        <w:t xml:space="preserve">M. Santamaria, Y.-H. Lam, J. Lainema, F. </w:t>
      </w:r>
      <w:proofErr w:type="spellStart"/>
      <w:r>
        <w:t>Cricri</w:t>
      </w:r>
      <w:proofErr w:type="spellEnd"/>
      <w:r>
        <w:t>, R. Ghaznavi-</w:t>
      </w:r>
      <w:proofErr w:type="spellStart"/>
      <w:r>
        <w:t>Youvalari</w:t>
      </w:r>
      <w:proofErr w:type="spellEnd"/>
      <w:r>
        <w:t>, H. Zhang, A. Zare, H. R. Tavakoli, M. Hannuksela (Nokia)</w:t>
      </w:r>
      <w:r w:rsidR="00955E45">
        <w:t>]</w:t>
      </w:r>
    </w:p>
    <w:p w14:paraId="79702618" w14:textId="5676EDCE" w:rsidR="00B11823" w:rsidRDefault="00B11823" w:rsidP="00CB5EC7">
      <w:pPr>
        <w:numPr>
          <w:ilvl w:val="2"/>
          <w:numId w:val="103"/>
        </w:numPr>
      </w:pPr>
      <w:r>
        <w:t>JVET-W0059</w:t>
      </w:r>
      <w:r w:rsidR="00CB7ADA">
        <w:t xml:space="preserve"> </w:t>
      </w:r>
      <w:r>
        <w:t>AHG11: A Deep In-Loop Filter Method</w:t>
      </w:r>
      <w:r w:rsidR="00955E45">
        <w:t xml:space="preserve"> [</w:t>
      </w:r>
      <w:r>
        <w:t>X. Zhang, C. Fang, D. Jiang, J. Lin (Dahua)</w:t>
      </w:r>
      <w:r w:rsidR="00955E45">
        <w:t>]</w:t>
      </w:r>
    </w:p>
    <w:p w14:paraId="66649796" w14:textId="1EC77CD1" w:rsidR="00B11823" w:rsidRDefault="00B11823" w:rsidP="00CB5EC7">
      <w:pPr>
        <w:numPr>
          <w:ilvl w:val="2"/>
          <w:numId w:val="103"/>
        </w:numPr>
      </w:pPr>
      <w:r>
        <w:t>JVET-W0100</w:t>
      </w:r>
      <w:r w:rsidR="00CB7ADA">
        <w:t xml:space="preserve"> </w:t>
      </w:r>
      <w:r>
        <w:t>AHG11: Deep In-Loop Filter with Adaptive Model Selection and External Attention</w:t>
      </w:r>
      <w:r w:rsidR="00955E45">
        <w:t xml:space="preserve"> [</w:t>
      </w:r>
      <w:r>
        <w:t>Y. Li, K. Zhang, L. Zhang (</w:t>
      </w:r>
      <w:proofErr w:type="spellStart"/>
      <w:r>
        <w:t>Bytedance</w:t>
      </w:r>
      <w:proofErr w:type="spellEnd"/>
      <w:r>
        <w:t>)</w:t>
      </w:r>
      <w:r w:rsidR="00955E45">
        <w:t>]</w:t>
      </w:r>
    </w:p>
    <w:p w14:paraId="07BFB756" w14:textId="7DD1DB41" w:rsidR="00B11823" w:rsidRDefault="00B11823" w:rsidP="00CB5EC7">
      <w:pPr>
        <w:numPr>
          <w:ilvl w:val="2"/>
          <w:numId w:val="103"/>
        </w:numPr>
      </w:pPr>
      <w:r>
        <w:t>JVET-W0101</w:t>
      </w:r>
      <w:r w:rsidR="00CB7ADA">
        <w:t xml:space="preserve"> </w:t>
      </w:r>
      <w:r>
        <w:t>AHG11 &amp; AHG12: Deep In-Loop Filter with Adaptive Model Selection and External Attention for Enhanced Compression Beyond VVC Capability</w:t>
      </w:r>
      <w:r w:rsidR="00955E45">
        <w:t xml:space="preserve"> [</w:t>
      </w:r>
      <w:r>
        <w:t>Y. Li, K. Zhang, L. Zhang (</w:t>
      </w:r>
      <w:proofErr w:type="spellStart"/>
      <w:r>
        <w:t>Bytedance</w:t>
      </w:r>
      <w:proofErr w:type="spellEnd"/>
      <w:r>
        <w:t>)</w:t>
      </w:r>
      <w:r w:rsidR="00955E45">
        <w:t>]</w:t>
      </w:r>
    </w:p>
    <w:p w14:paraId="6B3C5047" w14:textId="337762F2" w:rsidR="00B11823" w:rsidRDefault="00B11823" w:rsidP="00CB5EC7">
      <w:pPr>
        <w:numPr>
          <w:ilvl w:val="2"/>
          <w:numId w:val="103"/>
        </w:numPr>
      </w:pPr>
      <w:r>
        <w:t>JVET-W0113</w:t>
      </w:r>
      <w:r w:rsidR="00CB7ADA">
        <w:t xml:space="preserve"> </w:t>
      </w:r>
      <w:r>
        <w:t xml:space="preserve">AHG11: </w:t>
      </w:r>
      <w:r w:rsidR="004D6ED9">
        <w:t>N</w:t>
      </w:r>
      <w:r>
        <w:t>eural network based in-loop filter</w:t>
      </w:r>
      <w:r w:rsidR="00955E45">
        <w:t xml:space="preserve"> [</w:t>
      </w:r>
      <w:r>
        <w:t>L. Wang, W. Jiang, X. Xu, S. Liu (Tencent)</w:t>
      </w:r>
      <w:r w:rsidR="00955E45">
        <w:t>]</w:t>
      </w:r>
    </w:p>
    <w:p w14:paraId="03E09C3F" w14:textId="77777777" w:rsidR="00B11823" w:rsidRDefault="00B11823" w:rsidP="00CB5EC7">
      <w:pPr>
        <w:keepNext/>
        <w:numPr>
          <w:ilvl w:val="1"/>
          <w:numId w:val="103"/>
        </w:numPr>
      </w:pPr>
      <w:r>
        <w:t>Super Resolution</w:t>
      </w:r>
    </w:p>
    <w:p w14:paraId="7F3AC37C" w14:textId="10756B69" w:rsidR="00B11823" w:rsidRDefault="00B11823" w:rsidP="00CB5EC7">
      <w:pPr>
        <w:numPr>
          <w:ilvl w:val="2"/>
          <w:numId w:val="103"/>
        </w:numPr>
      </w:pPr>
      <w:r>
        <w:t>JVET-W0099</w:t>
      </w:r>
      <w:r w:rsidR="00CB7ADA">
        <w:t xml:space="preserve"> </w:t>
      </w:r>
      <w:r>
        <w:t>AHG11: CNN-based Super Resolution for Video Coding Using Decoded Information</w:t>
      </w:r>
      <w:r w:rsidR="00955E45">
        <w:t xml:space="preserve"> [</w:t>
      </w:r>
      <w:r>
        <w:t>C. Lin, L. Zhang, K. Zhang, Y. Li (</w:t>
      </w:r>
      <w:proofErr w:type="spellStart"/>
      <w:r>
        <w:t>Bytedance</w:t>
      </w:r>
      <w:proofErr w:type="spellEnd"/>
      <w:r>
        <w:t>)</w:t>
      </w:r>
      <w:r w:rsidR="00955E45">
        <w:t>]</w:t>
      </w:r>
    </w:p>
    <w:p w14:paraId="6C00CB63" w14:textId="5E9AF1B2" w:rsidR="00B11823" w:rsidRDefault="00B11823" w:rsidP="00CB5EC7">
      <w:pPr>
        <w:numPr>
          <w:ilvl w:val="2"/>
          <w:numId w:val="103"/>
        </w:numPr>
      </w:pPr>
      <w:r>
        <w:t>JVET-W0131</w:t>
      </w:r>
      <w:r w:rsidR="00CB7ADA">
        <w:t xml:space="preserve"> </w:t>
      </w:r>
      <w:r>
        <w:t>EE1-related: Neural Network-based in-loop filter with constrained computational complexity</w:t>
      </w:r>
      <w:r w:rsidR="00955E45">
        <w:t xml:space="preserve"> [</w:t>
      </w:r>
      <w:r>
        <w:t>H. Wang, J. Chen, K. Reuze, A.M. Kotra, M. Karczewicz (Qualcomm)</w:t>
      </w:r>
      <w:r w:rsidR="00955E45">
        <w:t>]</w:t>
      </w:r>
    </w:p>
    <w:p w14:paraId="6CDFCAE3" w14:textId="23892833" w:rsidR="00B11823" w:rsidRDefault="00B11823" w:rsidP="00CB5EC7">
      <w:pPr>
        <w:numPr>
          <w:ilvl w:val="2"/>
          <w:numId w:val="103"/>
        </w:numPr>
      </w:pPr>
      <w:r>
        <w:t>JVET-W0132</w:t>
      </w:r>
      <w:r w:rsidR="00CB7ADA">
        <w:t xml:space="preserve"> </w:t>
      </w:r>
      <w:r>
        <w:t xml:space="preserve">AHG11: 1.5x/2.0x </w:t>
      </w:r>
      <w:proofErr w:type="spellStart"/>
      <w:r>
        <w:t>Upsample</w:t>
      </w:r>
      <w:proofErr w:type="spellEnd"/>
      <w:r>
        <w:t xml:space="preserve"> method for NN-Based Super-Resolution Post-Filters</w:t>
      </w:r>
      <w:r w:rsidR="00955E45">
        <w:t xml:space="preserve"> [</w:t>
      </w:r>
      <w:r>
        <w:t xml:space="preserve">Y. </w:t>
      </w:r>
      <w:proofErr w:type="spellStart"/>
      <w:r>
        <w:t>Yasugi</w:t>
      </w:r>
      <w:proofErr w:type="spellEnd"/>
      <w:r>
        <w:t xml:space="preserve">, T. </w:t>
      </w:r>
      <w:proofErr w:type="spellStart"/>
      <w:r>
        <w:t>Chujoh</w:t>
      </w:r>
      <w:proofErr w:type="spellEnd"/>
      <w:r>
        <w:t>, T. Ikai (Sharp)</w:t>
      </w:r>
      <w:r w:rsidR="00955E45">
        <w:t>]</w:t>
      </w:r>
    </w:p>
    <w:p w14:paraId="60775249" w14:textId="77777777" w:rsidR="00B11823" w:rsidRDefault="00B11823" w:rsidP="001F1C2C">
      <w:pPr>
        <w:keepNext/>
        <w:numPr>
          <w:ilvl w:val="1"/>
          <w:numId w:val="103"/>
        </w:numPr>
      </w:pPr>
      <w:r>
        <w:lastRenderedPageBreak/>
        <w:t>Intra Prediction</w:t>
      </w:r>
    </w:p>
    <w:p w14:paraId="0027C5C0" w14:textId="4D93EAA5" w:rsidR="00B11823" w:rsidRDefault="00B11823" w:rsidP="00CB5EC7">
      <w:pPr>
        <w:numPr>
          <w:ilvl w:val="2"/>
          <w:numId w:val="103"/>
        </w:numPr>
      </w:pPr>
      <w:r>
        <w:t>JVET-W0081</w:t>
      </w:r>
      <w:r w:rsidR="00CB7ADA">
        <w:t xml:space="preserve"> </w:t>
      </w:r>
      <w:r>
        <w:t>AHG11: BD-rate gains vs complexity of NN-based intra prediction</w:t>
      </w:r>
      <w:r w:rsidR="00955E45">
        <w:t xml:space="preserve"> [</w:t>
      </w:r>
      <w:r>
        <w:t>T. Dumas, F. Galpin, P. Bordes, F. Leleannec (</w:t>
      </w:r>
      <w:proofErr w:type="spellStart"/>
      <w:r>
        <w:t>InterDigital</w:t>
      </w:r>
      <w:proofErr w:type="spellEnd"/>
      <w:r>
        <w:t>)</w:t>
      </w:r>
      <w:r w:rsidR="00955E45">
        <w:t>]</w:t>
      </w:r>
    </w:p>
    <w:p w14:paraId="17656925" w14:textId="061BA28D" w:rsidR="00B11823" w:rsidRDefault="00B11823" w:rsidP="00CB5EC7">
      <w:pPr>
        <w:numPr>
          <w:ilvl w:val="2"/>
          <w:numId w:val="103"/>
        </w:numPr>
      </w:pPr>
      <w:r>
        <w:t>JVET-W0111</w:t>
      </w:r>
      <w:r w:rsidR="00CB7ADA">
        <w:t xml:space="preserve"> </w:t>
      </w:r>
      <w:r>
        <w:t xml:space="preserve">AHG11: </w:t>
      </w:r>
      <w:r w:rsidR="004D6ED9">
        <w:t>N</w:t>
      </w:r>
      <w:r>
        <w:t>eural network based cross-component prediction model</w:t>
      </w:r>
      <w:r w:rsidR="00955E45">
        <w:t xml:space="preserve"> [</w:t>
      </w:r>
      <w:r>
        <w:t>L. Wang, S. Lin, R. Chang, X. Xu, S. Liu (Tencent)</w:t>
      </w:r>
      <w:r w:rsidR="00955E45">
        <w:t>]</w:t>
      </w:r>
    </w:p>
    <w:p w14:paraId="2895340F" w14:textId="1EA40343" w:rsidR="00B11823" w:rsidRDefault="00B11823" w:rsidP="001F1C2C">
      <w:pPr>
        <w:keepNext/>
      </w:pPr>
      <w:r>
        <w:t>The AHG recommend</w:t>
      </w:r>
      <w:r w:rsidR="00CB7ADA">
        <w:t>ed to</w:t>
      </w:r>
      <w:r>
        <w:t>:</w:t>
      </w:r>
    </w:p>
    <w:p w14:paraId="7EFAECBA" w14:textId="151DDBF0" w:rsidR="00B11823" w:rsidRDefault="00B11823" w:rsidP="00CB5EC7">
      <w:pPr>
        <w:numPr>
          <w:ilvl w:val="0"/>
          <w:numId w:val="103"/>
        </w:numPr>
      </w:pPr>
      <w:r>
        <w:t>Review all input contributions.</w:t>
      </w:r>
    </w:p>
    <w:p w14:paraId="7B588E22" w14:textId="6D37BD62" w:rsidR="00B11823" w:rsidRDefault="00B11823" w:rsidP="00CB5EC7">
      <w:pPr>
        <w:numPr>
          <w:ilvl w:val="0"/>
          <w:numId w:val="103"/>
        </w:numPr>
      </w:pPr>
      <w:r>
        <w:t>Perform viewing of the neural network-based video coding tools during the meeting, in coordination with SC29/AG5.</w:t>
      </w:r>
    </w:p>
    <w:p w14:paraId="0F51A438" w14:textId="396F3D96" w:rsidR="00B11823" w:rsidRDefault="00B11823" w:rsidP="00CB5EC7">
      <w:pPr>
        <w:numPr>
          <w:ilvl w:val="0"/>
          <w:numId w:val="103"/>
        </w:numPr>
      </w:pPr>
      <w:r>
        <w:t>Continue investigating neural network-based video coding tools, including coding performance and complexity.</w:t>
      </w:r>
    </w:p>
    <w:p w14:paraId="29914BD0" w14:textId="0E69415B" w:rsidR="00C13FF0" w:rsidRPr="00E75CED" w:rsidRDefault="00C13FF0" w:rsidP="00B11823">
      <w:r>
        <w:t xml:space="preserve">It </w:t>
      </w:r>
      <w:r w:rsidR="00CB7ADA">
        <w:t>wa</w:t>
      </w:r>
      <w:r>
        <w:t>s pointed out that some scripts used in the NN exploration (invoking external libraries) may not be consistent with usual software headers.</w:t>
      </w:r>
    </w:p>
    <w:p w14:paraId="493EC527" w14:textId="77777777" w:rsidR="00E75CED" w:rsidRPr="00531362" w:rsidRDefault="00D6409D" w:rsidP="00E75CED">
      <w:pPr>
        <w:pStyle w:val="Heading9"/>
        <w:rPr>
          <w:rFonts w:eastAsia="Times New Roman"/>
          <w:szCs w:val="24"/>
          <w:lang w:val="en-CA"/>
        </w:rPr>
      </w:pPr>
      <w:hyperlink r:id="rId83"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00471C00"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5CCFAE37"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w:t>
            </w:r>
            <w:r w:rsidR="00BF0314">
              <w:rPr>
                <w:lang w:val="en-US"/>
              </w:rPr>
              <w:t>Main 10</w:t>
            </w:r>
          </w:p>
        </w:tc>
      </w:tr>
      <w:tr w:rsidR="00C13FF0" w:rsidRPr="00C13FF0" w14:paraId="1F90D9A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49C399C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5988E5B6"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265B6AE5"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Random Access </w:t>
            </w:r>
            <w:r w:rsidR="00BF0314">
              <w:rPr>
                <w:lang w:val="en-US"/>
              </w:rPr>
              <w:t>Main 10</w:t>
            </w:r>
          </w:p>
        </w:tc>
      </w:tr>
      <w:tr w:rsidR="00C13FF0" w:rsidRPr="00C13FF0" w14:paraId="479A0C6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79E7BF8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52578E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399CA4C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496AB5EB"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1DD1DEB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0B40566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66DF77FE"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1C2090C9"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Low Delay B </w:t>
            </w:r>
            <w:r w:rsidR="00BF0314">
              <w:rPr>
                <w:lang w:val="en-US"/>
              </w:rPr>
              <w:t>Main 10</w:t>
            </w:r>
          </w:p>
        </w:tc>
      </w:tr>
      <w:tr w:rsidR="00C13FF0" w:rsidRPr="00C13FF0" w14:paraId="17E3FF7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02D2CB4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3F2C384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1E783624"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04C1D2F5"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1AC6A63F"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51E47CED"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6C894108"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45997939"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2BCC537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58AB4C01"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3E8FB6A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5CF2B60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1862BF72" w14:textId="41F4AF25" w:rsidR="00C13FF0" w:rsidRDefault="00C13FF0" w:rsidP="001F1C2C">
      <w:pPr>
        <w:keepNext/>
      </w:pPr>
      <w:r>
        <w:t xml:space="preserve">In addition to twelve EE2 contributions, 19 related technical contributions and 2 contributions on the ECM software were received, which </w:t>
      </w:r>
      <w:r w:rsidR="00955E45">
        <w:t>were</w:t>
      </w:r>
      <w:r>
        <w:t xml:space="preserve"> subdivided as follows:</w:t>
      </w:r>
    </w:p>
    <w:p w14:paraId="1F5747D7" w14:textId="62F000E5" w:rsidR="00C13FF0" w:rsidRDefault="00C13FF0" w:rsidP="001F1C2C">
      <w:pPr>
        <w:keepNext/>
        <w:numPr>
          <w:ilvl w:val="0"/>
          <w:numId w:val="103"/>
        </w:numPr>
      </w:pPr>
      <w:r>
        <w:t>Partitioning</w:t>
      </w:r>
    </w:p>
    <w:p w14:paraId="726BCB42" w14:textId="2C5F44F5" w:rsidR="00C13FF0" w:rsidRDefault="00C13FF0" w:rsidP="00CB5EC7">
      <w:pPr>
        <w:numPr>
          <w:ilvl w:val="1"/>
          <w:numId w:val="103"/>
        </w:numPr>
      </w:pPr>
      <w:r>
        <w:t xml:space="preserve">JVET-W0110, “AHG12: GPM with inter and intra prediction” </w:t>
      </w:r>
      <w:r w:rsidR="00955E45">
        <w:t>[</w:t>
      </w:r>
      <w:r>
        <w:t>Y. Kidani, H. Kato, K. Kawamura (KDDI)</w:t>
      </w:r>
      <w:r w:rsidR="00955E45">
        <w:t>]</w:t>
      </w:r>
    </w:p>
    <w:p w14:paraId="2C61A01C" w14:textId="4D04742C" w:rsidR="00C13FF0" w:rsidRDefault="00C13FF0" w:rsidP="001F1C2C">
      <w:pPr>
        <w:keepNext/>
        <w:numPr>
          <w:ilvl w:val="0"/>
          <w:numId w:val="103"/>
        </w:numPr>
      </w:pPr>
      <w:r>
        <w:t>In</w:t>
      </w:r>
      <w:r w:rsidR="00E36354">
        <w:t>-</w:t>
      </w:r>
      <w:r>
        <w:t>Loop Filters</w:t>
      </w:r>
    </w:p>
    <w:p w14:paraId="384812D6" w14:textId="3D755C53" w:rsidR="00C13FF0" w:rsidRDefault="00C13FF0" w:rsidP="00CB5EC7">
      <w:pPr>
        <w:numPr>
          <w:ilvl w:val="1"/>
          <w:numId w:val="103"/>
        </w:numPr>
      </w:pPr>
      <w:r>
        <w:t xml:space="preserve">JVET-W0073, “ALF parameters for RPR” </w:t>
      </w:r>
      <w:r w:rsidR="00955E45">
        <w:t>[</w:t>
      </w:r>
      <w:r>
        <w:t>P. Bordes, F. Galpin, F. Léannec (</w:t>
      </w:r>
      <w:proofErr w:type="spellStart"/>
      <w:r>
        <w:t>InterDigital</w:t>
      </w:r>
      <w:proofErr w:type="spellEnd"/>
      <w:r>
        <w:t>)</w:t>
      </w:r>
      <w:r w:rsidR="00955E45">
        <w:t>]</w:t>
      </w:r>
    </w:p>
    <w:p w14:paraId="40076C37" w14:textId="5A63B8EA" w:rsidR="00C13FF0" w:rsidRDefault="00C13FF0" w:rsidP="00CB5EC7">
      <w:pPr>
        <w:numPr>
          <w:ilvl w:val="1"/>
          <w:numId w:val="103"/>
        </w:numPr>
      </w:pPr>
      <w:r>
        <w:t xml:space="preserve">JVET-W0074, “HLS for ALF parameters for RPR” </w:t>
      </w:r>
      <w:r w:rsidR="00955E45">
        <w:t>[</w:t>
      </w:r>
      <w:r>
        <w:t>P. Bordes, F. Galpin, K. Naser, F. Léannec (</w:t>
      </w:r>
      <w:proofErr w:type="spellStart"/>
      <w:r>
        <w:t>InterDigital</w:t>
      </w:r>
      <w:proofErr w:type="spellEnd"/>
      <w:r>
        <w:t>)</w:t>
      </w:r>
      <w:r w:rsidR="00955E45">
        <w:t>]</w:t>
      </w:r>
    </w:p>
    <w:p w14:paraId="77CF56F7" w14:textId="3EB9BDE7" w:rsidR="00C13FF0" w:rsidRDefault="00C13FF0" w:rsidP="00CB5EC7">
      <w:pPr>
        <w:numPr>
          <w:ilvl w:val="1"/>
          <w:numId w:val="103"/>
        </w:numPr>
      </w:pPr>
      <w:r>
        <w:t xml:space="preserve">JVET-W0079, “AHG12: CTB level filter shape selection of CCALF” </w:t>
      </w:r>
      <w:r w:rsidR="00955E45">
        <w:t>[</w:t>
      </w:r>
      <w:r>
        <w:t xml:space="preserve">M. G. </w:t>
      </w:r>
      <w:proofErr w:type="spellStart"/>
      <w:r>
        <w:t>Sarwer</w:t>
      </w:r>
      <w:proofErr w:type="spellEnd"/>
      <w:r>
        <w:t>, R. -L. Liao, J. Chen, Y. Ye, X. Li (Alibaba)</w:t>
      </w:r>
      <w:r w:rsidR="00955E45">
        <w:t>]</w:t>
      </w:r>
    </w:p>
    <w:p w14:paraId="68482B87" w14:textId="76B71909" w:rsidR="00C13FF0" w:rsidRDefault="00C13FF0" w:rsidP="00CB5EC7">
      <w:pPr>
        <w:numPr>
          <w:ilvl w:val="1"/>
          <w:numId w:val="103"/>
        </w:numPr>
      </w:pPr>
      <w:r>
        <w:t xml:space="preserve">JVET-W0098, “Non-EE2: Bilateral </w:t>
      </w:r>
      <w:proofErr w:type="spellStart"/>
      <w:r>
        <w:t>Inloop</w:t>
      </w:r>
      <w:proofErr w:type="spellEnd"/>
      <w:r>
        <w:t xml:space="preserve"> Filter on Chroma” </w:t>
      </w:r>
      <w:r w:rsidR="00955E45">
        <w:t>[</w:t>
      </w:r>
      <w:r>
        <w:t>W. Yin, K. Zhang, L. Zhang (</w:t>
      </w:r>
      <w:proofErr w:type="spellStart"/>
      <w:r>
        <w:t>Bytedance</w:t>
      </w:r>
      <w:proofErr w:type="spellEnd"/>
      <w:r>
        <w:t>)</w:t>
      </w:r>
      <w:r w:rsidR="00955E45">
        <w:t>]</w:t>
      </w:r>
    </w:p>
    <w:p w14:paraId="33BAC62A" w14:textId="1B35E489" w:rsidR="00C13FF0" w:rsidRDefault="00C13FF0" w:rsidP="00CB5EC7">
      <w:pPr>
        <w:numPr>
          <w:ilvl w:val="1"/>
          <w:numId w:val="103"/>
        </w:numPr>
      </w:pPr>
      <w:r>
        <w:t xml:space="preserve">JVET-W0101, “AHG11 &amp; AHG12: Deep In-Loop Filter with Adaptive Model Selection and External Attention for Enhanced Compression Beyond VVC Capability” </w:t>
      </w:r>
      <w:r w:rsidR="00955E45">
        <w:t>[</w:t>
      </w:r>
      <w:r>
        <w:t>Y. Li, K. Zhang, L. Zhang (</w:t>
      </w:r>
      <w:proofErr w:type="spellStart"/>
      <w:r>
        <w:t>Bytedance</w:t>
      </w:r>
      <w:proofErr w:type="spellEnd"/>
      <w:r>
        <w:t>)</w:t>
      </w:r>
      <w:r w:rsidR="00955E45">
        <w:t>]</w:t>
      </w:r>
    </w:p>
    <w:p w14:paraId="1F511738" w14:textId="26D3DDF7" w:rsidR="00C13FF0" w:rsidRDefault="00C13FF0" w:rsidP="00CB5EC7">
      <w:pPr>
        <w:numPr>
          <w:ilvl w:val="1"/>
          <w:numId w:val="103"/>
        </w:numPr>
      </w:pPr>
      <w:r>
        <w:t xml:space="preserve">JVET-W0128, “AHG12: Alternative classifiers for ALF” </w:t>
      </w:r>
      <w:r w:rsidR="00955E45">
        <w:t>[</w:t>
      </w:r>
      <w:r>
        <w:t>N. Hu, V. Seregin, M. Karczewicz (Qualcomm)</w:t>
      </w:r>
      <w:r w:rsidR="00955E45">
        <w:t>]</w:t>
      </w:r>
    </w:p>
    <w:p w14:paraId="04F490A5" w14:textId="76FCF122" w:rsidR="00C13FF0" w:rsidRDefault="00C13FF0" w:rsidP="00CB5EC7">
      <w:pPr>
        <w:keepNext/>
        <w:numPr>
          <w:ilvl w:val="0"/>
          <w:numId w:val="103"/>
        </w:numPr>
      </w:pPr>
      <w:r>
        <w:t>Intra</w:t>
      </w:r>
    </w:p>
    <w:p w14:paraId="355DC07D" w14:textId="2C674286" w:rsidR="00C13FF0" w:rsidRDefault="00C13FF0" w:rsidP="00CB5EC7">
      <w:pPr>
        <w:numPr>
          <w:ilvl w:val="1"/>
          <w:numId w:val="103"/>
        </w:numPr>
      </w:pPr>
      <w:r>
        <w:t xml:space="preserve">JVET-W0067, “EE2-related: Implicit derivation of DIMD blend modes” </w:t>
      </w:r>
      <w:r w:rsidR="00955E45">
        <w:t>[</w:t>
      </w:r>
      <w:r>
        <w:t>X. Li, R.-L. Liao, J. Chen, Y. Ye (Alibaba)</w:t>
      </w:r>
      <w:r w:rsidR="00955E45">
        <w:t>]</w:t>
      </w:r>
    </w:p>
    <w:p w14:paraId="68AE5E3D" w14:textId="7113C2B9" w:rsidR="00C13FF0" w:rsidRDefault="00C13FF0" w:rsidP="00CB5EC7">
      <w:pPr>
        <w:numPr>
          <w:ilvl w:val="1"/>
          <w:numId w:val="103"/>
        </w:numPr>
      </w:pPr>
      <w:r>
        <w:t>JVET-W0069, “[AHG12] On Intra TMP Boundary Conditions”</w:t>
      </w:r>
      <w:r w:rsidR="00955E45">
        <w:t xml:space="preserve"> [</w:t>
      </w:r>
      <w:r>
        <w:t>K. Naser, T. Poirier, F. Le Léannec, G. Martin-Cocher (</w:t>
      </w:r>
      <w:proofErr w:type="spellStart"/>
      <w:r>
        <w:t>InterDigital</w:t>
      </w:r>
      <w:proofErr w:type="spellEnd"/>
      <w:r>
        <w:t>)</w:t>
      </w:r>
      <w:r w:rsidR="00955E45">
        <w:t>]</w:t>
      </w:r>
    </w:p>
    <w:p w14:paraId="04623A68" w14:textId="1E22397B" w:rsidR="00C13FF0" w:rsidRDefault="00C13FF0" w:rsidP="00CB5EC7">
      <w:pPr>
        <w:numPr>
          <w:ilvl w:val="1"/>
          <w:numId w:val="103"/>
        </w:numPr>
      </w:pPr>
      <w:r>
        <w:t xml:space="preserve">JVET-W0123, “EE2-related: Fusion for template-based intra mode derivation” </w:t>
      </w:r>
      <w:r w:rsidR="00955E45">
        <w:t>[</w:t>
      </w:r>
      <w:r>
        <w:t>K. Cao, N. Hu, V. Seregin, M. Karczewicz (Qualcomm), Y. Wang, K. Zhang, L. Zhang (</w:t>
      </w:r>
      <w:proofErr w:type="spellStart"/>
      <w:r>
        <w:t>Bytedance</w:t>
      </w:r>
      <w:proofErr w:type="spellEnd"/>
      <w:r>
        <w:t>)</w:t>
      </w:r>
      <w:r w:rsidR="00955E45">
        <w:t>]</w:t>
      </w:r>
    </w:p>
    <w:p w14:paraId="47675F01" w14:textId="2203EA58" w:rsidR="00C13FF0" w:rsidRDefault="00C13FF0" w:rsidP="00CB5EC7">
      <w:pPr>
        <w:numPr>
          <w:ilvl w:val="1"/>
          <w:numId w:val="103"/>
        </w:numPr>
      </w:pPr>
      <w:r>
        <w:t xml:space="preserve">JVET-W0124, “EE2-related: Template based intra most probable modes sorting </w:t>
      </w:r>
      <w:r w:rsidR="00955E45">
        <w:t>[</w:t>
      </w:r>
      <w:r>
        <w:t>K. Cao, N. Hu, V. Seregin, M. Karczewicz (Qualcomm</w:t>
      </w:r>
      <w:proofErr w:type="gramStart"/>
      <w:r>
        <w:t>)</w:t>
      </w:r>
      <w:r w:rsidR="00955E45">
        <w:t>[</w:t>
      </w:r>
      <w:proofErr w:type="gramEnd"/>
    </w:p>
    <w:p w14:paraId="63B47E2E" w14:textId="5E85997C" w:rsidR="00C13FF0" w:rsidRDefault="00C13FF0" w:rsidP="00CB5EC7">
      <w:pPr>
        <w:numPr>
          <w:ilvl w:val="1"/>
          <w:numId w:val="103"/>
        </w:numPr>
      </w:pPr>
      <w:r>
        <w:t xml:space="preserve">JVET-W0126, “EE2 Related - DIMD with implicitly derived multiple blending modes” </w:t>
      </w:r>
      <w:r w:rsidR="00955E45">
        <w:t>[</w:t>
      </w:r>
      <w:r>
        <w:t>J. Zhao, S. Paluri, S. Kim (LGE)</w:t>
      </w:r>
      <w:r w:rsidR="00955E45">
        <w:t>]</w:t>
      </w:r>
    </w:p>
    <w:p w14:paraId="1E599C3B" w14:textId="0B41F076" w:rsidR="00C13FF0" w:rsidRDefault="00C13FF0" w:rsidP="00CB5EC7">
      <w:pPr>
        <w:keepNext/>
        <w:numPr>
          <w:ilvl w:val="0"/>
          <w:numId w:val="103"/>
        </w:numPr>
      </w:pPr>
      <w:r>
        <w:lastRenderedPageBreak/>
        <w:t>Inter</w:t>
      </w:r>
    </w:p>
    <w:p w14:paraId="6ECB3E06" w14:textId="7BB2A512" w:rsidR="00C13FF0" w:rsidRDefault="00C13FF0" w:rsidP="00CB5EC7">
      <w:pPr>
        <w:numPr>
          <w:ilvl w:val="1"/>
          <w:numId w:val="103"/>
        </w:numPr>
      </w:pPr>
      <w:r>
        <w:t>JVET-W0068, “EE2-related: A combination of CIIP and DIMD/TIMD”</w:t>
      </w:r>
      <w:r w:rsidR="00955E45">
        <w:t xml:space="preserve"> [</w:t>
      </w:r>
      <w:r>
        <w:t>X. Li, R.-L. Liao, J. Chen, Y. Ye (Alibaba)</w:t>
      </w:r>
      <w:r w:rsidR="00955E45">
        <w:t>]</w:t>
      </w:r>
    </w:p>
    <w:p w14:paraId="06176E09" w14:textId="637FD4A2" w:rsidR="00C13FF0" w:rsidRDefault="00C13FF0" w:rsidP="00CB5EC7">
      <w:pPr>
        <w:numPr>
          <w:ilvl w:val="1"/>
          <w:numId w:val="103"/>
        </w:numPr>
      </w:pPr>
      <w:r>
        <w:t>JVET-W0097, “EE2-related: Combination of EE2-3.3, EE2-3.4 and EE2-3.5”</w:t>
      </w:r>
      <w:r w:rsidR="00955E45">
        <w:t xml:space="preserve"> [</w:t>
      </w:r>
      <w:r>
        <w:t>X. Xiu, C.-W. Kuo, X. Wang (Kwai), R.-L. Liao, Y. Ye, X. Li, J. Chen (Alibaba), Z. Deng, K. Zhang, L. Zhang, N. Zhang, Y. Wang (</w:t>
      </w:r>
      <w:proofErr w:type="spellStart"/>
      <w:r>
        <w:t>Bytedance</w:t>
      </w:r>
      <w:proofErr w:type="spellEnd"/>
      <w:r>
        <w:t>), Y.-J. Chang, H. Huang, V. Seregin, C.-C. Chen, M. Karczewicz (Qualcomm)</w:t>
      </w:r>
    </w:p>
    <w:p w14:paraId="4BE4FA81" w14:textId="5AF192ED" w:rsidR="00C13FF0" w:rsidRDefault="00C13FF0" w:rsidP="00CB5EC7">
      <w:pPr>
        <w:numPr>
          <w:ilvl w:val="1"/>
          <w:numId w:val="103"/>
        </w:numPr>
      </w:pPr>
      <w:r>
        <w:t xml:space="preserve">JVET-W0106, “EE2-related: Bilateral matching AMVP-merge mode” </w:t>
      </w:r>
      <w:r w:rsidR="00955E45">
        <w:t>[</w:t>
      </w:r>
      <w:r>
        <w:t>Z. Zhang, H. Huang, C.-C. Chen, V. Seregin, M. Karczewicz (Qualcomm)</w:t>
      </w:r>
      <w:r w:rsidR="00955E45">
        <w:t>]</w:t>
      </w:r>
    </w:p>
    <w:p w14:paraId="2A6AF949" w14:textId="3A0D2A03" w:rsidR="00C13FF0" w:rsidRDefault="00C13FF0" w:rsidP="00CB5EC7">
      <w:pPr>
        <w:numPr>
          <w:ilvl w:val="1"/>
          <w:numId w:val="103"/>
        </w:numPr>
      </w:pPr>
      <w:r>
        <w:t xml:space="preserve">JVET-W0107, “EE2-related: Adaptive decoder side motion vector refinement” </w:t>
      </w:r>
      <w:r w:rsidR="00955E45">
        <w:t>[</w:t>
      </w:r>
      <w:r>
        <w:t>H. Huang, Z. Zhang, V. Seregin, W.-J. Chien, C.-C. Chen, M. Karczewicz (Qualcomm)</w:t>
      </w:r>
      <w:r w:rsidR="00955E45">
        <w:t>]</w:t>
      </w:r>
    </w:p>
    <w:p w14:paraId="64EA37DD" w14:textId="08D36716" w:rsidR="00C13FF0" w:rsidRDefault="00C13FF0" w:rsidP="00CB5EC7">
      <w:pPr>
        <w:numPr>
          <w:ilvl w:val="1"/>
          <w:numId w:val="103"/>
        </w:numPr>
      </w:pPr>
      <w:r>
        <w:t xml:space="preserve">JVET-W0112, “AHG12: Diagonal MMVD with ARMC” </w:t>
      </w:r>
      <w:r w:rsidR="00955E45">
        <w:t>[</w:t>
      </w:r>
      <w:r>
        <w:t>Y. Kidani, K. Kawamura (KDDI)</w:t>
      </w:r>
      <w:r w:rsidR="00955E45">
        <w:t>]</w:t>
      </w:r>
    </w:p>
    <w:p w14:paraId="086E0B08" w14:textId="31267974" w:rsidR="00C13FF0" w:rsidRDefault="00C13FF0" w:rsidP="00CB5EC7">
      <w:pPr>
        <w:numPr>
          <w:ilvl w:val="1"/>
          <w:numId w:val="103"/>
        </w:numPr>
      </w:pPr>
      <w:r>
        <w:t xml:space="preserve">JVET-W0122, “EE2-related: On spatial MV propagation and neighboring template block access for template matching and multi-pass DMVR” </w:t>
      </w:r>
      <w:r w:rsidR="00955E45">
        <w:t>[</w:t>
      </w:r>
      <w:r>
        <w:t>C.-C. Chen, C.-T. Hsieh, H. Huang, V. Seregin, W.-J. Chien, Y.-J. Chang, Z. Zhang, Y. Zhang, M. Karczewicz (Qualcomm)</w:t>
      </w:r>
      <w:r w:rsidR="00955E45">
        <w:t>]</w:t>
      </w:r>
    </w:p>
    <w:p w14:paraId="00A9DB0C" w14:textId="2C0E3567" w:rsidR="00C13FF0" w:rsidRDefault="00C13FF0" w:rsidP="00CB5EC7">
      <w:pPr>
        <w:keepNext/>
        <w:numPr>
          <w:ilvl w:val="0"/>
          <w:numId w:val="103"/>
        </w:numPr>
      </w:pPr>
      <w:r>
        <w:t>Coefficient Coding</w:t>
      </w:r>
    </w:p>
    <w:p w14:paraId="0F450420" w14:textId="47370A47" w:rsidR="00C13FF0" w:rsidRDefault="00C13FF0" w:rsidP="00CB5EC7">
      <w:pPr>
        <w:numPr>
          <w:ilvl w:val="1"/>
          <w:numId w:val="103"/>
        </w:numPr>
      </w:pPr>
      <w:r>
        <w:t xml:space="preserve">JVET-W0108, “EE2-related: Low complexity sign prediction” </w:t>
      </w:r>
      <w:r w:rsidR="00955E45">
        <w:t>[</w:t>
      </w:r>
      <w:r>
        <w:t>C. Auyeung, X. Li, S. Liu (Tencent)</w:t>
      </w:r>
      <w:r w:rsidR="00955E45">
        <w:t>]</w:t>
      </w:r>
    </w:p>
    <w:p w14:paraId="65BBEBE8" w14:textId="60BBA494" w:rsidR="00C13FF0" w:rsidRDefault="00C13FF0" w:rsidP="00CB5EC7">
      <w:pPr>
        <w:keepNext/>
        <w:numPr>
          <w:ilvl w:val="0"/>
          <w:numId w:val="103"/>
        </w:numPr>
      </w:pPr>
      <w:r>
        <w:t>ECM software related</w:t>
      </w:r>
    </w:p>
    <w:p w14:paraId="75561608" w14:textId="43A1B87F" w:rsidR="00C13FF0" w:rsidRDefault="00C13FF0" w:rsidP="00CB5EC7">
      <w:pPr>
        <w:numPr>
          <w:ilvl w:val="1"/>
          <w:numId w:val="103"/>
        </w:numPr>
      </w:pPr>
      <w:r>
        <w:t xml:space="preserve">JVET-W0049, “HG12: on the status of the ECM software” </w:t>
      </w:r>
      <w:r w:rsidR="00955E45">
        <w:t>[</w:t>
      </w:r>
      <w:r>
        <w:t xml:space="preserve">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r w:rsidR="00955E45">
        <w:t>]</w:t>
      </w:r>
    </w:p>
    <w:p w14:paraId="029824E6" w14:textId="2E2FC478" w:rsidR="00C13FF0" w:rsidRDefault="00C13FF0" w:rsidP="00CB5EC7">
      <w:pPr>
        <w:numPr>
          <w:ilvl w:val="1"/>
          <w:numId w:val="103"/>
        </w:numPr>
      </w:pPr>
      <w:r>
        <w:t xml:space="preserve">JVET-W0102, “Preliminary draft of algorithm description for Enhanced Compression Model 1 Software (ECM 1)” </w:t>
      </w:r>
      <w:r w:rsidR="00955E45">
        <w:t>[</w:t>
      </w:r>
      <w:r>
        <w:t>M. Coban (Qualcomm), F. Le Léannec (</w:t>
      </w:r>
      <w:proofErr w:type="spellStart"/>
      <w:r>
        <w:t>InterDigital</w:t>
      </w:r>
      <w:proofErr w:type="spellEnd"/>
      <w:r>
        <w:t>), J. Ström (Ericsson), Y. Ye (Alibaba)</w:t>
      </w:r>
      <w:r w:rsidR="00955E45">
        <w:t>]</w:t>
      </w:r>
    </w:p>
    <w:p w14:paraId="7A011719" w14:textId="553109F2" w:rsidR="00C13FF0" w:rsidRDefault="00C13FF0" w:rsidP="001F1C2C">
      <w:pPr>
        <w:keepNext/>
      </w:pPr>
      <w:r>
        <w:t>The AHG recommend</w:t>
      </w:r>
      <w:r w:rsidR="00150212">
        <w:t>ed</w:t>
      </w:r>
      <w:r>
        <w:t>:</w:t>
      </w:r>
    </w:p>
    <w:p w14:paraId="16E001B6" w14:textId="19A5AC17" w:rsidR="00C13FF0" w:rsidRDefault="00C13FF0" w:rsidP="00CB5EC7">
      <w:pPr>
        <w:keepNext/>
        <w:numPr>
          <w:ilvl w:val="0"/>
          <w:numId w:val="103"/>
        </w:numPr>
      </w:pPr>
      <w:r>
        <w:t>To review all the related contributions.</w:t>
      </w:r>
    </w:p>
    <w:p w14:paraId="4D61AA1A" w14:textId="3EE9A782" w:rsidR="00215D6A" w:rsidRPr="00DD5556" w:rsidRDefault="00C13FF0" w:rsidP="001F1C2C">
      <w:pPr>
        <w:numPr>
          <w:ilvl w:val="0"/>
          <w:numId w:val="103"/>
        </w:numPr>
      </w:pPr>
      <w:r>
        <w:t>To encourage contribution of new test sequences, especially 8k resolution, which might be included in future test conditions.</w:t>
      </w:r>
    </w:p>
    <w:p w14:paraId="239A3997" w14:textId="0C211E2E" w:rsidR="005A0F2A" w:rsidRPr="00B03BAF" w:rsidRDefault="0049314C" w:rsidP="005A0F2A">
      <w:pPr>
        <w:pStyle w:val="Heading1"/>
      </w:pPr>
      <w:bookmarkStart w:id="110" w:name="_Ref383632975"/>
      <w:bookmarkStart w:id="111" w:name="_Ref12827018"/>
      <w:bookmarkStart w:id="112" w:name="_Ref79763414"/>
      <w:r w:rsidRPr="00B03BAF">
        <w:t>Project development</w:t>
      </w:r>
      <w:bookmarkEnd w:id="110"/>
      <w:bookmarkEnd w:id="111"/>
      <w:r w:rsidR="00F8123E" w:rsidRPr="00B03BAF">
        <w:t xml:space="preserve"> (</w:t>
      </w:r>
      <w:r w:rsidR="0002589D">
        <w:t>19</w:t>
      </w:r>
      <w:r w:rsidR="00F8123E" w:rsidRPr="00B03BAF">
        <w:t>)</w:t>
      </w:r>
      <w:bookmarkEnd w:id="112"/>
    </w:p>
    <w:p w14:paraId="3B3C001E" w14:textId="555C17C0" w:rsidR="00E55329" w:rsidRPr="00B03BAF" w:rsidRDefault="00E55329" w:rsidP="00E55329">
      <w:pPr>
        <w:pStyle w:val="Heading2"/>
        <w:rPr>
          <w:lang w:val="en-CA"/>
        </w:rPr>
      </w:pPr>
      <w:bookmarkStart w:id="113" w:name="_Ref61274023"/>
      <w:bookmarkStart w:id="114" w:name="_Ref4665833"/>
      <w:bookmarkStart w:id="115"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13"/>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D6409D" w:rsidP="00C82980">
      <w:pPr>
        <w:pStyle w:val="Heading9"/>
        <w:rPr>
          <w:rFonts w:eastAsia="Times New Roman"/>
          <w:szCs w:val="24"/>
        </w:rPr>
      </w:pPr>
      <w:hyperlink r:id="rId84"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3C7BE88" w:rsidR="003D056A" w:rsidRDefault="003D056A" w:rsidP="003D056A">
      <w:r>
        <w:t>Except for a restructuring of the document to merge two sections without changing content, r</w:t>
      </w:r>
      <w:r w:rsidRPr="00322ABE">
        <w:t xml:space="preserve">evision marking </w:t>
      </w:r>
      <w:r w:rsidR="00824CD7">
        <w:t>wa</w:t>
      </w:r>
      <w:r w:rsidRPr="00322ABE">
        <w:t xml:space="preserve">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027BE5D" w14:textId="77777777" w:rsidR="00824CD7" w:rsidRDefault="00824CD7" w:rsidP="00824CD7">
      <w:r>
        <w:t>Updates relative to the document of the previous meeting included the following:</w:t>
      </w:r>
    </w:p>
    <w:p w14:paraId="1FBEC390" w14:textId="77777777" w:rsidR="00824CD7" w:rsidRDefault="00824CD7" w:rsidP="00824CD7">
      <w:pPr>
        <w:pStyle w:val="ListBullet"/>
      </w:pPr>
      <w:r>
        <w:lastRenderedPageBreak/>
        <w:t>Updates of the approval stage status of in-progress standardization projects for reference software and conformance</w:t>
      </w:r>
    </w:p>
    <w:p w14:paraId="7461339E" w14:textId="77777777" w:rsidR="00824CD7" w:rsidRDefault="00824CD7" w:rsidP="00824CD7">
      <w:pPr>
        <w:pStyle w:val="ListBullet"/>
      </w:pPr>
      <w:r>
        <w:t xml:space="preserve">Updates of information about the </w:t>
      </w:r>
      <w:r w:rsidRPr="00E17D29">
        <w:t xml:space="preserve">Fraunhofer HHI </w:t>
      </w:r>
      <w:proofErr w:type="spellStart"/>
      <w:r w:rsidRPr="00E17D29">
        <w:t>VVenC</w:t>
      </w:r>
      <w:proofErr w:type="spellEnd"/>
      <w:r w:rsidRPr="00E17D29">
        <w:t xml:space="preserve"> encoder and </w:t>
      </w:r>
      <w:proofErr w:type="spellStart"/>
      <w:r w:rsidRPr="00E17D29">
        <w:t>VVdeC</w:t>
      </w:r>
      <w:proofErr w:type="spellEnd"/>
      <w:r>
        <w:t xml:space="preserve"> decoder (see also JVET-W0184).</w:t>
      </w:r>
    </w:p>
    <w:p w14:paraId="5006191A" w14:textId="77777777" w:rsidR="00824CD7" w:rsidRDefault="00824CD7" w:rsidP="00824CD7">
      <w:pPr>
        <w:pStyle w:val="ListBullet"/>
      </w:pPr>
      <w:r>
        <w:t>Updates of information about the Alibaba Ali266 encoder (see also JVET-W0127)</w:t>
      </w:r>
    </w:p>
    <w:p w14:paraId="14FDD915" w14:textId="77777777" w:rsidR="00824CD7" w:rsidRDefault="00824CD7" w:rsidP="00824CD7">
      <w:pPr>
        <w:pStyle w:val="ListBullet"/>
      </w:pPr>
      <w:r w:rsidRPr="00E17D29">
        <w:t>Spin Digital announced a real-time software decoder and media player supporting VVC in June 2021. It includes support of the Scalable Main 10 profile and 8K capability at 60 and 120 fps on recent-generation CPUs.</w:t>
      </w:r>
    </w:p>
    <w:p w14:paraId="6A9940A3" w14:textId="21820069" w:rsidR="00DD5556" w:rsidRDefault="00824CD7" w:rsidP="004F0341">
      <w:pPr>
        <w:pStyle w:val="ListBullet"/>
      </w:pPr>
      <w:r w:rsidRPr="00E17D29">
        <w:t xml:space="preserve">MX Player and MX </w:t>
      </w:r>
      <w:proofErr w:type="spellStart"/>
      <w:r w:rsidRPr="00E17D29">
        <w:t>TakaTak</w:t>
      </w:r>
      <w:proofErr w:type="spellEnd"/>
      <w:r w:rsidRPr="00E17D29">
        <w:t>, a streaming service in India, began OTT services using VVC in June 2021</w:t>
      </w:r>
    </w:p>
    <w:p w14:paraId="3F044D32" w14:textId="6951ADC8" w:rsidR="00460B6E" w:rsidRPr="00586407" w:rsidRDefault="00D6409D" w:rsidP="006E03C2">
      <w:pPr>
        <w:pStyle w:val="Heading9"/>
        <w:rPr>
          <w:rFonts w:eastAsia="Times New Roman"/>
          <w:szCs w:val="24"/>
        </w:rPr>
      </w:pPr>
      <w:hyperlink r:id="rId85"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04E4224B" w14:textId="135690E4" w:rsidR="00460B6E" w:rsidRPr="00B03BAF" w:rsidRDefault="00824CD7" w:rsidP="00E55329">
      <w:r w:rsidRPr="00824CD7">
        <w:t>It was agreed to convert this into an output document (with an editing period) and for the updated result to also be issued by the MPEG Liaison and Communication advisory group.</w:t>
      </w:r>
    </w:p>
    <w:p w14:paraId="118C3A43" w14:textId="51005F83" w:rsidR="00EB131B" w:rsidRDefault="005D1FAC" w:rsidP="00422C11">
      <w:pPr>
        <w:pStyle w:val="Heading2"/>
        <w:rPr>
          <w:lang w:val="en-CA"/>
        </w:rPr>
      </w:pPr>
      <w:bookmarkStart w:id="116" w:name="_Ref79597337"/>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114"/>
      <w:bookmarkEnd w:id="115"/>
      <w:bookmarkEnd w:id="116"/>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D6409D" w:rsidP="00035E87">
      <w:pPr>
        <w:pStyle w:val="Heading9"/>
      </w:pPr>
      <w:hyperlink r:id="rId86"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r w:rsidRPr="000533A5">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r>
        <w:t>JVET contributions JVET-W0080 and JVET-W0083 have reported some problems in the text drafted for the VSEI standard (Rec. ITU-T H.274 | ISO/IEC 23002-7).</w:t>
      </w:r>
    </w:p>
    <w:p w14:paraId="1588F323" w14:textId="4BE6226B" w:rsidR="00095BF7" w:rsidRDefault="00095BF7" w:rsidP="00095BF7">
      <w:r>
        <w:t xml:space="preserve">Most of the reported problems are also evident in the text of AVC (Rec. ITU-T H.264 | ISO/IEC 14496-10) and HEVC (Rec. ITU-T H.265 | ISO/IEC 23008-2) as well as in VSEI. In the ITU-T, these other standards </w:t>
      </w:r>
      <w:r w:rsidR="00824CD7">
        <w:t>we</w:t>
      </w:r>
      <w:r>
        <w:t xml:space="preserve">re currently in a “Last Call” stage of the ITU-T Alternative Approval Process for edition 14 of H.264 and edition 8 of H.265, and the Last Call period </w:t>
      </w:r>
      <w:r w:rsidR="00686C9B">
        <w:t>wa</w:t>
      </w:r>
      <w:r>
        <w:t>s closing on the day of submission of this document.</w:t>
      </w:r>
    </w:p>
    <w:p w14:paraId="41E43BE3" w14:textId="7D189F5A" w:rsidR="00095BF7" w:rsidRDefault="00095BF7" w:rsidP="00095BF7">
      <w:r>
        <w:t xml:space="preserve">The attached drafts contain suggested edits to address the identified </w:t>
      </w:r>
      <w:proofErr w:type="gramStart"/>
      <w:r>
        <w:t>issues, and</w:t>
      </w:r>
      <w:proofErr w:type="gramEnd"/>
      <w:r>
        <w:t xml:space="preserve"> ha</w:t>
      </w:r>
      <w:r w:rsidR="00824CD7">
        <w:t>d</w:t>
      </w:r>
      <w:r>
        <w:t xml:space="preserve"> been submitted as Microsoft input to the Last Call.</w:t>
      </w:r>
    </w:p>
    <w:p w14:paraId="6BDA59D1" w14:textId="6824F55A" w:rsidR="00095BF7" w:rsidRDefault="00824CD7" w:rsidP="00095BF7">
      <w:r>
        <w:t xml:space="preserve">The contributors </w:t>
      </w:r>
      <w:r w:rsidR="00095BF7">
        <w:t>suggest</w:t>
      </w:r>
      <w:r>
        <w:t>ed</w:t>
      </w:r>
      <w:r w:rsidR="00095BF7">
        <w:t xml:space="preserve">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r>
        <w:t>The changes are summarized as follows. Further commentary is available in JVET-W0080 and JVET-W0083.</w:t>
      </w:r>
    </w:p>
    <w:p w14:paraId="526EE8EE" w14:textId="1F1EB77D" w:rsidR="00095BF7" w:rsidRDefault="00095BF7" w:rsidP="00CB5EC7">
      <w:pPr>
        <w:numPr>
          <w:ilvl w:val="0"/>
          <w:numId w:val="103"/>
        </w:numPr>
      </w:pPr>
      <w:r>
        <w:t xml:space="preserve">Correcting an “off by one” error in the loop counter for </w:t>
      </w:r>
      <w:proofErr w:type="spellStart"/>
      <w:r>
        <w:t>ar_num_object_updates</w:t>
      </w:r>
      <w:proofErr w:type="spellEnd"/>
      <w:r>
        <w:t>, which indicates the number of updated annotated objects for the annotated regions SEI message.</w:t>
      </w:r>
    </w:p>
    <w:p w14:paraId="03EADFDC" w14:textId="7871FD84" w:rsidR="00095BF7" w:rsidRDefault="00095BF7" w:rsidP="00CB5EC7">
      <w:pPr>
        <w:numPr>
          <w:ilvl w:val="0"/>
          <w:numId w:val="103"/>
        </w:numPr>
      </w:pPr>
      <w:r>
        <w:t>Adding a description of the purpose of some variables that are derived in the semantics of the annotated regions SEI message</w:t>
      </w:r>
    </w:p>
    <w:p w14:paraId="649AB5E3" w14:textId="48179941" w:rsidR="00095BF7" w:rsidRDefault="00095BF7" w:rsidP="00CB5EC7">
      <w:pPr>
        <w:numPr>
          <w:ilvl w:val="0"/>
          <w:numId w:val="103"/>
        </w:numPr>
      </w:pPr>
      <w:r>
        <w:lastRenderedPageBreak/>
        <w:t xml:space="preserve">Adding a missing descriptor to specify the type of coding for the </w:t>
      </w:r>
      <w:proofErr w:type="spellStart"/>
      <w:r>
        <w:t>depth_nonlinear_representation_</w:t>
      </w:r>
      <w:proofErr w:type="gramStart"/>
      <w:r>
        <w:t>model</w:t>
      </w:r>
      <w:proofErr w:type="spellEnd"/>
      <w:r>
        <w:t>[</w:t>
      </w:r>
      <w:proofErr w:type="gramEnd"/>
      <w:r>
        <w:t xml:space="preserve"> i ] syntax element (the same as used in another specification, so clearly what was intended) for the depth representation information SEI message</w:t>
      </w:r>
    </w:p>
    <w:p w14:paraId="1E40C3CC" w14:textId="4C5F2675" w:rsidR="00095BF7" w:rsidRDefault="00095BF7" w:rsidP="00CB5EC7">
      <w:pPr>
        <w:numPr>
          <w:ilvl w:val="0"/>
          <w:numId w:val="103"/>
        </w:numPr>
      </w:pPr>
      <w:r>
        <w:t>Adding missing range specifications for a few syntax elements of the depth representation information SEI message</w:t>
      </w:r>
    </w:p>
    <w:p w14:paraId="35A42607" w14:textId="79533A28" w:rsidR="00095BF7" w:rsidRDefault="00095BF7" w:rsidP="00CB5EC7">
      <w:pPr>
        <w:numPr>
          <w:ilvl w:val="0"/>
          <w:numId w:val="103"/>
        </w:numPr>
      </w:pPr>
      <w:r>
        <w:t>Miscellaneous very small cleanups of consistency, grammar and clarity, and correction of typographical errors.</w:t>
      </w:r>
    </w:p>
    <w:p w14:paraId="3F0148F4" w14:textId="255BDADF" w:rsidR="000533A5" w:rsidRDefault="00095BF7" w:rsidP="00095BF7">
      <w:r>
        <w:t>The edits are marked using edit tracking with a special username identifier. For H.264v14, the edit identifier is “V14+”, and for H.265v8, the edit identifier is “V8+”.</w:t>
      </w:r>
    </w:p>
    <w:p w14:paraId="4FE87427" w14:textId="413370B9" w:rsidR="00095BF7" w:rsidRPr="007824C1" w:rsidRDefault="00095BF7" w:rsidP="007824C1">
      <w:r>
        <w:t xml:space="preserve">It </w:t>
      </w:r>
      <w:r w:rsidR="00824CD7">
        <w:t>wa</w:t>
      </w:r>
      <w:r>
        <w:t>s reported that, beyond text that would resolve the issues pointed out in</w:t>
      </w:r>
      <w:r w:rsidR="005749AB">
        <w:t xml:space="preserve"> JVET-W0</w:t>
      </w:r>
      <w:r>
        <w:t>080 and</w:t>
      </w:r>
      <w:r w:rsidR="005749AB">
        <w:t xml:space="preserve"> JVET-W0</w:t>
      </w:r>
      <w:r>
        <w:t xml:space="preserve">083, some other editorial improvements are included that were found during preparation of the texts in response to the ITU </w:t>
      </w:r>
      <w:r w:rsidR="005749AB">
        <w:t xml:space="preserve">Last </w:t>
      </w:r>
      <w:r>
        <w:t xml:space="preserve">Call for </w:t>
      </w:r>
      <w:r w:rsidR="005749AB">
        <w:t>c</w:t>
      </w:r>
      <w:r>
        <w:t>omments (</w:t>
      </w:r>
      <w:r w:rsidR="005749AB">
        <w:t xml:space="preserve">which </w:t>
      </w:r>
      <w:r>
        <w:t>had already been submitted by the time this was presented in JVET).</w:t>
      </w:r>
    </w:p>
    <w:p w14:paraId="50E01216" w14:textId="09C2B285" w:rsidR="00C53F70" w:rsidRPr="00DD5556" w:rsidRDefault="000514D5" w:rsidP="00DD5556">
      <w:r w:rsidRPr="004F0341">
        <w:t>Decision</w:t>
      </w:r>
      <w:r w:rsidR="005749AB" w:rsidRPr="004F0341">
        <w:t xml:space="preserve"> </w:t>
      </w:r>
      <w:r w:rsidRPr="004F0341">
        <w:t>(BF/ED):</w:t>
      </w:r>
      <w:r>
        <w:t xml:space="preserve"> </w:t>
      </w:r>
      <w:r w:rsidR="00095BF7" w:rsidRPr="007824C1">
        <w:t>No concern</w:t>
      </w:r>
      <w:r w:rsidR="00095BF7">
        <w:t xml:space="preserve">s were expressed </w:t>
      </w:r>
      <w:r w:rsidR="005749AB">
        <w:t xml:space="preserve">at </w:t>
      </w:r>
      <w:r w:rsidR="00095BF7">
        <w:t>the time of presentation. It was agreed that, unless concerns would be raised before the end of the meeting, the suggested modifications are agreed by JVET.</w:t>
      </w:r>
      <w:r w:rsidR="00095BF7" w:rsidRPr="007824C1">
        <w:t xml:space="preserve"> </w:t>
      </w:r>
      <w:r w:rsidR="005749AB" w:rsidRPr="005749AB">
        <w:t>No such concerns were late</w:t>
      </w:r>
      <w:r w:rsidR="005749AB">
        <w:t>r</w:t>
      </w:r>
      <w:r w:rsidR="005749AB" w:rsidRPr="005749AB">
        <w:t xml:space="preserve"> raised.</w:t>
      </w:r>
    </w:p>
    <w:p w14:paraId="19BB5D58" w14:textId="5DC39A3D" w:rsidR="003A74C1" w:rsidRPr="00B03BAF" w:rsidRDefault="00B7302D" w:rsidP="003A74C1">
      <w:pPr>
        <w:pStyle w:val="Heading2"/>
        <w:rPr>
          <w:lang w:val="en-CA"/>
        </w:rPr>
      </w:pPr>
      <w:bookmarkStart w:id="117"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117"/>
    </w:p>
    <w:p w14:paraId="36A6633B" w14:textId="0AEB5D04" w:rsidR="00DD5556" w:rsidRDefault="00DD5556" w:rsidP="00E20E12">
      <w:pPr>
        <w:keepNext/>
      </w:pPr>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D6409D" w:rsidP="006E03C2">
      <w:pPr>
        <w:pStyle w:val="Heading9"/>
        <w:rPr>
          <w:rFonts w:eastAsia="Times New Roman"/>
          <w:szCs w:val="24"/>
        </w:rPr>
      </w:pPr>
      <w:hyperlink r:id="rId8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0547FA5F" w:rsidR="001967A8" w:rsidRPr="001967A8" w:rsidRDefault="001967A8" w:rsidP="00CB5EC7">
      <w:pPr>
        <w:keepNext/>
      </w:pPr>
      <w:r w:rsidRPr="001967A8">
        <w:t>The following CTC</w:t>
      </w:r>
      <w:r w:rsidR="00955E45">
        <w:t>-related</w:t>
      </w:r>
      <w:r w:rsidRPr="001967A8">
        <w:t xml:space="preserve"> documents exist for VVC and HEVC:</w:t>
      </w:r>
    </w:p>
    <w:p w14:paraId="7F310CF3" w14:textId="77777777" w:rsidR="001967A8" w:rsidRPr="001967A8" w:rsidRDefault="001967A8"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486"/>
        <w:gridCol w:w="2388"/>
        <w:gridCol w:w="2338"/>
        <w:gridCol w:w="2138"/>
        <w:gridCol w:w="79"/>
      </w:tblGrid>
      <w:tr w:rsidR="001967A8" w:rsidRPr="001967A8" w14:paraId="42469F79" w14:textId="77777777" w:rsidTr="00D654CE">
        <w:trPr>
          <w:gridAfter w:val="1"/>
          <w:wAfter w:w="79" w:type="dxa"/>
        </w:trPr>
        <w:tc>
          <w:tcPr>
            <w:tcW w:w="2486" w:type="dxa"/>
            <w:shd w:val="clear" w:color="auto" w:fill="E7E6E6" w:themeFill="background2"/>
          </w:tcPr>
          <w:p w14:paraId="17CAB81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5705474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008BA7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89E76F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Alignment</w:t>
            </w:r>
          </w:p>
        </w:tc>
      </w:tr>
      <w:tr w:rsidR="001967A8" w:rsidRPr="001967A8" w14:paraId="671E1C7E" w14:textId="77777777" w:rsidTr="00D654CE">
        <w:tc>
          <w:tcPr>
            <w:tcW w:w="2486" w:type="dxa"/>
          </w:tcPr>
          <w:p w14:paraId="2A60BD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5C5ABB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1FDF679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gridSpan w:val="2"/>
          </w:tcPr>
          <w:p w14:paraId="5894FF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Yes (except for RA GOP, additional 8-bit profile in HEVC)</w:t>
            </w:r>
          </w:p>
        </w:tc>
      </w:tr>
      <w:tr w:rsidR="001967A8" w:rsidRPr="001967A8" w14:paraId="4CA3FC5D" w14:textId="77777777" w:rsidTr="00D654CE">
        <w:tc>
          <w:tcPr>
            <w:tcW w:w="2486" w:type="dxa"/>
          </w:tcPr>
          <w:p w14:paraId="0938096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45CDA96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7DE7DCD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gridSpan w:val="2"/>
          </w:tcPr>
          <w:p w14:paraId="430FB5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30E21A6" w14:textId="77777777" w:rsidTr="00D654CE">
        <w:tc>
          <w:tcPr>
            <w:tcW w:w="2486" w:type="dxa"/>
          </w:tcPr>
          <w:p w14:paraId="4A156C0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32DE262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F6994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gridSpan w:val="2"/>
          </w:tcPr>
          <w:p w14:paraId="607E94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26C2D51" w14:textId="77777777" w:rsidTr="00D654CE">
        <w:tc>
          <w:tcPr>
            <w:tcW w:w="2486" w:type="dxa"/>
          </w:tcPr>
          <w:p w14:paraId="002DDF2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7AD6D32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1E6E6B6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JVET-T2013</w:t>
            </w:r>
          </w:p>
        </w:tc>
        <w:tc>
          <w:tcPr>
            <w:tcW w:w="2138" w:type="dxa"/>
            <w:gridSpan w:val="2"/>
          </w:tcPr>
          <w:p w14:paraId="0D1B7BE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183B9358" w14:textId="77777777" w:rsidTr="00D654CE">
        <w:tc>
          <w:tcPr>
            <w:tcW w:w="2486" w:type="dxa"/>
          </w:tcPr>
          <w:p w14:paraId="3B1380A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HDR/WCG video</w:t>
            </w:r>
          </w:p>
        </w:tc>
        <w:tc>
          <w:tcPr>
            <w:tcW w:w="2388" w:type="dxa"/>
          </w:tcPr>
          <w:p w14:paraId="763C374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JCTVC-Z1020</w:t>
            </w:r>
          </w:p>
        </w:tc>
        <w:tc>
          <w:tcPr>
            <w:tcW w:w="2338" w:type="dxa"/>
          </w:tcPr>
          <w:p w14:paraId="7F207A3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JVET-V2011</w:t>
            </w:r>
          </w:p>
        </w:tc>
        <w:tc>
          <w:tcPr>
            <w:tcW w:w="2138" w:type="dxa"/>
            <w:gridSpan w:val="2"/>
          </w:tcPr>
          <w:p w14:paraId="1BFEC79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366D11AB" w14:textId="77777777" w:rsidTr="00D654CE">
        <w:tc>
          <w:tcPr>
            <w:tcW w:w="2486" w:type="dxa"/>
          </w:tcPr>
          <w:p w14:paraId="4090663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7EAF391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JCTVC-Z1015</w:t>
            </w:r>
          </w:p>
        </w:tc>
        <w:tc>
          <w:tcPr>
            <w:tcW w:w="2338" w:type="dxa"/>
          </w:tcPr>
          <w:p w14:paraId="232E9FD2" w14:textId="13944F9D" w:rsidR="001967A8" w:rsidRPr="001967A8" w:rsidRDefault="001967A8" w:rsidP="00D654CE">
            <w:pPr>
              <w:keepNext/>
              <w:tabs>
                <w:tab w:val="clear" w:pos="360"/>
                <w:tab w:val="clear" w:pos="720"/>
                <w:tab w:val="clear" w:pos="1080"/>
                <w:tab w:val="clear" w:pos="1440"/>
              </w:tabs>
              <w:adjustRightInd/>
              <w:spacing w:before="0"/>
              <w:jc w:val="left"/>
              <w:textAlignment w:val="auto"/>
            </w:pPr>
            <w:r>
              <w:t>JVET-T2013</w:t>
            </w:r>
          </w:p>
        </w:tc>
        <w:tc>
          <w:tcPr>
            <w:tcW w:w="2138" w:type="dxa"/>
            <w:gridSpan w:val="2"/>
          </w:tcPr>
          <w:p w14:paraId="4EB5FB0D" w14:textId="2590D8F0"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42B5B2DE" w14:textId="77777777" w:rsidTr="00D654CE">
        <w:tc>
          <w:tcPr>
            <w:tcW w:w="2486" w:type="dxa"/>
          </w:tcPr>
          <w:p w14:paraId="114B8ED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360° video</w:t>
            </w:r>
          </w:p>
        </w:tc>
        <w:tc>
          <w:tcPr>
            <w:tcW w:w="2388" w:type="dxa"/>
          </w:tcPr>
          <w:p w14:paraId="1AB366A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tcPr>
          <w:p w14:paraId="6F77113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JVET-U2012</w:t>
            </w:r>
          </w:p>
        </w:tc>
        <w:tc>
          <w:tcPr>
            <w:tcW w:w="2138" w:type="dxa"/>
            <w:gridSpan w:val="2"/>
          </w:tcPr>
          <w:p w14:paraId="45DCCD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C983F86" w14:textId="77777777" w:rsidTr="00D654CE">
        <w:tc>
          <w:tcPr>
            <w:tcW w:w="2486" w:type="dxa"/>
          </w:tcPr>
          <w:p w14:paraId="4F9BC69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261F58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1B8BE8C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gridSpan w:val="2"/>
          </w:tcPr>
          <w:p w14:paraId="616CF8F8"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5BE179D3" w14:textId="77777777" w:rsidTr="00D654CE">
        <w:tc>
          <w:tcPr>
            <w:tcW w:w="2486" w:type="dxa"/>
          </w:tcPr>
          <w:p w14:paraId="67C9D41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44D968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8E4F95"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JVET-Q2015</w:t>
            </w:r>
          </w:p>
        </w:tc>
        <w:tc>
          <w:tcPr>
            <w:tcW w:w="2138" w:type="dxa"/>
            <w:gridSpan w:val="2"/>
          </w:tcPr>
          <w:p w14:paraId="658FE21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3020C8B" w14:textId="77777777" w:rsidTr="00D654CE">
        <w:trPr>
          <w:gridAfter w:val="1"/>
          <w:wAfter w:w="79" w:type="dxa"/>
        </w:trPr>
        <w:tc>
          <w:tcPr>
            <w:tcW w:w="2486" w:type="dxa"/>
            <w:shd w:val="clear" w:color="auto" w:fill="E7E6E6" w:themeFill="background2"/>
          </w:tcPr>
          <w:p w14:paraId="740B7BF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88" w:type="dxa"/>
            <w:shd w:val="clear" w:color="auto" w:fill="E7E6E6" w:themeFill="background2"/>
          </w:tcPr>
          <w:p w14:paraId="779F137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shd w:val="clear" w:color="auto" w:fill="E7E6E6" w:themeFill="background2"/>
          </w:tcPr>
          <w:p w14:paraId="2CBB5FC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shd w:val="clear" w:color="auto" w:fill="E7E6E6" w:themeFill="background2"/>
          </w:tcPr>
          <w:p w14:paraId="2B56262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r>
      <w:tr w:rsidR="001967A8" w:rsidRPr="001967A8" w14:paraId="50793008" w14:textId="77777777" w:rsidTr="00D654CE">
        <w:tc>
          <w:tcPr>
            <w:tcW w:w="2486" w:type="dxa"/>
          </w:tcPr>
          <w:p w14:paraId="20A805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Neural network</w:t>
            </w:r>
          </w:p>
        </w:tc>
        <w:tc>
          <w:tcPr>
            <w:tcW w:w="2388" w:type="dxa"/>
          </w:tcPr>
          <w:p w14:paraId="68EF1EE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c>
          <w:tcPr>
            <w:tcW w:w="2338" w:type="dxa"/>
          </w:tcPr>
          <w:p w14:paraId="3882832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JVET-Q2016 (new JVET work topic)</w:t>
            </w:r>
          </w:p>
        </w:tc>
        <w:tc>
          <w:tcPr>
            <w:tcW w:w="2138" w:type="dxa"/>
            <w:gridSpan w:val="2"/>
          </w:tcPr>
          <w:p w14:paraId="01EF32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03CBF951" w14:textId="77777777" w:rsidTr="00D654CE">
        <w:tc>
          <w:tcPr>
            <w:tcW w:w="2486" w:type="dxa"/>
          </w:tcPr>
          <w:p w14:paraId="54347A6D"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Enhanced compression tool testing</w:t>
            </w:r>
          </w:p>
        </w:tc>
        <w:tc>
          <w:tcPr>
            <w:tcW w:w="2388" w:type="dxa"/>
          </w:tcPr>
          <w:p w14:paraId="7C497811"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c>
          <w:tcPr>
            <w:tcW w:w="2338" w:type="dxa"/>
          </w:tcPr>
          <w:p w14:paraId="299027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JVET-Q2017 (new JVET work topic)</w:t>
            </w:r>
          </w:p>
        </w:tc>
        <w:tc>
          <w:tcPr>
            <w:tcW w:w="2138" w:type="dxa"/>
            <w:gridSpan w:val="2"/>
          </w:tcPr>
          <w:p w14:paraId="1A49298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lastRenderedPageBreak/>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B11636C" w:rsidR="001967A8" w:rsidRPr="001967A8" w:rsidRDefault="001967A8" w:rsidP="001967A8">
      <w:r w:rsidRPr="001967A8">
        <w:t xml:space="preserve">If a CTC document exists in an area only for one of the standards, it </w:t>
      </w:r>
      <w:r w:rsidR="001F2283">
        <w:t>wa</w:t>
      </w:r>
      <w:r w:rsidRPr="001967A8">
        <w:t>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
      <w:tblGrid>
        <w:gridCol w:w="2486"/>
        <w:gridCol w:w="2388"/>
        <w:gridCol w:w="2338"/>
        <w:gridCol w:w="2138"/>
      </w:tblGrid>
      <w:tr w:rsidR="001967A8" w:rsidRPr="001967A8" w14:paraId="2481A6C1" w14:textId="77777777" w:rsidTr="00D654CE">
        <w:tc>
          <w:tcPr>
            <w:tcW w:w="2486" w:type="dxa"/>
            <w:shd w:val="clear" w:color="auto" w:fill="E7E6E6" w:themeFill="background2"/>
          </w:tcPr>
          <w:p w14:paraId="257AAF3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6EA0E7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2DE9E2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0AA68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Suggested action</w:t>
            </w:r>
          </w:p>
        </w:tc>
      </w:tr>
      <w:tr w:rsidR="001967A8" w:rsidRPr="001967A8" w14:paraId="13DF98FD" w14:textId="77777777" w:rsidTr="00D654CE">
        <w:tc>
          <w:tcPr>
            <w:tcW w:w="2486" w:type="dxa"/>
          </w:tcPr>
          <w:p w14:paraId="1CE7108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67711A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791C90A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tcPr>
          <w:p w14:paraId="57E5544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D075EFF" w14:textId="77777777" w:rsidTr="00D654CE">
        <w:tc>
          <w:tcPr>
            <w:tcW w:w="2486" w:type="dxa"/>
          </w:tcPr>
          <w:p w14:paraId="03FCF04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199AFA3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697DAD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tcPr>
          <w:p w14:paraId="1570375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49020CB1" w14:textId="77777777" w:rsidTr="00D654CE">
        <w:tc>
          <w:tcPr>
            <w:tcW w:w="2486" w:type="dxa"/>
          </w:tcPr>
          <w:p w14:paraId="6ED4091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576CC65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302BAE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tcPr>
          <w:p w14:paraId="1AC9C11C"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15F47037" w14:textId="77777777" w:rsidTr="00D654CE">
        <w:tc>
          <w:tcPr>
            <w:tcW w:w="2486" w:type="dxa"/>
          </w:tcPr>
          <w:p w14:paraId="6EADB1A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188514D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447DF09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JVET-T2013</w:t>
            </w:r>
          </w:p>
        </w:tc>
        <w:tc>
          <w:tcPr>
            <w:tcW w:w="2138" w:type="dxa"/>
          </w:tcPr>
          <w:p w14:paraId="2E83EBA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F20198C" w14:textId="77777777" w:rsidTr="00D654CE">
        <w:tc>
          <w:tcPr>
            <w:tcW w:w="2486" w:type="dxa"/>
          </w:tcPr>
          <w:p w14:paraId="5D819BD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HDR/WCG video</w:t>
            </w:r>
          </w:p>
        </w:tc>
        <w:tc>
          <w:tcPr>
            <w:tcW w:w="2388" w:type="dxa"/>
          </w:tcPr>
          <w:p w14:paraId="504440E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JCTVC-Z1020</w:t>
            </w:r>
          </w:p>
        </w:tc>
        <w:tc>
          <w:tcPr>
            <w:tcW w:w="2338" w:type="dxa"/>
          </w:tcPr>
          <w:p w14:paraId="6579ACE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JVET-V2011</w:t>
            </w:r>
          </w:p>
        </w:tc>
        <w:tc>
          <w:tcPr>
            <w:tcW w:w="2138" w:type="dxa"/>
          </w:tcPr>
          <w:p w14:paraId="07EC4BA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61A9BB26" w14:textId="77777777" w:rsidTr="00D654CE">
        <w:tc>
          <w:tcPr>
            <w:tcW w:w="2486" w:type="dxa"/>
          </w:tcPr>
          <w:p w14:paraId="5D80C05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2F5F911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JCTVC-Z1015</w:t>
            </w:r>
          </w:p>
        </w:tc>
        <w:tc>
          <w:tcPr>
            <w:tcW w:w="2338" w:type="dxa"/>
          </w:tcPr>
          <w:p w14:paraId="004DDDC6" w14:textId="4D3B5C2B" w:rsidR="001967A8" w:rsidRPr="001967A8" w:rsidRDefault="001967A8" w:rsidP="00D654CE">
            <w:pPr>
              <w:tabs>
                <w:tab w:val="clear" w:pos="360"/>
                <w:tab w:val="clear" w:pos="720"/>
                <w:tab w:val="clear" w:pos="1080"/>
                <w:tab w:val="clear" w:pos="1440"/>
              </w:tabs>
              <w:adjustRightInd/>
              <w:spacing w:before="0"/>
              <w:jc w:val="left"/>
              <w:textAlignment w:val="auto"/>
            </w:pPr>
            <w:r>
              <w:t>JVET-T2013</w:t>
            </w:r>
          </w:p>
        </w:tc>
        <w:tc>
          <w:tcPr>
            <w:tcW w:w="2138" w:type="dxa"/>
          </w:tcPr>
          <w:p w14:paraId="4641B42B" w14:textId="5E6E6E73"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33745980" w14:textId="77777777" w:rsidTr="00D654CE">
        <w:tc>
          <w:tcPr>
            <w:tcW w:w="2486" w:type="dxa"/>
          </w:tcPr>
          <w:p w14:paraId="477D8DC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360° video</w:t>
            </w:r>
          </w:p>
        </w:tc>
        <w:tc>
          <w:tcPr>
            <w:tcW w:w="2388" w:type="dxa"/>
          </w:tcPr>
          <w:p w14:paraId="36B3DCA3"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338" w:type="dxa"/>
          </w:tcPr>
          <w:p w14:paraId="2D24238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JVET-U2012</w:t>
            </w:r>
          </w:p>
        </w:tc>
        <w:tc>
          <w:tcPr>
            <w:tcW w:w="2138" w:type="dxa"/>
          </w:tcPr>
          <w:p w14:paraId="5E746C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r w:rsidR="001967A8" w:rsidRPr="001967A8" w14:paraId="4CFCDC9F" w14:textId="77777777" w:rsidTr="00D654CE">
        <w:tc>
          <w:tcPr>
            <w:tcW w:w="2486" w:type="dxa"/>
          </w:tcPr>
          <w:p w14:paraId="119A50E7"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681E79BE"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74316754"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p>
        </w:tc>
        <w:tc>
          <w:tcPr>
            <w:tcW w:w="2138" w:type="dxa"/>
          </w:tcPr>
          <w:p w14:paraId="265604A4"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r w:rsidRPr="001967A8">
              <w:t>Update for VVC when needed</w:t>
            </w:r>
          </w:p>
        </w:tc>
      </w:tr>
      <w:tr w:rsidR="001967A8" w:rsidRPr="001967A8" w14:paraId="212C7F0E" w14:textId="77777777" w:rsidTr="00D654CE">
        <w:tc>
          <w:tcPr>
            <w:tcW w:w="2486" w:type="dxa"/>
          </w:tcPr>
          <w:p w14:paraId="1BA89FD3"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2F080FE2"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562DB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JVET-Q2015</w:t>
            </w:r>
          </w:p>
        </w:tc>
        <w:tc>
          <w:tcPr>
            <w:tcW w:w="2138" w:type="dxa"/>
          </w:tcPr>
          <w:p w14:paraId="7C248C6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bl>
    <w:p w14:paraId="4312F1F6" w14:textId="77777777" w:rsidR="001967A8" w:rsidRPr="001967A8" w:rsidRDefault="001967A8" w:rsidP="001967A8"/>
    <w:p w14:paraId="38F2978D" w14:textId="04F10860" w:rsidR="001967A8" w:rsidRDefault="00C22B16" w:rsidP="001967A8">
      <w:r>
        <w:t>One expert point</w:t>
      </w:r>
      <w:r w:rsidR="002A0FD5">
        <w:t>ed</w:t>
      </w:r>
      <w:r>
        <w:t xml:space="preserve"> out that there is some problem when computing the HDR-specific metrics internally in VTM, or externally using </w:t>
      </w:r>
      <w:proofErr w:type="spellStart"/>
      <w:r>
        <w:t>HDRtools</w:t>
      </w:r>
      <w:proofErr w:type="spellEnd"/>
      <w:r>
        <w:t xml:space="preserve"> based on decoded vs. original </w:t>
      </w:r>
      <w:r w:rsidR="002A0FD5">
        <w:t>YUV</w:t>
      </w:r>
      <w:r>
        <w:t>.</w:t>
      </w:r>
    </w:p>
    <w:p w14:paraId="59BA237D" w14:textId="248C0ACA" w:rsidR="00C22B16" w:rsidRDefault="00C22B16" w:rsidP="001967A8">
      <w:r>
        <w:t>Another expert explain</w:t>
      </w:r>
      <w:r w:rsidR="002A0FD5">
        <w:t>ed</w:t>
      </w:r>
      <w:r>
        <w:t xml:space="preserve"> that there was some issue in VTM11, which should be resolved now</w:t>
      </w:r>
      <w:r w:rsidR="009F4595">
        <w:t xml:space="preserve"> (only </w:t>
      </w:r>
      <w:r w:rsidR="002D4408">
        <w:t xml:space="preserve">a </w:t>
      </w:r>
      <w:r w:rsidR="009F4595">
        <w:t>minor difference in third decimal point)</w:t>
      </w:r>
      <w:r>
        <w:t>.</w:t>
      </w:r>
    </w:p>
    <w:p w14:paraId="00A2725C" w14:textId="373CB31F" w:rsidR="009F4595" w:rsidRDefault="009F4595" w:rsidP="001967A8">
      <w:r>
        <w:t>For HM (also in CE/EE) it is run externally.</w:t>
      </w:r>
    </w:p>
    <w:p w14:paraId="43E2DAAB" w14:textId="1C1677F5" w:rsidR="00DD5556" w:rsidRDefault="00387AC0" w:rsidP="00DD5556">
      <w:r>
        <w:t>It was agreed that there is no urgency of doing this</w:t>
      </w:r>
      <w:r w:rsidR="002A0FD5">
        <w:t>;</w:t>
      </w:r>
      <w:r>
        <w:t xml:space="preserve"> the AHG should plan to propose integrated version(s) of CTC document(s) as input to the next meeting.</w:t>
      </w:r>
    </w:p>
    <w:p w14:paraId="1548030F" w14:textId="114A42A0" w:rsidR="00E17363" w:rsidRDefault="00496D15" w:rsidP="00812B12">
      <w:pPr>
        <w:pStyle w:val="Heading2"/>
        <w:rPr>
          <w:lang w:val="en-CA"/>
        </w:rPr>
      </w:pPr>
      <w:bookmarkStart w:id="118" w:name="_Ref43056510"/>
      <w:bookmarkStart w:id="119"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2A0FD5">
        <w:rPr>
          <w:lang w:val="en-CA"/>
        </w:rPr>
        <w:t>5</w:t>
      </w:r>
      <w:r w:rsidR="00E17363" w:rsidRPr="00B03BAF">
        <w:rPr>
          <w:lang w:val="en-CA"/>
        </w:rPr>
        <w:t>)</w:t>
      </w:r>
      <w:bookmarkEnd w:id="118"/>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D6409D" w:rsidP="009F50CE">
      <w:pPr>
        <w:pStyle w:val="Heading9"/>
        <w:rPr>
          <w:rFonts w:eastAsia="Times New Roman"/>
          <w:szCs w:val="24"/>
        </w:rPr>
      </w:pPr>
      <w:hyperlink r:id="rId8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8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08EB00B4" w:rsidR="009F50CE" w:rsidRDefault="00955E45" w:rsidP="009F50CE">
      <w:pPr>
        <w:rPr>
          <w:lang w:val="en-US"/>
        </w:rPr>
      </w:pPr>
      <w:r>
        <w:rPr>
          <w:lang w:val="en-US"/>
        </w:rPr>
        <w:t>This h</w:t>
      </w:r>
      <w:r w:rsidR="002578E9">
        <w:rPr>
          <w:lang w:val="en-US"/>
        </w:rPr>
        <w:t xml:space="preserve">ad </w:t>
      </w:r>
      <w:r w:rsidR="00803610">
        <w:rPr>
          <w:lang w:val="en-US"/>
        </w:rPr>
        <w:t xml:space="preserve">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no need</w:t>
      </w:r>
      <w:r>
        <w:rPr>
          <w:lang w:val="en-US"/>
        </w:rPr>
        <w:t xml:space="preserve"> identified</w:t>
      </w:r>
      <w:r w:rsidR="00803610">
        <w:rPr>
          <w:lang w:val="en-US"/>
        </w:rPr>
        <w:t xml:space="preserve"> for </w:t>
      </w:r>
      <w:r>
        <w:rPr>
          <w:lang w:val="en-US"/>
        </w:rPr>
        <w:t xml:space="preserve">its separate </w:t>
      </w:r>
      <w:r w:rsidR="00803610">
        <w:rPr>
          <w:lang w:val="en-US"/>
        </w:rPr>
        <w:t>presentation</w:t>
      </w:r>
      <w:r>
        <w:rPr>
          <w:lang w:val="en-US"/>
        </w:rPr>
        <w:t>.</w:t>
      </w:r>
    </w:p>
    <w:p w14:paraId="1C1A9FBA" w14:textId="77777777" w:rsidR="00863062" w:rsidRPr="00531362" w:rsidRDefault="00D6409D" w:rsidP="009F50CE">
      <w:pPr>
        <w:pStyle w:val="Heading9"/>
        <w:rPr>
          <w:rFonts w:eastAsia="Times New Roman"/>
          <w:szCs w:val="24"/>
        </w:rPr>
      </w:pPr>
      <w:hyperlink r:id="rId9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3A86A9B8" w:rsidR="00803610" w:rsidRDefault="00955E45" w:rsidP="00803610">
      <w:pPr>
        <w:rPr>
          <w:lang w:val="en-US"/>
        </w:rPr>
      </w:pPr>
      <w:r>
        <w:rPr>
          <w:lang w:val="en-US"/>
        </w:rPr>
        <w:t>This h</w:t>
      </w:r>
      <w:r w:rsidR="00803610">
        <w:rPr>
          <w:lang w:val="en-US"/>
        </w:rPr>
        <w:t xml:space="preserve">ad 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 xml:space="preserve">no need </w:t>
      </w:r>
      <w:r>
        <w:rPr>
          <w:lang w:val="en-US"/>
        </w:rPr>
        <w:t xml:space="preserve">identified </w:t>
      </w:r>
      <w:r w:rsidR="00803610">
        <w:rPr>
          <w:lang w:val="en-US"/>
        </w:rPr>
        <w:t xml:space="preserve">for </w:t>
      </w:r>
      <w:r>
        <w:rPr>
          <w:lang w:val="en-US"/>
        </w:rPr>
        <w:t xml:space="preserve">its separate </w:t>
      </w:r>
      <w:r w:rsidR="00803610">
        <w:rPr>
          <w:lang w:val="en-US"/>
        </w:rPr>
        <w:t>presentation</w:t>
      </w:r>
      <w:r>
        <w:rPr>
          <w:lang w:val="en-US"/>
        </w:rPr>
        <w:t>.</w:t>
      </w:r>
    </w:p>
    <w:p w14:paraId="6424F45F" w14:textId="77777777" w:rsidR="0000764E" w:rsidRDefault="00D6409D" w:rsidP="0000764E">
      <w:pPr>
        <w:pStyle w:val="Heading9"/>
        <w:rPr>
          <w:rFonts w:eastAsia="Times New Roman"/>
          <w:szCs w:val="24"/>
          <w:lang w:val="en-CA"/>
        </w:rPr>
      </w:pPr>
      <w:hyperlink r:id="rId9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2504A7CE" w:rsidR="00803610" w:rsidRPr="00C43F79" w:rsidRDefault="00803610" w:rsidP="00803610">
      <w:r>
        <w:t>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w:t>
      </w:r>
      <w:r w:rsidR="00A16ACB">
        <w:t>-</w:t>
      </w:r>
      <w:r>
        <w:t xml:space="preserve">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w:t>
      </w:r>
      <w:proofErr w:type="gramStart"/>
      <w:r>
        <w:t>the large majority of</w:t>
      </w:r>
      <w:proofErr w:type="gramEnd"/>
      <w:r>
        <w:t xml:space="preserve">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w:t>
      </w:r>
      <w:r w:rsidR="00A16ACB">
        <w:t>bit rate</w:t>
      </w:r>
      <w:r>
        <w:t>. Thereby, the dry run confirms the suitability of the rate points proposed in the verification test plan document.</w:t>
      </w:r>
    </w:p>
    <w:p w14:paraId="52015D44" w14:textId="5C316C97" w:rsidR="003257AB" w:rsidRDefault="00AA5F9A" w:rsidP="00DD5556">
      <w:r>
        <w:t xml:space="preserve">It </w:t>
      </w:r>
      <w:r w:rsidR="00955E45">
        <w:t>wa</w:t>
      </w:r>
      <w:r>
        <w:t xml:space="preserve">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 xml:space="preserve">on HDR test cases </w:t>
      </w:r>
      <w:r w:rsidR="00955E45">
        <w:t xml:space="preserve">would therefore </w:t>
      </w:r>
      <w:r>
        <w:t xml:space="preserve">be issued </w:t>
      </w:r>
      <w:r w:rsidR="00955E45">
        <w:t xml:space="preserve">directly </w:t>
      </w:r>
      <w:r>
        <w:t>from the</w:t>
      </w:r>
      <w:r w:rsidR="003257AB">
        <w:t>se</w:t>
      </w:r>
      <w:r>
        <w:t xml:space="preserve"> results.</w:t>
      </w:r>
    </w:p>
    <w:p w14:paraId="316D3159" w14:textId="6F1FCC32" w:rsidR="00AA5F9A" w:rsidRDefault="003257AB" w:rsidP="00DD5556">
      <w:r>
        <w:t>It was asked if the results would be reproducible. It was answered that the config files were included in JVET-W0041. These should also be attached to the report.</w:t>
      </w:r>
    </w:p>
    <w:p w14:paraId="324485A8" w14:textId="77777777" w:rsidR="00460B6E" w:rsidRPr="00586407" w:rsidRDefault="00D6409D" w:rsidP="006E03C2">
      <w:pPr>
        <w:pStyle w:val="Heading9"/>
        <w:rPr>
          <w:rFonts w:eastAsia="Times New Roman"/>
          <w:szCs w:val="24"/>
        </w:rPr>
      </w:pPr>
      <w:hyperlink r:id="rId9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2CCE8911" w14:textId="0FF924DF" w:rsidR="002463B2" w:rsidRDefault="002463B2" w:rsidP="002463B2">
      <w:pPr>
        <w:rPr>
          <w:kern w:val="2"/>
        </w:rPr>
      </w:pPr>
      <w:r w:rsidRPr="00E47850">
        <w:rPr>
          <w:kern w:val="2"/>
        </w:rPr>
        <w:t>This contribution provides further information on the configuration of the VVC reference encoder (VTM</w:t>
      </w:r>
      <w:proofErr w:type="gramStart"/>
      <w:r w:rsidRPr="00E47850">
        <w:rPr>
          <w:kern w:val="2"/>
        </w:rPr>
        <w:t>)</w:t>
      </w:r>
      <w:proofErr w:type="gramEnd"/>
      <w:r w:rsidRPr="00E47850">
        <w:rPr>
          <w:kern w:val="2"/>
        </w:rPr>
        <w:t xml:space="preserve">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E20E12">
        <w:t xml:space="preserve"> </w:t>
      </w:r>
      <w:r w:rsidRPr="00E47850">
        <w:rPr>
          <w:kern w:val="2"/>
        </w:rPr>
        <w:t>The contribution follows contribution JVET-T0103 (UHD).</w:t>
      </w:r>
      <w:r w:rsidRPr="00E20E12">
        <w:t xml:space="preserve"> </w:t>
      </w:r>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r w:rsidR="00D46EFF">
        <w:rPr>
          <w:kern w:val="2"/>
        </w:rPr>
        <w:t xml:space="preserve"> </w:t>
      </w: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E20E12">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evaluation, namely, the SSIM and MS-SSIM methods, allow to predict this tendency with satisfactory accuracy.</w:t>
      </w:r>
      <w:r w:rsidRPr="00E20E12">
        <w:t xml:space="preserve"> </w:t>
      </w:r>
      <w:r w:rsidRPr="00E47850">
        <w:rPr>
          <w:kern w:val="2"/>
        </w:rPr>
        <w:t>The PSNR and VMAF metrics</w:t>
      </w:r>
      <w:proofErr w:type="gramStart"/>
      <w:r w:rsidRPr="00E47850">
        <w:rPr>
          <w:kern w:val="2"/>
        </w:rPr>
        <w:t>, in particular, fail</w:t>
      </w:r>
      <w:proofErr w:type="gramEnd"/>
      <w:r w:rsidRPr="00E47850">
        <w:rPr>
          <w:kern w:val="2"/>
        </w:rPr>
        <w:t xml:space="preserve"> to model the subjective judgments well.</w:t>
      </w:r>
    </w:p>
    <w:p w14:paraId="0BE0ACB4" w14:textId="695B1F53" w:rsidR="00553088" w:rsidRDefault="00B9170E" w:rsidP="002463B2">
      <w:r>
        <w:rPr>
          <w:kern w:val="2"/>
        </w:rPr>
        <w:t>Actual BD rate savings based on MOS are not reflected by BD rate based on SSIM as well, but at least the MOS tendency between the two codecs is estimated more correct than with PSNR, XPSNR, and VMAF.</w:t>
      </w:r>
    </w:p>
    <w:p w14:paraId="45904468" w14:textId="77777777" w:rsidR="00543443" w:rsidRPr="00FA7F1C" w:rsidRDefault="00D6409D" w:rsidP="00504DB5">
      <w:pPr>
        <w:pStyle w:val="Heading9"/>
        <w:rPr>
          <w:rFonts w:eastAsia="Times New Roman"/>
          <w:szCs w:val="24"/>
        </w:rPr>
      </w:pPr>
      <w:hyperlink r:id="rId93"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03E40AFE" w14:textId="3F2B454A" w:rsidR="00D46EFF" w:rsidRDefault="001F2283" w:rsidP="00543443">
      <w:r w:rsidRPr="001F2283">
        <w:t>This document provides draft guidelines for remote expert viewing sessions for visual media coding activities which are currently developed by SC29/AG5</w:t>
      </w:r>
      <w:r>
        <w:t xml:space="preserve"> (MPEG Visual Quality Assessment)</w:t>
      </w:r>
      <w:r w:rsidRPr="001F2283">
        <w:t xml:space="preserve">. It copies the content of MPEG </w:t>
      </w:r>
      <w:r>
        <w:t>i</w:t>
      </w:r>
      <w:r w:rsidRPr="001F2283">
        <w:t xml:space="preserve">nput contribution M57393 for information to JVET. 2D video coding, objective metrics such as the PSNR of the reconstructed video sequence compared to the uncompressed original are well established and used for decision-taking. Nevertheless, subjective assessment of proposals is advisable for coding tools which may have significant impact on the subjective quality while this is not necessarily reflected in the objective metric. Examples are deblocking or other adaptive loop filters for which subjective assessments have been performed in the past as part of the decision process for adoption of a variant into the final specification. The general process in an MPEG activity is </w:t>
      </w:r>
      <w:r w:rsidR="00CA2588">
        <w:t xml:space="preserve">described in the contribution </w:t>
      </w:r>
      <w:r w:rsidRPr="001F2283">
        <w:t>as follows: a contribution is first qualified for the remote viewing session. The content is prepared by the proponent according to the guidelines, cross-checked, and made available to the test coordinator. The test coordinator processes the content to anonymize it and adapt it to the test methodology. Then the viewing session takes place, through an online Zoom session. The scores sent to the test coordinator are processed and shared with the group.</w:t>
      </w:r>
    </w:p>
    <w:p w14:paraId="079B4881" w14:textId="68E10C99" w:rsidR="00553088" w:rsidRPr="00DD5556" w:rsidRDefault="00D46EFF" w:rsidP="002463B2">
      <w:r w:rsidRPr="00D46EFF">
        <w:t xml:space="preserve">This was discussed in a </w:t>
      </w:r>
      <w:r w:rsidR="00553088">
        <w:t>joint meeting</w:t>
      </w:r>
      <w:r w:rsidR="00543443">
        <w:t xml:space="preserve"> </w:t>
      </w:r>
      <w:r>
        <w:t xml:space="preserve">on </w:t>
      </w:r>
      <w:r w:rsidR="00543443">
        <w:t xml:space="preserve">Wednesday 14 July </w:t>
      </w:r>
      <w:r>
        <w:t xml:space="preserve">at </w:t>
      </w:r>
      <w:r w:rsidR="00543443">
        <w:t>0720</w:t>
      </w:r>
      <w:r>
        <w:t xml:space="preserve">; see the notes in section </w:t>
      </w:r>
      <w:r>
        <w:fldChar w:fldCharType="begin"/>
      </w:r>
      <w:r>
        <w:instrText xml:space="preserve"> REF _Ref79423608 \r \h </w:instrText>
      </w:r>
      <w:r>
        <w:fldChar w:fldCharType="separate"/>
      </w:r>
      <w:r w:rsidR="00C67A07">
        <w:t>7.5</w:t>
      </w:r>
      <w:r>
        <w:fldChar w:fldCharType="end"/>
      </w:r>
      <w:r>
        <w:t>.</w:t>
      </w:r>
    </w:p>
    <w:p w14:paraId="79409666" w14:textId="09C74A81" w:rsidR="004E54CB" w:rsidRPr="00B03BAF" w:rsidRDefault="004E54CB" w:rsidP="004E54CB">
      <w:pPr>
        <w:pStyle w:val="Heading2"/>
        <w:rPr>
          <w:lang w:val="en-CA"/>
        </w:rPr>
      </w:pPr>
      <w:bookmarkStart w:id="120" w:name="_Ref53002710"/>
      <w:r w:rsidRPr="00B03BAF">
        <w:rPr>
          <w:lang w:val="en-CA"/>
        </w:rPr>
        <w:t>Test material (</w:t>
      </w:r>
      <w:r w:rsidR="00C1286B">
        <w:rPr>
          <w:lang w:val="en-CA"/>
        </w:rPr>
        <w:t>0</w:t>
      </w:r>
      <w:r w:rsidRPr="00B03BAF">
        <w:rPr>
          <w:lang w:val="en-CA"/>
        </w:rPr>
        <w:t>)</w:t>
      </w:r>
      <w:bookmarkEnd w:id="120"/>
    </w:p>
    <w:p w14:paraId="6A818A24" w14:textId="052B95FB" w:rsidR="00DD5556" w:rsidRDefault="00D46EFF" w:rsidP="00DD5556">
      <w:r w:rsidRPr="00D46EFF">
        <w:t>No contributions of test material were provided to this meeting</w:t>
      </w:r>
      <w:r w:rsidR="00DD5556" w:rsidRPr="00B03BAF">
        <w:t>.</w:t>
      </w:r>
    </w:p>
    <w:p w14:paraId="302B8604" w14:textId="3E2444F7" w:rsidR="007850E7" w:rsidRPr="00B03BAF" w:rsidRDefault="007850E7" w:rsidP="00F11648">
      <w:pPr>
        <w:pStyle w:val="Heading2"/>
        <w:rPr>
          <w:lang w:val="en-CA"/>
        </w:rPr>
      </w:pPr>
      <w:r w:rsidRPr="00B03BAF">
        <w:rPr>
          <w:lang w:val="en-CA"/>
        </w:rPr>
        <w:t>Quality assessment (</w:t>
      </w:r>
      <w:r w:rsidR="00C1286B">
        <w:rPr>
          <w:lang w:val="en-CA"/>
        </w:rPr>
        <w:t>0</w:t>
      </w:r>
      <w:r w:rsidRPr="00B03BAF">
        <w:rPr>
          <w:lang w:val="en-CA"/>
        </w:rPr>
        <w:t>)</w:t>
      </w:r>
    </w:p>
    <w:p w14:paraId="36E9B7E6" w14:textId="3E282106" w:rsidR="00B12636" w:rsidRDefault="00D46EFF" w:rsidP="00B12636">
      <w:r>
        <w:t xml:space="preserve">See </w:t>
      </w:r>
      <w:r w:rsidR="001F2283">
        <w:t xml:space="preserve">the AHG4 report discussion in </w:t>
      </w:r>
      <w:r>
        <w:t xml:space="preserve">section </w:t>
      </w:r>
      <w:r>
        <w:fldChar w:fldCharType="begin"/>
      </w:r>
      <w:r>
        <w:instrText xml:space="preserve"> REF _Ref400626869 \r \h </w:instrText>
      </w:r>
      <w:r>
        <w:fldChar w:fldCharType="separate"/>
      </w:r>
      <w:r w:rsidR="00C67A07">
        <w:t>3</w:t>
      </w:r>
      <w:r>
        <w:fldChar w:fldCharType="end"/>
      </w:r>
      <w:r>
        <w:t xml:space="preserve"> and </w:t>
      </w:r>
      <w:r w:rsidR="001F2283">
        <w:t xml:space="preserve">the verification testing discussions in </w:t>
      </w:r>
      <w:r>
        <w:t xml:space="preserve">section </w:t>
      </w:r>
      <w:r>
        <w:fldChar w:fldCharType="begin"/>
      </w:r>
      <w:r>
        <w:instrText xml:space="preserve"> REF _Ref43056510 \r \h </w:instrText>
      </w:r>
      <w:r>
        <w:fldChar w:fldCharType="separate"/>
      </w:r>
      <w:r w:rsidR="00C67A07">
        <w:t>4.4</w:t>
      </w:r>
      <w:r>
        <w:fldChar w:fldCharType="end"/>
      </w:r>
      <w:r w:rsidR="00B12636" w:rsidRPr="00B03BAF">
        <w:t>.</w:t>
      </w:r>
    </w:p>
    <w:p w14:paraId="03F04C83" w14:textId="11164682" w:rsidR="00977D4E" w:rsidRPr="00B03BAF" w:rsidRDefault="00977D4E" w:rsidP="00977D4E">
      <w:pPr>
        <w:pStyle w:val="Heading2"/>
        <w:rPr>
          <w:lang w:val="en-CA"/>
        </w:rPr>
      </w:pPr>
      <w:bookmarkStart w:id="121"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21"/>
    </w:p>
    <w:p w14:paraId="2FFFFDA1" w14:textId="06207DDB" w:rsidR="00B12636" w:rsidRPr="00B03BAF" w:rsidRDefault="00C31CB5" w:rsidP="007E65C3">
      <w:bookmarkStart w:id="122" w:name="_Hlk60572289"/>
      <w:r w:rsidRPr="00B03BAF">
        <w:t xml:space="preserve">See the AHG5 report </w:t>
      </w:r>
      <w:r w:rsidR="001F2283">
        <w:t xml:space="preserve">discussion </w:t>
      </w:r>
      <w:r w:rsidRPr="00B03BAF">
        <w:t xml:space="preserve">in section </w:t>
      </w:r>
      <w:r w:rsidRPr="00B03BAF">
        <w:fldChar w:fldCharType="begin"/>
      </w:r>
      <w:r w:rsidRPr="00B03BAF">
        <w:instrText xml:space="preserve"> REF _Ref400626869 \r \h </w:instrText>
      </w:r>
      <w:r w:rsidRPr="00B03BAF">
        <w:fldChar w:fldCharType="separate"/>
      </w:r>
      <w:r w:rsidR="00C67A07">
        <w:t>3</w:t>
      </w:r>
      <w:r w:rsidRPr="00B03BAF">
        <w:fldChar w:fldCharType="end"/>
      </w:r>
      <w:r w:rsidR="000B127D">
        <w:t xml:space="preserve">, and </w:t>
      </w:r>
      <w:proofErr w:type="spellStart"/>
      <w:r w:rsidR="000B127D">
        <w:t>BoG</w:t>
      </w:r>
      <w:proofErr w:type="spellEnd"/>
      <w:r w:rsidR="000B127D">
        <w:t xml:space="preserve"> report JVET-W0188</w:t>
      </w:r>
      <w:r w:rsidRPr="00B03BAF">
        <w:t>.</w:t>
      </w:r>
    </w:p>
    <w:p w14:paraId="315FDD73" w14:textId="2E8AAD6C" w:rsidR="005D1FAC" w:rsidRPr="00B03BAF" w:rsidRDefault="005D1FAC" w:rsidP="0050676E">
      <w:pPr>
        <w:pStyle w:val="Heading2"/>
        <w:rPr>
          <w:lang w:val="en-CA"/>
        </w:rPr>
      </w:pPr>
      <w:bookmarkStart w:id="123" w:name="_Ref79763618"/>
      <w:bookmarkStart w:id="124" w:name="_Ref475640122"/>
      <w:bookmarkEnd w:id="119"/>
      <w:bookmarkEnd w:id="122"/>
      <w:r w:rsidRPr="00B03BAF">
        <w:rPr>
          <w:lang w:val="en-CA"/>
        </w:rPr>
        <w:t>Software development (</w:t>
      </w:r>
      <w:r w:rsidR="00C1286B">
        <w:rPr>
          <w:lang w:val="en-CA"/>
        </w:rPr>
        <w:t>1</w:t>
      </w:r>
      <w:r w:rsidRPr="00B03BAF">
        <w:rPr>
          <w:lang w:val="en-CA"/>
        </w:rPr>
        <w:t>)</w:t>
      </w:r>
      <w:bookmarkEnd w:id="123"/>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D6409D" w:rsidP="002206EE">
      <w:pPr>
        <w:pStyle w:val="Heading9"/>
        <w:rPr>
          <w:rFonts w:eastAsia="Times New Roman"/>
          <w:szCs w:val="24"/>
          <w:lang w:val="en-CA"/>
        </w:rPr>
      </w:pPr>
      <w:hyperlink r:id="rId94"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 xml:space="preserve">to modify the output format of the log of VTM software </w:t>
      </w:r>
      <w:proofErr w:type="gramStart"/>
      <w:r>
        <w:t>in order to</w:t>
      </w:r>
      <w:proofErr w:type="gramEnd"/>
      <w:r>
        <w:t xml:space="preserve">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CB5EC7">
      <w:pPr>
        <w:pStyle w:val="ListBullet"/>
      </w:pPr>
      <w:r>
        <w:t>RPR mode where 2 metrics are output: one for the coded resolution and one for the original resolution</w:t>
      </w:r>
    </w:p>
    <w:p w14:paraId="443959ED" w14:textId="77777777" w:rsidR="00772283" w:rsidRDefault="00772283" w:rsidP="00CB5EC7">
      <w:pPr>
        <w:pStyle w:val="ListBullet"/>
      </w:pPr>
      <w:r>
        <w:t>Scalable mode: a set of metrics per layers</w:t>
      </w:r>
    </w:p>
    <w:p w14:paraId="673BA692" w14:textId="77777777" w:rsidR="00772283" w:rsidRDefault="00772283" w:rsidP="00CB5EC7">
      <w:pPr>
        <w:pStyle w:val="ListBullet"/>
      </w:pPr>
      <w:r>
        <w:t>New metrics from HDR, w-PSNR, 360 metrics etc.</w:t>
      </w:r>
    </w:p>
    <w:p w14:paraId="76722832" w14:textId="2C3FBDA2" w:rsidR="00772283" w:rsidRDefault="00772283" w:rsidP="00772283">
      <w:r>
        <w:t xml:space="preserve">When summarizing the results, an automatic process is usually used to extract relevant information from the log. Moreover, in chunk mode, the whole log should be processed </w:t>
      </w:r>
      <w:proofErr w:type="gramStart"/>
      <w:r>
        <w:t>in order to</w:t>
      </w:r>
      <w:proofErr w:type="gramEnd"/>
      <w:r>
        <w:t xml:space="preserve"> create a concatenated log. We propose to correct some aspects of the current log to simplify the logs parsing by automatic scripts.</w:t>
      </w:r>
    </w:p>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10DED95D" w14:textId="7425661E" w:rsidR="00C53F70" w:rsidRDefault="008D795F" w:rsidP="00B12636">
      <w:r w:rsidRPr="004F0341">
        <w:lastRenderedPageBreak/>
        <w:t>Decision</w:t>
      </w:r>
      <w:r w:rsidR="005749AB" w:rsidRPr="004F0341">
        <w:t xml:space="preserve"> </w:t>
      </w:r>
      <w:r w:rsidRPr="004F0341">
        <w:t>(SW/cleanup):</w:t>
      </w:r>
      <w:r>
        <w:t xml:space="preserve"> Adopt JVET-W0134.</w:t>
      </w:r>
    </w:p>
    <w:p w14:paraId="165D1AD3" w14:textId="34B66B52" w:rsidR="0050676E" w:rsidRPr="00B03BAF" w:rsidRDefault="0050676E" w:rsidP="0050676E">
      <w:pPr>
        <w:pStyle w:val="Heading2"/>
        <w:rPr>
          <w:lang w:val="en-CA"/>
        </w:rPr>
      </w:pPr>
      <w:bookmarkStart w:id="125"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25"/>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D6409D" w:rsidP="009F50CE">
      <w:pPr>
        <w:pStyle w:val="Heading9"/>
        <w:rPr>
          <w:rFonts w:eastAsia="Times New Roman"/>
          <w:szCs w:val="24"/>
          <w:lang w:val="en-CA"/>
        </w:rPr>
      </w:pPr>
      <w:hyperlink r:id="rId95"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59CB85FB"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w:t>
      </w:r>
      <w:r w:rsidR="001F2283">
        <w:rPr>
          <w:rFonts w:eastAsia="DengXian"/>
          <w:lang w:eastAsia="zh-CN"/>
        </w:rPr>
        <w:t>asserted</w:t>
      </w:r>
      <w:r w:rsidRPr="00F74335">
        <w:rPr>
          <w:rFonts w:eastAsia="DengXian"/>
          <w:lang w:eastAsia="zh-CN"/>
        </w:rPr>
        <w:t xml:space="preserve">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 xml:space="preserve">and </w:t>
      </w:r>
      <w:r w:rsidR="001F2283">
        <w:rPr>
          <w:rFonts w:eastAsia="DengXian"/>
          <w:lang w:eastAsia="zh-CN"/>
        </w:rPr>
        <w:t xml:space="preserve">that </w:t>
      </w:r>
      <w:r>
        <w:rPr>
          <w:rFonts w:eastAsia="DengXian"/>
          <w:lang w:eastAsia="zh-CN"/>
        </w:rPr>
        <w:t>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w:t>
      </w:r>
      <w:proofErr w:type="gramStart"/>
      <w:r w:rsidRPr="00F74335">
        <w:rPr>
          <w:rFonts w:eastAsia="DengXian"/>
          <w:lang w:eastAsia="zh-CN"/>
        </w:rPr>
        <w:t>in the near future</w:t>
      </w:r>
      <w:proofErr w:type="gramEnd"/>
      <w:r w:rsidRPr="00F74335">
        <w:rPr>
          <w:rFonts w:eastAsia="DengXian"/>
          <w:lang w:eastAsia="zh-CN"/>
        </w:rPr>
        <w:t>.</w:t>
      </w:r>
    </w:p>
    <w:p w14:paraId="60323663" w14:textId="1C150D22" w:rsidR="002A7C89" w:rsidRDefault="001F2283" w:rsidP="001F1C2C">
      <w:pPr>
        <w:keepNext/>
      </w:pPr>
      <w:r>
        <w:t>Aspects noted:</w:t>
      </w:r>
    </w:p>
    <w:p w14:paraId="5FB59B68" w14:textId="64765EF7" w:rsidR="00725285" w:rsidRDefault="00725285" w:rsidP="004F0341">
      <w:pPr>
        <w:numPr>
          <w:ilvl w:val="0"/>
          <w:numId w:val="166"/>
        </w:numPr>
      </w:pPr>
      <w:r>
        <w:t xml:space="preserve">Implementation with 10 </w:t>
      </w:r>
      <w:proofErr w:type="gramStart"/>
      <w:r>
        <w:t>bit</w:t>
      </w:r>
      <w:proofErr w:type="gramEnd"/>
      <w:r>
        <w:t>.</w:t>
      </w:r>
    </w:p>
    <w:p w14:paraId="2C260ECF" w14:textId="63519BCA" w:rsidR="00725285" w:rsidRDefault="00725285" w:rsidP="004F0341">
      <w:pPr>
        <w:numPr>
          <w:ilvl w:val="0"/>
          <w:numId w:val="166"/>
        </w:numPr>
      </w:pPr>
      <w:r>
        <w:t>Fixed QP</w:t>
      </w:r>
      <w:r w:rsidR="001F2283">
        <w:t xml:space="preserve"> operation</w:t>
      </w:r>
      <w:r>
        <w:t xml:space="preserve">, </w:t>
      </w:r>
      <w:r w:rsidR="001F2283">
        <w:t xml:space="preserve">with </w:t>
      </w:r>
      <w:r>
        <w:t>rate control disabled.</w:t>
      </w:r>
    </w:p>
    <w:p w14:paraId="7073D7AC" w14:textId="6D8F73EB" w:rsidR="00B12636" w:rsidRDefault="00725285" w:rsidP="001F1C2C">
      <w:pPr>
        <w:numPr>
          <w:ilvl w:val="0"/>
          <w:numId w:val="166"/>
        </w:numPr>
      </w:pPr>
      <w:r>
        <w:t>Multicore implementation, 12 threads, hyperthreading disabled.</w:t>
      </w:r>
    </w:p>
    <w:p w14:paraId="49792C27" w14:textId="10EBC9A5" w:rsidR="00543443" w:rsidRPr="00035E87" w:rsidRDefault="00D6409D" w:rsidP="00504DB5">
      <w:pPr>
        <w:pStyle w:val="Heading9"/>
      </w:pPr>
      <w:hyperlink r:id="rId96"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126"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126"/>
      <w:r w:rsidR="00543443" w:rsidRPr="00FA7F1C">
        <w:rPr>
          <w:rFonts w:eastAsia="Times New Roman"/>
          <w:szCs w:val="24"/>
          <w:lang w:val="en-CA"/>
        </w:rPr>
        <w:t>[</w:t>
      </w:r>
      <w:bookmarkStart w:id="127" w:name="_Hlk77202594"/>
      <w:r w:rsidR="00543443" w:rsidRPr="00FA7F1C">
        <w:rPr>
          <w:rFonts w:eastAsia="Times New Roman"/>
          <w:szCs w:val="24"/>
          <w:lang w:val="en-CA"/>
        </w:rPr>
        <w:t xml:space="preserve">A. Wieckowski, J. Brandenburg,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127"/>
      <w:r w:rsidR="00543443" w:rsidRPr="00FA7F1C">
        <w:rPr>
          <w:rFonts w:eastAsia="Times New Roman"/>
          <w:szCs w:val="24"/>
          <w:lang w:val="en-CA"/>
        </w:rPr>
        <w:t xml:space="preserve"> (HHI)] [late]</w:t>
      </w:r>
    </w:p>
    <w:p w14:paraId="5B5A8E2B" w14:textId="7A173CAC" w:rsidR="00725285" w:rsidRPr="001F2283" w:rsidRDefault="00725285" w:rsidP="00725285">
      <w:r w:rsidRPr="001F2283">
        <w:t xml:space="preserve">This document provides updated information on features, coding efficiency and runtime for version 1.0.0 of the open VVC software encoder </w:t>
      </w:r>
      <w:proofErr w:type="spellStart"/>
      <w:r w:rsidRPr="001F2283">
        <w:t>VVenC</w:t>
      </w:r>
      <w:proofErr w:type="spellEnd"/>
      <w:r w:rsidRPr="001F2283">
        <w:t xml:space="preserve"> released in May 2021 and version 1.1.2 of the open VVC software decoder </w:t>
      </w:r>
      <w:proofErr w:type="spellStart"/>
      <w:r w:rsidRPr="001F2283">
        <w:t>VVdeC</w:t>
      </w:r>
      <w:proofErr w:type="spellEnd"/>
      <w:r w:rsidRPr="001F2283">
        <w:t xml:space="preserve"> released in July 2021.</w:t>
      </w:r>
    </w:p>
    <w:p w14:paraId="3C0CF0F9" w14:textId="77777777" w:rsidR="00725285" w:rsidRPr="001F2283" w:rsidRDefault="00725285" w:rsidP="004F0341">
      <w:pPr>
        <w:keepNext/>
      </w:pPr>
      <w:r w:rsidRPr="001F2283">
        <w:t xml:space="preserve">Main changes for </w:t>
      </w:r>
      <w:proofErr w:type="spellStart"/>
      <w:r w:rsidRPr="001F2283">
        <w:t>VVenC</w:t>
      </w:r>
      <w:proofErr w:type="spellEnd"/>
      <w:r w:rsidRPr="001F2283">
        <w:t xml:space="preserve"> v1.0.0 since version 0.2.1 include:</w:t>
      </w:r>
    </w:p>
    <w:p w14:paraId="578542C4" w14:textId="77777777" w:rsidR="00725285" w:rsidRPr="001F2283" w:rsidRDefault="00725285" w:rsidP="00CB5EC7">
      <w:pPr>
        <w:pStyle w:val="ListBullet"/>
      </w:pPr>
      <w:proofErr w:type="spellStart"/>
      <w:r w:rsidRPr="001F2283">
        <w:t>Presets</w:t>
      </w:r>
      <w:proofErr w:type="spellEnd"/>
      <w:r w:rsidRPr="001F2283">
        <w:t xml:space="preserve">: Increased coding efficiency and speed for existing </w:t>
      </w:r>
      <w:proofErr w:type="spellStart"/>
      <w:r w:rsidRPr="001F2283">
        <w:t>presets</w:t>
      </w:r>
      <w:proofErr w:type="spellEnd"/>
      <w:r w:rsidRPr="001F2283">
        <w:t xml:space="preserve"> (faster, fast, medium, slow, slower).</w:t>
      </w:r>
    </w:p>
    <w:p w14:paraId="2E5F4FE4" w14:textId="7A27FA4C" w:rsidR="00725285" w:rsidRPr="001F2283" w:rsidRDefault="00725285" w:rsidP="00CB5EC7">
      <w:pPr>
        <w:pStyle w:val="ListBullet"/>
      </w:pPr>
      <w:r w:rsidRPr="001F2283">
        <w:t xml:space="preserve">New coding tools: added support and parameters for high dynamic range (HDR) and wide </w:t>
      </w:r>
      <w:r w:rsidR="004D6ED9" w:rsidRPr="001F2283">
        <w:t>colour</w:t>
      </w:r>
      <w:r w:rsidRPr="001F2283">
        <w:t xml:space="preserve"> gamut (WCG) video, Intra Block Copy (IBC) for improved coding of screen content coding (SCC), constrained reference picture resampling (RPR) encoding mode to enable low-drift adaptive resolution switching with open GOPs.</w:t>
      </w:r>
    </w:p>
    <w:p w14:paraId="1988ACE1" w14:textId="77777777" w:rsidR="00725285" w:rsidRPr="001F2283" w:rsidRDefault="00725285" w:rsidP="00CB5EC7">
      <w:pPr>
        <w:pStyle w:val="ListBullet"/>
      </w:pPr>
      <w:r w:rsidRPr="001F2283">
        <w:t>Multithreading: Added frame-level parallelism to improve multithreading with increasing number of threads.</w:t>
      </w:r>
    </w:p>
    <w:p w14:paraId="2B5CFF6B" w14:textId="77777777" w:rsidR="00725285" w:rsidRPr="001F2283" w:rsidRDefault="00725285" w:rsidP="00CB5EC7">
      <w:pPr>
        <w:pStyle w:val="ListBullet"/>
      </w:pPr>
      <w:r w:rsidRPr="001F2283">
        <w:t>Rate Control (RC): improved 1- and 2-pass RC, especially in combination with subjective QP adaptation.</w:t>
      </w:r>
    </w:p>
    <w:p w14:paraId="29BF70E2" w14:textId="77777777" w:rsidR="00725285" w:rsidRPr="001F2283" w:rsidRDefault="00725285" w:rsidP="00CB5EC7">
      <w:pPr>
        <w:pStyle w:val="ListBullet"/>
      </w:pPr>
      <w:r w:rsidRPr="001F2283">
        <w:t xml:space="preserve">Application Programming Interface (API): change </w:t>
      </w:r>
      <w:proofErr w:type="spellStart"/>
      <w:r w:rsidRPr="001F2283">
        <w:t>libvvenc</w:t>
      </w:r>
      <w:proofErr w:type="spellEnd"/>
      <w:r w:rsidRPr="001F2283">
        <w:t xml:space="preserve"> interface from C++ to C.</w:t>
      </w:r>
    </w:p>
    <w:p w14:paraId="305A4CBE" w14:textId="77777777" w:rsidR="00725285" w:rsidRPr="001F2283" w:rsidRDefault="00725285" w:rsidP="001F1C2C">
      <w:pPr>
        <w:keepNext/>
      </w:pPr>
      <w:r w:rsidRPr="001F2283">
        <w:lastRenderedPageBreak/>
        <w:t xml:space="preserve">Without QP adaptation for subjective optimization and 8 threads the following PSNR-based YUV BD-rates and speedup factors compared to HM and VTM-12.0 (GOP32+MCTF) are reported for different </w:t>
      </w:r>
      <w:proofErr w:type="spellStart"/>
      <w:r w:rsidRPr="001F2283">
        <w:t>presets</w:t>
      </w:r>
      <w:proofErr w:type="spellEnd"/>
      <w:r w:rsidRPr="001F2283">
        <w:t>:</w:t>
      </w:r>
    </w:p>
    <w:p w14:paraId="133EE92C" w14:textId="687F89FE" w:rsidR="00725285" w:rsidRPr="004F0341" w:rsidRDefault="00725285" w:rsidP="001F1C2C">
      <w:pPr>
        <w:pStyle w:val="ListBullet"/>
        <w:keepNext/>
      </w:pPr>
      <w:r w:rsidRPr="004F0341">
        <w:t>Faster</w:t>
      </w:r>
      <w:r w:rsidRPr="004F0341">
        <w:tab/>
      </w:r>
      <w:r w:rsidRPr="004F0341">
        <w:tab/>
        <w:t>HD:  −7.9%, 119x (HM), 915x (VTM)</w:t>
      </w:r>
      <w:r w:rsidRPr="004F0341">
        <w:tab/>
        <w:t>UHD: −13.0%, 142x (HM), 1042x (VTM)</w:t>
      </w:r>
    </w:p>
    <w:p w14:paraId="6F83EFC8" w14:textId="2206AB8F" w:rsidR="00725285" w:rsidRPr="004F0341" w:rsidRDefault="00725285" w:rsidP="004F0341">
      <w:pPr>
        <w:pStyle w:val="ListBullet"/>
      </w:pPr>
      <w:r w:rsidRPr="004F0341">
        <w:t>Fast</w:t>
      </w:r>
      <w:r w:rsidRPr="004F0341">
        <w:tab/>
      </w:r>
      <w:r w:rsidRPr="004F0341">
        <w:tab/>
        <w:t>HD: −25.9</w:t>
      </w:r>
      <w:proofErr w:type="gramStart"/>
      <w:r w:rsidRPr="004F0341">
        <w:t>%,  68</w:t>
      </w:r>
      <w:proofErr w:type="gramEnd"/>
      <w:r w:rsidRPr="004F0341">
        <w:t>x (HM), 519x (VTM)</w:t>
      </w:r>
      <w:r w:rsidRPr="004F0341">
        <w:tab/>
        <w:t>UHD: −28.2%,  81x (HM),  591x (VTM)</w:t>
      </w:r>
    </w:p>
    <w:p w14:paraId="3392D1B4" w14:textId="74C596DE" w:rsidR="00725285" w:rsidRPr="004F0341" w:rsidRDefault="00725285" w:rsidP="004F0341">
      <w:pPr>
        <w:pStyle w:val="ListBullet"/>
      </w:pPr>
      <w:r w:rsidRPr="004F0341">
        <w:t>Medium</w:t>
      </w:r>
      <w:r w:rsidRPr="004F0341">
        <w:tab/>
        <w:t>HD: −36.4</w:t>
      </w:r>
      <w:proofErr w:type="gramStart"/>
      <w:r w:rsidRPr="004F0341">
        <w:t>%,  21</w:t>
      </w:r>
      <w:proofErr w:type="gramEnd"/>
      <w:r w:rsidRPr="004F0341">
        <w:t>x (HM), 162x (VTM)</w:t>
      </w:r>
      <w:r w:rsidRPr="004F0341">
        <w:tab/>
        <w:t>UHD: −38.3%,  29x (HM),  211x (VTM)</w:t>
      </w:r>
    </w:p>
    <w:p w14:paraId="2283BE95" w14:textId="1303D6A1" w:rsidR="00725285" w:rsidRPr="004F0341" w:rsidRDefault="00725285" w:rsidP="004F0341">
      <w:pPr>
        <w:pStyle w:val="ListBullet"/>
      </w:pPr>
      <w:r w:rsidRPr="004F0341">
        <w:t>Slow</w:t>
      </w:r>
      <w:r w:rsidRPr="004F0341">
        <w:tab/>
      </w:r>
      <w:r w:rsidRPr="004F0341">
        <w:tab/>
        <w:t>HD: −39.8</w:t>
      </w:r>
      <w:proofErr w:type="gramStart"/>
      <w:r w:rsidRPr="004F0341">
        <w:t>%,  7.6x</w:t>
      </w:r>
      <w:proofErr w:type="gramEnd"/>
      <w:r w:rsidRPr="004F0341">
        <w:t xml:space="preserve"> (HM),  58x (VTM)</w:t>
      </w:r>
      <w:r w:rsidRPr="004F0341">
        <w:tab/>
        <w:t xml:space="preserve">UHD: −41.7%,  11x (HM), </w:t>
      </w:r>
      <w:r w:rsidR="001F2283">
        <w:t xml:space="preserve">  </w:t>
      </w:r>
      <w:r w:rsidRPr="004F0341">
        <w:t>77x (VTM)</w:t>
      </w:r>
    </w:p>
    <w:p w14:paraId="33332BF4" w14:textId="5CFF35BA" w:rsidR="00725285" w:rsidRPr="004F0341" w:rsidRDefault="00725285" w:rsidP="004F0341">
      <w:pPr>
        <w:pStyle w:val="ListBullet"/>
      </w:pPr>
      <w:r w:rsidRPr="004F0341">
        <w:t>Slower</w:t>
      </w:r>
      <w:r w:rsidRPr="004F0341">
        <w:tab/>
      </w:r>
      <w:r w:rsidRPr="004F0341">
        <w:tab/>
        <w:t>HD: −43.2</w:t>
      </w:r>
      <w:proofErr w:type="gramStart"/>
      <w:r w:rsidRPr="004F0341">
        <w:t>%,  1.6x</w:t>
      </w:r>
      <w:proofErr w:type="gramEnd"/>
      <w:r w:rsidRPr="004F0341">
        <w:t xml:space="preserve"> (HM),  12x (VTM)</w:t>
      </w:r>
      <w:r w:rsidRPr="004F0341">
        <w:tab/>
        <w:t xml:space="preserve">UHD: −45.1%,  2.2x (HM), </w:t>
      </w:r>
      <w:r w:rsidR="001F2283">
        <w:t xml:space="preserve">  </w:t>
      </w:r>
      <w:r w:rsidRPr="004F0341">
        <w:t>16x (VTM)</w:t>
      </w:r>
    </w:p>
    <w:p w14:paraId="4D29F09A" w14:textId="77777777" w:rsidR="00725285" w:rsidRPr="001F2283" w:rsidRDefault="00725285" w:rsidP="00725285">
      <w:pPr>
        <w:keepNext/>
      </w:pPr>
      <w:r w:rsidRPr="001F2283">
        <w:t>With QP adaptation for subjective optimization and 8 threads, the following MS-SSIM-based YUV BD-rates and speedup factors compared to HM and VTM-12.0 (GOP32+MCTF) are reported:</w:t>
      </w:r>
    </w:p>
    <w:p w14:paraId="5D00304A" w14:textId="45BD0C18" w:rsidR="00725285" w:rsidRPr="004F0341" w:rsidRDefault="00725285" w:rsidP="001F1C2C">
      <w:pPr>
        <w:pStyle w:val="ListBullet"/>
        <w:keepNext/>
      </w:pPr>
      <w:r w:rsidRPr="004F0341">
        <w:t>Faster</w:t>
      </w:r>
      <w:r w:rsidRPr="004F0341">
        <w:tab/>
      </w:r>
      <w:r w:rsidRPr="004F0341">
        <w:tab/>
        <w:t>HD: −17.3%, 111x (HM), 885x (VTM)</w:t>
      </w:r>
      <w:r w:rsidRPr="004F0341">
        <w:tab/>
        <w:t>UHD: −12.4%</w:t>
      </w:r>
      <w:r w:rsidR="001F2283">
        <w:t xml:space="preserve">, </w:t>
      </w:r>
      <w:r w:rsidRPr="004F0341">
        <w:t>134x (HM), 1097x (VTM)</w:t>
      </w:r>
    </w:p>
    <w:p w14:paraId="6B4979BF" w14:textId="31651782" w:rsidR="00725285" w:rsidRPr="004F0341" w:rsidRDefault="00725285" w:rsidP="004F0341">
      <w:pPr>
        <w:pStyle w:val="ListBullet"/>
      </w:pPr>
      <w:r w:rsidRPr="004F0341">
        <w:t>Fast</w:t>
      </w:r>
      <w:r w:rsidRPr="004F0341">
        <w:tab/>
      </w:r>
      <w:r w:rsidRPr="004F0341">
        <w:tab/>
        <w:t>HD: −31.2</w:t>
      </w:r>
      <w:proofErr w:type="gramStart"/>
      <w:r w:rsidRPr="004F0341">
        <w:t>%,  65</w:t>
      </w:r>
      <w:proofErr w:type="gramEnd"/>
      <w:r w:rsidRPr="004F0341">
        <w:t>x (HM), 511x (VTM)</w:t>
      </w:r>
      <w:r w:rsidRPr="004F0341">
        <w:tab/>
        <w:t>UHD: −29.6%</w:t>
      </w:r>
      <w:r w:rsidR="001F2283">
        <w:t>,</w:t>
      </w:r>
      <w:r w:rsidRPr="004F0341">
        <w:t xml:space="preserve">  78x (HM),  637x (VTM)</w:t>
      </w:r>
    </w:p>
    <w:p w14:paraId="7CD07FAE" w14:textId="5191CE48" w:rsidR="00725285" w:rsidRPr="004F0341" w:rsidRDefault="00725285" w:rsidP="004F0341">
      <w:pPr>
        <w:pStyle w:val="ListBullet"/>
      </w:pPr>
      <w:r w:rsidRPr="004F0341">
        <w:t>Medium</w:t>
      </w:r>
      <w:r w:rsidRPr="004F0341">
        <w:tab/>
        <w:t>HD: −39.9</w:t>
      </w:r>
      <w:proofErr w:type="gramStart"/>
      <w:r w:rsidRPr="004F0341">
        <w:t>%,  20</w:t>
      </w:r>
      <w:proofErr w:type="gramEnd"/>
      <w:r w:rsidRPr="004F0341">
        <w:t>x (HM), 162x (VTM)</w:t>
      </w:r>
      <w:r w:rsidRPr="004F0341">
        <w:tab/>
        <w:t>UHD: −40.3%,</w:t>
      </w:r>
      <w:r w:rsidRPr="004F0341">
        <w:tab/>
        <w:t xml:space="preserve">  28x (HM),  225x (VTM)</w:t>
      </w:r>
    </w:p>
    <w:p w14:paraId="65BF3A9B" w14:textId="55ECA008" w:rsidR="00725285" w:rsidRPr="004F0341" w:rsidRDefault="00725285" w:rsidP="004F0341">
      <w:pPr>
        <w:pStyle w:val="ListBullet"/>
      </w:pPr>
      <w:r w:rsidRPr="004F0341">
        <w:t>Slow</w:t>
      </w:r>
      <w:r w:rsidRPr="004F0341">
        <w:tab/>
      </w:r>
      <w:r w:rsidRPr="004F0341">
        <w:tab/>
        <w:t>HD: −43.3</w:t>
      </w:r>
      <w:proofErr w:type="gramStart"/>
      <w:r w:rsidRPr="004F0341">
        <w:t>%,  7.5x</w:t>
      </w:r>
      <w:proofErr w:type="gramEnd"/>
      <w:r w:rsidRPr="004F0341">
        <w:t xml:space="preserve"> (HM),  60x (VTM)</w:t>
      </w:r>
      <w:r w:rsidRPr="004F0341">
        <w:tab/>
        <w:t>UHD: −43.8%,</w:t>
      </w:r>
      <w:r w:rsidRPr="004F0341">
        <w:tab/>
        <w:t xml:space="preserve">  10x (HM),   82x (VTM)</w:t>
      </w:r>
    </w:p>
    <w:p w14:paraId="74384B02" w14:textId="335EFAD4" w:rsidR="00725285" w:rsidRPr="004F0341" w:rsidRDefault="00725285" w:rsidP="004F0341">
      <w:pPr>
        <w:pStyle w:val="ListBullet"/>
      </w:pPr>
      <w:r w:rsidRPr="004F0341">
        <w:t>Slower</w:t>
      </w:r>
      <w:r w:rsidR="00FD6BF5">
        <w:t xml:space="preserve"> </w:t>
      </w:r>
      <w:r w:rsidRPr="004F0341">
        <w:tab/>
        <w:t>HD: −45.7</w:t>
      </w:r>
      <w:proofErr w:type="gramStart"/>
      <w:r w:rsidRPr="004F0341">
        <w:t>%,  1.6x</w:t>
      </w:r>
      <w:proofErr w:type="gramEnd"/>
      <w:r w:rsidRPr="004F0341">
        <w:t xml:space="preserve"> (HM),  13x (VTM)</w:t>
      </w:r>
      <w:r w:rsidRPr="004F0341">
        <w:tab/>
        <w:t>UHD: −46.9%,</w:t>
      </w:r>
      <w:r w:rsidR="001F2283">
        <w:t xml:space="preserve"> </w:t>
      </w:r>
      <w:r w:rsidRPr="004F0341">
        <w:t xml:space="preserve"> 2.2x (HM),   18x (VTM)</w:t>
      </w:r>
    </w:p>
    <w:p w14:paraId="2EA291D9" w14:textId="77777777" w:rsidR="00725285" w:rsidRPr="001F2283" w:rsidRDefault="00725285" w:rsidP="00CB5EC7">
      <w:pPr>
        <w:keepNext/>
      </w:pPr>
      <w:r w:rsidRPr="001F2283">
        <w:t xml:space="preserve">Main changes for </w:t>
      </w:r>
      <w:proofErr w:type="spellStart"/>
      <w:r w:rsidRPr="001F2283">
        <w:t>VVdeC</w:t>
      </w:r>
      <w:proofErr w:type="spellEnd"/>
      <w:r w:rsidRPr="001F2283">
        <w:t xml:space="preserve"> v1.1.2 since version 0.2.0.1 include:</w:t>
      </w:r>
    </w:p>
    <w:p w14:paraId="2DC21111" w14:textId="77777777" w:rsidR="00725285" w:rsidRPr="001F2283" w:rsidRDefault="00725285" w:rsidP="00CB5EC7">
      <w:pPr>
        <w:pStyle w:val="ListBullet"/>
      </w:pPr>
      <w:proofErr w:type="gramStart"/>
      <w:r w:rsidRPr="001F2283">
        <w:t>Subpictures</w:t>
      </w:r>
      <w:proofErr w:type="gramEnd"/>
      <w:r w:rsidRPr="001F2283">
        <w:t xml:space="preserve"> support including nested SEIs.</w:t>
      </w:r>
    </w:p>
    <w:p w14:paraId="09158DD9" w14:textId="77777777" w:rsidR="00725285" w:rsidRPr="001F2283" w:rsidRDefault="00725285" w:rsidP="00CB5EC7">
      <w:pPr>
        <w:pStyle w:val="ListBullet"/>
      </w:pPr>
      <w:r w:rsidRPr="001F2283">
        <w:t>Many fixes and improvements including code cleanup, fixed memory leaks, memory optimizations, stability improvements and conformance fixes.</w:t>
      </w:r>
    </w:p>
    <w:p w14:paraId="1AEF7B0D" w14:textId="77777777" w:rsidR="00725285" w:rsidRPr="001F2283" w:rsidRDefault="00725285" w:rsidP="00CB5EC7">
      <w:pPr>
        <w:pStyle w:val="ListBullet"/>
      </w:pPr>
      <w:r w:rsidRPr="001F2283">
        <w:t xml:space="preserve">Application Programming Interface (API): change </w:t>
      </w:r>
      <w:proofErr w:type="spellStart"/>
      <w:r w:rsidRPr="001F2283">
        <w:t>libvvdec</w:t>
      </w:r>
      <w:proofErr w:type="spellEnd"/>
      <w:r w:rsidRPr="001F2283">
        <w:t xml:space="preserve"> interface from C++ to C.</w:t>
      </w:r>
    </w:p>
    <w:p w14:paraId="00C4C6D6" w14:textId="1F3A9187" w:rsidR="00955E45" w:rsidRPr="001F2283" w:rsidRDefault="0087606F" w:rsidP="00CB5EC7">
      <w:pPr>
        <w:pStyle w:val="ListBullet"/>
      </w:pPr>
      <w:r w:rsidRPr="001F2283">
        <w:t>Multicore configured for 8 threads.</w:t>
      </w:r>
    </w:p>
    <w:p w14:paraId="05CB3EB3" w14:textId="4FCCD99A" w:rsidR="0087606F" w:rsidRPr="001F2283" w:rsidRDefault="0087606F" w:rsidP="00CB5EC7">
      <w:pPr>
        <w:pStyle w:val="ListBullet"/>
      </w:pPr>
      <w:r w:rsidRPr="001F2283">
        <w:t xml:space="preserve">Medium and fast </w:t>
      </w:r>
      <w:proofErr w:type="spellStart"/>
      <w:r w:rsidRPr="001F2283">
        <w:t>presets</w:t>
      </w:r>
      <w:proofErr w:type="spellEnd"/>
      <w:r w:rsidRPr="001F2283">
        <w:t xml:space="preserve"> became still faster.</w:t>
      </w:r>
    </w:p>
    <w:p w14:paraId="293D2C77" w14:textId="4B48C56B" w:rsidR="0087606F" w:rsidRPr="001F2283" w:rsidRDefault="00772283" w:rsidP="004F0341">
      <w:pPr>
        <w:pStyle w:val="ListBullet"/>
      </w:pPr>
      <w:bookmarkStart w:id="128" w:name="_Hlk77202519"/>
      <w:r w:rsidRPr="001F2283">
        <w:t>Improved two-pass rate control achieves same performance as fixed QP</w:t>
      </w:r>
      <w:bookmarkEnd w:id="128"/>
      <w:r w:rsidRPr="001F2283">
        <w:t>.</w:t>
      </w:r>
    </w:p>
    <w:p w14:paraId="457C1E98" w14:textId="18A1D9E5" w:rsidR="005D1FAC" w:rsidRPr="00B03BAF" w:rsidRDefault="005D1FAC" w:rsidP="005D1FAC">
      <w:pPr>
        <w:pStyle w:val="Heading2"/>
        <w:rPr>
          <w:lang w:val="en-CA"/>
        </w:rPr>
      </w:pPr>
      <w:bookmarkStart w:id="129" w:name="_Ref29265594"/>
      <w:bookmarkStart w:id="130" w:name="_Ref38135579"/>
      <w:r w:rsidRPr="00B03BAF">
        <w:rPr>
          <w:lang w:val="en-CA"/>
        </w:rPr>
        <w:t>Complexity analysis (</w:t>
      </w:r>
      <w:r w:rsidR="004C699A" w:rsidRPr="00B03BAF">
        <w:rPr>
          <w:lang w:val="en-CA"/>
        </w:rPr>
        <w:t>0</w:t>
      </w:r>
      <w:r w:rsidRPr="00B03BAF">
        <w:rPr>
          <w:lang w:val="en-CA"/>
        </w:rPr>
        <w:t>)</w:t>
      </w:r>
    </w:p>
    <w:p w14:paraId="6F7BBADB" w14:textId="02119165" w:rsidR="00B12636" w:rsidRPr="00B03BAF" w:rsidRDefault="00C31CB5" w:rsidP="007E65C3">
      <w:bookmarkStart w:id="131" w:name="_Ref487322369"/>
      <w:bookmarkStart w:id="132" w:name="_Ref534462057"/>
      <w:bookmarkStart w:id="133" w:name="_Ref37795095"/>
      <w:r w:rsidRPr="00B03BAF">
        <w:t>No c</w:t>
      </w:r>
      <w:r w:rsidR="007E65C3" w:rsidRPr="00B03BAF">
        <w:t xml:space="preserve">ontributions in this area were </w:t>
      </w:r>
      <w:r w:rsidRPr="00B03BAF">
        <w:t>noted</w:t>
      </w:r>
      <w:r w:rsidR="00FD6BF5">
        <w:t xml:space="preserve"> (although complexity aspects were discussed in various contributions on </w:t>
      </w:r>
      <w:proofErr w:type="gramStart"/>
      <w:r w:rsidR="00FD6BF5">
        <w:t>particular technical</w:t>
      </w:r>
      <w:proofErr w:type="gramEnd"/>
      <w:r w:rsidR="00FD6BF5">
        <w:t xml:space="preserve"> features)</w:t>
      </w:r>
      <w:r w:rsidR="007E65C3" w:rsidRPr="00B03BAF">
        <w:t>.</w:t>
      </w:r>
    </w:p>
    <w:p w14:paraId="50D11B07" w14:textId="36EC3D16" w:rsidR="005D1FAC" w:rsidRPr="00B03BAF" w:rsidRDefault="006776FA" w:rsidP="005D1FAC">
      <w:pPr>
        <w:pStyle w:val="Heading2"/>
        <w:rPr>
          <w:lang w:val="en-CA"/>
        </w:rPr>
      </w:pPr>
      <w:bookmarkStart w:id="134"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31"/>
      <w:bookmarkEnd w:id="132"/>
      <w:bookmarkEnd w:id="133"/>
      <w:bookmarkEnd w:id="134"/>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D6409D" w:rsidP="009F50CE">
      <w:pPr>
        <w:pStyle w:val="Heading9"/>
        <w:rPr>
          <w:rFonts w:eastAsia="Times New Roman"/>
          <w:szCs w:val="24"/>
          <w:lang w:val="en-CA"/>
        </w:rPr>
      </w:pPr>
      <w:hyperlink r:id="rId97"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6AFF34E5" w:rsidR="008D795F" w:rsidRDefault="008D795F" w:rsidP="001F1C2C">
      <w:pPr>
        <w:keepNext/>
      </w:pPr>
      <w:r>
        <w:t xml:space="preserve">The </w:t>
      </w:r>
      <w:r w:rsidR="00D654CE">
        <w:t xml:space="preserve">reported </w:t>
      </w:r>
      <w:r>
        <w:t>BD-rate performance (Y/</w:t>
      </w:r>
      <w:proofErr w:type="spellStart"/>
      <w:r>
        <w:t>Cb</w:t>
      </w:r>
      <w:proofErr w:type="spellEnd"/>
      <w:r>
        <w:t>/Cr) compared to CTC with VTM-13.0 as anchor is as follows:</w:t>
      </w:r>
    </w:p>
    <w:p w14:paraId="53F47963" w14:textId="77777777" w:rsidR="008D795F" w:rsidRDefault="008D795F" w:rsidP="001F1C2C">
      <w:pPr>
        <w:keepNext/>
        <w:numPr>
          <w:ilvl w:val="0"/>
          <w:numId w:val="81"/>
        </w:numPr>
      </w:pPr>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CB5EC7">
      <w:pPr>
        <w:numPr>
          <w:ilvl w:val="0"/>
          <w:numId w:val="81"/>
        </w:numPr>
      </w:pPr>
      <w:r>
        <w:t xml:space="preserve">RA HDR (DE100 PSNR-L100, </w:t>
      </w:r>
      <w:proofErr w:type="spellStart"/>
      <w:r>
        <w:t>wPSNR</w:t>
      </w:r>
      <w:proofErr w:type="spellEnd"/>
      <w:r>
        <w:t xml:space="preserve">, Y-PSNR): -0.78%, -0.14%, 0.07%, 0.05%   </w:t>
      </w:r>
    </w:p>
    <w:p w14:paraId="41620EA7" w14:textId="62AE30BB" w:rsidR="008D795F" w:rsidRDefault="008D795F" w:rsidP="001F1C2C">
      <w:pPr>
        <w:keepNext/>
      </w:pPr>
      <w:r>
        <w:lastRenderedPageBreak/>
        <w:t xml:space="preserve">With </w:t>
      </w:r>
      <w:proofErr w:type="spellStart"/>
      <w:r>
        <w:t>PerceptQPA</w:t>
      </w:r>
      <w:proofErr w:type="spellEnd"/>
      <w:r>
        <w:t xml:space="preserve"> enabled in both </w:t>
      </w:r>
      <w:r w:rsidR="00FD6BF5">
        <w:t xml:space="preserve">the </w:t>
      </w:r>
      <w:r>
        <w:t>anchor and proposal:</w:t>
      </w:r>
    </w:p>
    <w:p w14:paraId="69D8F023" w14:textId="124C26A2" w:rsidR="008D795F" w:rsidRDefault="008D795F" w:rsidP="001F1C2C">
      <w:pPr>
        <w:keepNext/>
        <w:numPr>
          <w:ilvl w:val="0"/>
          <w:numId w:val="82"/>
        </w:numPr>
      </w:pPr>
      <w:r>
        <w:t xml:space="preserve">RA SDR (luma, </w:t>
      </w:r>
      <w:proofErr w:type="spellStart"/>
      <w:r w:rsidR="00FD6BF5">
        <w:t>C</w:t>
      </w:r>
      <w:r>
        <w:t>b</w:t>
      </w:r>
      <w:proofErr w:type="spellEnd"/>
      <w:r>
        <w:t xml:space="preserve">, </w:t>
      </w:r>
      <w:r w:rsidR="00FD6BF5">
        <w:t>C</w:t>
      </w:r>
      <w:r>
        <w:t xml:space="preserve">r): </w:t>
      </w:r>
      <w:r w:rsidRPr="00744D80">
        <w:t>0</w:t>
      </w:r>
      <w:r>
        <w:t>.</w:t>
      </w:r>
      <w:r w:rsidRPr="00744D80">
        <w:t>00%</w:t>
      </w:r>
      <w:r>
        <w:t>,</w:t>
      </w:r>
      <w:r w:rsidR="00955E45">
        <w:t xml:space="preserve"> </w:t>
      </w:r>
      <w:r w:rsidRPr="00744D80">
        <w:t>0</w:t>
      </w:r>
      <w:r>
        <w:t>.</w:t>
      </w:r>
      <w:r w:rsidRPr="00744D80">
        <w:t>01%</w:t>
      </w:r>
      <w:r>
        <w:t>,</w:t>
      </w:r>
      <w:r w:rsidR="00955E45">
        <w:t xml:space="preserve"> </w:t>
      </w:r>
      <w:r w:rsidRPr="00744D80">
        <w:t>-0</w:t>
      </w:r>
      <w:r>
        <w:t>.</w:t>
      </w:r>
      <w:r w:rsidRPr="00744D80">
        <w:t>02%</w:t>
      </w:r>
    </w:p>
    <w:p w14:paraId="428155E4" w14:textId="0FBAC354" w:rsidR="008D795F" w:rsidRDefault="008D795F" w:rsidP="00CB5EC7">
      <w:pPr>
        <w:numPr>
          <w:ilvl w:val="0"/>
          <w:numId w:val="82"/>
        </w:numPr>
      </w:pPr>
      <w:r>
        <w:t xml:space="preserve">RA HDR (DE100 PSNR-L100, </w:t>
      </w:r>
      <w:proofErr w:type="spellStart"/>
      <w:r>
        <w:t>wPSNR</w:t>
      </w:r>
      <w:proofErr w:type="spellEnd"/>
      <w:r>
        <w:t>, Y-PSNR): -0.05%, -0.00%, 0.00%, 0.00%</w:t>
      </w:r>
    </w:p>
    <w:p w14:paraId="4CF739AE" w14:textId="317BD3AA" w:rsidR="008D795F" w:rsidRDefault="008D795F" w:rsidP="008D795F">
      <w:r>
        <w:t xml:space="preserve">It </w:t>
      </w:r>
      <w:r w:rsidR="00955E45">
        <w:t>wa</w:t>
      </w:r>
      <w:r>
        <w:t xml:space="preserve">s asserted that the method improves visual quality over the </w:t>
      </w:r>
      <w:proofErr w:type="spellStart"/>
      <w:r w:rsidR="001F2283">
        <w:t>P</w:t>
      </w:r>
      <w:r>
        <w:t>erceptQPA</w:t>
      </w:r>
      <w:proofErr w:type="spellEnd"/>
      <w:r>
        <w:t xml:space="preserve"> method for some HDR content.</w:t>
      </w:r>
    </w:p>
    <w:p w14:paraId="637C5A8A" w14:textId="79B98DDE" w:rsidR="008D795F" w:rsidRDefault="008D795F" w:rsidP="008D795F">
      <w:r>
        <w:t>Crosscheckers report</w:t>
      </w:r>
      <w:r w:rsidR="001F2283">
        <w:t>ed</w:t>
      </w:r>
      <w:r>
        <w:t xml:space="preserve"> that </w:t>
      </w:r>
      <w:r w:rsidR="003B3369">
        <w:t xml:space="preserve">subjective benefit was observed </w:t>
      </w:r>
      <w:proofErr w:type="gramStart"/>
      <w:r w:rsidR="003B3369">
        <w:t>in particular at</w:t>
      </w:r>
      <w:proofErr w:type="gramEnd"/>
      <w:r w:rsidR="003B3369">
        <w:t xml:space="preserve"> low QP ranges.</w:t>
      </w:r>
    </w:p>
    <w:p w14:paraId="679E8069" w14:textId="319459EC" w:rsidR="003B3369" w:rsidRDefault="001F2283" w:rsidP="008D795F">
      <w:r>
        <w:t>The s</w:t>
      </w:r>
      <w:r w:rsidR="003B3369">
        <w:t xml:space="preserve">ame method of smooth region QP </w:t>
      </w:r>
      <w:r>
        <w:t xml:space="preserve">adjustment </w:t>
      </w:r>
      <w:r w:rsidR="003B3369">
        <w:t xml:space="preserve">is in </w:t>
      </w:r>
      <w:r>
        <w:t xml:space="preserve">the </w:t>
      </w:r>
      <w:r w:rsidR="003B3369">
        <w:t xml:space="preserve">HM, but not the adaptive QP method. </w:t>
      </w:r>
      <w:r>
        <w:t>This w</w:t>
      </w:r>
      <w:r w:rsidR="003B3369">
        <w:t>ould in principle be possible to implement. However currentl</w:t>
      </w:r>
      <w:r>
        <w:t>y</w:t>
      </w:r>
      <w:r w:rsidR="003B3369">
        <w:t xml:space="preserve"> no change to </w:t>
      </w:r>
      <w:r>
        <w:t xml:space="preserve">the </w:t>
      </w:r>
      <w:r w:rsidR="003B3369">
        <w:t xml:space="preserve">HM </w:t>
      </w:r>
      <w:r>
        <w:t xml:space="preserve">is </w:t>
      </w:r>
      <w:r w:rsidR="003B3369">
        <w:t>necessary as the ad</w:t>
      </w:r>
      <w:r>
        <w:t>aptive</w:t>
      </w:r>
      <w:r w:rsidR="003B3369">
        <w:t xml:space="preserve"> QP </w:t>
      </w:r>
      <w:r>
        <w:t xml:space="preserve">scheme </w:t>
      </w:r>
      <w:r w:rsidR="003B3369">
        <w:t>is not included there.</w:t>
      </w:r>
    </w:p>
    <w:p w14:paraId="0A1AFB5A" w14:textId="7A1BD114" w:rsidR="002062A5" w:rsidRDefault="003B3369" w:rsidP="007824C1">
      <w:r w:rsidRPr="004F0341">
        <w:t>Decision</w:t>
      </w:r>
      <w:r w:rsidR="005749AB" w:rsidRPr="004F0341">
        <w:t xml:space="preserve"> </w:t>
      </w:r>
      <w:r w:rsidRPr="004F0341">
        <w:t>(SW)</w:t>
      </w:r>
      <w:r>
        <w:t>: Adopt JVET-W0043</w:t>
      </w:r>
      <w:r w:rsidR="00FD6BF5">
        <w:t xml:space="preserve"> into VTM</w:t>
      </w:r>
      <w:r>
        <w:t>.</w:t>
      </w:r>
    </w:p>
    <w:p w14:paraId="4C49484B" w14:textId="04AB4A63" w:rsidR="00D55CB4" w:rsidRPr="004F0341" w:rsidRDefault="00D6409D" w:rsidP="006E03C2">
      <w:pPr>
        <w:pStyle w:val="Heading9"/>
        <w:rPr>
          <w:rFonts w:eastAsia="Times New Roman"/>
          <w:szCs w:val="24"/>
          <w:u w:val="single"/>
        </w:rPr>
      </w:pPr>
      <w:hyperlink r:id="rId98"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w:t>
      </w:r>
      <w:r w:rsidR="00D55CB4" w:rsidRPr="001F2283">
        <w:rPr>
          <w:rFonts w:eastAsia="Times New Roman"/>
          <w:szCs w:val="24"/>
          <w:lang w:val="en-CA"/>
        </w:rPr>
        <w:t>[late]</w:t>
      </w:r>
    </w:p>
    <w:p w14:paraId="1640BAC1" w14:textId="77777777" w:rsidR="00D55CB4" w:rsidRPr="009F50CE" w:rsidRDefault="00D55CB4" w:rsidP="009F50CE"/>
    <w:p w14:paraId="1344CE40" w14:textId="27F726CB" w:rsidR="002F0699" w:rsidRDefault="00D6409D" w:rsidP="009F50CE">
      <w:pPr>
        <w:pStyle w:val="Heading9"/>
        <w:rPr>
          <w:rFonts w:eastAsia="Times New Roman"/>
          <w:szCs w:val="24"/>
          <w:lang w:val="en-CA"/>
        </w:rPr>
      </w:pPr>
      <w:hyperlink r:id="rId99"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03F3A80"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3F5046B7" w14:textId="03CF9267" w:rsidR="003B3369" w:rsidRDefault="003B3369" w:rsidP="003B3369">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4F97FBD5" w14:textId="4D303091" w:rsidR="003B3369" w:rsidRDefault="003B3369" w:rsidP="003B3369">
      <w:r>
        <w:t xml:space="preserve">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7EAEABC7" w14:textId="6ABA1CA2" w:rsidR="003B3369" w:rsidRDefault="009B5E24" w:rsidP="003B3369">
      <w:r>
        <w:t xml:space="preserve">Question: </w:t>
      </w:r>
      <w:r w:rsidR="00A16ACB">
        <w:t>Bit rate</w:t>
      </w:r>
      <w:r>
        <w:t xml:space="preserv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4CC3F887" w:rsidR="009B5E24" w:rsidRDefault="009B5E24" w:rsidP="003B3369">
      <w:r>
        <w:t xml:space="preserve">Were the </w:t>
      </w:r>
      <w:r w:rsidR="008F25B5">
        <w:t>artefact</w:t>
      </w:r>
      <w:r>
        <w: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1B207C47" w14:textId="5D964CB7" w:rsidR="00C61690" w:rsidRPr="00035E87" w:rsidRDefault="00C61690" w:rsidP="00035E87">
      <w:r>
        <w:t xml:space="preserve">Considering that the problem is occurring in specific </w:t>
      </w:r>
      <w:proofErr w:type="gramStart"/>
      <w:r>
        <w:t>sequences, and</w:t>
      </w:r>
      <w:proofErr w:type="gramEnd"/>
      <w:r>
        <w:t xml:space="preserve"> considering that the loss in terms of objective quality is comparably high, further study is recommended. It is</w:t>
      </w:r>
      <w:r w:rsidR="00D46EFF">
        <w:t>,</w:t>
      </w:r>
      <w:r>
        <w:t xml:space="preserve"> howe</w:t>
      </w:r>
      <w:r w:rsidR="00D46EFF">
        <w:t>v</w:t>
      </w:r>
      <w:r>
        <w:t>er</w:t>
      </w:r>
      <w:r w:rsidR="00D46EFF">
        <w:t>,</w:t>
      </w:r>
      <w:r>
        <w:t xml:space="preserve"> highly welcome that this problem was identified.</w:t>
      </w:r>
    </w:p>
    <w:p w14:paraId="2035DAF2" w14:textId="03527E2F" w:rsidR="00460B6E" w:rsidRPr="00586407" w:rsidRDefault="00D6409D" w:rsidP="006E03C2">
      <w:pPr>
        <w:pStyle w:val="Heading9"/>
        <w:rPr>
          <w:rFonts w:eastAsia="Times New Roman"/>
          <w:szCs w:val="24"/>
        </w:rPr>
      </w:pPr>
      <w:hyperlink r:id="rId100"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9DA000F" w14:textId="41E0F967" w:rsidR="00C61690" w:rsidRPr="009F50CE" w:rsidRDefault="00C61690" w:rsidP="009F50CE"/>
    <w:p w14:paraId="63F127DB" w14:textId="356FB8E2" w:rsidR="002F0699" w:rsidRDefault="00D6409D" w:rsidP="009F50CE">
      <w:pPr>
        <w:pStyle w:val="Heading9"/>
        <w:rPr>
          <w:rFonts w:eastAsia="Times New Roman"/>
          <w:szCs w:val="24"/>
          <w:lang w:val="en-CA"/>
        </w:rPr>
      </w:pPr>
      <w:hyperlink r:id="rId101"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53568A67" w:rsidR="007B6AA0" w:rsidRDefault="00FD6BF5" w:rsidP="007B6AA0">
      <w:r>
        <w:t xml:space="preserve">The </w:t>
      </w:r>
      <w:r w:rsidR="007B6AA0">
        <w:t>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0017CE4" w14:textId="77777777" w:rsidR="007B6AA0" w:rsidRDefault="007B6AA0" w:rsidP="007B6AA0">
      <w:r>
        <w:t>The BD-rate performance (Y/</w:t>
      </w:r>
      <w:proofErr w:type="spellStart"/>
      <w:r>
        <w:t>Cb</w:t>
      </w:r>
      <w:proofErr w:type="spellEnd"/>
      <w:r>
        <w:t>/Cr) compared to CTC with VTM-13.0 as anchor is as follows:</w:t>
      </w:r>
    </w:p>
    <w:p w14:paraId="2420ED01" w14:textId="0E72CC3A" w:rsidR="007B6AA0" w:rsidRDefault="007B6AA0" w:rsidP="007B6AA0">
      <w:r>
        <w:t>RA (luma/</w:t>
      </w:r>
      <w:proofErr w:type="spellStart"/>
      <w:r>
        <w:t>Cb</w:t>
      </w:r>
      <w:proofErr w:type="spellEnd"/>
      <w:r>
        <w:t>/Cr):  -0.03%/0.61%/0.58%</w:t>
      </w:r>
    </w:p>
    <w:p w14:paraId="1E30FF5B" w14:textId="77777777" w:rsidR="007B6AA0" w:rsidRDefault="007B6AA0" w:rsidP="007B6AA0">
      <w:r>
        <w:t>LDB (luma/</w:t>
      </w:r>
      <w:proofErr w:type="spellStart"/>
      <w:r>
        <w:t>Cb</w:t>
      </w:r>
      <w:proofErr w:type="spellEnd"/>
      <w:r>
        <w:t>/Cr): 0.27%/0.35%/0.35%</w:t>
      </w:r>
    </w:p>
    <w:p w14:paraId="58C0FE2E" w14:textId="666042EB" w:rsidR="007B6AA0" w:rsidRDefault="007B6AA0" w:rsidP="007B6AA0">
      <w:r>
        <w:t>AI (luma/</w:t>
      </w:r>
      <w:proofErr w:type="spellStart"/>
      <w:r>
        <w:t>Cb</w:t>
      </w:r>
      <w:proofErr w:type="spellEnd"/>
      <w:r>
        <w:t xml:space="preserve">/Cr): </w:t>
      </w:r>
      <w:r w:rsidR="00FD6BF5">
        <w:t xml:space="preserve"> </w:t>
      </w:r>
      <w:r>
        <w:t>0.11%/0.63%/0.67%</w:t>
      </w:r>
    </w:p>
    <w:p w14:paraId="7EE4066B" w14:textId="77777777" w:rsidR="007B6AA0" w:rsidRDefault="007B6AA0" w:rsidP="007B6AA0">
      <w:r>
        <w:t>The BD-rate performance for QP 27 to 47 with VTM-13.0 as anchor:</w:t>
      </w:r>
    </w:p>
    <w:p w14:paraId="0CD743AA" w14:textId="65118976" w:rsidR="007B6AA0" w:rsidRDefault="007B6AA0" w:rsidP="007B6AA0">
      <w:r>
        <w:t>RA (luma/</w:t>
      </w:r>
      <w:proofErr w:type="spellStart"/>
      <w:r>
        <w:t>Cb</w:t>
      </w:r>
      <w:proofErr w:type="spellEnd"/>
      <w:r>
        <w:t>/Cr):  -1.57%/6.94%/5.94%</w:t>
      </w:r>
    </w:p>
    <w:p w14:paraId="394B8FEC" w14:textId="77777777" w:rsidR="007B6AA0" w:rsidRDefault="007B6AA0" w:rsidP="007B6AA0">
      <w:r>
        <w:t>LDB (luma/</w:t>
      </w:r>
      <w:proofErr w:type="spellStart"/>
      <w:r>
        <w:t>Cb</w:t>
      </w:r>
      <w:proofErr w:type="spellEnd"/>
      <w:r>
        <w:t>/Cr): 1.42%/4.06%/3.41%</w:t>
      </w:r>
    </w:p>
    <w:p w14:paraId="22DD2F4C" w14:textId="6C840738" w:rsidR="007B6AA0" w:rsidRDefault="007B6AA0" w:rsidP="007B6AA0">
      <w:r>
        <w:t>AI (luma/</w:t>
      </w:r>
      <w:proofErr w:type="spellStart"/>
      <w:r>
        <w:t>Cb</w:t>
      </w:r>
      <w:proofErr w:type="spellEnd"/>
      <w:r>
        <w:t xml:space="preserve">/Cr): </w:t>
      </w:r>
      <w:r w:rsidR="00FD6BF5">
        <w:t xml:space="preserve"> </w:t>
      </w:r>
      <w:r>
        <w:t>-0.41%/6.39%/4.76%</w:t>
      </w:r>
    </w:p>
    <w:p w14:paraId="1A149111" w14:textId="158B41CC" w:rsidR="007B6AA0" w:rsidRDefault="007B6AA0" w:rsidP="007B6AA0">
      <w:r>
        <w:t xml:space="preserve">It is asserted that the method, when it is selected, in some cases can improve subjective quality compared to encoding in source resolution for low </w:t>
      </w:r>
      <w:r w:rsidR="00A16ACB">
        <w:t>bit rate</w:t>
      </w:r>
      <w:r>
        <w:t>s.</w:t>
      </w:r>
    </w:p>
    <w:p w14:paraId="2374CA34" w14:textId="6CD35D24" w:rsidR="007B6AA0" w:rsidRDefault="00FD6BF5" w:rsidP="007B6AA0">
      <w:r>
        <w:t>The m</w:t>
      </w:r>
      <w:r w:rsidR="007B6AA0">
        <w:t xml:space="preserve">ethod </w:t>
      </w:r>
      <w:r>
        <w:t xml:space="preserve">is </w:t>
      </w:r>
      <w:r w:rsidR="007B6AA0">
        <w:t>only applied for QP</w:t>
      </w:r>
      <w:r>
        <w:t xml:space="preserve"> = </w:t>
      </w:r>
      <w:r w:rsidR="007B6AA0">
        <w:t>37 and beyond</w:t>
      </w:r>
      <w:r>
        <w:t>.</w:t>
      </w:r>
    </w:p>
    <w:p w14:paraId="7E21E32D" w14:textId="6421ED14" w:rsidR="00F351CB" w:rsidRDefault="00F351CB" w:rsidP="007B6AA0">
      <w:r>
        <w:t>It is pointed out that this might well be combined with segment-wise encoding and open GOP.</w:t>
      </w:r>
    </w:p>
    <w:p w14:paraId="77C111DF" w14:textId="791AB203" w:rsidR="00F351CB" w:rsidRDefault="00F351CB" w:rsidP="007B6AA0">
      <w:r>
        <w:t>It is also pointed out that it mainly seems to be efficient for class A.</w:t>
      </w:r>
    </w:p>
    <w:p w14:paraId="46997E1D" w14:textId="30CF0C79" w:rsidR="00F351CB" w:rsidRDefault="00F351CB" w:rsidP="007B6AA0">
      <w:r>
        <w:t>It is also mentioned that the effectiveness highly depends on sequence characteristics. For some sequences, gain is achieved only at QP</w:t>
      </w:r>
      <w:r w:rsidR="00FD6BF5">
        <w:t xml:space="preserve"> = </w:t>
      </w:r>
      <w:r>
        <w:t xml:space="preserve">50. In this </w:t>
      </w:r>
      <w:proofErr w:type="spellStart"/>
      <w:r>
        <w:t>conext</w:t>
      </w:r>
      <w:proofErr w:type="spellEnd"/>
      <w:r>
        <w:t>, it is recommended to seek for individual “transition points”.</w:t>
      </w:r>
    </w:p>
    <w:p w14:paraId="5F876BCC" w14:textId="51C37A04" w:rsidR="00F351CB" w:rsidRPr="00035E87" w:rsidRDefault="00F351CB" w:rsidP="00035E87">
      <w:r>
        <w:t>Has it been investigated why there is loss in chroma? See discussion on this elsewhere.</w:t>
      </w:r>
    </w:p>
    <w:p w14:paraId="2B6793B1" w14:textId="07CF6678" w:rsidR="00DC49AA" w:rsidRDefault="00FD6BF5" w:rsidP="009F50CE">
      <w:r>
        <w:t>This is a v</w:t>
      </w:r>
      <w:r w:rsidR="00DC49AA">
        <w:t xml:space="preserve">ery interesting approach to save bit rate by using coding at lower resolution whenever appropriate. Further study </w:t>
      </w:r>
      <w:r>
        <w:t>wa</w:t>
      </w:r>
      <w:r w:rsidR="00DC49AA">
        <w:t>s recommended for further improvements as per the hints above.</w:t>
      </w:r>
    </w:p>
    <w:p w14:paraId="3DBAA897" w14:textId="3A9AB1E8" w:rsidR="00DC49AA" w:rsidRDefault="00DC49AA" w:rsidP="009F50CE">
      <w:r>
        <w:t xml:space="preserve">It is suggested to also </w:t>
      </w:r>
      <w:proofErr w:type="gramStart"/>
      <w:r>
        <w:t>look into</w:t>
      </w:r>
      <w:proofErr w:type="gramEnd"/>
      <w:r>
        <w:t xml:space="preserve"> subjective quality.</w:t>
      </w:r>
    </w:p>
    <w:p w14:paraId="1E80EE19" w14:textId="2B9352D5" w:rsidR="00C6362A" w:rsidRPr="00CB5EC7" w:rsidRDefault="00D6409D" w:rsidP="007324BB">
      <w:pPr>
        <w:pStyle w:val="Heading9"/>
        <w:rPr>
          <w:rFonts w:eastAsia="Times New Roman"/>
          <w:szCs w:val="24"/>
          <w:u w:val="single"/>
        </w:rPr>
      </w:pPr>
      <w:hyperlink r:id="rId102"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w:t>
      </w:r>
      <w:r w:rsidR="00C6362A" w:rsidRPr="00955E45">
        <w:rPr>
          <w:rFonts w:eastAsia="Times New Roman"/>
          <w:szCs w:val="24"/>
          <w:lang w:val="en-CA"/>
        </w:rPr>
        <w:t>late]</w:t>
      </w:r>
    </w:p>
    <w:p w14:paraId="3D7722DB" w14:textId="77777777" w:rsidR="00C6362A" w:rsidRPr="009F50CE" w:rsidRDefault="00C6362A" w:rsidP="009F50CE"/>
    <w:p w14:paraId="60BE701E" w14:textId="48B5B0D5" w:rsidR="002F0699" w:rsidRDefault="00D6409D" w:rsidP="009F50CE">
      <w:pPr>
        <w:pStyle w:val="Heading9"/>
        <w:rPr>
          <w:rFonts w:eastAsia="Times New Roman"/>
          <w:szCs w:val="24"/>
          <w:lang w:val="en-CA"/>
        </w:rPr>
      </w:pPr>
      <w:hyperlink r:id="rId103"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w:t>
      </w:r>
      <w:r w:rsidRPr="00DC49AA">
        <w:lastRenderedPageBreak/>
        <w:t xml:space="preserve">reference </w:t>
      </w:r>
      <w:proofErr w:type="spellStart"/>
      <w:r w:rsidRPr="00DC49AA">
        <w:t>softwares</w:t>
      </w:r>
      <w:proofErr w:type="spellEnd"/>
      <w:r w:rsidRPr="00DC49AA">
        <w:t>,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06F057B3" w14:textId="525BA84C" w:rsidR="00FE41AC" w:rsidRDefault="00FD6BF5" w:rsidP="00DC49AA">
      <w:r>
        <w:t>At</w:t>
      </w:r>
      <w:r w:rsidR="00FE41AC">
        <w:t xml:space="preserve"> the </w:t>
      </w:r>
      <w:r>
        <w:t xml:space="preserve">previous </w:t>
      </w:r>
      <w:r w:rsidR="00FE41AC">
        <w:t xml:space="preserve">meeting, a method was proposed using unfiltered samples for both SAO and ALF. It is now suggested to do that only for </w:t>
      </w:r>
      <w:proofErr w:type="gramStart"/>
      <w:r w:rsidR="00FE41AC">
        <w:t>ALF, and</w:t>
      </w:r>
      <w:proofErr w:type="gramEnd"/>
      <w:r w:rsidR="00FE41AC">
        <w:t xml:space="preserve"> use samples after MCTF for SAO. The difference in terms of compression is very small. </w:t>
      </w:r>
    </w:p>
    <w:p w14:paraId="3C860A20" w14:textId="3A5D8E6A" w:rsidR="00FE41AC" w:rsidRDefault="00FE41AC" w:rsidP="00DC49AA">
      <w:r>
        <w:t xml:space="preserve">It </w:t>
      </w:r>
      <w:proofErr w:type="spellStart"/>
      <w:r>
        <w:t>i</w:t>
      </w:r>
      <w:r w:rsidR="00FD6BF5">
        <w:t>a</w:t>
      </w:r>
      <w:r>
        <w:t>s</w:t>
      </w:r>
      <w:proofErr w:type="spellEnd"/>
      <w:r>
        <w:t xml:space="preserve"> suggested to use identical data for deriving in both cases. It </w:t>
      </w:r>
      <w:r w:rsidR="00FD6BF5">
        <w:t>wa</w:t>
      </w:r>
      <w:r>
        <w:t>s also pointed out that this requires an additional picture buffer.</w:t>
      </w:r>
    </w:p>
    <w:p w14:paraId="00FE6263" w14:textId="0DD447FE" w:rsidR="00FE41AC" w:rsidRDefault="00FE41AC" w:rsidP="00DC49AA">
      <w:r>
        <w:t xml:space="preserve">However, since the method </w:t>
      </w:r>
      <w:proofErr w:type="spellStart"/>
      <w:r>
        <w:t>iof</w:t>
      </w:r>
      <w:proofErr w:type="spellEnd"/>
      <w:r>
        <w:t xml:space="preserve"> using unfiltered samples for ALF and f</w:t>
      </w:r>
      <w:r w:rsidR="00FD6BF5">
        <w:t>i</w:t>
      </w:r>
      <w:r>
        <w:t xml:space="preserve">ltered samples for SAO is also used in </w:t>
      </w:r>
      <w:r w:rsidR="00FD6BF5">
        <w:t xml:space="preserve">the </w:t>
      </w:r>
      <w:r>
        <w:t xml:space="preserve">ECM, and it is a pure encoder choice, it makes sense to do the same in VTM. The compression benefit on whether </w:t>
      </w:r>
      <w:r w:rsidR="00FD6BF5">
        <w:t xml:space="preserve">to control </w:t>
      </w:r>
      <w:r>
        <w:t>SAO with filtered or unfiltered samples is marginal.</w:t>
      </w:r>
    </w:p>
    <w:p w14:paraId="4C42075B" w14:textId="23DA9858" w:rsidR="00FE41AC" w:rsidRPr="00035E87" w:rsidRDefault="008650C8" w:rsidP="00035E87">
      <w:r w:rsidRPr="004F0341">
        <w:t>Decision (SW/CTC)</w:t>
      </w:r>
      <w:r>
        <w:t>: adopt JVET-W0129</w:t>
      </w:r>
      <w:r w:rsidR="00C447C1">
        <w:t>.</w:t>
      </w:r>
    </w:p>
    <w:p w14:paraId="765ACC9B" w14:textId="4DDD77D7" w:rsidR="002C0F0F" w:rsidRPr="00B03BAF" w:rsidRDefault="002C0F0F" w:rsidP="002C0F0F">
      <w:pPr>
        <w:pStyle w:val="Heading2"/>
        <w:rPr>
          <w:lang w:val="en-CA"/>
        </w:rPr>
      </w:pPr>
      <w:bookmarkStart w:id="135"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29"/>
      <w:bookmarkEnd w:id="130"/>
      <w:bookmarkEnd w:id="135"/>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D6409D" w:rsidP="0000764E">
      <w:pPr>
        <w:pStyle w:val="Heading9"/>
        <w:rPr>
          <w:rFonts w:eastAsia="Times New Roman"/>
          <w:szCs w:val="24"/>
          <w:lang w:val="en-CA"/>
        </w:rPr>
      </w:pPr>
      <w:hyperlink r:id="rId104"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49DEAF6D" w:rsidR="00B12636" w:rsidRDefault="00F95D8A" w:rsidP="007E65C3">
      <w:r>
        <w:t>This w</w:t>
      </w:r>
      <w:r w:rsidR="00C53F70">
        <w:t xml:space="preserve">as </w:t>
      </w:r>
      <w:r>
        <w:t xml:space="preserve">initially </w:t>
      </w:r>
      <w:r w:rsidR="000514D5">
        <w:t xml:space="preserve">presented </w:t>
      </w:r>
      <w:r w:rsidR="00C53F70">
        <w:t>in</w:t>
      </w:r>
      <w:r>
        <w:t xml:space="preserve"> a</w:t>
      </w:r>
      <w:r w:rsidR="00603C95">
        <w:t xml:space="preserve"> joint meeting </w:t>
      </w:r>
      <w:r>
        <w:t xml:space="preserve">on </w:t>
      </w:r>
      <w:r w:rsidR="00603C95">
        <w:t>Tuesday 13 July, 0730-0845</w:t>
      </w:r>
      <w:r>
        <w:t xml:space="preserve">. See the notes </w:t>
      </w:r>
      <w:r w:rsidR="00AD0510">
        <w:t xml:space="preserve">of that discussion </w:t>
      </w:r>
      <w:r>
        <w:t>in section </w:t>
      </w:r>
      <w:r>
        <w:fldChar w:fldCharType="begin"/>
      </w:r>
      <w:r>
        <w:instrText xml:space="preserve"> REF _Ref77238746 \r \h </w:instrText>
      </w:r>
      <w:r>
        <w:fldChar w:fldCharType="separate"/>
      </w:r>
      <w:r w:rsidR="00C67A07">
        <w:t>7.3</w:t>
      </w:r>
      <w:r>
        <w:fldChar w:fldCharType="end"/>
      </w:r>
      <w:r w:rsidR="00AD0510">
        <w:t>.</w:t>
      </w:r>
    </w:p>
    <w:p w14:paraId="6CE25576" w14:textId="078F34C2" w:rsidR="004A7820" w:rsidRDefault="00EC7A75" w:rsidP="007E65C3">
      <w:r>
        <w:t>A new version</w:t>
      </w:r>
      <w:r w:rsidR="000514D5">
        <w:t xml:space="preserve"> of this doc</w:t>
      </w:r>
      <w:r w:rsidR="00AD0510">
        <w:t>ument</w:t>
      </w:r>
      <w:r w:rsidR="000514D5">
        <w:t xml:space="preserve"> w</w:t>
      </w:r>
      <w:r w:rsidR="00AD0510">
        <w:t>a</w:t>
      </w:r>
      <w:r w:rsidR="000514D5">
        <w:t xml:space="preserve">s presented in session 21, which </w:t>
      </w:r>
      <w:r w:rsidR="00AD0510">
        <w:t>had been</w:t>
      </w:r>
      <w:r w:rsidR="000514D5">
        <w:t xml:space="preserve"> updated with the set of profiles decided in the joint session. It furthermore suggest</w:t>
      </w:r>
      <w:r w:rsidR="00AD0510">
        <w:t>ed</w:t>
      </w:r>
      <w:r w:rsidR="000514D5">
        <w:t xml:space="preserve"> allocations of </w:t>
      </w:r>
      <w:proofErr w:type="spellStart"/>
      <w:r w:rsidR="000514D5">
        <w:t>profile</w:t>
      </w:r>
      <w:r w:rsidR="00AD0510">
        <w:t>_</w:t>
      </w:r>
      <w:r w:rsidR="000514D5">
        <w:t>idc</w:t>
      </w:r>
      <w:proofErr w:type="spellEnd"/>
      <w:r w:rsidR="000514D5">
        <w:t xml:space="preserve"> values and constraint flags, which follow the general principles used traditionally</w:t>
      </w:r>
      <w:r w:rsidR="004A7820">
        <w:t>.</w:t>
      </w:r>
    </w:p>
    <w:p w14:paraId="41F1D76B" w14:textId="203F1506" w:rsidR="004A7820" w:rsidRDefault="004A7820" w:rsidP="007E65C3">
      <w:r>
        <w:t xml:space="preserve">Furthermore, a </w:t>
      </w:r>
      <w:proofErr w:type="spellStart"/>
      <w:r>
        <w:t>general_lower_bit_rate_constraint_flag</w:t>
      </w:r>
      <w:proofErr w:type="spellEnd"/>
      <w:r>
        <w:t xml:space="preserve"> </w:t>
      </w:r>
      <w:r w:rsidR="00AD0510">
        <w:t>wa</w:t>
      </w:r>
      <w:r>
        <w:t xml:space="preserve">s proposed which allows specifying two different ranges of bit rate in the high tier. This can be set to zero or one in still picture and Intra profiles (except </w:t>
      </w:r>
      <w:r w:rsidR="00AD0510">
        <w:t>M</w:t>
      </w:r>
      <w:r>
        <w:t xml:space="preserve">ain 12). It is noted that a similar mechanism is used in HEVC intra profiles to accommodate the case that the bit rate in </w:t>
      </w:r>
      <w:r w:rsidR="00AD0510">
        <w:t>all-</w:t>
      </w:r>
      <w:r>
        <w:t xml:space="preserve">intra </w:t>
      </w:r>
      <w:r w:rsidR="00AD0510">
        <w:t xml:space="preserve">coding </w:t>
      </w:r>
      <w:r>
        <w:t>could get significantly higher</w:t>
      </w:r>
      <w:r w:rsidR="00AD0510">
        <w:t xml:space="preserve"> than when </w:t>
      </w:r>
      <w:proofErr w:type="spellStart"/>
      <w:r w:rsidR="00AD0510">
        <w:t>interpicture</w:t>
      </w:r>
      <w:proofErr w:type="spellEnd"/>
      <w:r w:rsidR="00AD0510">
        <w:t xml:space="preserve"> prediction is available to improve coding efficiency</w:t>
      </w:r>
      <w:r>
        <w:t>.</w:t>
      </w:r>
    </w:p>
    <w:p w14:paraId="7971B1CF" w14:textId="77BE0DC9" w:rsidR="008C2A13" w:rsidRDefault="008C2A13" w:rsidP="007E65C3">
      <w:r>
        <w:t xml:space="preserve">It </w:t>
      </w:r>
      <w:r w:rsidR="00AD0510">
        <w:t>wa</w:t>
      </w:r>
      <w:r>
        <w:t xml:space="preserve">s pointed out by one expert that the document defines activation/deactivation of </w:t>
      </w:r>
      <w:r w:rsidR="00AD0510">
        <w:t xml:space="preserve">the </w:t>
      </w:r>
      <w:r>
        <w:t xml:space="preserve">palette mode and other tools in </w:t>
      </w:r>
      <w:r w:rsidR="00AD0510">
        <w:t>the proposed M</w:t>
      </w:r>
      <w:r>
        <w:t>ain</w:t>
      </w:r>
      <w:r w:rsidR="00AD0510">
        <w:t xml:space="preserve"> </w:t>
      </w:r>
      <w:r>
        <w:t xml:space="preserve">12 </w:t>
      </w:r>
      <w:r w:rsidR="00AD0510">
        <w:t xml:space="preserve">profile </w:t>
      </w:r>
      <w:r>
        <w:t>via GCI flags. This is different from the approach used in V1, where this is typically defined by prescribing the value of the corresponding SPS flag</w:t>
      </w:r>
      <w:r w:rsidR="00AD0510">
        <w:t xml:space="preserve"> rather than a GCI flag</w:t>
      </w:r>
      <w:r>
        <w:t>.</w:t>
      </w:r>
    </w:p>
    <w:p w14:paraId="5987453C" w14:textId="5123C7D0" w:rsidR="008C2A13" w:rsidRDefault="008C2A13" w:rsidP="007E65C3">
      <w:r w:rsidRPr="004F0341">
        <w:t>Decision</w:t>
      </w:r>
      <w:r>
        <w:t>: Adopt the profile specification of JVET-W0136v</w:t>
      </w:r>
      <w:r w:rsidR="009522BE">
        <w:t>5</w:t>
      </w:r>
      <w:r>
        <w:t xml:space="preserve"> </w:t>
      </w:r>
      <w:r w:rsidR="00EC7A75">
        <w:t>(including</w:t>
      </w:r>
      <w:r>
        <w:t xml:space="preserve"> the modification of the tool enabling/disabling via SPS flags rather than </w:t>
      </w:r>
      <w:proofErr w:type="gramStart"/>
      <w:r>
        <w:t>GCI</w:t>
      </w:r>
      <w:r w:rsidR="009522BE">
        <w:t>, and</w:t>
      </w:r>
      <w:proofErr w:type="gramEnd"/>
      <w:r w:rsidR="009522BE">
        <w:t xml:space="preserve"> align the level definition with that of HEVC</w:t>
      </w:r>
      <w:r w:rsidR="00EC7A75">
        <w:t>)</w:t>
      </w:r>
      <w:r>
        <w:t>.</w:t>
      </w:r>
    </w:p>
    <w:p w14:paraId="62BC616B" w14:textId="64B550B3" w:rsidR="00E23F58" w:rsidRDefault="00F95D8A" w:rsidP="007E65C3">
      <w:r>
        <w:t>This w</w:t>
      </w:r>
      <w:r w:rsidR="00E23F58">
        <w:t>as further discussed in the plenary on Friday 16 July at 0510 UTC.</w:t>
      </w:r>
    </w:p>
    <w:p w14:paraId="245736B7" w14:textId="7D7F604E" w:rsidR="002A162A" w:rsidRDefault="002A162A" w:rsidP="007E65C3">
      <w:proofErr w:type="gramStart"/>
      <w:r>
        <w:t>Due to the fact that</w:t>
      </w:r>
      <w:proofErr w:type="gramEnd"/>
      <w:r>
        <w:t xml:space="preserve"> VVC has a larger number range of </w:t>
      </w:r>
      <w:proofErr w:type="spellStart"/>
      <w:r>
        <w:t>profile</w:t>
      </w:r>
      <w:r w:rsidR="00AD0510">
        <w:t>_</w:t>
      </w:r>
      <w:r>
        <w:t>idc</w:t>
      </w:r>
      <w:proofErr w:type="spellEnd"/>
      <w:r>
        <w:t xml:space="preserve"> values, the numbering scheme from HEVC appears not desirable. Furthermore, GCI is optional, therefore it does not fulfil </w:t>
      </w:r>
      <w:proofErr w:type="gramStart"/>
      <w:r>
        <w:t>exactly the same</w:t>
      </w:r>
      <w:proofErr w:type="gramEnd"/>
      <w:r>
        <w:t xml:space="preserve"> purpose as </w:t>
      </w:r>
      <w:r w:rsidR="00F95D8A">
        <w:t xml:space="preserve">the </w:t>
      </w:r>
      <w:r>
        <w:t>constraint flags in HEVC.</w:t>
      </w:r>
    </w:p>
    <w:p w14:paraId="63BB144A" w14:textId="1A9E866D" w:rsidR="002A162A" w:rsidRDefault="002A162A" w:rsidP="007E65C3">
      <w:r>
        <w:t xml:space="preserve">Also in version 1, individual </w:t>
      </w:r>
      <w:proofErr w:type="spellStart"/>
      <w:r>
        <w:t>profile</w:t>
      </w:r>
      <w:r w:rsidR="00AD0510">
        <w:t>_</w:t>
      </w:r>
      <w:r>
        <w:t>idc</w:t>
      </w:r>
      <w:proofErr w:type="spellEnd"/>
      <w:r>
        <w:t xml:space="preserve"> values had been used.</w:t>
      </w:r>
    </w:p>
    <w:p w14:paraId="68C66F9E" w14:textId="0E2BD465" w:rsidR="00CE5833" w:rsidRDefault="002A162A" w:rsidP="007E65C3">
      <w:r>
        <w:t xml:space="preserve">It </w:t>
      </w:r>
      <w:r w:rsidR="00AD0510">
        <w:t>wa</w:t>
      </w:r>
      <w:r>
        <w:t xml:space="preserve">s left to the discretion of the editors to select appropriate </w:t>
      </w:r>
      <w:proofErr w:type="spellStart"/>
      <w:r>
        <w:t>profile</w:t>
      </w:r>
      <w:r w:rsidR="00AD0510">
        <w:t>_</w:t>
      </w:r>
      <w:r>
        <w:t>idc</w:t>
      </w:r>
      <w:proofErr w:type="spellEnd"/>
      <w:r>
        <w:t xml:space="preserve"> values for the new profiles, </w:t>
      </w:r>
      <w:proofErr w:type="gramStart"/>
      <w:r>
        <w:t>and also</w:t>
      </w:r>
      <w:proofErr w:type="gramEnd"/>
      <w:r>
        <w:t xml:space="preserve"> to take care that the nesting relationship is appropriately reflected</w:t>
      </w:r>
      <w:r w:rsidR="00473177">
        <w:t xml:space="preserve">. The same GCI flag for bit rate constraint will be defined for the different profiles but not required to have </w:t>
      </w:r>
      <w:proofErr w:type="gramStart"/>
      <w:r w:rsidR="00473177">
        <w:t>particular values</w:t>
      </w:r>
      <w:proofErr w:type="gramEnd"/>
      <w:r w:rsidR="00473177">
        <w:t xml:space="preserve"> associated with </w:t>
      </w:r>
      <w:proofErr w:type="spellStart"/>
      <w:r w:rsidR="00473177">
        <w:t>profile</w:t>
      </w:r>
      <w:r w:rsidR="00AD0510">
        <w:t>_</w:t>
      </w:r>
      <w:r w:rsidR="00473177">
        <w:t>idc</w:t>
      </w:r>
      <w:proofErr w:type="spellEnd"/>
      <w:r w:rsidR="00473177">
        <w:t>.</w:t>
      </w:r>
      <w:r w:rsidR="00262176">
        <w:t xml:space="preserve"> It </w:t>
      </w:r>
      <w:r w:rsidR="00AD0510">
        <w:t>wa</w:t>
      </w:r>
      <w:r w:rsidR="00262176">
        <w:t xml:space="preserve">s further agreed that the new flag would not be conditioned on </w:t>
      </w:r>
      <w:proofErr w:type="spellStart"/>
      <w:r w:rsidR="00262176">
        <w:t>profile</w:t>
      </w:r>
      <w:r w:rsidR="00AD0510">
        <w:t>_</w:t>
      </w:r>
      <w:r w:rsidR="00262176">
        <w:t>idc</w:t>
      </w:r>
      <w:proofErr w:type="spellEnd"/>
      <w:r w:rsidR="00262176">
        <w:t>.</w:t>
      </w:r>
    </w:p>
    <w:p w14:paraId="77CCEFCA" w14:textId="414B4DFA" w:rsidR="008C2A13" w:rsidRDefault="00473177" w:rsidP="007E65C3">
      <w:r>
        <w:t xml:space="preserve">It </w:t>
      </w:r>
      <w:r w:rsidR="00AD0510">
        <w:t>wa</w:t>
      </w:r>
      <w:r>
        <w:t>s further pointed out that currently no GCI flags have been defined for the other new tools. This is for further study.</w:t>
      </w:r>
    </w:p>
    <w:p w14:paraId="7916F080" w14:textId="380E5C89" w:rsidR="008E22BE" w:rsidRPr="007824C1" w:rsidRDefault="00D6409D" w:rsidP="00504DB5">
      <w:pPr>
        <w:pStyle w:val="Heading9"/>
      </w:pPr>
      <w:hyperlink r:id="rId105"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00FB5667" w:rsidR="00EC7A75" w:rsidRDefault="00AD0510" w:rsidP="00EC7A75">
      <w:r>
        <w:t>Subclause</w:t>
      </w:r>
      <w:r w:rsidRPr="00EC7A75">
        <w:t xml:space="preserve"> </w:t>
      </w:r>
      <w:r w:rsidR="00EC7A75" w:rsidRPr="00EC7A75">
        <w:t>A.4.3 of the VVC specification is informative and provides examples of the relationship between level, picture size, and maximum picture rate. Values for level 6.3 are provided in this document to support the disposition of a related ballot comment.</w:t>
      </w:r>
    </w:p>
    <w:p w14:paraId="7B1BEB18" w14:textId="1D5C78FB" w:rsidR="008E22BE" w:rsidRDefault="00EC7A75" w:rsidP="007E65C3">
      <w:r w:rsidRPr="004F0341">
        <w:t>Decision</w:t>
      </w:r>
      <w:r w:rsidR="005749AB" w:rsidRPr="004F0341">
        <w:t xml:space="preserve"> </w:t>
      </w:r>
      <w:r w:rsidRPr="004F0341">
        <w:t>(E</w:t>
      </w:r>
      <w:r w:rsidR="005749AB" w:rsidRPr="004F0341">
        <w:t>d.</w:t>
      </w:r>
      <w:r w:rsidRPr="004F0341">
        <w:t>)</w:t>
      </w:r>
      <w:r>
        <w:t>: Adopt JVET-W0183</w:t>
      </w:r>
      <w:r w:rsidR="00DA4F61">
        <w:t xml:space="preserve">. </w:t>
      </w:r>
      <w:r w:rsidR="00AD0510">
        <w:t>E</w:t>
      </w:r>
      <w:r w:rsidR="00DA4F61">
        <w:t xml:space="preserve">ditorial </w:t>
      </w:r>
      <w:r w:rsidR="00CD5A31">
        <w:t>alignment could be desirable to bring all 6.x levels together.</w:t>
      </w:r>
    </w:p>
    <w:p w14:paraId="52FD227F" w14:textId="7F9A01D5" w:rsidR="00B73493" w:rsidRDefault="00B73493" w:rsidP="00AA050F">
      <w:pPr>
        <w:pStyle w:val="Heading2"/>
        <w:rPr>
          <w:lang w:val="en-US"/>
        </w:rPr>
      </w:pPr>
      <w:bookmarkStart w:id="136" w:name="_Ref72746450"/>
      <w:r>
        <w:rPr>
          <w:lang w:val="en-US"/>
        </w:rPr>
        <w:t>Proposed modification of system interface (</w:t>
      </w:r>
      <w:r w:rsidR="007848AB">
        <w:rPr>
          <w:lang w:val="en-US"/>
        </w:rPr>
        <w:t>1</w:t>
      </w:r>
      <w:r>
        <w:rPr>
          <w:lang w:val="en-US"/>
        </w:rPr>
        <w:t>)</w:t>
      </w:r>
      <w:bookmarkEnd w:id="136"/>
    </w:p>
    <w:p w14:paraId="79A1B720" w14:textId="41D8D311" w:rsidR="00B12636" w:rsidRDefault="00B12636" w:rsidP="00B12636">
      <w:r w:rsidRPr="00B03BAF">
        <w:t>Contribution</w:t>
      </w:r>
      <w:r w:rsidR="007848AB">
        <w:t xml:space="preserve"> JVET-W0075</w:t>
      </w:r>
      <w:r w:rsidRPr="00B03BAF">
        <w:t xml:space="preserve"> in this area </w:t>
      </w:r>
      <w:r w:rsidR="007848AB">
        <w:t>was</w:t>
      </w:r>
      <w:r w:rsidR="007848AB" w:rsidRPr="00B03BAF">
        <w:t xml:space="preserve"> </w:t>
      </w:r>
      <w:r w:rsidRPr="00B03BAF">
        <w:t xml:space="preserve">discussed </w:t>
      </w:r>
      <w:r w:rsidR="00EA1434">
        <w:t>during consideration</w:t>
      </w:r>
      <w:r w:rsidR="007848AB">
        <w:t xml:space="preserve"> of section </w:t>
      </w:r>
      <w:r w:rsidR="007848AB">
        <w:fldChar w:fldCharType="begin"/>
      </w:r>
      <w:r w:rsidR="007848AB">
        <w:instrText xml:space="preserve"> REF _Ref52705371 \r \h </w:instrText>
      </w:r>
      <w:r w:rsidR="007848AB">
        <w:fldChar w:fldCharType="separate"/>
      </w:r>
      <w:r w:rsidR="00C67A07">
        <w:t>6.2</w:t>
      </w:r>
      <w:r w:rsidR="007848AB">
        <w:fldChar w:fldCharType="end"/>
      </w:r>
      <w:r w:rsidR="007848AB">
        <w:t xml:space="preserve">, but </w:t>
      </w:r>
      <w:r w:rsidR="00EA1434">
        <w:t>its</w:t>
      </w:r>
      <w:r w:rsidR="007848AB">
        <w:t xml:space="preserve"> notes were later moved to this section since</w:t>
      </w:r>
      <w:r w:rsidR="00EA1434">
        <w:t xml:space="preserve"> what</w:t>
      </w:r>
      <w:r w:rsidR="007848AB">
        <w:t xml:space="preserve"> it </w:t>
      </w:r>
      <w:r w:rsidR="00EA1434">
        <w:t xml:space="preserve">proposes </w:t>
      </w:r>
      <w:r w:rsidR="007848AB">
        <w:t>is more a matter of functionality and system interface than high-level syntax</w:t>
      </w:r>
      <w:r w:rsidRPr="00B03BAF">
        <w:t>.</w:t>
      </w:r>
    </w:p>
    <w:p w14:paraId="2570F633" w14:textId="6C4FA9D0" w:rsidR="00B12636" w:rsidRDefault="007848AB" w:rsidP="00B12636">
      <w:pPr>
        <w:rPr>
          <w:lang w:val="en-US"/>
        </w:rPr>
      </w:pPr>
      <w:r>
        <w:rPr>
          <w:lang w:val="en-US"/>
        </w:rPr>
        <w:t>See the notes on contribution</w:t>
      </w:r>
      <w:r w:rsidR="00EA1434">
        <w:rPr>
          <w:lang w:val="en-US"/>
        </w:rPr>
        <w:t>s</w:t>
      </w:r>
      <w:r>
        <w:rPr>
          <w:lang w:val="en-US"/>
        </w:rPr>
        <w:t xml:space="preserve"> JVET-W0168 and JVET-W0169 in section </w:t>
      </w:r>
      <w:r>
        <w:rPr>
          <w:lang w:val="en-US"/>
        </w:rPr>
        <w:fldChar w:fldCharType="begin"/>
      </w:r>
      <w:r>
        <w:rPr>
          <w:lang w:val="en-US"/>
        </w:rPr>
        <w:instrText xml:space="preserve"> REF _Ref52705340 \r \h </w:instrText>
      </w:r>
      <w:r>
        <w:rPr>
          <w:lang w:val="en-US"/>
        </w:rPr>
      </w:r>
      <w:r>
        <w:rPr>
          <w:lang w:val="en-US"/>
        </w:rPr>
        <w:fldChar w:fldCharType="separate"/>
      </w:r>
      <w:r w:rsidR="00C67A07">
        <w:rPr>
          <w:lang w:val="en-US"/>
        </w:rPr>
        <w:t>6.1</w:t>
      </w:r>
      <w:r>
        <w:rPr>
          <w:lang w:val="en-US"/>
        </w:rPr>
        <w:fldChar w:fldCharType="end"/>
      </w:r>
      <w:r>
        <w:rPr>
          <w:lang w:val="en-US"/>
        </w:rPr>
        <w:t>.</w:t>
      </w:r>
    </w:p>
    <w:p w14:paraId="5B983613" w14:textId="77777777" w:rsidR="007848AB" w:rsidRDefault="00D6409D" w:rsidP="007848AB">
      <w:pPr>
        <w:pStyle w:val="Heading9"/>
        <w:rPr>
          <w:rFonts w:eastAsia="Times New Roman"/>
          <w:szCs w:val="24"/>
          <w:lang w:val="en-CA"/>
        </w:rPr>
      </w:pPr>
      <w:hyperlink r:id="rId106" w:history="1">
        <w:r w:rsidR="007848AB" w:rsidRPr="00531362">
          <w:rPr>
            <w:rFonts w:eastAsia="Times New Roman"/>
            <w:color w:val="0000FF"/>
            <w:szCs w:val="24"/>
            <w:u w:val="single"/>
            <w:lang w:val="en-CA"/>
          </w:rPr>
          <w:t>JVET-W0075</w:t>
        </w:r>
      </w:hyperlink>
      <w:r w:rsidR="007848AB" w:rsidRPr="00531362">
        <w:rPr>
          <w:rFonts w:eastAsia="Times New Roman"/>
          <w:szCs w:val="24"/>
          <w:lang w:val="en-CA"/>
        </w:rPr>
        <w:t xml:space="preserve"> Subpicture-wise reference picture resampling and scalability for Game/E-sport contents streaming [B. Choi, S. Wenger, X. Li, S. Liu (Tencent)]</w:t>
      </w:r>
    </w:p>
    <w:p w14:paraId="795F52D6" w14:textId="17601F4F" w:rsidR="007848AB" w:rsidRDefault="007848AB" w:rsidP="001F1C2C">
      <w:pPr>
        <w:keepNext/>
        <w:rPr>
          <w:lang w:eastAsia="ko-KR"/>
        </w:rPr>
      </w:pPr>
      <w:r>
        <w:rPr>
          <w:lang w:eastAsia="ko-KR"/>
        </w:rPr>
        <w:t xml:space="preserve">For </w:t>
      </w:r>
      <w:r w:rsidR="00FD6BF5">
        <w:rPr>
          <w:lang w:eastAsia="ko-KR"/>
        </w:rPr>
        <w:t>g</w:t>
      </w:r>
      <w:r>
        <w:rPr>
          <w:lang w:eastAsia="ko-KR"/>
        </w:rPr>
        <w:t>ame/</w:t>
      </w:r>
      <w:r w:rsidR="00FD6BF5">
        <w:rPr>
          <w:lang w:eastAsia="ko-KR"/>
        </w:rPr>
        <w:t>e</w:t>
      </w:r>
      <w:r>
        <w:rPr>
          <w:lang w:eastAsia="ko-KR"/>
        </w:rPr>
        <w:t>-sport</w:t>
      </w:r>
      <w:r w:rsidR="00FD6BF5">
        <w:rPr>
          <w:lang w:eastAsia="ko-KR"/>
        </w:rPr>
        <w:t>s</w:t>
      </w:r>
      <w:r>
        <w:rPr>
          <w:lang w:eastAsia="ko-KR"/>
        </w:rPr>
        <w:t xml:space="preserve"> content streaming use cases including:</w:t>
      </w:r>
    </w:p>
    <w:p w14:paraId="58F9D713" w14:textId="77777777" w:rsidR="007848AB" w:rsidRDefault="007848AB" w:rsidP="007848AB">
      <w:pPr>
        <w:pStyle w:val="ListBullet"/>
        <w:rPr>
          <w:lang w:eastAsia="ko-KR"/>
        </w:rPr>
      </w:pPr>
      <w:r>
        <w:t>Local enhancement of visual quality or resolution</w:t>
      </w:r>
    </w:p>
    <w:p w14:paraId="03BCCD25" w14:textId="77777777" w:rsidR="007848AB" w:rsidRDefault="007848AB" w:rsidP="007848AB">
      <w:pPr>
        <w:pStyle w:val="ListBullet"/>
        <w:rPr>
          <w:lang w:eastAsia="ko-KR"/>
        </w:rPr>
      </w:pPr>
      <w:r>
        <w:t>Customized layout of the played video</w:t>
      </w:r>
    </w:p>
    <w:p w14:paraId="7D16C4BA" w14:textId="77777777" w:rsidR="007848AB" w:rsidRDefault="007848AB" w:rsidP="007848AB">
      <w:pPr>
        <w:pStyle w:val="ListBullet"/>
        <w:rPr>
          <w:lang w:eastAsia="ko-KR"/>
        </w:rPr>
      </w:pPr>
      <w:r>
        <w:t>Update of layout within a coded video sequence,</w:t>
      </w:r>
    </w:p>
    <w:p w14:paraId="6D860DED" w14:textId="77777777" w:rsidR="007848AB" w:rsidRDefault="007848AB" w:rsidP="001F1C2C">
      <w:pPr>
        <w:keepNext/>
        <w:rPr>
          <w:lang w:eastAsia="ko-KR"/>
        </w:rPr>
      </w:pPr>
      <w:r>
        <w:rPr>
          <w:lang w:eastAsia="ko-KR"/>
        </w:rPr>
        <w:t>The contribution proposes the following modifications of VVC high-level syntax:</w:t>
      </w:r>
    </w:p>
    <w:p w14:paraId="4AD12EC3" w14:textId="77777777" w:rsidR="007848AB" w:rsidRDefault="007848AB" w:rsidP="007848AB">
      <w:pPr>
        <w:pStyle w:val="ListBullet"/>
      </w:pPr>
      <w:r>
        <w:t>Signalling a scaling window per subpicture, when more than one subpicture is present: For subpicture-wise reference picture resampling in a layer or across layers, scaling windows need to be signalled in PPS for each subpicture that has a different scaling ratio with the reference subpicture.</w:t>
      </w:r>
    </w:p>
    <w:p w14:paraId="55FBDDCF" w14:textId="77777777" w:rsidR="007848AB" w:rsidRDefault="007848AB" w:rsidP="007848AB">
      <w:pPr>
        <w:pStyle w:val="ListBullet"/>
      </w:pPr>
      <w:r>
        <w:t xml:space="preserve">Signalling the updated subpicture partitioning information in PPS: To enable the picture-level updates of subpicture partitioning information, the subpicture partitioning information needs to be signalled in PPS, optionally. When the subpicture partitioning information is updated, some subpictures with </w:t>
      </w:r>
      <w:proofErr w:type="gramStart"/>
      <w:r>
        <w:t>particular subpicture</w:t>
      </w:r>
      <w:proofErr w:type="gramEnd"/>
      <w:r>
        <w:t xml:space="preserve"> IDs may appear or disappear, and the spatial resolution and the vertical and/or horizontal offset values of each subpicture may be changed.</w:t>
      </w:r>
    </w:p>
    <w:p w14:paraId="3A79286A" w14:textId="77777777" w:rsidR="007848AB" w:rsidRDefault="007848AB" w:rsidP="007848AB">
      <w:pPr>
        <w:pStyle w:val="ListBullet"/>
      </w:pPr>
      <w:r>
        <w:t>Permitting that each layer may have a different subpicture partitioning layout.: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551038A8" w14:textId="77777777" w:rsidR="007848AB" w:rsidRDefault="007848AB" w:rsidP="007848AB">
      <w:pPr>
        <w:pStyle w:val="ListBullet"/>
        <w:rPr>
          <w:lang w:eastAsia="ko-KR"/>
        </w:rPr>
      </w:pPr>
      <w:r>
        <w:t>Permittin</w:t>
      </w:r>
      <w:r>
        <w:rPr>
          <w:lang w:eastAsia="ko-KR"/>
        </w:rPr>
        <w:t xml:space="preserve">g the combination of subpicture partitioning and reference picture resampling: In VVC version 1, the combination of subpicture </w:t>
      </w:r>
      <w:proofErr w:type="gramStart"/>
      <w:r>
        <w:rPr>
          <w:lang w:eastAsia="ko-KR"/>
        </w:rPr>
        <w:t>partitioning</w:t>
      </w:r>
      <w:proofErr w:type="gramEnd"/>
      <w:r>
        <w:rPr>
          <w:lang w:eastAsia="ko-KR"/>
        </w:rPr>
        <w:t xml:space="preserve"> and reference picture resampling is not supported. We propose to relax this constraint to support region-wise quality/resolution enhancement.</w:t>
      </w:r>
    </w:p>
    <w:p w14:paraId="6A5A702D" w14:textId="77777777" w:rsidR="007848AB" w:rsidRDefault="007848AB" w:rsidP="007848AB">
      <w:r>
        <w:t xml:space="preserve">Many of these aspects might fall into areas which could better be handled at systems level (see discussion under JVET-W0169). The approach of RPR/scalability at subpicture level would </w:t>
      </w:r>
      <w:proofErr w:type="gramStart"/>
      <w:r>
        <w:t>definitely require</w:t>
      </w:r>
      <w:proofErr w:type="gramEnd"/>
      <w:r>
        <w:t xml:space="preserve"> changes in VVC (it was by purpose left out of V1 due to complexity consideration). However, evidence would be required that this provides benefit </w:t>
      </w:r>
      <w:proofErr w:type="gramStart"/>
      <w:r>
        <w:t>e.g.</w:t>
      </w:r>
      <w:proofErr w:type="gramEnd"/>
      <w:r>
        <w:t xml:space="preserve"> in terms of compression performance, and that the additional complexity would be justified.</w:t>
      </w:r>
    </w:p>
    <w:p w14:paraId="2A8E64D0" w14:textId="77777777" w:rsidR="007848AB" w:rsidRDefault="007848AB" w:rsidP="007848AB">
      <w:r>
        <w:t>It is further commented that this is not purely high-level syntax, but rather functionality with non-negligible impact on low-level implementation.</w:t>
      </w:r>
    </w:p>
    <w:p w14:paraId="683C9D06" w14:textId="5D9DC8AE" w:rsidR="007848AB" w:rsidRPr="00B12636" w:rsidRDefault="007848AB" w:rsidP="00B12636">
      <w:pPr>
        <w:rPr>
          <w:lang w:val="en-US"/>
        </w:rPr>
      </w:pPr>
      <w:r>
        <w:t>Further study was recommended.</w:t>
      </w:r>
    </w:p>
    <w:p w14:paraId="61780137" w14:textId="5248FFA8" w:rsidR="00CB6F74" w:rsidRPr="00B03BAF" w:rsidRDefault="00BC7FF5" w:rsidP="00CB6F74">
      <w:pPr>
        <w:pStyle w:val="Heading1"/>
      </w:pPr>
      <w:bookmarkStart w:id="137" w:name="_Ref443720209"/>
      <w:bookmarkStart w:id="138" w:name="_Ref451632256"/>
      <w:bookmarkStart w:id="139" w:name="_Ref487322293"/>
      <w:bookmarkStart w:id="140" w:name="_Ref518892368"/>
      <w:bookmarkStart w:id="141" w:name="_Ref37795373"/>
      <w:bookmarkEnd w:id="124"/>
      <w:r w:rsidRPr="00B03BAF">
        <w:lastRenderedPageBreak/>
        <w:t>Low-level tool t</w:t>
      </w:r>
      <w:r w:rsidR="00CB6F74" w:rsidRPr="00B03BAF">
        <w:t>echnology proposals</w:t>
      </w:r>
      <w:bookmarkEnd w:id="137"/>
      <w:bookmarkEnd w:id="138"/>
      <w:bookmarkEnd w:id="139"/>
      <w:bookmarkEnd w:id="140"/>
      <w:r w:rsidR="00F20C8A" w:rsidRPr="00B03BAF">
        <w:t xml:space="preserve"> (</w:t>
      </w:r>
      <w:r w:rsidR="00C82980">
        <w:t>65</w:t>
      </w:r>
      <w:r w:rsidR="00F20C8A" w:rsidRPr="00B03BAF">
        <w:t>)</w:t>
      </w:r>
      <w:bookmarkEnd w:id="141"/>
    </w:p>
    <w:p w14:paraId="29805FF2" w14:textId="22749886" w:rsidR="00816C3C" w:rsidRDefault="00816C3C" w:rsidP="005D1FAC">
      <w:pPr>
        <w:pStyle w:val="Heading2"/>
        <w:rPr>
          <w:lang w:val="en-CA"/>
        </w:rPr>
      </w:pPr>
      <w:bookmarkStart w:id="142" w:name="_Ref63955408"/>
      <w:bookmarkStart w:id="143"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02589D">
        <w:rPr>
          <w:lang w:val="en-CA"/>
        </w:rPr>
        <w:t>24</w:t>
      </w:r>
      <w:r w:rsidR="004C699A" w:rsidRPr="00B03BAF">
        <w:rPr>
          <w:lang w:val="en-CA"/>
        </w:rPr>
        <w:t>)</w:t>
      </w:r>
      <w:bookmarkEnd w:id="142"/>
    </w:p>
    <w:p w14:paraId="0BD39291" w14:textId="2D10FF33" w:rsidR="0074694D" w:rsidRDefault="0074694D" w:rsidP="0074694D">
      <w:pPr>
        <w:pStyle w:val="Heading3"/>
      </w:pPr>
      <w:bookmarkStart w:id="144" w:name="_Ref79603490"/>
      <w:r>
        <w:t>General</w:t>
      </w:r>
      <w:bookmarkEnd w:id="144"/>
      <w:r w:rsidR="0002589D">
        <w:t xml:space="preserve"> (1)</w:t>
      </w:r>
    </w:p>
    <w:p w14:paraId="66168F50" w14:textId="77777777" w:rsidR="0074694D" w:rsidRPr="005D785F" w:rsidRDefault="00D6409D" w:rsidP="0074694D">
      <w:pPr>
        <w:pStyle w:val="Heading9"/>
        <w:rPr>
          <w:rFonts w:eastAsia="Times New Roman"/>
          <w:szCs w:val="24"/>
        </w:rPr>
      </w:pPr>
      <w:hyperlink r:id="rId107" w:history="1">
        <w:r w:rsidR="0074694D" w:rsidRPr="005D785F">
          <w:rPr>
            <w:rFonts w:eastAsia="Times New Roman"/>
            <w:color w:val="0000FF"/>
            <w:szCs w:val="24"/>
            <w:u w:val="single"/>
            <w:lang w:val="en-CA"/>
          </w:rPr>
          <w:t>JVET-W0180</w:t>
        </w:r>
      </w:hyperlink>
      <w:r w:rsidR="0074694D" w:rsidRPr="005D785F">
        <w:rPr>
          <w:rFonts w:eastAsia="Times New Roman"/>
          <w:szCs w:val="24"/>
          <w:lang w:val="en-CA"/>
        </w:rPr>
        <w:t xml:space="preserve"> </w:t>
      </w:r>
      <w:proofErr w:type="spellStart"/>
      <w:r w:rsidR="0074694D" w:rsidRPr="005D785F">
        <w:rPr>
          <w:rFonts w:eastAsia="Times New Roman"/>
          <w:szCs w:val="24"/>
          <w:lang w:val="en-CA"/>
        </w:rPr>
        <w:t>BoG</w:t>
      </w:r>
      <w:proofErr w:type="spellEnd"/>
      <w:r w:rsidR="0074694D" w:rsidRPr="005D785F">
        <w:rPr>
          <w:rFonts w:eastAsia="Times New Roman"/>
          <w:szCs w:val="24"/>
          <w:lang w:val="en-CA"/>
        </w:rPr>
        <w:t xml:space="preserve"> </w:t>
      </w:r>
      <w:r w:rsidR="0074694D">
        <w:rPr>
          <w:rFonts w:eastAsia="Times New Roman"/>
          <w:szCs w:val="24"/>
          <w:lang w:val="en-CA"/>
        </w:rPr>
        <w:t>R</w:t>
      </w:r>
      <w:r w:rsidR="0074694D" w:rsidRPr="005D785F">
        <w:rPr>
          <w:rFonts w:eastAsia="Times New Roman"/>
          <w:szCs w:val="24"/>
          <w:lang w:val="en-CA"/>
        </w:rPr>
        <w:t>eport</w:t>
      </w:r>
      <w:r w:rsidR="0074694D">
        <w:rPr>
          <w:rFonts w:eastAsia="Times New Roman"/>
          <w:szCs w:val="24"/>
          <w:lang w:val="en-CA"/>
        </w:rPr>
        <w:t>:</w:t>
      </w:r>
      <w:r w:rsidR="0074694D" w:rsidRPr="005D785F">
        <w:rPr>
          <w:rFonts w:eastAsia="Times New Roman"/>
          <w:szCs w:val="24"/>
          <w:lang w:val="en-CA"/>
        </w:rPr>
        <w:t xml:space="preserve"> </w:t>
      </w:r>
      <w:r w:rsidR="0074694D">
        <w:rPr>
          <w:rFonts w:eastAsia="Times New Roman"/>
          <w:szCs w:val="24"/>
          <w:lang w:val="en-CA"/>
        </w:rPr>
        <w:t>H</w:t>
      </w:r>
      <w:r w:rsidR="0074694D" w:rsidRPr="005D785F">
        <w:rPr>
          <w:rFonts w:eastAsia="Times New Roman"/>
          <w:szCs w:val="24"/>
          <w:lang w:val="en-CA"/>
        </w:rPr>
        <w:t>igh-throughput video coding</w:t>
      </w:r>
      <w:r w:rsidR="0074694D">
        <w:rPr>
          <w:rFonts w:eastAsia="Times New Roman"/>
          <w:szCs w:val="24"/>
          <w:lang w:val="en-CA"/>
        </w:rPr>
        <w:t xml:space="preserve"> </w:t>
      </w:r>
      <w:r w:rsidR="0074694D" w:rsidRPr="005D785F">
        <w:rPr>
          <w:rFonts w:eastAsia="Times New Roman"/>
          <w:szCs w:val="24"/>
          <w:lang w:val="en-CA"/>
        </w:rPr>
        <w:t>[</w:t>
      </w:r>
      <w:hyperlink r:id="rId108" w:history="1">
        <w:r w:rsidR="0074694D" w:rsidRPr="005D785F">
          <w:rPr>
            <w:rFonts w:eastAsia="Times New Roman"/>
            <w:szCs w:val="24"/>
            <w:lang w:val="en-CA"/>
          </w:rPr>
          <w:t xml:space="preserve">M. G. </w:t>
        </w:r>
        <w:proofErr w:type="spellStart"/>
        <w:r w:rsidR="0074694D" w:rsidRPr="005D785F">
          <w:rPr>
            <w:rFonts w:eastAsia="Times New Roman"/>
            <w:szCs w:val="24"/>
            <w:lang w:val="en-CA"/>
          </w:rPr>
          <w:t>Sarwer</w:t>
        </w:r>
        <w:proofErr w:type="spellEnd"/>
      </w:hyperlink>
      <w:r w:rsidR="0074694D" w:rsidRPr="005D785F">
        <w:rPr>
          <w:rFonts w:eastAsia="Times New Roman"/>
          <w:szCs w:val="24"/>
          <w:lang w:val="en-CA"/>
        </w:rPr>
        <w:t>]</w:t>
      </w:r>
    </w:p>
    <w:p w14:paraId="0A84ECD2" w14:textId="77777777" w:rsidR="0074694D" w:rsidRDefault="0074694D" w:rsidP="0074694D">
      <w:r>
        <w:t xml:space="preserve">This </w:t>
      </w:r>
      <w:proofErr w:type="spellStart"/>
      <w:r>
        <w:t>BoG</w:t>
      </w:r>
      <w:proofErr w:type="spellEnd"/>
      <w:r>
        <w:t xml:space="preserve"> reported on Monday 12 July at 0815 UTC.</w:t>
      </w:r>
    </w:p>
    <w:p w14:paraId="287DF853" w14:textId="77777777" w:rsidR="0074694D" w:rsidRDefault="0074694D" w:rsidP="0074694D">
      <w:pPr>
        <w:keepNext/>
      </w:pPr>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a meeting session at the following time during the 23rd JVET meeting:</w:t>
      </w:r>
    </w:p>
    <w:p w14:paraId="03AC5F4C" w14:textId="77777777" w:rsidR="0074694D" w:rsidRDefault="0074694D" w:rsidP="0074694D">
      <w:pPr>
        <w:numPr>
          <w:ilvl w:val="0"/>
          <w:numId w:val="37"/>
        </w:numPr>
      </w:pPr>
      <w:r>
        <w:t>9 July at 2320 – 10 July at 0130</w:t>
      </w:r>
    </w:p>
    <w:p w14:paraId="06D0A39B" w14:textId="77777777" w:rsidR="0074694D" w:rsidRDefault="0074694D" w:rsidP="0074694D">
      <w:pPr>
        <w:keepNext/>
      </w:pPr>
      <w:r>
        <w:t xml:space="preserve">The </w:t>
      </w:r>
      <w:proofErr w:type="spellStart"/>
      <w:r>
        <w:t>BoG</w:t>
      </w:r>
      <w:proofErr w:type="spellEnd"/>
      <w:r>
        <w:t xml:space="preserve"> was established with the following mandates:</w:t>
      </w:r>
    </w:p>
    <w:p w14:paraId="0D211F3E" w14:textId="77777777" w:rsidR="0074694D" w:rsidRDefault="0074694D" w:rsidP="0074694D">
      <w:pPr>
        <w:numPr>
          <w:ilvl w:val="0"/>
          <w:numId w:val="37"/>
        </w:numPr>
      </w:pPr>
      <w:r>
        <w:t>Discuss methods and criteria to analyse the entropy coding throughput.</w:t>
      </w:r>
    </w:p>
    <w:p w14:paraId="4AB84E43" w14:textId="77777777" w:rsidR="0074694D" w:rsidRDefault="0074694D" w:rsidP="0074694D">
      <w:pPr>
        <w:numPr>
          <w:ilvl w:val="0"/>
          <w:numId w:val="37"/>
        </w:numPr>
      </w:pPr>
      <w:r>
        <w:t>Discuss how to measure/analyse the worst-case throughput</w:t>
      </w:r>
    </w:p>
    <w:p w14:paraId="1B9F37C9" w14:textId="77777777" w:rsidR="0074694D" w:rsidRDefault="0074694D" w:rsidP="0074694D">
      <w:pPr>
        <w:numPr>
          <w:ilvl w:val="0"/>
          <w:numId w:val="37"/>
        </w:numPr>
      </w:pPr>
      <w:r>
        <w:t>Discuss a common/standard method to measure throughput</w:t>
      </w:r>
    </w:p>
    <w:p w14:paraId="462BCC85" w14:textId="77777777" w:rsidR="0074694D" w:rsidRDefault="0074694D" w:rsidP="0074694D">
      <w:pPr>
        <w:keepNext/>
      </w:pPr>
      <w:r>
        <w:t xml:space="preserve">The </w:t>
      </w:r>
      <w:proofErr w:type="spellStart"/>
      <w:r>
        <w:t>BoG</w:t>
      </w:r>
      <w:proofErr w:type="spellEnd"/>
      <w:r>
        <w:t xml:space="preserve"> recommended to measure the required clock-rate using following method.</w:t>
      </w:r>
    </w:p>
    <w:p w14:paraId="1951F47E" w14:textId="77777777" w:rsidR="0074694D" w:rsidRDefault="0074694D" w:rsidP="0074694D">
      <w:pPr>
        <w:keepNext/>
      </w:pPr>
      <w:r>
        <w:t>Compute clock rate for parsing:</w:t>
      </w:r>
    </w:p>
    <w:p w14:paraId="781D4802" w14:textId="77777777" w:rsidR="0074694D" w:rsidRDefault="0074694D" w:rsidP="0074694D">
      <w:pPr>
        <w:numPr>
          <w:ilvl w:val="0"/>
          <w:numId w:val="37"/>
        </w:numPr>
      </w:pPr>
      <w:r>
        <w:t>For context coded bins: 1.8/1.0</w:t>
      </w:r>
    </w:p>
    <w:p w14:paraId="16606473" w14:textId="77777777" w:rsidR="0074694D" w:rsidRDefault="0074694D" w:rsidP="0074694D">
      <w:pPr>
        <w:numPr>
          <w:ilvl w:val="0"/>
          <w:numId w:val="37"/>
        </w:numPr>
      </w:pPr>
      <w:r>
        <w:t>For bypass coded bins without bypass alignment: 4</w:t>
      </w:r>
    </w:p>
    <w:p w14:paraId="0AFA3CAA" w14:textId="77777777" w:rsidR="0074694D" w:rsidRDefault="0074694D" w:rsidP="0074694D">
      <w:pPr>
        <w:numPr>
          <w:ilvl w:val="0"/>
          <w:numId w:val="37"/>
        </w:numPr>
      </w:pPr>
      <w:r>
        <w:t>For bypass coded bins with pass alignment: 12</w:t>
      </w:r>
    </w:p>
    <w:p w14:paraId="3CF5F1AB" w14:textId="77777777" w:rsidR="0074694D" w:rsidRDefault="0074694D" w:rsidP="0074694D">
      <w:pPr>
        <w:numPr>
          <w:ilvl w:val="0"/>
          <w:numId w:val="37"/>
        </w:numPr>
      </w:pPr>
      <w:r>
        <w:t xml:space="preserve">Compute clock rate for </w:t>
      </w:r>
      <w:proofErr w:type="spellStart"/>
      <w:r>
        <w:t>debinarization</w:t>
      </w:r>
      <w:proofErr w:type="spellEnd"/>
      <w:r>
        <w:t xml:space="preserve">: </w:t>
      </w:r>
    </w:p>
    <w:p w14:paraId="4244F188" w14:textId="77777777" w:rsidR="0074694D" w:rsidRDefault="0074694D" w:rsidP="0074694D">
      <w:pPr>
        <w:numPr>
          <w:ilvl w:val="0"/>
          <w:numId w:val="37"/>
        </w:numPr>
      </w:pPr>
      <w:r>
        <w:t>Compute the clock rate using non-flag symbols rate. Currently, it is assumed that 1 non-flag symbol can be processed per cycle and 1 flag symbol can be processed nearly at zero cycle.</w:t>
      </w:r>
    </w:p>
    <w:p w14:paraId="69F2C206" w14:textId="77777777" w:rsidR="0074694D" w:rsidRDefault="0074694D" w:rsidP="0074694D">
      <w:pPr>
        <w:numPr>
          <w:ilvl w:val="0"/>
          <w:numId w:val="37"/>
        </w:numPr>
      </w:pPr>
      <w:r>
        <w:t xml:space="preserve">Select the maximum clock rate between parsing and </w:t>
      </w:r>
      <w:proofErr w:type="spellStart"/>
      <w:r>
        <w:t>debinarization</w:t>
      </w:r>
      <w:proofErr w:type="spellEnd"/>
      <w:r>
        <w:t xml:space="preserve"> as the required clock rate.</w:t>
      </w:r>
    </w:p>
    <w:p w14:paraId="210A554B" w14:textId="77777777" w:rsidR="0074694D" w:rsidRDefault="0074694D" w:rsidP="0074694D">
      <w:r>
        <w:t xml:space="preserve">The </w:t>
      </w:r>
      <w:proofErr w:type="spellStart"/>
      <w:r>
        <w:t>BoG</w:t>
      </w:r>
      <w:proofErr w:type="spellEnd"/>
      <w:r>
        <w:t xml:space="preserve"> recommended an attached Excel template to report the result.</w:t>
      </w:r>
    </w:p>
    <w:p w14:paraId="2476F46A" w14:textId="77777777" w:rsidR="0074694D" w:rsidRDefault="0074694D" w:rsidP="0074694D">
      <w:r>
        <w:t xml:space="preserve">Further study was recommended to identify how many </w:t>
      </w:r>
      <w:proofErr w:type="gramStart"/>
      <w:r>
        <w:t>bypass</w:t>
      </w:r>
      <w:proofErr w:type="gramEnd"/>
      <w:r>
        <w:t xml:space="preserve"> coded bins can be processed in a cycle when the bypass alignment method is applied. It is expected to estimate the number of bypass bin per cycle before and after the bypass alignment. This can be study further for more accurate estimation.</w:t>
      </w:r>
    </w:p>
    <w:p w14:paraId="028B5C01" w14:textId="77777777" w:rsidR="0074694D" w:rsidRDefault="0074694D" w:rsidP="0074694D">
      <w:r>
        <w:t>The current VTM software does not support the output of symbol rate. The symbol rate of the VTM was reported in JVET-W0052. The proponent of JVET-W0052 was asked to provide the flag and non-flag symbol rates for both VTM-13.0 and CABAC skip-mode.</w:t>
      </w:r>
    </w:p>
    <w:p w14:paraId="37554F81" w14:textId="77777777" w:rsidR="0074694D" w:rsidRPr="0098761B" w:rsidRDefault="0074694D" w:rsidP="001F1C2C">
      <w:pPr>
        <w:keepNext/>
      </w:pPr>
      <w:r>
        <w:t>About common methodology, an Excel template was presented, where the required clock rate is computed from the following statistics:</w:t>
      </w:r>
    </w:p>
    <w:p w14:paraId="5ED7EA18" w14:textId="77777777" w:rsidR="0074694D" w:rsidRDefault="0074694D" w:rsidP="0074694D">
      <w:pPr>
        <w:numPr>
          <w:ilvl w:val="0"/>
          <w:numId w:val="37"/>
        </w:numPr>
      </w:pPr>
      <w:r w:rsidRPr="006919A5">
        <w:t>The peak context coded bin rate</w:t>
      </w:r>
      <w:r>
        <w:t xml:space="preserve"> (</w:t>
      </w:r>
      <w:proofErr w:type="spellStart"/>
      <w:r>
        <w:t>peakCtxBinRate</w:t>
      </w:r>
      <w:proofErr w:type="spellEnd"/>
      <w:r>
        <w:t>)</w:t>
      </w:r>
    </w:p>
    <w:p w14:paraId="1C3C9095" w14:textId="77777777" w:rsidR="0074694D" w:rsidRDefault="0074694D" w:rsidP="0074694D">
      <w:pPr>
        <w:numPr>
          <w:ilvl w:val="0"/>
          <w:numId w:val="37"/>
        </w:numPr>
      </w:pPr>
      <w:r>
        <w:t xml:space="preserve">The peak </w:t>
      </w:r>
      <w:r w:rsidRPr="0098761B">
        <w:t>bypass bin</w:t>
      </w:r>
      <w:r>
        <w:t xml:space="preserve"> (</w:t>
      </w:r>
      <w:proofErr w:type="gramStart"/>
      <w:r>
        <w:t>i.e.</w:t>
      </w:r>
      <w:proofErr w:type="gramEnd"/>
      <w:r>
        <w:t xml:space="preserve"> EP)</w:t>
      </w:r>
      <w:r w:rsidRPr="0098761B">
        <w:t xml:space="preserve"> rate and</w:t>
      </w:r>
      <w:r>
        <w:t xml:space="preserve"> (</w:t>
      </w:r>
      <w:proofErr w:type="spellStart"/>
      <w:r>
        <w:t>peakEPBinRate</w:t>
      </w:r>
      <w:proofErr w:type="spellEnd"/>
      <w:r>
        <w:t>)</w:t>
      </w:r>
      <w:r w:rsidRPr="0098761B">
        <w:t xml:space="preserve"> </w:t>
      </w:r>
    </w:p>
    <w:p w14:paraId="5A837340" w14:textId="77777777" w:rsidR="0074694D" w:rsidRDefault="0074694D" w:rsidP="0074694D">
      <w:pPr>
        <w:numPr>
          <w:ilvl w:val="0"/>
          <w:numId w:val="37"/>
        </w:numPr>
      </w:pPr>
      <w:r>
        <w:t xml:space="preserve">The peak </w:t>
      </w:r>
      <w:r w:rsidRPr="0098761B">
        <w:t>bit</w:t>
      </w:r>
      <w:r>
        <w:t xml:space="preserve"> </w:t>
      </w:r>
      <w:r w:rsidRPr="0098761B">
        <w:t>rate of a coded sequence.</w:t>
      </w:r>
    </w:p>
    <w:p w14:paraId="7FE95741" w14:textId="77777777" w:rsidR="0074694D" w:rsidRDefault="0074694D" w:rsidP="0074694D">
      <w:pPr>
        <w:keepNext/>
        <w:jc w:val="left"/>
      </w:pPr>
      <w:r>
        <w:t>The clock cycle is estimated as follows:</w:t>
      </w:r>
    </w:p>
    <w:p w14:paraId="35C5663B" w14:textId="77777777" w:rsidR="0074694D" w:rsidRPr="006919A5" w:rsidRDefault="0074694D" w:rsidP="0074694D">
      <w:pPr>
        <w:numPr>
          <w:ilvl w:val="0"/>
          <w:numId w:val="37"/>
        </w:numPr>
      </w:pPr>
      <w:proofErr w:type="spellStart"/>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p>
    <w:p w14:paraId="70EFA498" w14:textId="77777777" w:rsidR="0074694D" w:rsidRPr="006919A5" w:rsidRDefault="0074694D" w:rsidP="0074694D">
      <w:pPr>
        <w:keepNext/>
        <w:jc w:val="left"/>
      </w:pPr>
      <w:r>
        <w:t>w</w:t>
      </w:r>
      <w:r w:rsidRPr="006919A5">
        <w:t>here</w:t>
      </w:r>
      <w:r>
        <w:t>:</w:t>
      </w:r>
    </w:p>
    <w:p w14:paraId="348A6024" w14:textId="77777777" w:rsidR="0074694D" w:rsidRPr="006919A5" w:rsidRDefault="0074694D" w:rsidP="0074694D">
      <w:pPr>
        <w:numPr>
          <w:ilvl w:val="0"/>
          <w:numId w:val="37"/>
        </w:numPr>
      </w:pPr>
      <w:proofErr w:type="spellStart"/>
      <w:r w:rsidRPr="006919A5">
        <w:t>CtxW</w:t>
      </w:r>
      <w:proofErr w:type="spellEnd"/>
      <w:r w:rsidRPr="006919A5">
        <w:t xml:space="preserve"> = Number of context coded bins can be parsed in one cycle</w:t>
      </w:r>
    </w:p>
    <w:p w14:paraId="3B9727E9" w14:textId="77777777" w:rsidR="0074694D" w:rsidRDefault="0074694D" w:rsidP="0074694D">
      <w:pPr>
        <w:numPr>
          <w:ilvl w:val="0"/>
          <w:numId w:val="37"/>
        </w:numPr>
      </w:pPr>
      <w:proofErr w:type="spellStart"/>
      <w:r w:rsidRPr="006919A5">
        <w:lastRenderedPageBreak/>
        <w:t>EpW</w:t>
      </w:r>
      <w:proofErr w:type="spellEnd"/>
      <w:r w:rsidRPr="006919A5">
        <w:t xml:space="preserve"> = Number of EP bins can be parsed in one cycle</w:t>
      </w:r>
    </w:p>
    <w:p w14:paraId="30E2DF86" w14:textId="77777777" w:rsidR="0074694D" w:rsidRDefault="0074694D" w:rsidP="0074694D">
      <w:pPr>
        <w:jc w:val="left"/>
      </w:pPr>
      <w:r w:rsidRPr="008A16EA">
        <w:t>It was commented</w:t>
      </w:r>
      <w:r>
        <w:t xml:space="preserve"> (as an assumption)</w:t>
      </w:r>
      <w:r w:rsidRPr="008A16EA">
        <w:t xml:space="preserve"> that a single core CABAC engine can process 1 GH</w:t>
      </w:r>
      <w:r>
        <w:t>z. It is expected that a high bit depth professional application may need to have multiple CABAC process in parallel. One way to increase the throughput is using tiles, etc.</w:t>
      </w:r>
    </w:p>
    <w:p w14:paraId="0AA5F545" w14:textId="77777777" w:rsidR="0074694D" w:rsidRPr="006B5C89" w:rsidRDefault="0074694D" w:rsidP="0074694D">
      <w:r>
        <w:t>Another</w:t>
      </w:r>
      <w:r w:rsidRPr="006B5C89">
        <w:t xml:space="preserve"> participant commented the benefits of having multiple tile-based technique to improve the throughput.</w:t>
      </w:r>
    </w:p>
    <w:p w14:paraId="1BBF0686" w14:textId="77777777" w:rsidR="0074694D" w:rsidRPr="008A16EA" w:rsidRDefault="0074694D" w:rsidP="0074694D">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w:t>
      </w:r>
    </w:p>
    <w:p w14:paraId="0A6A0DD6" w14:textId="77777777" w:rsidR="0074694D" w:rsidRDefault="0074694D" w:rsidP="0074694D">
      <w:r w:rsidRPr="006A7327">
        <w:t>De-binarization, Symbol rate, how to measure, set-upper limit?</w:t>
      </w:r>
      <w:r>
        <w:t xml:space="preserve"> One way can be to set the maximum value based on the symbol </w:t>
      </w:r>
      <w:proofErr w:type="gramStart"/>
      <w:r>
        <w:t>rate?</w:t>
      </w:r>
      <w:proofErr w:type="gramEnd"/>
    </w:p>
    <w:p w14:paraId="21A18557" w14:textId="77777777" w:rsidR="0074694D" w:rsidRDefault="0074694D" w:rsidP="0074694D">
      <w:r>
        <w:t xml:space="preserve">One expert commented that </w:t>
      </w:r>
      <w:proofErr w:type="spellStart"/>
      <w:r>
        <w:t>debinarization</w:t>
      </w:r>
      <w:proofErr w:type="spellEnd"/>
      <w:r>
        <w:t xml:space="preserve"> is not so straightforward to measure. It is required to conduct more study on this. It is required to answer how many symbols per cycle can be parsed in each cycle.</w:t>
      </w:r>
    </w:p>
    <w:p w14:paraId="4C850FBB" w14:textId="77777777" w:rsidR="0074694D" w:rsidRDefault="0074694D" w:rsidP="0074694D">
      <w:r>
        <w:t>One participant commented to set a maximum value of GHz using the symbol rate.</w:t>
      </w:r>
    </w:p>
    <w:p w14:paraId="27B94A75" w14:textId="77777777" w:rsidR="0074694D" w:rsidRDefault="0074694D" w:rsidP="0074694D">
      <w:r>
        <w:t xml:space="preserve">It is also commented that when the proposals are evaluated it is also </w:t>
      </w:r>
      <w:proofErr w:type="gramStart"/>
      <w:r>
        <w:t>need</w:t>
      </w:r>
      <w:proofErr w:type="gramEnd"/>
      <w:r>
        <w:t xml:space="preserve"> to consider bin-to-bit ratio.</w:t>
      </w:r>
    </w:p>
    <w:p w14:paraId="0A6A35F6" w14:textId="77777777" w:rsidR="0074694D" w:rsidRPr="008A16EA" w:rsidRDefault="0074694D" w:rsidP="0074694D">
      <w:r w:rsidRPr="008A16EA">
        <w:t>It was commented that there is a multiplication process in VVC CABAC (whereas HEVC CABAC there is no multiplication) which can also impact the throughput.</w:t>
      </w:r>
    </w:p>
    <w:p w14:paraId="27A4CE79" w14:textId="77777777" w:rsidR="0074694D" w:rsidRPr="008A16EA" w:rsidRDefault="0074694D" w:rsidP="0074694D">
      <w:pPr>
        <w:keepNext/>
      </w:pPr>
      <w:r>
        <w:t>M</w:t>
      </w:r>
      <w:r w:rsidRPr="008A16EA">
        <w:t>easure the clock-rat</w:t>
      </w:r>
      <w:r>
        <w:t>e</w:t>
      </w:r>
      <w:r w:rsidRPr="008A16EA">
        <w:t xml:space="preserve"> using following method:</w:t>
      </w:r>
    </w:p>
    <w:p w14:paraId="7891C2F5" w14:textId="77777777" w:rsidR="0074694D" w:rsidRDefault="0074694D" w:rsidP="0074694D">
      <w:pPr>
        <w:keepNext/>
        <w:numPr>
          <w:ilvl w:val="0"/>
          <w:numId w:val="37"/>
        </w:numPr>
      </w:pPr>
      <w:r>
        <w:t xml:space="preserve">Compute clock rate for parsing: </w:t>
      </w:r>
    </w:p>
    <w:p w14:paraId="0AF12A64" w14:textId="77777777" w:rsidR="0074694D" w:rsidRDefault="0074694D" w:rsidP="0074694D">
      <w:pPr>
        <w:numPr>
          <w:ilvl w:val="1"/>
          <w:numId w:val="36"/>
        </w:numPr>
      </w:pPr>
      <w:r>
        <w:t>For context coded bins: 1.8/1.0</w:t>
      </w:r>
    </w:p>
    <w:p w14:paraId="60F3FBB1" w14:textId="77777777" w:rsidR="0074694D" w:rsidRDefault="0074694D" w:rsidP="0074694D">
      <w:pPr>
        <w:numPr>
          <w:ilvl w:val="1"/>
          <w:numId w:val="36"/>
        </w:numPr>
      </w:pPr>
      <w:r>
        <w:t>For bypass coded bins without bypass alignment: 4</w:t>
      </w:r>
    </w:p>
    <w:p w14:paraId="0B0BAC71" w14:textId="77777777" w:rsidR="0074694D" w:rsidRDefault="0074694D" w:rsidP="0074694D">
      <w:pPr>
        <w:numPr>
          <w:ilvl w:val="1"/>
          <w:numId w:val="36"/>
        </w:numPr>
      </w:pPr>
      <w:r>
        <w:t>For bypass coded bins with pass alignment: 12</w:t>
      </w:r>
    </w:p>
    <w:p w14:paraId="59E3172F" w14:textId="77777777" w:rsidR="0074694D" w:rsidRDefault="0074694D" w:rsidP="0074694D">
      <w:pPr>
        <w:keepNext/>
        <w:numPr>
          <w:ilvl w:val="0"/>
          <w:numId w:val="37"/>
        </w:numPr>
      </w:pPr>
      <w:r>
        <w:t xml:space="preserve">Compute clock rate for </w:t>
      </w:r>
      <w:proofErr w:type="spellStart"/>
      <w:r>
        <w:t>debinarization</w:t>
      </w:r>
      <w:proofErr w:type="spellEnd"/>
      <w:r>
        <w:t>:</w:t>
      </w:r>
    </w:p>
    <w:p w14:paraId="77FD3F63" w14:textId="77777777" w:rsidR="0074694D" w:rsidRPr="008A16EA" w:rsidRDefault="0074694D" w:rsidP="0074694D">
      <w:pPr>
        <w:numPr>
          <w:ilvl w:val="1"/>
          <w:numId w:val="36"/>
        </w:numPr>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w:t>
      </w:r>
    </w:p>
    <w:p w14:paraId="4975A696" w14:textId="77777777" w:rsidR="0074694D" w:rsidRDefault="0074694D" w:rsidP="0074694D">
      <w:pPr>
        <w:numPr>
          <w:ilvl w:val="0"/>
          <w:numId w:val="37"/>
        </w:numPr>
      </w:pPr>
      <w:r w:rsidRPr="008A16EA">
        <w:t>Select the maximum clock rate</w:t>
      </w:r>
      <w:r>
        <w:t xml:space="preserve"> between parsing and </w:t>
      </w:r>
      <w:proofErr w:type="spellStart"/>
      <w:r>
        <w:t>debinarization</w:t>
      </w:r>
      <w:proofErr w:type="spellEnd"/>
      <w:r>
        <w:t xml:space="preserve"> </w:t>
      </w:r>
      <w:r w:rsidRPr="008A16EA">
        <w:t>as the required clock rate.</w:t>
      </w:r>
    </w:p>
    <w:p w14:paraId="41849871" w14:textId="77777777" w:rsidR="0074694D" w:rsidRDefault="0074694D" w:rsidP="0074694D">
      <w:r>
        <w:t>Based on the Excel sheet, data were collected from the different proposals.</w:t>
      </w:r>
    </w:p>
    <w:p w14:paraId="16D8F9A0" w14:textId="77777777" w:rsidR="0074694D" w:rsidRDefault="0074694D" w:rsidP="0074694D">
      <w:r>
        <w:t>This was further discussed in session 16 on Tuesday 13 July at 0510, after analysis of proposals had been compiled.</w:t>
      </w:r>
    </w:p>
    <w:p w14:paraId="1CED290C" w14:textId="77777777" w:rsidR="0074694D" w:rsidRDefault="0074694D" w:rsidP="0074694D">
      <w:pPr>
        <w:keepNext/>
        <w:rPr>
          <w:lang w:val="en-US"/>
        </w:rPr>
      </w:pPr>
      <w:r>
        <w:rPr>
          <w:lang w:val="en-US"/>
        </w:rPr>
        <w:t>A</w:t>
      </w:r>
      <w:r w:rsidRPr="002F1B0A">
        <w:rPr>
          <w:lang w:val="en-US"/>
        </w:rPr>
        <w:t xml:space="preserve"> brief description of all proposals is given below:</w:t>
      </w:r>
    </w:p>
    <w:p w14:paraId="514C747F" w14:textId="77777777" w:rsidR="0074694D" w:rsidRPr="002F1B0A" w:rsidRDefault="0074694D" w:rsidP="0074694D">
      <w:pPr>
        <w:keepNext/>
        <w:rPr>
          <w:lang w:val="en-US"/>
        </w:rPr>
      </w:pPr>
    </w:p>
    <w:tbl>
      <w:tblPr>
        <w:tblStyle w:val="TableGrid"/>
        <w:tblW w:w="9380" w:type="dxa"/>
        <w:tblLayout w:type="fixed"/>
        <w:tblCellMar>
          <w:left w:w="29" w:type="dxa"/>
          <w:right w:w="29" w:type="dxa"/>
        </w:tblCellMar>
        <w:tblLook w:val="04A0" w:firstRow="1" w:lastRow="0" w:firstColumn="1" w:lastColumn="0" w:noHBand="0" w:noVBand="1"/>
      </w:tblPr>
      <w:tblGrid>
        <w:gridCol w:w="1296"/>
        <w:gridCol w:w="8005"/>
        <w:gridCol w:w="79"/>
      </w:tblGrid>
      <w:tr w:rsidR="0074694D" w:rsidRPr="002F1B0A" w14:paraId="7121DE4E" w14:textId="77777777" w:rsidTr="004F0341">
        <w:tc>
          <w:tcPr>
            <w:tcW w:w="1296" w:type="dxa"/>
          </w:tcPr>
          <w:p w14:paraId="7D1DFC62"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Proposal</w:t>
            </w:r>
          </w:p>
        </w:tc>
        <w:tc>
          <w:tcPr>
            <w:tcW w:w="8084" w:type="dxa"/>
            <w:gridSpan w:val="2"/>
          </w:tcPr>
          <w:p w14:paraId="02682A0D"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Short Description</w:t>
            </w:r>
          </w:p>
        </w:tc>
      </w:tr>
      <w:tr w:rsidR="0074694D" w:rsidRPr="002F1B0A" w14:paraId="1F639A00" w14:textId="77777777" w:rsidTr="004F0341">
        <w:trPr>
          <w:gridAfter w:val="1"/>
          <w:wAfter w:w="79" w:type="dxa"/>
        </w:trPr>
        <w:tc>
          <w:tcPr>
            <w:tcW w:w="1296" w:type="dxa"/>
            <w:vAlign w:val="center"/>
          </w:tcPr>
          <w:p w14:paraId="3B5A4F46"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CE3.1</w:t>
            </w:r>
          </w:p>
        </w:tc>
        <w:tc>
          <w:tcPr>
            <w:tcW w:w="8005" w:type="dxa"/>
          </w:tcPr>
          <w:p w14:paraId="12A0016E"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p>
        </w:tc>
      </w:tr>
      <w:tr w:rsidR="0074694D" w:rsidRPr="002F1B0A" w14:paraId="0E1B2E7E" w14:textId="77777777" w:rsidTr="004F0341">
        <w:trPr>
          <w:gridAfter w:val="1"/>
          <w:wAfter w:w="79" w:type="dxa"/>
        </w:trPr>
        <w:tc>
          <w:tcPr>
            <w:tcW w:w="1296" w:type="dxa"/>
            <w:vAlign w:val="center"/>
          </w:tcPr>
          <w:p w14:paraId="4B17BEF3"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CE3.2</w:t>
            </w:r>
          </w:p>
        </w:tc>
        <w:tc>
          <w:tcPr>
            <w:tcW w:w="8005" w:type="dxa"/>
          </w:tcPr>
          <w:p w14:paraId="69055F0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Bypass alignment in TB level + bypass coding of all transform levels</w:t>
            </w:r>
          </w:p>
        </w:tc>
      </w:tr>
      <w:tr w:rsidR="0074694D" w:rsidRPr="002F1B0A" w14:paraId="5A829B23" w14:textId="77777777" w:rsidTr="004F0341">
        <w:trPr>
          <w:gridAfter w:val="1"/>
          <w:wAfter w:w="79" w:type="dxa"/>
        </w:trPr>
        <w:tc>
          <w:tcPr>
            <w:tcW w:w="1296" w:type="dxa"/>
            <w:vAlign w:val="center"/>
          </w:tcPr>
          <w:p w14:paraId="43D34BEC"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W0051</w:t>
            </w:r>
          </w:p>
        </w:tc>
        <w:tc>
          <w:tcPr>
            <w:tcW w:w="8005" w:type="dxa"/>
          </w:tcPr>
          <w:p w14:paraId="1C1486C3"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disable last position coding + bypass coding of TS flag + alignment in TU level</w:t>
            </w:r>
          </w:p>
        </w:tc>
      </w:tr>
      <w:tr w:rsidR="0074694D" w:rsidRPr="002F1B0A" w14:paraId="4453F96A" w14:textId="77777777" w:rsidTr="004F0341">
        <w:trPr>
          <w:gridAfter w:val="1"/>
          <w:wAfter w:w="79" w:type="dxa"/>
        </w:trPr>
        <w:tc>
          <w:tcPr>
            <w:tcW w:w="1296" w:type="dxa"/>
            <w:vAlign w:val="center"/>
          </w:tcPr>
          <w:p w14:paraId="5F8685AC"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W0052</w:t>
            </w:r>
          </w:p>
        </w:tc>
        <w:tc>
          <w:tcPr>
            <w:tcW w:w="8005" w:type="dxa"/>
          </w:tcPr>
          <w:p w14:paraId="46C3104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Fully skip the CABAC engine</w:t>
            </w:r>
          </w:p>
        </w:tc>
      </w:tr>
      <w:tr w:rsidR="0074694D" w:rsidRPr="002F1B0A" w14:paraId="21EF2BDB" w14:textId="77777777" w:rsidTr="004F0341">
        <w:trPr>
          <w:gridAfter w:val="1"/>
          <w:wAfter w:w="79" w:type="dxa"/>
        </w:trPr>
        <w:tc>
          <w:tcPr>
            <w:tcW w:w="1296" w:type="dxa"/>
            <w:vAlign w:val="center"/>
          </w:tcPr>
          <w:p w14:paraId="649422E2"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W0114</w:t>
            </w:r>
          </w:p>
        </w:tc>
        <w:tc>
          <w:tcPr>
            <w:tcW w:w="8005" w:type="dxa"/>
          </w:tcPr>
          <w:p w14:paraId="220B2DF7"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CE1.1 + bypass coding of last position</w:t>
            </w:r>
          </w:p>
        </w:tc>
      </w:tr>
      <w:tr w:rsidR="0074694D" w:rsidRPr="002F1B0A" w14:paraId="5D308F9B" w14:textId="77777777" w:rsidTr="004F0341">
        <w:trPr>
          <w:gridAfter w:val="1"/>
          <w:wAfter w:w="79" w:type="dxa"/>
        </w:trPr>
        <w:tc>
          <w:tcPr>
            <w:tcW w:w="1296" w:type="dxa"/>
            <w:vAlign w:val="center"/>
          </w:tcPr>
          <w:p w14:paraId="6F724334"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W0117</w:t>
            </w:r>
          </w:p>
        </w:tc>
        <w:tc>
          <w:tcPr>
            <w:tcW w:w="8005" w:type="dxa"/>
          </w:tcPr>
          <w:p w14:paraId="0D89092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a slice level enable/disable flag to enable/disable the high throughput mode</w:t>
            </w:r>
          </w:p>
        </w:tc>
      </w:tr>
      <w:tr w:rsidR="0074694D" w:rsidRPr="002F1B0A" w14:paraId="506146D2" w14:textId="77777777" w:rsidTr="004F0341">
        <w:trPr>
          <w:gridAfter w:val="1"/>
          <w:wAfter w:w="79" w:type="dxa"/>
        </w:trPr>
        <w:tc>
          <w:tcPr>
            <w:tcW w:w="1296" w:type="dxa"/>
            <w:vAlign w:val="center"/>
          </w:tcPr>
          <w:p w14:paraId="2B020BDF"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W0118</w:t>
            </w:r>
          </w:p>
        </w:tc>
        <w:tc>
          <w:tcPr>
            <w:tcW w:w="8005" w:type="dxa"/>
          </w:tcPr>
          <w:p w14:paraId="088E265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CE1.1</w:t>
            </w:r>
          </w:p>
        </w:tc>
      </w:tr>
      <w:tr w:rsidR="0074694D" w:rsidRPr="002F1B0A" w14:paraId="7E7AF249" w14:textId="77777777" w:rsidTr="004F0341">
        <w:trPr>
          <w:gridAfter w:val="1"/>
          <w:wAfter w:w="79" w:type="dxa"/>
        </w:trPr>
        <w:tc>
          <w:tcPr>
            <w:tcW w:w="1296" w:type="dxa"/>
            <w:vAlign w:val="center"/>
          </w:tcPr>
          <w:p w14:paraId="3EE6CC1E"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W0060</w:t>
            </w:r>
            <w:r>
              <w:rPr>
                <w:b/>
                <w:lang w:val="en-US"/>
              </w:rPr>
              <w:t xml:space="preserve"> t</w:t>
            </w:r>
            <w:r w:rsidRPr="002F1B0A">
              <w:rPr>
                <w:b/>
                <w:lang w:val="en-US"/>
              </w:rPr>
              <w:t>1</w:t>
            </w:r>
          </w:p>
        </w:tc>
        <w:tc>
          <w:tcPr>
            <w:tcW w:w="8005" w:type="dxa"/>
          </w:tcPr>
          <w:p w14:paraId="37316EF8"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WPP: 1</w:t>
            </w:r>
          </w:p>
        </w:tc>
      </w:tr>
      <w:tr w:rsidR="0074694D" w:rsidRPr="002F1B0A" w14:paraId="456BE096" w14:textId="77777777" w:rsidTr="004F0341">
        <w:trPr>
          <w:gridAfter w:val="1"/>
          <w:wAfter w:w="79" w:type="dxa"/>
        </w:trPr>
        <w:tc>
          <w:tcPr>
            <w:tcW w:w="1296" w:type="dxa"/>
            <w:vAlign w:val="center"/>
          </w:tcPr>
          <w:p w14:paraId="4DADE4B0"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W0060</w:t>
            </w:r>
            <w:r>
              <w:rPr>
                <w:b/>
                <w:lang w:val="en-US"/>
              </w:rPr>
              <w:t xml:space="preserve"> t</w:t>
            </w:r>
            <w:r w:rsidRPr="002F1B0A">
              <w:rPr>
                <w:b/>
                <w:lang w:val="en-US"/>
              </w:rPr>
              <w:t>2</w:t>
            </w:r>
          </w:p>
        </w:tc>
        <w:tc>
          <w:tcPr>
            <w:tcW w:w="8005" w:type="dxa"/>
          </w:tcPr>
          <w:p w14:paraId="232B0BAE"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WPP: 1 and CTU size: 64</w:t>
            </w:r>
          </w:p>
        </w:tc>
      </w:tr>
      <w:tr w:rsidR="0074694D" w:rsidRPr="002F1B0A" w14:paraId="33CE10D5" w14:textId="77777777" w:rsidTr="004F0341">
        <w:trPr>
          <w:gridAfter w:val="1"/>
          <w:wAfter w:w="79" w:type="dxa"/>
        </w:trPr>
        <w:tc>
          <w:tcPr>
            <w:tcW w:w="1296" w:type="dxa"/>
            <w:vAlign w:val="center"/>
          </w:tcPr>
          <w:p w14:paraId="5693B42E" w14:textId="77777777" w:rsidR="0074694D" w:rsidRPr="002F1B0A" w:rsidRDefault="0074694D" w:rsidP="004F0341">
            <w:pPr>
              <w:tabs>
                <w:tab w:val="clear" w:pos="360"/>
                <w:tab w:val="clear" w:pos="720"/>
                <w:tab w:val="clear" w:pos="1080"/>
                <w:tab w:val="clear" w:pos="1440"/>
              </w:tabs>
              <w:adjustRightInd/>
              <w:spacing w:before="0"/>
              <w:textAlignment w:val="auto"/>
              <w:rPr>
                <w:b/>
                <w:lang w:val="en-US"/>
              </w:rPr>
            </w:pPr>
            <w:r w:rsidRPr="002F1B0A">
              <w:rPr>
                <w:b/>
                <w:lang w:val="en-US"/>
              </w:rPr>
              <w:t>W0060</w:t>
            </w:r>
            <w:r>
              <w:rPr>
                <w:b/>
                <w:lang w:val="en-US"/>
              </w:rPr>
              <w:t xml:space="preserve"> t</w:t>
            </w:r>
            <w:r w:rsidRPr="002F1B0A">
              <w:rPr>
                <w:b/>
                <w:lang w:val="en-US"/>
              </w:rPr>
              <w:t>3</w:t>
            </w:r>
          </w:p>
        </w:tc>
        <w:tc>
          <w:tcPr>
            <w:tcW w:w="8005" w:type="dxa"/>
          </w:tcPr>
          <w:p w14:paraId="7B7432CE" w14:textId="77777777" w:rsidR="0074694D" w:rsidRPr="002F1B0A" w:rsidRDefault="0074694D" w:rsidP="004F0341">
            <w:pPr>
              <w:tabs>
                <w:tab w:val="clear" w:pos="360"/>
                <w:tab w:val="clear" w:pos="720"/>
                <w:tab w:val="clear" w:pos="1080"/>
                <w:tab w:val="clear" w:pos="1440"/>
              </w:tabs>
              <w:adjustRightInd/>
              <w:spacing w:before="0"/>
              <w:textAlignment w:val="auto"/>
              <w:rPr>
                <w:lang w:val="en-US"/>
              </w:rPr>
            </w:pPr>
            <w:r w:rsidRPr="002F1B0A">
              <w:rPr>
                <w:lang w:val="en-US"/>
              </w:rPr>
              <w:t>WPP: 1 and Tile: 2x1</w:t>
            </w:r>
          </w:p>
        </w:tc>
      </w:tr>
    </w:tbl>
    <w:p w14:paraId="036888EF" w14:textId="77777777" w:rsidR="0074694D" w:rsidRPr="002F1B0A" w:rsidRDefault="0074694D" w:rsidP="0074694D">
      <w:pPr>
        <w:rPr>
          <w:lang w:val="en-US"/>
        </w:rPr>
      </w:pPr>
    </w:p>
    <w:p w14:paraId="5C59EC39" w14:textId="77777777" w:rsidR="0074694D" w:rsidRDefault="0074694D" w:rsidP="0074694D">
      <w:pPr>
        <w:keepNext/>
        <w:rPr>
          <w:iCs/>
          <w:lang w:val="en-US"/>
        </w:rPr>
      </w:pPr>
      <w:r w:rsidRPr="002F1B0A">
        <w:rPr>
          <w:iCs/>
          <w:lang w:val="en-US"/>
        </w:rPr>
        <w:lastRenderedPageBreak/>
        <w:t xml:space="preserve">Simulation results for </w:t>
      </w:r>
      <w:proofErr w:type="gramStart"/>
      <w:r w:rsidRPr="002F1B0A">
        <w:rPr>
          <w:iCs/>
          <w:lang w:val="en-US"/>
        </w:rPr>
        <w:t>12 bit</w:t>
      </w:r>
      <w:proofErr w:type="gramEnd"/>
      <w:r w:rsidRPr="002F1B0A">
        <w:rPr>
          <w:iCs/>
          <w:lang w:val="en-US"/>
        </w:rPr>
        <w:t xml:space="preserve"> data, HBD/HBR CTC, </w:t>
      </w:r>
      <w:proofErr w:type="spellStart"/>
      <w:r w:rsidRPr="002F1B0A">
        <w:rPr>
          <w:iCs/>
          <w:lang w:val="en-US"/>
        </w:rPr>
        <w:t>LowQP</w:t>
      </w:r>
      <w:proofErr w:type="spellEnd"/>
      <w:r w:rsidRPr="002F1B0A">
        <w:rPr>
          <w:iCs/>
          <w:lang w:val="en-US"/>
        </w:rPr>
        <w:t xml:space="preserve"> test configuration.</w:t>
      </w:r>
    </w:p>
    <w:p w14:paraId="00C837C7" w14:textId="77777777" w:rsidR="0074694D" w:rsidRPr="002F1B0A" w:rsidRDefault="0074694D" w:rsidP="0074694D">
      <w:pPr>
        <w:keepNext/>
        <w:rPr>
          <w:i/>
          <w:iCs/>
          <w:lang w:val="en-US"/>
        </w:rPr>
      </w:pPr>
    </w:p>
    <w:tbl>
      <w:tblPr>
        <w:tblW w:w="4856" w:type="pct"/>
        <w:tblLayout w:type="fixed"/>
        <w:tblCellMar>
          <w:left w:w="14" w:type="dxa"/>
          <w:right w:w="14" w:type="dxa"/>
        </w:tblCellMar>
        <w:tblLook w:val="04A0" w:firstRow="1" w:lastRow="0" w:firstColumn="1" w:lastColumn="0" w:noHBand="0" w:noVBand="1"/>
      </w:tblPr>
      <w:tblGrid>
        <w:gridCol w:w="541"/>
        <w:gridCol w:w="1007"/>
        <w:gridCol w:w="789"/>
        <w:gridCol w:w="807"/>
        <w:gridCol w:w="811"/>
        <w:gridCol w:w="720"/>
        <w:gridCol w:w="720"/>
        <w:gridCol w:w="724"/>
        <w:gridCol w:w="720"/>
        <w:gridCol w:w="720"/>
        <w:gridCol w:w="720"/>
        <w:gridCol w:w="811"/>
      </w:tblGrid>
      <w:tr w:rsidR="0074694D" w:rsidRPr="002F1B0A" w14:paraId="60CB87FA" w14:textId="77777777" w:rsidTr="004F0341">
        <w:trPr>
          <w:trHeight w:val="315"/>
        </w:trPr>
        <w:tc>
          <w:tcPr>
            <w:tcW w:w="298" w:type="pct"/>
            <w:tcBorders>
              <w:top w:val="nil"/>
              <w:left w:val="nil"/>
              <w:bottom w:val="nil"/>
              <w:right w:val="nil"/>
            </w:tcBorders>
            <w:shd w:val="clear" w:color="auto" w:fill="auto"/>
            <w:noWrap/>
            <w:vAlign w:val="bottom"/>
            <w:hideMark/>
          </w:tcPr>
          <w:p w14:paraId="1C108471" w14:textId="77777777" w:rsidR="0074694D" w:rsidRPr="002F1B0A" w:rsidRDefault="0074694D" w:rsidP="004F0341">
            <w:pPr>
              <w:keepNext/>
              <w:spacing w:before="0"/>
              <w:rPr>
                <w:lang w:val="en-US"/>
              </w:rPr>
            </w:pPr>
          </w:p>
        </w:tc>
        <w:tc>
          <w:tcPr>
            <w:tcW w:w="55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0B5B0E7" w14:textId="77777777" w:rsidR="0074694D" w:rsidRPr="002F1B0A" w:rsidRDefault="0074694D" w:rsidP="004F0341">
            <w:pPr>
              <w:keepNext/>
              <w:spacing w:before="0"/>
              <w:rPr>
                <w:b/>
                <w:bCs/>
                <w:lang w:val="en-US"/>
              </w:rPr>
            </w:pPr>
            <w:r w:rsidRPr="002F1B0A">
              <w:rPr>
                <w:b/>
                <w:bCs/>
                <w:lang w:val="en-US"/>
              </w:rPr>
              <w:t>Test</w:t>
            </w:r>
          </w:p>
        </w:tc>
        <w:tc>
          <w:tcPr>
            <w:tcW w:w="1324"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55068B2" w14:textId="77777777" w:rsidR="0074694D" w:rsidRPr="002F1B0A" w:rsidRDefault="0074694D" w:rsidP="004F0341">
            <w:pPr>
              <w:keepNext/>
              <w:spacing w:before="0"/>
              <w:jc w:val="center"/>
              <w:rPr>
                <w:b/>
                <w:bCs/>
                <w:lang w:val="en-US"/>
              </w:rPr>
            </w:pPr>
            <w:r w:rsidRPr="002F1B0A">
              <w:rPr>
                <w:b/>
                <w:bCs/>
                <w:lang w:val="en-US"/>
              </w:rPr>
              <w:t>HDR PQ</w:t>
            </w:r>
          </w:p>
        </w:tc>
        <w:tc>
          <w:tcPr>
            <w:tcW w:w="119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48CD3D7F" w14:textId="77777777" w:rsidR="0074694D" w:rsidRPr="002F1B0A" w:rsidRDefault="0074694D" w:rsidP="004F0341">
            <w:pPr>
              <w:keepNext/>
              <w:spacing w:before="0"/>
              <w:jc w:val="center"/>
              <w:rPr>
                <w:b/>
                <w:bCs/>
                <w:lang w:val="en-US"/>
              </w:rPr>
            </w:pPr>
            <w:r w:rsidRPr="002F1B0A">
              <w:rPr>
                <w:b/>
                <w:bCs/>
                <w:lang w:val="en-US"/>
              </w:rPr>
              <w:t>HDR HLG</w:t>
            </w:r>
          </w:p>
        </w:tc>
        <w:tc>
          <w:tcPr>
            <w:tcW w:w="1634" w:type="pct"/>
            <w:gridSpan w:val="4"/>
            <w:tcBorders>
              <w:top w:val="single" w:sz="8" w:space="0" w:color="auto"/>
              <w:left w:val="nil"/>
              <w:bottom w:val="single" w:sz="8" w:space="0" w:color="auto"/>
              <w:right w:val="nil"/>
            </w:tcBorders>
            <w:shd w:val="clear" w:color="000000" w:fill="D9D9D9"/>
            <w:noWrap/>
            <w:vAlign w:val="center"/>
            <w:hideMark/>
          </w:tcPr>
          <w:p w14:paraId="04BCF9E5" w14:textId="77777777" w:rsidR="0074694D" w:rsidRPr="002F1B0A" w:rsidRDefault="0074694D" w:rsidP="004F0341">
            <w:pPr>
              <w:keepNext/>
              <w:spacing w:before="0"/>
              <w:jc w:val="center"/>
              <w:rPr>
                <w:b/>
                <w:bCs/>
                <w:lang w:val="en-US"/>
              </w:rPr>
            </w:pPr>
            <w:r w:rsidRPr="002F1B0A">
              <w:rPr>
                <w:b/>
                <w:bCs/>
                <w:lang w:val="en-US"/>
              </w:rPr>
              <w:t>SVT12 RGB</w:t>
            </w:r>
          </w:p>
        </w:tc>
      </w:tr>
      <w:tr w:rsidR="0074694D" w:rsidRPr="002F1B0A" w14:paraId="41857A50" w14:textId="77777777" w:rsidTr="004F0341">
        <w:trPr>
          <w:trHeight w:val="315"/>
        </w:trPr>
        <w:tc>
          <w:tcPr>
            <w:tcW w:w="298" w:type="pct"/>
            <w:tcBorders>
              <w:top w:val="nil"/>
              <w:left w:val="nil"/>
              <w:bottom w:val="single" w:sz="4" w:space="0" w:color="auto"/>
              <w:right w:val="nil"/>
            </w:tcBorders>
            <w:shd w:val="clear" w:color="auto" w:fill="auto"/>
            <w:noWrap/>
            <w:vAlign w:val="bottom"/>
            <w:hideMark/>
          </w:tcPr>
          <w:p w14:paraId="7B2C6E17" w14:textId="77777777" w:rsidR="0074694D" w:rsidRPr="002F1B0A" w:rsidRDefault="0074694D" w:rsidP="004F0341">
            <w:pPr>
              <w:keepNext/>
              <w:spacing w:before="0"/>
              <w:rPr>
                <w:b/>
                <w:bCs/>
                <w:lang w:val="en-US"/>
              </w:rPr>
            </w:pPr>
          </w:p>
        </w:tc>
        <w:tc>
          <w:tcPr>
            <w:tcW w:w="554" w:type="pct"/>
            <w:vMerge/>
            <w:tcBorders>
              <w:top w:val="single" w:sz="8" w:space="0" w:color="auto"/>
              <w:left w:val="single" w:sz="8" w:space="0" w:color="auto"/>
              <w:bottom w:val="single" w:sz="4" w:space="0" w:color="auto"/>
              <w:right w:val="single" w:sz="8" w:space="0" w:color="auto"/>
            </w:tcBorders>
            <w:vAlign w:val="center"/>
            <w:hideMark/>
          </w:tcPr>
          <w:p w14:paraId="72885440" w14:textId="77777777" w:rsidR="0074694D" w:rsidRPr="002F1B0A" w:rsidRDefault="0074694D" w:rsidP="004F0341">
            <w:pPr>
              <w:keepNext/>
              <w:spacing w:before="0"/>
              <w:rPr>
                <w:b/>
                <w:bCs/>
                <w:lang w:val="en-US"/>
              </w:rPr>
            </w:pPr>
          </w:p>
        </w:tc>
        <w:tc>
          <w:tcPr>
            <w:tcW w:w="434" w:type="pct"/>
            <w:tcBorders>
              <w:top w:val="nil"/>
              <w:left w:val="nil"/>
              <w:bottom w:val="single" w:sz="4" w:space="0" w:color="auto"/>
              <w:right w:val="nil"/>
            </w:tcBorders>
            <w:shd w:val="clear" w:color="000000" w:fill="FFFFFF"/>
            <w:noWrap/>
            <w:vAlign w:val="center"/>
            <w:hideMark/>
          </w:tcPr>
          <w:p w14:paraId="73150AAA" w14:textId="77777777" w:rsidR="0074694D" w:rsidRPr="002F1B0A" w:rsidRDefault="0074694D" w:rsidP="004F0341">
            <w:pPr>
              <w:keepNext/>
              <w:spacing w:before="0"/>
              <w:jc w:val="center"/>
              <w:rPr>
                <w:lang w:val="en-US"/>
              </w:rPr>
            </w:pPr>
            <w:proofErr w:type="spellStart"/>
            <w:r w:rsidRPr="002F1B0A">
              <w:rPr>
                <w:lang w:val="en-US"/>
              </w:rPr>
              <w:t>wY</w:t>
            </w:r>
            <w:proofErr w:type="spellEnd"/>
          </w:p>
        </w:tc>
        <w:tc>
          <w:tcPr>
            <w:tcW w:w="444" w:type="pct"/>
            <w:tcBorders>
              <w:top w:val="nil"/>
              <w:left w:val="nil"/>
              <w:bottom w:val="single" w:sz="4" w:space="0" w:color="auto"/>
              <w:right w:val="nil"/>
            </w:tcBorders>
            <w:shd w:val="clear" w:color="000000" w:fill="FFFFFF"/>
            <w:noWrap/>
            <w:vAlign w:val="center"/>
            <w:hideMark/>
          </w:tcPr>
          <w:p w14:paraId="09471FDC" w14:textId="77777777" w:rsidR="0074694D" w:rsidRPr="002F1B0A" w:rsidRDefault="0074694D" w:rsidP="004F0341">
            <w:pPr>
              <w:keepNext/>
              <w:spacing w:before="0"/>
              <w:jc w:val="center"/>
              <w:rPr>
                <w:lang w:val="en-US"/>
              </w:rPr>
            </w:pPr>
            <w:proofErr w:type="spellStart"/>
            <w:r w:rsidRPr="002F1B0A">
              <w:rPr>
                <w:lang w:val="en-US"/>
              </w:rPr>
              <w:t>wU</w:t>
            </w:r>
            <w:proofErr w:type="spellEnd"/>
          </w:p>
        </w:tc>
        <w:tc>
          <w:tcPr>
            <w:tcW w:w="446" w:type="pct"/>
            <w:tcBorders>
              <w:top w:val="nil"/>
              <w:left w:val="nil"/>
              <w:bottom w:val="single" w:sz="4" w:space="0" w:color="auto"/>
              <w:right w:val="nil"/>
            </w:tcBorders>
            <w:shd w:val="clear" w:color="000000" w:fill="FFFFFF"/>
            <w:noWrap/>
            <w:vAlign w:val="center"/>
            <w:hideMark/>
          </w:tcPr>
          <w:p w14:paraId="089DF765" w14:textId="77777777" w:rsidR="0074694D" w:rsidRPr="002F1B0A" w:rsidRDefault="0074694D" w:rsidP="004F0341">
            <w:pPr>
              <w:keepNext/>
              <w:spacing w:before="0"/>
              <w:jc w:val="center"/>
              <w:rPr>
                <w:lang w:val="en-US"/>
              </w:rPr>
            </w:pPr>
            <w:proofErr w:type="spellStart"/>
            <w:r w:rsidRPr="002F1B0A">
              <w:rPr>
                <w:lang w:val="en-US"/>
              </w:rPr>
              <w:t>wV</w:t>
            </w:r>
            <w:proofErr w:type="spellEnd"/>
          </w:p>
        </w:tc>
        <w:tc>
          <w:tcPr>
            <w:tcW w:w="396" w:type="pct"/>
            <w:tcBorders>
              <w:top w:val="nil"/>
              <w:left w:val="single" w:sz="8" w:space="0" w:color="auto"/>
              <w:bottom w:val="single" w:sz="4" w:space="0" w:color="auto"/>
              <w:right w:val="nil"/>
            </w:tcBorders>
            <w:shd w:val="clear" w:color="000000" w:fill="FFFFFF"/>
            <w:noWrap/>
            <w:vAlign w:val="center"/>
            <w:hideMark/>
          </w:tcPr>
          <w:p w14:paraId="2F288135" w14:textId="77777777" w:rsidR="0074694D" w:rsidRPr="002F1B0A" w:rsidRDefault="0074694D" w:rsidP="004F0341">
            <w:pPr>
              <w:keepNext/>
              <w:spacing w:before="0"/>
              <w:jc w:val="center"/>
              <w:rPr>
                <w:lang w:val="en-US"/>
              </w:rPr>
            </w:pPr>
            <w:r w:rsidRPr="002F1B0A">
              <w:rPr>
                <w:lang w:val="en-US"/>
              </w:rPr>
              <w:t>Y</w:t>
            </w:r>
          </w:p>
        </w:tc>
        <w:tc>
          <w:tcPr>
            <w:tcW w:w="396" w:type="pct"/>
            <w:tcBorders>
              <w:top w:val="nil"/>
              <w:left w:val="nil"/>
              <w:bottom w:val="single" w:sz="4" w:space="0" w:color="auto"/>
              <w:right w:val="nil"/>
            </w:tcBorders>
            <w:shd w:val="clear" w:color="000000" w:fill="FFFFFF"/>
            <w:noWrap/>
            <w:vAlign w:val="center"/>
            <w:hideMark/>
          </w:tcPr>
          <w:p w14:paraId="3FF1ABD7" w14:textId="77777777" w:rsidR="0074694D" w:rsidRPr="002F1B0A" w:rsidRDefault="0074694D" w:rsidP="004F0341">
            <w:pPr>
              <w:keepNext/>
              <w:spacing w:before="0"/>
              <w:jc w:val="center"/>
              <w:rPr>
                <w:lang w:val="en-US"/>
              </w:rPr>
            </w:pPr>
            <w:r w:rsidRPr="002F1B0A">
              <w:rPr>
                <w:lang w:val="en-US"/>
              </w:rPr>
              <w:t>U</w:t>
            </w:r>
          </w:p>
        </w:tc>
        <w:tc>
          <w:tcPr>
            <w:tcW w:w="398" w:type="pct"/>
            <w:tcBorders>
              <w:top w:val="nil"/>
              <w:left w:val="nil"/>
              <w:bottom w:val="single" w:sz="4" w:space="0" w:color="auto"/>
              <w:right w:val="single" w:sz="8" w:space="0" w:color="auto"/>
            </w:tcBorders>
            <w:shd w:val="clear" w:color="000000" w:fill="FFFFFF"/>
            <w:noWrap/>
            <w:vAlign w:val="center"/>
            <w:hideMark/>
          </w:tcPr>
          <w:p w14:paraId="355A2BED" w14:textId="77777777" w:rsidR="0074694D" w:rsidRPr="002F1B0A" w:rsidRDefault="0074694D" w:rsidP="004F0341">
            <w:pPr>
              <w:keepNext/>
              <w:spacing w:before="0"/>
              <w:jc w:val="center"/>
              <w:rPr>
                <w:lang w:val="en-US"/>
              </w:rPr>
            </w:pPr>
            <w:r w:rsidRPr="002F1B0A">
              <w:rPr>
                <w:lang w:val="en-US"/>
              </w:rPr>
              <w:t>V</w:t>
            </w:r>
          </w:p>
        </w:tc>
        <w:tc>
          <w:tcPr>
            <w:tcW w:w="396" w:type="pct"/>
            <w:tcBorders>
              <w:top w:val="nil"/>
              <w:left w:val="nil"/>
              <w:bottom w:val="single" w:sz="4" w:space="0" w:color="auto"/>
              <w:right w:val="nil"/>
            </w:tcBorders>
            <w:shd w:val="clear" w:color="000000" w:fill="FFFFFF"/>
            <w:noWrap/>
            <w:vAlign w:val="center"/>
            <w:hideMark/>
          </w:tcPr>
          <w:p w14:paraId="5F53EE40"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396" w:type="pct"/>
            <w:tcBorders>
              <w:top w:val="nil"/>
              <w:left w:val="nil"/>
              <w:bottom w:val="single" w:sz="4" w:space="0" w:color="auto"/>
              <w:right w:val="nil"/>
            </w:tcBorders>
            <w:shd w:val="clear" w:color="000000" w:fill="FFFFFF"/>
            <w:noWrap/>
            <w:vAlign w:val="center"/>
            <w:hideMark/>
          </w:tcPr>
          <w:p w14:paraId="31E7EE35" w14:textId="77777777" w:rsidR="0074694D" w:rsidRPr="002F1B0A" w:rsidRDefault="0074694D" w:rsidP="004F0341">
            <w:pPr>
              <w:keepNext/>
              <w:spacing w:before="0"/>
              <w:jc w:val="center"/>
              <w:rPr>
                <w:lang w:val="en-US"/>
              </w:rPr>
            </w:pPr>
            <w:r w:rsidRPr="002F1B0A">
              <w:rPr>
                <w:lang w:val="en-US"/>
              </w:rPr>
              <w:t>G</w:t>
            </w:r>
          </w:p>
        </w:tc>
        <w:tc>
          <w:tcPr>
            <w:tcW w:w="396" w:type="pct"/>
            <w:tcBorders>
              <w:top w:val="nil"/>
              <w:left w:val="nil"/>
              <w:bottom w:val="single" w:sz="4" w:space="0" w:color="auto"/>
              <w:right w:val="nil"/>
            </w:tcBorders>
            <w:shd w:val="clear" w:color="000000" w:fill="FFFFFF"/>
            <w:noWrap/>
            <w:vAlign w:val="center"/>
            <w:hideMark/>
          </w:tcPr>
          <w:p w14:paraId="29AA42BE" w14:textId="77777777" w:rsidR="0074694D" w:rsidRPr="002F1B0A" w:rsidRDefault="0074694D" w:rsidP="004F0341">
            <w:pPr>
              <w:keepNext/>
              <w:spacing w:before="0"/>
              <w:jc w:val="center"/>
              <w:rPr>
                <w:lang w:val="en-US"/>
              </w:rPr>
            </w:pPr>
            <w:r w:rsidRPr="002F1B0A">
              <w:rPr>
                <w:lang w:val="en-US"/>
              </w:rPr>
              <w:t>B</w:t>
            </w:r>
          </w:p>
        </w:tc>
        <w:tc>
          <w:tcPr>
            <w:tcW w:w="446" w:type="pct"/>
            <w:tcBorders>
              <w:top w:val="nil"/>
              <w:left w:val="nil"/>
              <w:bottom w:val="single" w:sz="4" w:space="0" w:color="auto"/>
              <w:right w:val="single" w:sz="8" w:space="0" w:color="auto"/>
            </w:tcBorders>
            <w:shd w:val="clear" w:color="000000" w:fill="FFFFFF"/>
            <w:noWrap/>
            <w:vAlign w:val="center"/>
            <w:hideMark/>
          </w:tcPr>
          <w:p w14:paraId="03CF448D" w14:textId="77777777" w:rsidR="0074694D" w:rsidRPr="002F1B0A" w:rsidRDefault="0074694D" w:rsidP="004F0341">
            <w:pPr>
              <w:keepNext/>
              <w:spacing w:before="0"/>
              <w:jc w:val="center"/>
              <w:rPr>
                <w:lang w:val="en-US"/>
              </w:rPr>
            </w:pPr>
            <w:r w:rsidRPr="002F1B0A">
              <w:rPr>
                <w:lang w:val="en-US"/>
              </w:rPr>
              <w:t>R</w:t>
            </w:r>
          </w:p>
        </w:tc>
      </w:tr>
      <w:tr w:rsidR="0074694D" w:rsidRPr="002F1B0A" w14:paraId="737610A2" w14:textId="77777777" w:rsidTr="004F0341">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38B22588" w14:textId="77777777" w:rsidR="0074694D" w:rsidRPr="002F1B0A" w:rsidRDefault="0074694D" w:rsidP="004F0341">
            <w:pPr>
              <w:keepNext/>
              <w:spacing w:before="0"/>
              <w:rPr>
                <w:b/>
                <w:bCs/>
                <w:lang w:val="en-US"/>
              </w:rPr>
            </w:pPr>
            <w:r w:rsidRPr="002F1B0A">
              <w:rPr>
                <w:b/>
                <w:bCs/>
                <w:lang w:val="en-US"/>
              </w:rPr>
              <w:t>AI</w:t>
            </w:r>
          </w:p>
        </w:tc>
        <w:tc>
          <w:tcPr>
            <w:tcW w:w="554" w:type="pct"/>
            <w:tcBorders>
              <w:top w:val="single" w:sz="4" w:space="0" w:color="auto"/>
              <w:left w:val="single" w:sz="4" w:space="0" w:color="auto"/>
              <w:bottom w:val="nil"/>
              <w:right w:val="single" w:sz="4" w:space="0" w:color="auto"/>
            </w:tcBorders>
            <w:shd w:val="clear" w:color="000000" w:fill="FFFFFF"/>
            <w:noWrap/>
            <w:vAlign w:val="center"/>
            <w:hideMark/>
          </w:tcPr>
          <w:p w14:paraId="25569D69" w14:textId="77777777" w:rsidR="0074694D" w:rsidRPr="002F1B0A" w:rsidRDefault="0074694D" w:rsidP="004F0341">
            <w:pPr>
              <w:keepNext/>
              <w:spacing w:before="0"/>
              <w:rPr>
                <w:b/>
                <w:bCs/>
                <w:lang w:val="en-US"/>
              </w:rPr>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
          <w:p w14:paraId="06E1982B" w14:textId="77777777" w:rsidR="0074694D" w:rsidRPr="002F1B0A" w:rsidRDefault="0074694D" w:rsidP="004F0341">
            <w:pPr>
              <w:keepNext/>
              <w:spacing w:before="0"/>
              <w:jc w:val="center"/>
              <w:rPr>
                <w:lang w:val="en-US"/>
              </w:rPr>
            </w:pPr>
            <w:r w:rsidRPr="002F1B0A">
              <w:rPr>
                <w:lang w:val="en-US"/>
              </w:rPr>
              <w:t>1.13%</w:t>
            </w:r>
          </w:p>
        </w:tc>
        <w:tc>
          <w:tcPr>
            <w:tcW w:w="444" w:type="pct"/>
            <w:tcBorders>
              <w:top w:val="single" w:sz="4" w:space="0" w:color="auto"/>
              <w:left w:val="nil"/>
              <w:bottom w:val="nil"/>
              <w:right w:val="nil"/>
            </w:tcBorders>
            <w:shd w:val="clear" w:color="000000" w:fill="FFFFFF"/>
            <w:noWrap/>
            <w:vAlign w:val="center"/>
          </w:tcPr>
          <w:p w14:paraId="179766FD" w14:textId="77777777" w:rsidR="0074694D" w:rsidRPr="002F1B0A" w:rsidRDefault="0074694D" w:rsidP="004F0341">
            <w:pPr>
              <w:keepNext/>
              <w:spacing w:before="0"/>
              <w:jc w:val="center"/>
              <w:rPr>
                <w:lang w:val="en-US"/>
              </w:rPr>
            </w:pPr>
            <w:r w:rsidRPr="002F1B0A">
              <w:rPr>
                <w:lang w:val="en-US"/>
              </w:rPr>
              <w:t>1.18%</w:t>
            </w:r>
          </w:p>
        </w:tc>
        <w:tc>
          <w:tcPr>
            <w:tcW w:w="446" w:type="pct"/>
            <w:tcBorders>
              <w:top w:val="single" w:sz="4" w:space="0" w:color="auto"/>
              <w:left w:val="nil"/>
              <w:bottom w:val="nil"/>
              <w:right w:val="single" w:sz="4" w:space="0" w:color="auto"/>
            </w:tcBorders>
            <w:shd w:val="clear" w:color="000000" w:fill="FFFFFF"/>
            <w:noWrap/>
            <w:vAlign w:val="center"/>
          </w:tcPr>
          <w:p w14:paraId="2656C8AF" w14:textId="77777777" w:rsidR="0074694D" w:rsidRPr="002F1B0A" w:rsidRDefault="0074694D" w:rsidP="004F0341">
            <w:pPr>
              <w:keepNext/>
              <w:spacing w:before="0"/>
              <w:jc w:val="center"/>
              <w:rPr>
                <w:lang w:val="en-US"/>
              </w:rPr>
            </w:pPr>
            <w:r w:rsidRPr="002F1B0A">
              <w:rPr>
                <w:lang w:val="en-US"/>
              </w:rPr>
              <w:t>1.14%</w:t>
            </w:r>
          </w:p>
        </w:tc>
        <w:tc>
          <w:tcPr>
            <w:tcW w:w="396" w:type="pct"/>
            <w:tcBorders>
              <w:top w:val="single" w:sz="4" w:space="0" w:color="auto"/>
              <w:left w:val="single" w:sz="4" w:space="0" w:color="auto"/>
              <w:bottom w:val="nil"/>
              <w:right w:val="nil"/>
            </w:tcBorders>
            <w:shd w:val="clear" w:color="000000" w:fill="FFFFFF"/>
            <w:noWrap/>
            <w:vAlign w:val="center"/>
          </w:tcPr>
          <w:p w14:paraId="6A5DB411" w14:textId="77777777" w:rsidR="0074694D" w:rsidRPr="002F1B0A" w:rsidRDefault="0074694D" w:rsidP="004F0341">
            <w:pPr>
              <w:keepNext/>
              <w:spacing w:before="0"/>
              <w:jc w:val="center"/>
              <w:rPr>
                <w:lang w:val="en-US"/>
              </w:rPr>
            </w:pPr>
            <w:r w:rsidRPr="002F1B0A">
              <w:rPr>
                <w:lang w:val="en-US"/>
              </w:rPr>
              <w:t>0.87%</w:t>
            </w:r>
          </w:p>
        </w:tc>
        <w:tc>
          <w:tcPr>
            <w:tcW w:w="396" w:type="pct"/>
            <w:tcBorders>
              <w:top w:val="single" w:sz="4" w:space="0" w:color="auto"/>
              <w:left w:val="nil"/>
              <w:bottom w:val="nil"/>
              <w:right w:val="nil"/>
            </w:tcBorders>
            <w:shd w:val="clear" w:color="000000" w:fill="FFFFFF"/>
            <w:noWrap/>
            <w:vAlign w:val="center"/>
          </w:tcPr>
          <w:p w14:paraId="27D1EFDB" w14:textId="77777777" w:rsidR="0074694D" w:rsidRPr="002F1B0A" w:rsidRDefault="0074694D" w:rsidP="004F0341">
            <w:pPr>
              <w:keepNext/>
              <w:spacing w:before="0"/>
              <w:jc w:val="center"/>
              <w:rPr>
                <w:lang w:val="en-US"/>
              </w:rPr>
            </w:pPr>
            <w:r w:rsidRPr="002F1B0A">
              <w:rPr>
                <w:lang w:val="en-US"/>
              </w:rPr>
              <w:t>0.93%</w:t>
            </w:r>
          </w:p>
        </w:tc>
        <w:tc>
          <w:tcPr>
            <w:tcW w:w="398" w:type="pct"/>
            <w:tcBorders>
              <w:top w:val="single" w:sz="4" w:space="0" w:color="auto"/>
              <w:left w:val="nil"/>
              <w:bottom w:val="nil"/>
              <w:right w:val="single" w:sz="4" w:space="0" w:color="auto"/>
            </w:tcBorders>
            <w:shd w:val="clear" w:color="000000" w:fill="FFFFFF"/>
            <w:noWrap/>
            <w:vAlign w:val="center"/>
          </w:tcPr>
          <w:p w14:paraId="3BEB6BD1" w14:textId="77777777" w:rsidR="0074694D" w:rsidRPr="002F1B0A" w:rsidRDefault="0074694D" w:rsidP="004F0341">
            <w:pPr>
              <w:keepNext/>
              <w:spacing w:before="0"/>
              <w:jc w:val="center"/>
              <w:rPr>
                <w:lang w:val="en-US"/>
              </w:rPr>
            </w:pPr>
            <w:r w:rsidRPr="002F1B0A">
              <w:rPr>
                <w:lang w:val="en-US"/>
              </w:rPr>
              <w:t>0.94%</w:t>
            </w:r>
          </w:p>
        </w:tc>
        <w:tc>
          <w:tcPr>
            <w:tcW w:w="396" w:type="pct"/>
            <w:tcBorders>
              <w:top w:val="single" w:sz="4" w:space="0" w:color="auto"/>
              <w:left w:val="single" w:sz="4" w:space="0" w:color="auto"/>
              <w:bottom w:val="nil"/>
              <w:right w:val="nil"/>
            </w:tcBorders>
            <w:shd w:val="clear" w:color="000000" w:fill="FFFFFF"/>
            <w:noWrap/>
            <w:vAlign w:val="center"/>
          </w:tcPr>
          <w:p w14:paraId="519400CC" w14:textId="77777777" w:rsidR="0074694D" w:rsidRPr="002F1B0A" w:rsidRDefault="0074694D" w:rsidP="004F0341">
            <w:pPr>
              <w:keepNext/>
              <w:spacing w:before="0"/>
              <w:jc w:val="center"/>
              <w:rPr>
                <w:lang w:val="en-US"/>
              </w:rPr>
            </w:pPr>
            <w:r w:rsidRPr="002F1B0A">
              <w:rPr>
                <w:lang w:val="en-US"/>
              </w:rPr>
              <w:t>0.56%</w:t>
            </w:r>
          </w:p>
        </w:tc>
        <w:tc>
          <w:tcPr>
            <w:tcW w:w="396" w:type="pct"/>
            <w:tcBorders>
              <w:top w:val="single" w:sz="4" w:space="0" w:color="auto"/>
              <w:left w:val="nil"/>
              <w:bottom w:val="nil"/>
              <w:right w:val="nil"/>
            </w:tcBorders>
            <w:shd w:val="clear" w:color="000000" w:fill="FFFFFF"/>
            <w:noWrap/>
            <w:vAlign w:val="center"/>
          </w:tcPr>
          <w:p w14:paraId="35EF8414" w14:textId="77777777" w:rsidR="0074694D" w:rsidRPr="002F1B0A" w:rsidRDefault="0074694D" w:rsidP="004F0341">
            <w:pPr>
              <w:keepNext/>
              <w:spacing w:before="0"/>
              <w:jc w:val="center"/>
              <w:rPr>
                <w:lang w:val="en-US"/>
              </w:rPr>
            </w:pPr>
            <w:r w:rsidRPr="002F1B0A">
              <w:rPr>
                <w:lang w:val="en-US"/>
              </w:rPr>
              <w:t>0.48%</w:t>
            </w:r>
          </w:p>
        </w:tc>
        <w:tc>
          <w:tcPr>
            <w:tcW w:w="396" w:type="pct"/>
            <w:tcBorders>
              <w:top w:val="single" w:sz="4" w:space="0" w:color="auto"/>
              <w:left w:val="nil"/>
              <w:bottom w:val="nil"/>
              <w:right w:val="nil"/>
            </w:tcBorders>
            <w:shd w:val="clear" w:color="000000" w:fill="FFFFFF"/>
            <w:noWrap/>
            <w:vAlign w:val="center"/>
          </w:tcPr>
          <w:p w14:paraId="40AAB14E" w14:textId="77777777" w:rsidR="0074694D" w:rsidRPr="002F1B0A" w:rsidRDefault="0074694D" w:rsidP="004F0341">
            <w:pPr>
              <w:keepNext/>
              <w:spacing w:before="0"/>
              <w:jc w:val="center"/>
              <w:rPr>
                <w:lang w:val="en-US"/>
              </w:rPr>
            </w:pPr>
            <w:r w:rsidRPr="002F1B0A">
              <w:rPr>
                <w:lang w:val="en-US"/>
              </w:rPr>
              <w:t>0.59%</w:t>
            </w:r>
          </w:p>
        </w:tc>
        <w:tc>
          <w:tcPr>
            <w:tcW w:w="446" w:type="pct"/>
            <w:tcBorders>
              <w:top w:val="single" w:sz="4" w:space="0" w:color="auto"/>
              <w:left w:val="nil"/>
              <w:bottom w:val="nil"/>
              <w:right w:val="single" w:sz="4" w:space="0" w:color="auto"/>
            </w:tcBorders>
            <w:shd w:val="clear" w:color="000000" w:fill="FFFFFF"/>
            <w:noWrap/>
            <w:vAlign w:val="center"/>
          </w:tcPr>
          <w:p w14:paraId="6F60E675" w14:textId="77777777" w:rsidR="0074694D" w:rsidRPr="002F1B0A" w:rsidRDefault="0074694D" w:rsidP="004F0341">
            <w:pPr>
              <w:keepNext/>
              <w:spacing w:before="0"/>
              <w:jc w:val="center"/>
              <w:rPr>
                <w:lang w:val="en-US"/>
              </w:rPr>
            </w:pPr>
            <w:r w:rsidRPr="002F1B0A">
              <w:rPr>
                <w:lang w:val="en-US"/>
              </w:rPr>
              <w:t>0.60%</w:t>
            </w:r>
          </w:p>
        </w:tc>
      </w:tr>
      <w:tr w:rsidR="0074694D" w:rsidRPr="002F1B0A" w14:paraId="6138730C"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13691A0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21940A9" w14:textId="77777777" w:rsidR="0074694D" w:rsidRPr="002F1B0A" w:rsidRDefault="0074694D" w:rsidP="004F0341">
            <w:pPr>
              <w:keepNext/>
              <w:spacing w:before="0"/>
              <w:rPr>
                <w:b/>
                <w:bCs/>
                <w:lang w:val="en-US"/>
              </w:rPr>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
          <w:p w14:paraId="5DD2685D" w14:textId="77777777" w:rsidR="0074694D" w:rsidRPr="002F1B0A" w:rsidRDefault="0074694D" w:rsidP="004F0341">
            <w:pPr>
              <w:keepNext/>
              <w:spacing w:before="0"/>
              <w:jc w:val="center"/>
              <w:rPr>
                <w:lang w:val="en-US"/>
              </w:rPr>
            </w:pPr>
            <w:r w:rsidRPr="002F1B0A">
              <w:rPr>
                <w:lang w:val="en-US"/>
              </w:rPr>
              <w:t>10.33%</w:t>
            </w:r>
          </w:p>
        </w:tc>
        <w:tc>
          <w:tcPr>
            <w:tcW w:w="444" w:type="pct"/>
            <w:tcBorders>
              <w:top w:val="nil"/>
              <w:left w:val="nil"/>
              <w:bottom w:val="nil"/>
              <w:right w:val="nil"/>
            </w:tcBorders>
            <w:shd w:val="clear" w:color="000000" w:fill="FFFFFF"/>
            <w:noWrap/>
            <w:vAlign w:val="center"/>
          </w:tcPr>
          <w:p w14:paraId="6BFA90DF" w14:textId="77777777" w:rsidR="0074694D" w:rsidRPr="002F1B0A" w:rsidRDefault="0074694D" w:rsidP="004F0341">
            <w:pPr>
              <w:keepNext/>
              <w:spacing w:before="0"/>
              <w:jc w:val="center"/>
              <w:rPr>
                <w:lang w:val="en-US"/>
              </w:rPr>
            </w:pPr>
            <w:r w:rsidRPr="002F1B0A">
              <w:rPr>
                <w:lang w:val="en-US"/>
              </w:rPr>
              <w:t>12.57%</w:t>
            </w:r>
          </w:p>
        </w:tc>
        <w:tc>
          <w:tcPr>
            <w:tcW w:w="446" w:type="pct"/>
            <w:tcBorders>
              <w:top w:val="nil"/>
              <w:left w:val="nil"/>
              <w:bottom w:val="nil"/>
              <w:right w:val="single" w:sz="4" w:space="0" w:color="auto"/>
            </w:tcBorders>
            <w:shd w:val="clear" w:color="000000" w:fill="FFFFFF"/>
            <w:noWrap/>
            <w:vAlign w:val="center"/>
          </w:tcPr>
          <w:p w14:paraId="0694BA18" w14:textId="77777777" w:rsidR="0074694D" w:rsidRPr="002F1B0A" w:rsidRDefault="0074694D" w:rsidP="004F0341">
            <w:pPr>
              <w:keepNext/>
              <w:spacing w:before="0"/>
              <w:jc w:val="center"/>
              <w:rPr>
                <w:lang w:val="en-US"/>
              </w:rPr>
            </w:pPr>
            <w:r w:rsidRPr="002F1B0A">
              <w:rPr>
                <w:lang w:val="en-US"/>
              </w:rPr>
              <w:t>12.70%</w:t>
            </w:r>
          </w:p>
        </w:tc>
        <w:tc>
          <w:tcPr>
            <w:tcW w:w="396" w:type="pct"/>
            <w:tcBorders>
              <w:top w:val="nil"/>
              <w:left w:val="single" w:sz="4" w:space="0" w:color="auto"/>
              <w:bottom w:val="nil"/>
              <w:right w:val="nil"/>
            </w:tcBorders>
            <w:shd w:val="clear" w:color="000000" w:fill="FFFFFF"/>
            <w:noWrap/>
            <w:vAlign w:val="center"/>
          </w:tcPr>
          <w:p w14:paraId="12B3E098" w14:textId="77777777" w:rsidR="0074694D" w:rsidRPr="002F1B0A" w:rsidRDefault="0074694D" w:rsidP="004F0341">
            <w:pPr>
              <w:keepNext/>
              <w:spacing w:before="0"/>
              <w:jc w:val="center"/>
              <w:rPr>
                <w:lang w:val="en-US"/>
              </w:rPr>
            </w:pPr>
            <w:r w:rsidRPr="002F1B0A">
              <w:rPr>
                <w:lang w:val="en-US"/>
              </w:rPr>
              <w:t>6.34%</w:t>
            </w:r>
          </w:p>
        </w:tc>
        <w:tc>
          <w:tcPr>
            <w:tcW w:w="396" w:type="pct"/>
            <w:tcBorders>
              <w:top w:val="nil"/>
              <w:left w:val="nil"/>
              <w:bottom w:val="nil"/>
              <w:right w:val="nil"/>
            </w:tcBorders>
            <w:shd w:val="clear" w:color="000000" w:fill="FFFFFF"/>
            <w:noWrap/>
            <w:vAlign w:val="center"/>
          </w:tcPr>
          <w:p w14:paraId="19BBF1B3" w14:textId="77777777" w:rsidR="0074694D" w:rsidRPr="002F1B0A" w:rsidRDefault="0074694D" w:rsidP="004F0341">
            <w:pPr>
              <w:keepNext/>
              <w:spacing w:before="0"/>
              <w:jc w:val="center"/>
              <w:rPr>
                <w:lang w:val="en-US"/>
              </w:rPr>
            </w:pPr>
            <w:r w:rsidRPr="002F1B0A">
              <w:rPr>
                <w:lang w:val="en-US"/>
              </w:rPr>
              <w:t>8.09%</w:t>
            </w:r>
          </w:p>
        </w:tc>
        <w:tc>
          <w:tcPr>
            <w:tcW w:w="398" w:type="pct"/>
            <w:tcBorders>
              <w:top w:val="nil"/>
              <w:left w:val="nil"/>
              <w:bottom w:val="nil"/>
              <w:right w:val="single" w:sz="4" w:space="0" w:color="auto"/>
            </w:tcBorders>
            <w:shd w:val="clear" w:color="000000" w:fill="FFFFFF"/>
            <w:noWrap/>
            <w:vAlign w:val="center"/>
          </w:tcPr>
          <w:p w14:paraId="5A3428A2" w14:textId="77777777" w:rsidR="0074694D" w:rsidRPr="002F1B0A" w:rsidRDefault="0074694D" w:rsidP="004F0341">
            <w:pPr>
              <w:keepNext/>
              <w:spacing w:before="0"/>
              <w:jc w:val="center"/>
              <w:rPr>
                <w:lang w:val="en-US"/>
              </w:rPr>
            </w:pPr>
            <w:r w:rsidRPr="002F1B0A">
              <w:rPr>
                <w:lang w:val="en-US"/>
              </w:rPr>
              <w:t>8.59%</w:t>
            </w:r>
          </w:p>
        </w:tc>
        <w:tc>
          <w:tcPr>
            <w:tcW w:w="396" w:type="pct"/>
            <w:tcBorders>
              <w:top w:val="nil"/>
              <w:left w:val="single" w:sz="4" w:space="0" w:color="auto"/>
              <w:bottom w:val="nil"/>
              <w:right w:val="nil"/>
            </w:tcBorders>
            <w:shd w:val="clear" w:color="000000" w:fill="FFFFFF"/>
            <w:noWrap/>
            <w:vAlign w:val="center"/>
          </w:tcPr>
          <w:p w14:paraId="1E07A911" w14:textId="77777777" w:rsidR="0074694D" w:rsidRPr="002F1B0A" w:rsidRDefault="0074694D" w:rsidP="004F0341">
            <w:pPr>
              <w:keepNext/>
              <w:spacing w:before="0"/>
              <w:jc w:val="center"/>
              <w:rPr>
                <w:lang w:val="en-US"/>
              </w:rPr>
            </w:pPr>
            <w:r w:rsidRPr="002F1B0A">
              <w:rPr>
                <w:lang w:val="en-US"/>
              </w:rPr>
              <w:t>1.63%</w:t>
            </w:r>
          </w:p>
        </w:tc>
        <w:tc>
          <w:tcPr>
            <w:tcW w:w="396" w:type="pct"/>
            <w:tcBorders>
              <w:top w:val="nil"/>
              <w:left w:val="nil"/>
              <w:bottom w:val="nil"/>
              <w:right w:val="nil"/>
            </w:tcBorders>
            <w:shd w:val="clear" w:color="000000" w:fill="FFFFFF"/>
            <w:noWrap/>
            <w:vAlign w:val="center"/>
          </w:tcPr>
          <w:p w14:paraId="26EDBF54" w14:textId="77777777" w:rsidR="0074694D" w:rsidRPr="002F1B0A" w:rsidRDefault="0074694D" w:rsidP="004F0341">
            <w:pPr>
              <w:keepNext/>
              <w:spacing w:before="0"/>
              <w:jc w:val="center"/>
              <w:rPr>
                <w:lang w:val="en-US"/>
              </w:rPr>
            </w:pPr>
            <w:r w:rsidRPr="002F1B0A">
              <w:rPr>
                <w:lang w:val="en-US"/>
              </w:rPr>
              <w:t>1.51%</w:t>
            </w:r>
          </w:p>
        </w:tc>
        <w:tc>
          <w:tcPr>
            <w:tcW w:w="396" w:type="pct"/>
            <w:tcBorders>
              <w:top w:val="nil"/>
              <w:left w:val="nil"/>
              <w:bottom w:val="nil"/>
              <w:right w:val="nil"/>
            </w:tcBorders>
            <w:shd w:val="clear" w:color="000000" w:fill="FFFFFF"/>
            <w:noWrap/>
            <w:vAlign w:val="center"/>
          </w:tcPr>
          <w:p w14:paraId="09D1BE4E" w14:textId="77777777" w:rsidR="0074694D" w:rsidRPr="002F1B0A" w:rsidRDefault="0074694D" w:rsidP="004F0341">
            <w:pPr>
              <w:keepNext/>
              <w:spacing w:before="0"/>
              <w:jc w:val="center"/>
              <w:rPr>
                <w:lang w:val="en-US"/>
              </w:rPr>
            </w:pPr>
            <w:r w:rsidRPr="002F1B0A">
              <w:rPr>
                <w:lang w:val="en-US"/>
              </w:rPr>
              <w:t>1.70%</w:t>
            </w:r>
          </w:p>
        </w:tc>
        <w:tc>
          <w:tcPr>
            <w:tcW w:w="446" w:type="pct"/>
            <w:tcBorders>
              <w:top w:val="nil"/>
              <w:left w:val="nil"/>
              <w:bottom w:val="nil"/>
              <w:right w:val="single" w:sz="4" w:space="0" w:color="auto"/>
            </w:tcBorders>
            <w:shd w:val="clear" w:color="000000" w:fill="FFFFFF"/>
            <w:noWrap/>
            <w:vAlign w:val="center"/>
          </w:tcPr>
          <w:p w14:paraId="4E7E6012" w14:textId="77777777" w:rsidR="0074694D" w:rsidRPr="002F1B0A" w:rsidRDefault="0074694D" w:rsidP="004F0341">
            <w:pPr>
              <w:keepNext/>
              <w:spacing w:before="0"/>
              <w:jc w:val="center"/>
              <w:rPr>
                <w:lang w:val="en-US"/>
              </w:rPr>
            </w:pPr>
            <w:r w:rsidRPr="002F1B0A">
              <w:rPr>
                <w:lang w:val="en-US"/>
              </w:rPr>
              <w:t>1.68%</w:t>
            </w:r>
          </w:p>
        </w:tc>
      </w:tr>
      <w:tr w:rsidR="0074694D" w:rsidRPr="002F1B0A" w14:paraId="06434F4D"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DA26B66"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AFF124D" w14:textId="77777777" w:rsidR="0074694D" w:rsidRPr="002F1B0A" w:rsidRDefault="0074694D" w:rsidP="004F0341">
            <w:pPr>
              <w:keepNext/>
              <w:spacing w:before="0"/>
              <w:rPr>
                <w:b/>
                <w:bCs/>
                <w:lang w:val="en-US"/>
              </w:rPr>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
          <w:p w14:paraId="566E038A" w14:textId="77777777" w:rsidR="0074694D" w:rsidRPr="002F1B0A" w:rsidRDefault="0074694D" w:rsidP="004F0341">
            <w:pPr>
              <w:keepNext/>
              <w:spacing w:before="0"/>
              <w:jc w:val="center"/>
              <w:rPr>
                <w:lang w:val="en-US"/>
              </w:rPr>
            </w:pPr>
            <w:r w:rsidRPr="002F1B0A">
              <w:rPr>
                <w:lang w:val="en-US"/>
              </w:rPr>
              <w:t>17.07%</w:t>
            </w:r>
          </w:p>
        </w:tc>
        <w:tc>
          <w:tcPr>
            <w:tcW w:w="444" w:type="pct"/>
            <w:tcBorders>
              <w:top w:val="nil"/>
              <w:left w:val="nil"/>
              <w:bottom w:val="nil"/>
              <w:right w:val="nil"/>
            </w:tcBorders>
            <w:shd w:val="clear" w:color="000000" w:fill="FFFFFF"/>
            <w:noWrap/>
            <w:vAlign w:val="center"/>
          </w:tcPr>
          <w:p w14:paraId="558AB0CE" w14:textId="77777777" w:rsidR="0074694D" w:rsidRPr="002F1B0A" w:rsidRDefault="0074694D" w:rsidP="004F0341">
            <w:pPr>
              <w:keepNext/>
              <w:spacing w:before="0"/>
              <w:jc w:val="center"/>
              <w:rPr>
                <w:lang w:val="en-US"/>
              </w:rPr>
            </w:pPr>
            <w:r w:rsidRPr="002F1B0A">
              <w:rPr>
                <w:lang w:val="en-US"/>
              </w:rPr>
              <w:t>20.69%</w:t>
            </w:r>
          </w:p>
        </w:tc>
        <w:tc>
          <w:tcPr>
            <w:tcW w:w="446" w:type="pct"/>
            <w:tcBorders>
              <w:top w:val="nil"/>
              <w:left w:val="nil"/>
              <w:bottom w:val="nil"/>
              <w:right w:val="single" w:sz="4" w:space="0" w:color="auto"/>
            </w:tcBorders>
            <w:shd w:val="clear" w:color="000000" w:fill="FFFFFF"/>
            <w:noWrap/>
            <w:vAlign w:val="center"/>
          </w:tcPr>
          <w:p w14:paraId="44ADA959" w14:textId="77777777" w:rsidR="0074694D" w:rsidRPr="002F1B0A" w:rsidRDefault="0074694D" w:rsidP="004F0341">
            <w:pPr>
              <w:keepNext/>
              <w:spacing w:before="0"/>
              <w:jc w:val="center"/>
              <w:rPr>
                <w:lang w:val="en-US"/>
              </w:rPr>
            </w:pPr>
            <w:r w:rsidRPr="002F1B0A">
              <w:rPr>
                <w:lang w:val="en-US"/>
              </w:rPr>
              <w:t>20.51%</w:t>
            </w:r>
          </w:p>
        </w:tc>
        <w:tc>
          <w:tcPr>
            <w:tcW w:w="396" w:type="pct"/>
            <w:tcBorders>
              <w:top w:val="nil"/>
              <w:left w:val="single" w:sz="4" w:space="0" w:color="auto"/>
              <w:bottom w:val="nil"/>
              <w:right w:val="nil"/>
            </w:tcBorders>
            <w:shd w:val="clear" w:color="000000" w:fill="FFFFFF"/>
            <w:noWrap/>
            <w:vAlign w:val="center"/>
          </w:tcPr>
          <w:p w14:paraId="5546A55B" w14:textId="77777777" w:rsidR="0074694D" w:rsidRPr="002F1B0A" w:rsidRDefault="0074694D" w:rsidP="004F0341">
            <w:pPr>
              <w:keepNext/>
              <w:spacing w:before="0"/>
              <w:jc w:val="center"/>
              <w:rPr>
                <w:lang w:val="en-US"/>
              </w:rPr>
            </w:pPr>
            <w:r w:rsidRPr="002F1B0A">
              <w:rPr>
                <w:lang w:val="en-US"/>
              </w:rPr>
              <w:t>8.17%</w:t>
            </w:r>
          </w:p>
        </w:tc>
        <w:tc>
          <w:tcPr>
            <w:tcW w:w="396" w:type="pct"/>
            <w:tcBorders>
              <w:top w:val="nil"/>
              <w:left w:val="nil"/>
              <w:bottom w:val="nil"/>
              <w:right w:val="nil"/>
            </w:tcBorders>
            <w:shd w:val="clear" w:color="000000" w:fill="FFFFFF"/>
            <w:noWrap/>
            <w:vAlign w:val="center"/>
          </w:tcPr>
          <w:p w14:paraId="12426EBA" w14:textId="77777777" w:rsidR="0074694D" w:rsidRPr="002F1B0A" w:rsidRDefault="0074694D" w:rsidP="004F0341">
            <w:pPr>
              <w:keepNext/>
              <w:spacing w:before="0"/>
              <w:jc w:val="center"/>
              <w:rPr>
                <w:lang w:val="en-US"/>
              </w:rPr>
            </w:pPr>
            <w:r w:rsidRPr="002F1B0A">
              <w:rPr>
                <w:lang w:val="en-US"/>
              </w:rPr>
              <w:t>9.75%</w:t>
            </w:r>
          </w:p>
        </w:tc>
        <w:tc>
          <w:tcPr>
            <w:tcW w:w="398" w:type="pct"/>
            <w:tcBorders>
              <w:top w:val="nil"/>
              <w:left w:val="nil"/>
              <w:bottom w:val="nil"/>
              <w:right w:val="single" w:sz="4" w:space="0" w:color="auto"/>
            </w:tcBorders>
            <w:shd w:val="clear" w:color="000000" w:fill="FFFFFF"/>
            <w:noWrap/>
            <w:vAlign w:val="center"/>
          </w:tcPr>
          <w:p w14:paraId="199E80CE" w14:textId="77777777" w:rsidR="0074694D" w:rsidRPr="002F1B0A" w:rsidRDefault="0074694D" w:rsidP="004F0341">
            <w:pPr>
              <w:keepNext/>
              <w:spacing w:before="0"/>
              <w:jc w:val="center"/>
              <w:rPr>
                <w:lang w:val="en-US"/>
              </w:rPr>
            </w:pPr>
            <w:r w:rsidRPr="002F1B0A">
              <w:rPr>
                <w:lang w:val="en-US"/>
              </w:rPr>
              <w:t>10.20%</w:t>
            </w:r>
          </w:p>
        </w:tc>
        <w:tc>
          <w:tcPr>
            <w:tcW w:w="396" w:type="pct"/>
            <w:tcBorders>
              <w:top w:val="nil"/>
              <w:left w:val="single" w:sz="4" w:space="0" w:color="auto"/>
              <w:bottom w:val="nil"/>
              <w:right w:val="nil"/>
            </w:tcBorders>
            <w:shd w:val="clear" w:color="000000" w:fill="FFFFFF"/>
            <w:noWrap/>
            <w:vAlign w:val="center"/>
          </w:tcPr>
          <w:p w14:paraId="70C03141" w14:textId="77777777" w:rsidR="0074694D" w:rsidRPr="002F1B0A" w:rsidRDefault="0074694D" w:rsidP="004F0341">
            <w:pPr>
              <w:keepNext/>
              <w:spacing w:before="0"/>
              <w:jc w:val="center"/>
              <w:rPr>
                <w:lang w:val="en-US"/>
              </w:rPr>
            </w:pPr>
            <w:r w:rsidRPr="002F1B0A">
              <w:rPr>
                <w:lang w:val="en-US"/>
              </w:rPr>
              <w:t>1.64%</w:t>
            </w:r>
          </w:p>
        </w:tc>
        <w:tc>
          <w:tcPr>
            <w:tcW w:w="396" w:type="pct"/>
            <w:tcBorders>
              <w:top w:val="nil"/>
              <w:left w:val="nil"/>
              <w:bottom w:val="nil"/>
              <w:right w:val="nil"/>
            </w:tcBorders>
            <w:shd w:val="clear" w:color="000000" w:fill="FFFFFF"/>
            <w:noWrap/>
            <w:vAlign w:val="center"/>
          </w:tcPr>
          <w:p w14:paraId="182E8353" w14:textId="77777777" w:rsidR="0074694D" w:rsidRPr="002F1B0A" w:rsidRDefault="0074694D" w:rsidP="004F0341">
            <w:pPr>
              <w:keepNext/>
              <w:spacing w:before="0"/>
              <w:jc w:val="center"/>
              <w:rPr>
                <w:lang w:val="en-US"/>
              </w:rPr>
            </w:pPr>
            <w:r w:rsidRPr="002F1B0A">
              <w:rPr>
                <w:lang w:val="en-US"/>
              </w:rPr>
              <w:t>1.76%</w:t>
            </w:r>
          </w:p>
        </w:tc>
        <w:tc>
          <w:tcPr>
            <w:tcW w:w="396" w:type="pct"/>
            <w:tcBorders>
              <w:top w:val="nil"/>
              <w:left w:val="nil"/>
              <w:bottom w:val="nil"/>
              <w:right w:val="nil"/>
            </w:tcBorders>
            <w:shd w:val="clear" w:color="000000" w:fill="FFFFFF"/>
            <w:noWrap/>
            <w:vAlign w:val="center"/>
          </w:tcPr>
          <w:p w14:paraId="4B70D29B" w14:textId="77777777" w:rsidR="0074694D" w:rsidRPr="002F1B0A" w:rsidRDefault="0074694D" w:rsidP="004F0341">
            <w:pPr>
              <w:keepNext/>
              <w:spacing w:before="0"/>
              <w:jc w:val="center"/>
              <w:rPr>
                <w:lang w:val="en-US"/>
              </w:rPr>
            </w:pPr>
            <w:r w:rsidRPr="002F1B0A">
              <w:rPr>
                <w:lang w:val="en-US"/>
              </w:rPr>
              <w:t>1.74%</w:t>
            </w:r>
          </w:p>
        </w:tc>
        <w:tc>
          <w:tcPr>
            <w:tcW w:w="446" w:type="pct"/>
            <w:tcBorders>
              <w:top w:val="nil"/>
              <w:left w:val="nil"/>
              <w:bottom w:val="nil"/>
              <w:right w:val="single" w:sz="4" w:space="0" w:color="auto"/>
            </w:tcBorders>
            <w:shd w:val="clear" w:color="000000" w:fill="FFFFFF"/>
            <w:noWrap/>
            <w:vAlign w:val="center"/>
          </w:tcPr>
          <w:p w14:paraId="424C5AC7" w14:textId="77777777" w:rsidR="0074694D" w:rsidRPr="002F1B0A" w:rsidRDefault="0074694D" w:rsidP="004F0341">
            <w:pPr>
              <w:keepNext/>
              <w:spacing w:before="0"/>
              <w:jc w:val="center"/>
              <w:rPr>
                <w:lang w:val="en-US"/>
              </w:rPr>
            </w:pPr>
            <w:r w:rsidRPr="002F1B0A">
              <w:rPr>
                <w:lang w:val="en-US"/>
              </w:rPr>
              <w:t>17.07%</w:t>
            </w:r>
          </w:p>
        </w:tc>
      </w:tr>
      <w:tr w:rsidR="0074694D" w:rsidRPr="002F1B0A" w14:paraId="00B6C46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F45E9A1"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820A938" w14:textId="77777777" w:rsidR="0074694D" w:rsidRPr="002F1B0A" w:rsidRDefault="0074694D" w:rsidP="004F0341">
            <w:pPr>
              <w:keepNext/>
              <w:spacing w:before="0"/>
              <w:rPr>
                <w:b/>
                <w:bCs/>
                <w:lang w:val="en-US"/>
              </w:rPr>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
          <w:p w14:paraId="38089A1E" w14:textId="77777777" w:rsidR="0074694D" w:rsidRPr="002F1B0A" w:rsidRDefault="0074694D" w:rsidP="004F0341">
            <w:pPr>
              <w:keepNext/>
              <w:spacing w:before="0"/>
              <w:jc w:val="center"/>
              <w:rPr>
                <w:lang w:val="en-US"/>
              </w:rPr>
            </w:pPr>
            <w:r w:rsidRPr="002F1B0A">
              <w:rPr>
                <w:lang w:val="en-US"/>
              </w:rPr>
              <w:t>12.05%</w:t>
            </w:r>
          </w:p>
        </w:tc>
        <w:tc>
          <w:tcPr>
            <w:tcW w:w="444" w:type="pct"/>
            <w:tcBorders>
              <w:top w:val="nil"/>
              <w:left w:val="nil"/>
              <w:bottom w:val="nil"/>
              <w:right w:val="nil"/>
            </w:tcBorders>
            <w:shd w:val="clear" w:color="000000" w:fill="FFFFFF"/>
            <w:noWrap/>
            <w:vAlign w:val="center"/>
          </w:tcPr>
          <w:p w14:paraId="3D0D4365" w14:textId="77777777" w:rsidR="0074694D" w:rsidRPr="002F1B0A" w:rsidRDefault="0074694D" w:rsidP="004F0341">
            <w:pPr>
              <w:keepNext/>
              <w:spacing w:before="0"/>
              <w:jc w:val="center"/>
              <w:rPr>
                <w:lang w:val="en-US"/>
              </w:rPr>
            </w:pPr>
            <w:r w:rsidRPr="002F1B0A">
              <w:rPr>
                <w:lang w:val="en-US"/>
              </w:rPr>
              <w:t>13.80%</w:t>
            </w:r>
          </w:p>
        </w:tc>
        <w:tc>
          <w:tcPr>
            <w:tcW w:w="446" w:type="pct"/>
            <w:tcBorders>
              <w:top w:val="nil"/>
              <w:left w:val="nil"/>
              <w:bottom w:val="nil"/>
              <w:right w:val="single" w:sz="4" w:space="0" w:color="auto"/>
            </w:tcBorders>
            <w:shd w:val="clear" w:color="000000" w:fill="FFFFFF"/>
            <w:noWrap/>
            <w:vAlign w:val="center"/>
          </w:tcPr>
          <w:p w14:paraId="40DF5302" w14:textId="77777777" w:rsidR="0074694D" w:rsidRPr="002F1B0A" w:rsidRDefault="0074694D" w:rsidP="004F0341">
            <w:pPr>
              <w:keepNext/>
              <w:spacing w:before="0"/>
              <w:jc w:val="center"/>
              <w:rPr>
                <w:lang w:val="en-US"/>
              </w:rPr>
            </w:pPr>
            <w:r w:rsidRPr="002F1B0A">
              <w:rPr>
                <w:lang w:val="en-US"/>
              </w:rPr>
              <w:t>13.96%</w:t>
            </w:r>
          </w:p>
        </w:tc>
        <w:tc>
          <w:tcPr>
            <w:tcW w:w="396" w:type="pct"/>
            <w:tcBorders>
              <w:top w:val="nil"/>
              <w:left w:val="single" w:sz="4" w:space="0" w:color="auto"/>
              <w:bottom w:val="nil"/>
              <w:right w:val="nil"/>
            </w:tcBorders>
            <w:shd w:val="clear" w:color="000000" w:fill="FFFFFF"/>
            <w:noWrap/>
            <w:vAlign w:val="center"/>
          </w:tcPr>
          <w:p w14:paraId="52803AFC" w14:textId="77777777" w:rsidR="0074694D" w:rsidRPr="002F1B0A" w:rsidRDefault="0074694D" w:rsidP="004F0341">
            <w:pPr>
              <w:keepNext/>
              <w:spacing w:before="0"/>
              <w:jc w:val="center"/>
              <w:rPr>
                <w:lang w:val="en-US"/>
              </w:rPr>
            </w:pPr>
            <w:r w:rsidRPr="002F1B0A">
              <w:rPr>
                <w:lang w:val="en-US"/>
              </w:rPr>
              <w:t>7.61%</w:t>
            </w:r>
          </w:p>
        </w:tc>
        <w:tc>
          <w:tcPr>
            <w:tcW w:w="396" w:type="pct"/>
            <w:tcBorders>
              <w:top w:val="nil"/>
              <w:left w:val="nil"/>
              <w:bottom w:val="nil"/>
              <w:right w:val="nil"/>
            </w:tcBorders>
            <w:shd w:val="clear" w:color="000000" w:fill="FFFFFF"/>
            <w:noWrap/>
            <w:vAlign w:val="center"/>
          </w:tcPr>
          <w:p w14:paraId="1C63A56C" w14:textId="77777777" w:rsidR="0074694D" w:rsidRPr="002F1B0A" w:rsidRDefault="0074694D" w:rsidP="004F0341">
            <w:pPr>
              <w:keepNext/>
              <w:spacing w:before="0"/>
              <w:jc w:val="center"/>
              <w:rPr>
                <w:lang w:val="en-US"/>
              </w:rPr>
            </w:pPr>
            <w:r w:rsidRPr="002F1B0A">
              <w:rPr>
                <w:lang w:val="en-US"/>
              </w:rPr>
              <w:t>8.17%</w:t>
            </w:r>
          </w:p>
        </w:tc>
        <w:tc>
          <w:tcPr>
            <w:tcW w:w="398" w:type="pct"/>
            <w:tcBorders>
              <w:top w:val="nil"/>
              <w:left w:val="nil"/>
              <w:bottom w:val="nil"/>
              <w:right w:val="single" w:sz="4" w:space="0" w:color="auto"/>
            </w:tcBorders>
            <w:shd w:val="clear" w:color="000000" w:fill="FFFFFF"/>
            <w:noWrap/>
            <w:vAlign w:val="center"/>
          </w:tcPr>
          <w:p w14:paraId="35CDEBD7" w14:textId="77777777" w:rsidR="0074694D" w:rsidRPr="002F1B0A" w:rsidRDefault="0074694D" w:rsidP="004F0341">
            <w:pPr>
              <w:keepNext/>
              <w:spacing w:before="0"/>
              <w:jc w:val="center"/>
              <w:rPr>
                <w:lang w:val="en-US"/>
              </w:rPr>
            </w:pPr>
            <w:r w:rsidRPr="002F1B0A">
              <w:rPr>
                <w:lang w:val="en-US"/>
              </w:rPr>
              <w:t>8.82%</w:t>
            </w:r>
          </w:p>
        </w:tc>
        <w:tc>
          <w:tcPr>
            <w:tcW w:w="396" w:type="pct"/>
            <w:tcBorders>
              <w:top w:val="nil"/>
              <w:left w:val="single" w:sz="4" w:space="0" w:color="auto"/>
              <w:bottom w:val="nil"/>
              <w:right w:val="nil"/>
            </w:tcBorders>
            <w:shd w:val="clear" w:color="000000" w:fill="FFFFFF"/>
            <w:noWrap/>
            <w:vAlign w:val="center"/>
          </w:tcPr>
          <w:p w14:paraId="37DD5526" w14:textId="77777777" w:rsidR="0074694D" w:rsidRPr="002F1B0A" w:rsidRDefault="0074694D" w:rsidP="004F0341">
            <w:pPr>
              <w:keepNext/>
              <w:spacing w:before="0"/>
              <w:jc w:val="center"/>
              <w:rPr>
                <w:lang w:val="en-US"/>
              </w:rPr>
            </w:pPr>
            <w:r w:rsidRPr="002F1B0A">
              <w:rPr>
                <w:lang w:val="en-US"/>
              </w:rPr>
              <w:t>3.09%</w:t>
            </w:r>
          </w:p>
        </w:tc>
        <w:tc>
          <w:tcPr>
            <w:tcW w:w="396" w:type="pct"/>
            <w:tcBorders>
              <w:top w:val="nil"/>
              <w:left w:val="nil"/>
              <w:bottom w:val="nil"/>
              <w:right w:val="nil"/>
            </w:tcBorders>
            <w:shd w:val="clear" w:color="000000" w:fill="FFFFFF"/>
            <w:noWrap/>
            <w:vAlign w:val="center"/>
          </w:tcPr>
          <w:p w14:paraId="41185591" w14:textId="77777777" w:rsidR="0074694D" w:rsidRPr="002F1B0A" w:rsidRDefault="0074694D" w:rsidP="004F0341">
            <w:pPr>
              <w:keepNext/>
              <w:spacing w:before="0"/>
              <w:jc w:val="center"/>
              <w:rPr>
                <w:lang w:val="en-US"/>
              </w:rPr>
            </w:pPr>
            <w:r w:rsidRPr="002F1B0A">
              <w:rPr>
                <w:lang w:val="en-US"/>
              </w:rPr>
              <w:t>3.40%</w:t>
            </w:r>
          </w:p>
        </w:tc>
        <w:tc>
          <w:tcPr>
            <w:tcW w:w="396" w:type="pct"/>
            <w:tcBorders>
              <w:top w:val="nil"/>
              <w:left w:val="nil"/>
              <w:bottom w:val="nil"/>
              <w:right w:val="nil"/>
            </w:tcBorders>
            <w:shd w:val="clear" w:color="000000" w:fill="FFFFFF"/>
            <w:noWrap/>
            <w:vAlign w:val="center"/>
          </w:tcPr>
          <w:p w14:paraId="5D976F72" w14:textId="77777777" w:rsidR="0074694D" w:rsidRPr="002F1B0A" w:rsidRDefault="0074694D" w:rsidP="004F0341">
            <w:pPr>
              <w:keepNext/>
              <w:spacing w:before="0"/>
              <w:jc w:val="center"/>
              <w:rPr>
                <w:lang w:val="en-US"/>
              </w:rPr>
            </w:pPr>
            <w:r w:rsidRPr="002F1B0A">
              <w:rPr>
                <w:lang w:val="en-US"/>
              </w:rPr>
              <w:t>2.94%</w:t>
            </w:r>
          </w:p>
        </w:tc>
        <w:tc>
          <w:tcPr>
            <w:tcW w:w="446" w:type="pct"/>
            <w:tcBorders>
              <w:top w:val="nil"/>
              <w:left w:val="nil"/>
              <w:bottom w:val="nil"/>
              <w:right w:val="single" w:sz="4" w:space="0" w:color="auto"/>
            </w:tcBorders>
            <w:shd w:val="clear" w:color="000000" w:fill="FFFFFF"/>
            <w:noWrap/>
            <w:vAlign w:val="center"/>
          </w:tcPr>
          <w:p w14:paraId="159B451A" w14:textId="77777777" w:rsidR="0074694D" w:rsidRPr="002F1B0A" w:rsidRDefault="0074694D" w:rsidP="004F0341">
            <w:pPr>
              <w:keepNext/>
              <w:spacing w:before="0"/>
              <w:jc w:val="center"/>
              <w:rPr>
                <w:lang w:val="en-US"/>
              </w:rPr>
            </w:pPr>
            <w:r w:rsidRPr="002F1B0A">
              <w:rPr>
                <w:lang w:val="en-US"/>
              </w:rPr>
              <w:t>2.92%</w:t>
            </w:r>
          </w:p>
        </w:tc>
      </w:tr>
      <w:tr w:rsidR="0074694D" w:rsidRPr="002F1B0A" w14:paraId="162F9AAB"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E9846C0"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2DF3694" w14:textId="77777777" w:rsidR="0074694D" w:rsidRPr="002F1B0A" w:rsidRDefault="0074694D" w:rsidP="004F0341">
            <w:pPr>
              <w:keepNext/>
              <w:spacing w:before="0"/>
              <w:rPr>
                <w:b/>
                <w:bCs/>
                <w:lang w:val="en-US"/>
              </w:rPr>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
          <w:p w14:paraId="383D9053" w14:textId="77777777" w:rsidR="0074694D" w:rsidRPr="002F1B0A" w:rsidRDefault="0074694D" w:rsidP="004F0341">
            <w:pPr>
              <w:keepNext/>
              <w:spacing w:before="0"/>
              <w:jc w:val="center"/>
              <w:rPr>
                <w:lang w:val="en-US"/>
              </w:rPr>
            </w:pPr>
            <w:r w:rsidRPr="002F1B0A">
              <w:rPr>
                <w:lang w:val="en-US"/>
              </w:rPr>
              <w:t>12.43%</w:t>
            </w:r>
          </w:p>
        </w:tc>
        <w:tc>
          <w:tcPr>
            <w:tcW w:w="444" w:type="pct"/>
            <w:tcBorders>
              <w:top w:val="nil"/>
              <w:left w:val="nil"/>
              <w:bottom w:val="nil"/>
              <w:right w:val="nil"/>
            </w:tcBorders>
            <w:shd w:val="clear" w:color="000000" w:fill="FFFFFF"/>
            <w:noWrap/>
            <w:vAlign w:val="center"/>
          </w:tcPr>
          <w:p w14:paraId="2CD6A1B6" w14:textId="77777777" w:rsidR="0074694D" w:rsidRPr="002F1B0A" w:rsidRDefault="0074694D" w:rsidP="004F0341">
            <w:pPr>
              <w:keepNext/>
              <w:spacing w:before="0"/>
              <w:jc w:val="center"/>
              <w:rPr>
                <w:lang w:val="en-US"/>
              </w:rPr>
            </w:pPr>
            <w:r w:rsidRPr="002F1B0A">
              <w:rPr>
                <w:lang w:val="en-US"/>
              </w:rPr>
              <w:t>14.37%</w:t>
            </w:r>
          </w:p>
        </w:tc>
        <w:tc>
          <w:tcPr>
            <w:tcW w:w="446" w:type="pct"/>
            <w:tcBorders>
              <w:top w:val="nil"/>
              <w:left w:val="nil"/>
              <w:bottom w:val="nil"/>
              <w:right w:val="single" w:sz="4" w:space="0" w:color="auto"/>
            </w:tcBorders>
            <w:shd w:val="clear" w:color="000000" w:fill="FFFFFF"/>
            <w:noWrap/>
            <w:vAlign w:val="center"/>
          </w:tcPr>
          <w:p w14:paraId="410689A0" w14:textId="77777777" w:rsidR="0074694D" w:rsidRPr="002F1B0A" w:rsidRDefault="0074694D" w:rsidP="004F0341">
            <w:pPr>
              <w:keepNext/>
              <w:spacing w:before="0"/>
              <w:jc w:val="center"/>
              <w:rPr>
                <w:lang w:val="en-US"/>
              </w:rPr>
            </w:pPr>
            <w:r w:rsidRPr="002F1B0A">
              <w:rPr>
                <w:lang w:val="en-US"/>
              </w:rPr>
              <w:t>14.66%</w:t>
            </w:r>
          </w:p>
        </w:tc>
        <w:tc>
          <w:tcPr>
            <w:tcW w:w="396" w:type="pct"/>
            <w:tcBorders>
              <w:top w:val="nil"/>
              <w:left w:val="single" w:sz="4" w:space="0" w:color="auto"/>
              <w:bottom w:val="nil"/>
              <w:right w:val="nil"/>
            </w:tcBorders>
            <w:shd w:val="clear" w:color="000000" w:fill="FFFFFF"/>
            <w:noWrap/>
            <w:vAlign w:val="center"/>
          </w:tcPr>
          <w:p w14:paraId="32DA960B" w14:textId="77777777" w:rsidR="0074694D" w:rsidRPr="002F1B0A" w:rsidRDefault="0074694D" w:rsidP="004F0341">
            <w:pPr>
              <w:keepNext/>
              <w:spacing w:before="0"/>
              <w:jc w:val="center"/>
              <w:rPr>
                <w:lang w:val="en-US"/>
              </w:rPr>
            </w:pPr>
            <w:r w:rsidRPr="002F1B0A">
              <w:rPr>
                <w:lang w:val="en-US"/>
              </w:rPr>
              <w:t>7.14%</w:t>
            </w:r>
          </w:p>
        </w:tc>
        <w:tc>
          <w:tcPr>
            <w:tcW w:w="396" w:type="pct"/>
            <w:tcBorders>
              <w:top w:val="nil"/>
              <w:left w:val="nil"/>
              <w:bottom w:val="nil"/>
              <w:right w:val="nil"/>
            </w:tcBorders>
            <w:shd w:val="clear" w:color="000000" w:fill="FFFFFF"/>
            <w:noWrap/>
            <w:vAlign w:val="center"/>
          </w:tcPr>
          <w:p w14:paraId="06BAF273" w14:textId="77777777" w:rsidR="0074694D" w:rsidRPr="002F1B0A" w:rsidRDefault="0074694D" w:rsidP="004F0341">
            <w:pPr>
              <w:keepNext/>
              <w:spacing w:before="0"/>
              <w:jc w:val="center"/>
              <w:rPr>
                <w:lang w:val="en-US"/>
              </w:rPr>
            </w:pPr>
            <w:r w:rsidRPr="002F1B0A">
              <w:rPr>
                <w:lang w:val="en-US"/>
              </w:rPr>
              <w:t>8.42%</w:t>
            </w:r>
          </w:p>
        </w:tc>
        <w:tc>
          <w:tcPr>
            <w:tcW w:w="398" w:type="pct"/>
            <w:tcBorders>
              <w:top w:val="nil"/>
              <w:left w:val="nil"/>
              <w:bottom w:val="nil"/>
              <w:right w:val="single" w:sz="4" w:space="0" w:color="auto"/>
            </w:tcBorders>
            <w:shd w:val="clear" w:color="000000" w:fill="FFFFFF"/>
            <w:noWrap/>
            <w:vAlign w:val="center"/>
          </w:tcPr>
          <w:p w14:paraId="4CF3E012" w14:textId="77777777" w:rsidR="0074694D" w:rsidRPr="002F1B0A" w:rsidRDefault="0074694D" w:rsidP="004F0341">
            <w:pPr>
              <w:keepNext/>
              <w:spacing w:before="0"/>
              <w:jc w:val="center"/>
              <w:rPr>
                <w:lang w:val="en-US"/>
              </w:rPr>
            </w:pPr>
            <w:r w:rsidRPr="002F1B0A">
              <w:rPr>
                <w:lang w:val="en-US"/>
              </w:rPr>
              <w:t>8.94%</w:t>
            </w:r>
          </w:p>
        </w:tc>
        <w:tc>
          <w:tcPr>
            <w:tcW w:w="396" w:type="pct"/>
            <w:tcBorders>
              <w:top w:val="nil"/>
              <w:left w:val="single" w:sz="4" w:space="0" w:color="auto"/>
              <w:bottom w:val="nil"/>
              <w:right w:val="nil"/>
            </w:tcBorders>
            <w:shd w:val="clear" w:color="000000" w:fill="FFFFFF"/>
            <w:noWrap/>
            <w:vAlign w:val="center"/>
          </w:tcPr>
          <w:p w14:paraId="42E7F884"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.76%</w:t>
            </w:r>
          </w:p>
        </w:tc>
        <w:tc>
          <w:tcPr>
            <w:tcW w:w="396" w:type="pct"/>
            <w:tcBorders>
              <w:top w:val="nil"/>
              <w:left w:val="nil"/>
              <w:bottom w:val="nil"/>
              <w:right w:val="nil"/>
            </w:tcBorders>
            <w:shd w:val="clear" w:color="000000" w:fill="FFFFFF"/>
            <w:noWrap/>
            <w:vAlign w:val="center"/>
          </w:tcPr>
          <w:p w14:paraId="5835C1F5" w14:textId="77777777" w:rsidR="0074694D" w:rsidRPr="002F1B0A" w:rsidRDefault="0074694D" w:rsidP="004F0341">
            <w:pPr>
              <w:keepNext/>
              <w:spacing w:before="0"/>
              <w:jc w:val="center"/>
              <w:rPr>
                <w:lang w:val="en-US"/>
              </w:rPr>
            </w:pPr>
            <w:r w:rsidRPr="002F1B0A">
              <w:rPr>
                <w:lang w:val="en-US"/>
              </w:rPr>
              <w:t>1.76%</w:t>
            </w:r>
          </w:p>
        </w:tc>
        <w:tc>
          <w:tcPr>
            <w:tcW w:w="396" w:type="pct"/>
            <w:tcBorders>
              <w:top w:val="nil"/>
              <w:left w:val="nil"/>
              <w:bottom w:val="nil"/>
              <w:right w:val="nil"/>
            </w:tcBorders>
            <w:shd w:val="clear" w:color="000000" w:fill="FFFFFF"/>
            <w:noWrap/>
            <w:vAlign w:val="center"/>
          </w:tcPr>
          <w:p w14:paraId="215EC453" w14:textId="77777777" w:rsidR="0074694D" w:rsidRPr="002F1B0A" w:rsidRDefault="0074694D" w:rsidP="004F0341">
            <w:pPr>
              <w:keepNext/>
              <w:spacing w:before="0"/>
              <w:jc w:val="center"/>
              <w:rPr>
                <w:lang w:val="en-US"/>
              </w:rPr>
            </w:pPr>
            <w:r w:rsidRPr="002F1B0A">
              <w:rPr>
                <w:lang w:val="en-US"/>
              </w:rPr>
              <w:t>1.76%</w:t>
            </w:r>
          </w:p>
        </w:tc>
        <w:tc>
          <w:tcPr>
            <w:tcW w:w="446" w:type="pct"/>
            <w:tcBorders>
              <w:top w:val="nil"/>
              <w:left w:val="nil"/>
              <w:bottom w:val="nil"/>
              <w:right w:val="single" w:sz="4" w:space="0" w:color="auto"/>
            </w:tcBorders>
            <w:shd w:val="clear" w:color="000000" w:fill="FFFFFF"/>
            <w:noWrap/>
            <w:vAlign w:val="center"/>
          </w:tcPr>
          <w:p w14:paraId="4B9E6258" w14:textId="77777777" w:rsidR="0074694D" w:rsidRPr="002F1B0A" w:rsidRDefault="0074694D" w:rsidP="004F0341">
            <w:pPr>
              <w:keepNext/>
              <w:spacing w:before="0"/>
              <w:jc w:val="center"/>
              <w:rPr>
                <w:lang w:val="en-US"/>
              </w:rPr>
            </w:pPr>
            <w:r w:rsidRPr="002F1B0A">
              <w:rPr>
                <w:lang w:val="en-US"/>
              </w:rPr>
              <w:t>1.75%</w:t>
            </w:r>
          </w:p>
        </w:tc>
      </w:tr>
      <w:tr w:rsidR="0074694D" w:rsidRPr="002F1B0A" w14:paraId="05C79C26"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3B4D5DA6"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20E86BE" w14:textId="77777777" w:rsidR="0074694D" w:rsidRPr="002F1B0A" w:rsidRDefault="0074694D" w:rsidP="004F0341">
            <w:pPr>
              <w:keepNext/>
              <w:spacing w:before="0"/>
              <w:rPr>
                <w:b/>
                <w:bCs/>
                <w:lang w:val="en-US"/>
              </w:rPr>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
          <w:p w14:paraId="2253EDE8" w14:textId="77777777" w:rsidR="0074694D" w:rsidRPr="002F1B0A" w:rsidRDefault="0074694D" w:rsidP="004F0341">
            <w:pPr>
              <w:keepNext/>
              <w:spacing w:before="0"/>
              <w:jc w:val="center"/>
              <w:rPr>
                <w:lang w:val="en-US"/>
              </w:rPr>
            </w:pPr>
            <w:r w:rsidRPr="002F1B0A">
              <w:rPr>
                <w:lang w:val="en-US"/>
              </w:rPr>
              <w:t>0.00%</w:t>
            </w:r>
          </w:p>
        </w:tc>
        <w:tc>
          <w:tcPr>
            <w:tcW w:w="444" w:type="pct"/>
            <w:tcBorders>
              <w:top w:val="nil"/>
              <w:left w:val="nil"/>
              <w:bottom w:val="nil"/>
              <w:right w:val="nil"/>
            </w:tcBorders>
            <w:shd w:val="clear" w:color="000000" w:fill="FFFFFF"/>
            <w:noWrap/>
            <w:vAlign w:val="center"/>
          </w:tcPr>
          <w:p w14:paraId="08DAB0AE" w14:textId="77777777" w:rsidR="0074694D" w:rsidRPr="002F1B0A" w:rsidRDefault="0074694D" w:rsidP="004F0341">
            <w:pPr>
              <w:keepNext/>
              <w:spacing w:before="0"/>
              <w:jc w:val="center"/>
              <w:rPr>
                <w:lang w:val="en-US"/>
              </w:rPr>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
          <w:p w14:paraId="48B8BD0E"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7239A49D"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286D15C5" w14:textId="77777777" w:rsidR="0074694D" w:rsidRPr="002F1B0A" w:rsidRDefault="0074694D" w:rsidP="004F0341">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7BE8EE6B"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320F867E" w14:textId="77777777" w:rsidR="0074694D" w:rsidRPr="002F1B0A" w:rsidRDefault="0074694D" w:rsidP="004F0341">
            <w:pPr>
              <w:keepNext/>
              <w:spacing w:before="0"/>
              <w:jc w:val="center"/>
              <w:rPr>
                <w:lang w:val="en-US"/>
              </w:rPr>
            </w:pPr>
            <w:r w:rsidRPr="002F1B0A">
              <w:rPr>
                <w:rFonts w:hint="eastAsia"/>
                <w:lang w:val="en-US"/>
              </w:rPr>
              <w:t>0.22%</w:t>
            </w:r>
          </w:p>
        </w:tc>
        <w:tc>
          <w:tcPr>
            <w:tcW w:w="396" w:type="pct"/>
            <w:tcBorders>
              <w:top w:val="nil"/>
              <w:left w:val="nil"/>
              <w:bottom w:val="nil"/>
              <w:right w:val="nil"/>
            </w:tcBorders>
            <w:shd w:val="clear" w:color="000000" w:fill="FFFFFF"/>
            <w:noWrap/>
            <w:vAlign w:val="center"/>
          </w:tcPr>
          <w:p w14:paraId="18A760EC" w14:textId="77777777" w:rsidR="0074694D" w:rsidRPr="002F1B0A" w:rsidRDefault="0074694D" w:rsidP="004F0341">
            <w:pPr>
              <w:keepNext/>
              <w:spacing w:before="0"/>
              <w:jc w:val="center"/>
              <w:rPr>
                <w:lang w:val="en-US"/>
              </w:rPr>
            </w:pPr>
            <w:r w:rsidRPr="002F1B0A">
              <w:rPr>
                <w:lang w:val="en-US"/>
              </w:rPr>
              <w:t>0.17%</w:t>
            </w:r>
          </w:p>
        </w:tc>
        <w:tc>
          <w:tcPr>
            <w:tcW w:w="396" w:type="pct"/>
            <w:tcBorders>
              <w:top w:val="nil"/>
              <w:left w:val="nil"/>
              <w:bottom w:val="nil"/>
              <w:right w:val="nil"/>
            </w:tcBorders>
            <w:shd w:val="clear" w:color="000000" w:fill="FFFFFF"/>
            <w:noWrap/>
            <w:vAlign w:val="center"/>
          </w:tcPr>
          <w:p w14:paraId="683E0CB5" w14:textId="77777777" w:rsidR="0074694D" w:rsidRPr="002F1B0A" w:rsidRDefault="0074694D" w:rsidP="004F0341">
            <w:pPr>
              <w:keepNext/>
              <w:spacing w:before="0"/>
              <w:jc w:val="center"/>
              <w:rPr>
                <w:lang w:val="en-US"/>
              </w:rPr>
            </w:pPr>
            <w:r w:rsidRPr="002F1B0A">
              <w:rPr>
                <w:lang w:val="en-US"/>
              </w:rPr>
              <w:t>0.24%</w:t>
            </w:r>
          </w:p>
        </w:tc>
        <w:tc>
          <w:tcPr>
            <w:tcW w:w="446" w:type="pct"/>
            <w:tcBorders>
              <w:top w:val="nil"/>
              <w:left w:val="nil"/>
              <w:bottom w:val="nil"/>
              <w:right w:val="single" w:sz="4" w:space="0" w:color="auto"/>
            </w:tcBorders>
            <w:shd w:val="clear" w:color="000000" w:fill="FFFFFF"/>
            <w:noWrap/>
            <w:vAlign w:val="center"/>
          </w:tcPr>
          <w:p w14:paraId="2F7A66D4" w14:textId="77777777" w:rsidR="0074694D" w:rsidRPr="002F1B0A" w:rsidRDefault="0074694D" w:rsidP="004F0341">
            <w:pPr>
              <w:keepNext/>
              <w:spacing w:before="0"/>
              <w:jc w:val="center"/>
              <w:rPr>
                <w:lang w:val="en-US"/>
              </w:rPr>
            </w:pPr>
            <w:r w:rsidRPr="002F1B0A">
              <w:rPr>
                <w:lang w:val="en-US"/>
              </w:rPr>
              <w:t>0.24%</w:t>
            </w:r>
          </w:p>
        </w:tc>
      </w:tr>
      <w:tr w:rsidR="0074694D" w:rsidRPr="002F1B0A" w14:paraId="3AAAF305"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5BE1C12"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7947B634" w14:textId="77777777" w:rsidR="0074694D" w:rsidRPr="002F1B0A" w:rsidRDefault="0074694D" w:rsidP="004F0341">
            <w:pPr>
              <w:keepNext/>
              <w:spacing w:before="0"/>
              <w:rPr>
                <w:b/>
                <w:bCs/>
                <w:lang w:val="en-US"/>
              </w:rPr>
            </w:pPr>
            <w:r w:rsidRPr="002F1B0A">
              <w:rPr>
                <w:b/>
                <w:bCs/>
                <w:lang w:val="en-US"/>
              </w:rPr>
              <w:t>W0118</w:t>
            </w:r>
          </w:p>
        </w:tc>
        <w:tc>
          <w:tcPr>
            <w:tcW w:w="434" w:type="pct"/>
            <w:tcBorders>
              <w:top w:val="nil"/>
              <w:left w:val="single" w:sz="4" w:space="0" w:color="auto"/>
              <w:right w:val="nil"/>
            </w:tcBorders>
            <w:shd w:val="clear" w:color="000000" w:fill="FFFFFF"/>
            <w:noWrap/>
            <w:vAlign w:val="center"/>
          </w:tcPr>
          <w:p w14:paraId="4F25D6A9" w14:textId="77777777" w:rsidR="0074694D" w:rsidRPr="002F1B0A" w:rsidRDefault="0074694D" w:rsidP="004F0341">
            <w:pPr>
              <w:keepNext/>
              <w:spacing w:before="0"/>
              <w:jc w:val="center"/>
              <w:rPr>
                <w:lang w:val="en-US"/>
              </w:rPr>
            </w:pPr>
            <w:r w:rsidRPr="002F1B0A">
              <w:rPr>
                <w:lang w:val="en-US"/>
              </w:rPr>
              <w:t>10.31%</w:t>
            </w:r>
          </w:p>
        </w:tc>
        <w:tc>
          <w:tcPr>
            <w:tcW w:w="444" w:type="pct"/>
            <w:tcBorders>
              <w:top w:val="nil"/>
              <w:left w:val="nil"/>
              <w:right w:val="nil"/>
            </w:tcBorders>
            <w:shd w:val="clear" w:color="000000" w:fill="FFFFFF"/>
            <w:noWrap/>
            <w:vAlign w:val="center"/>
          </w:tcPr>
          <w:p w14:paraId="79A8EF47" w14:textId="77777777" w:rsidR="0074694D" w:rsidRPr="002F1B0A" w:rsidRDefault="0074694D" w:rsidP="004F0341">
            <w:pPr>
              <w:keepNext/>
              <w:spacing w:before="0"/>
              <w:jc w:val="center"/>
              <w:rPr>
                <w:lang w:val="en-US"/>
              </w:rPr>
            </w:pPr>
            <w:r w:rsidRPr="002F1B0A">
              <w:rPr>
                <w:lang w:val="en-US"/>
              </w:rPr>
              <w:t>12.55%</w:t>
            </w:r>
          </w:p>
        </w:tc>
        <w:tc>
          <w:tcPr>
            <w:tcW w:w="446" w:type="pct"/>
            <w:tcBorders>
              <w:top w:val="nil"/>
              <w:left w:val="nil"/>
              <w:right w:val="single" w:sz="4" w:space="0" w:color="auto"/>
            </w:tcBorders>
            <w:shd w:val="clear" w:color="000000" w:fill="FFFFFF"/>
            <w:noWrap/>
            <w:vAlign w:val="center"/>
          </w:tcPr>
          <w:p w14:paraId="60F0677C" w14:textId="77777777" w:rsidR="0074694D" w:rsidRPr="002F1B0A" w:rsidRDefault="0074694D" w:rsidP="004F0341">
            <w:pPr>
              <w:keepNext/>
              <w:spacing w:before="0"/>
              <w:jc w:val="center"/>
              <w:rPr>
                <w:lang w:val="en-US"/>
              </w:rPr>
            </w:pPr>
            <w:r w:rsidRPr="002F1B0A">
              <w:rPr>
                <w:lang w:val="en-US"/>
              </w:rPr>
              <w:t>12.66%</w:t>
            </w:r>
          </w:p>
        </w:tc>
        <w:tc>
          <w:tcPr>
            <w:tcW w:w="396" w:type="pct"/>
            <w:tcBorders>
              <w:top w:val="nil"/>
              <w:left w:val="single" w:sz="4" w:space="0" w:color="auto"/>
              <w:right w:val="nil"/>
            </w:tcBorders>
            <w:shd w:val="clear" w:color="000000" w:fill="FFFFFF"/>
            <w:noWrap/>
            <w:vAlign w:val="center"/>
          </w:tcPr>
          <w:p w14:paraId="01BEE115" w14:textId="77777777" w:rsidR="0074694D" w:rsidRPr="002F1B0A" w:rsidRDefault="0074694D" w:rsidP="004F0341">
            <w:pPr>
              <w:keepNext/>
              <w:spacing w:before="0"/>
              <w:jc w:val="center"/>
              <w:rPr>
                <w:lang w:val="en-US"/>
              </w:rPr>
            </w:pPr>
            <w:r w:rsidRPr="002F1B0A">
              <w:rPr>
                <w:lang w:val="en-US"/>
              </w:rPr>
              <w:t>6.15%</w:t>
            </w:r>
          </w:p>
        </w:tc>
        <w:tc>
          <w:tcPr>
            <w:tcW w:w="396" w:type="pct"/>
            <w:tcBorders>
              <w:top w:val="nil"/>
              <w:left w:val="nil"/>
              <w:right w:val="nil"/>
            </w:tcBorders>
            <w:shd w:val="clear" w:color="000000" w:fill="FFFFFF"/>
            <w:noWrap/>
            <w:vAlign w:val="center"/>
          </w:tcPr>
          <w:p w14:paraId="12CD9EB9" w14:textId="77777777" w:rsidR="0074694D" w:rsidRPr="002F1B0A" w:rsidRDefault="0074694D" w:rsidP="004F0341">
            <w:pPr>
              <w:keepNext/>
              <w:spacing w:before="0"/>
              <w:jc w:val="center"/>
              <w:rPr>
                <w:lang w:val="en-US"/>
              </w:rPr>
            </w:pPr>
            <w:r w:rsidRPr="002F1B0A">
              <w:rPr>
                <w:lang w:val="en-US"/>
              </w:rPr>
              <w:t>7.9</w:t>
            </w:r>
            <w:r>
              <w:rPr>
                <w:lang w:val="en-US"/>
              </w:rPr>
              <w:t>0</w:t>
            </w:r>
            <w:r w:rsidRPr="002F1B0A">
              <w:rPr>
                <w:lang w:val="en-US"/>
              </w:rPr>
              <w:t>%</w:t>
            </w:r>
          </w:p>
        </w:tc>
        <w:tc>
          <w:tcPr>
            <w:tcW w:w="398" w:type="pct"/>
            <w:tcBorders>
              <w:top w:val="nil"/>
              <w:left w:val="nil"/>
              <w:right w:val="single" w:sz="4" w:space="0" w:color="auto"/>
            </w:tcBorders>
            <w:shd w:val="clear" w:color="000000" w:fill="FFFFFF"/>
            <w:noWrap/>
            <w:vAlign w:val="center"/>
          </w:tcPr>
          <w:p w14:paraId="754EEC9B" w14:textId="77777777" w:rsidR="0074694D" w:rsidRPr="002F1B0A" w:rsidRDefault="0074694D" w:rsidP="004F0341">
            <w:pPr>
              <w:keepNext/>
              <w:spacing w:before="0"/>
              <w:jc w:val="center"/>
              <w:rPr>
                <w:lang w:val="en-US"/>
              </w:rPr>
            </w:pPr>
            <w:r w:rsidRPr="002F1B0A">
              <w:rPr>
                <w:lang w:val="en-US"/>
              </w:rPr>
              <w:t>8.37%</w:t>
            </w:r>
          </w:p>
        </w:tc>
        <w:tc>
          <w:tcPr>
            <w:tcW w:w="396" w:type="pct"/>
            <w:tcBorders>
              <w:top w:val="nil"/>
              <w:left w:val="single" w:sz="4" w:space="0" w:color="auto"/>
              <w:right w:val="nil"/>
            </w:tcBorders>
            <w:shd w:val="clear" w:color="000000" w:fill="FFFFFF"/>
            <w:noWrap/>
            <w:vAlign w:val="center"/>
          </w:tcPr>
          <w:p w14:paraId="6FD7FF80" w14:textId="77777777" w:rsidR="0074694D" w:rsidRPr="002F1B0A" w:rsidRDefault="0074694D" w:rsidP="004F0341">
            <w:pPr>
              <w:keepNext/>
              <w:spacing w:before="0"/>
              <w:jc w:val="center"/>
              <w:rPr>
                <w:lang w:val="en-US"/>
              </w:rPr>
            </w:pPr>
            <w:r w:rsidRPr="002F1B0A">
              <w:rPr>
                <w:lang w:val="en-US"/>
              </w:rPr>
              <w:t>1.32%</w:t>
            </w:r>
          </w:p>
        </w:tc>
        <w:tc>
          <w:tcPr>
            <w:tcW w:w="396" w:type="pct"/>
            <w:tcBorders>
              <w:top w:val="nil"/>
              <w:left w:val="nil"/>
              <w:right w:val="nil"/>
            </w:tcBorders>
            <w:shd w:val="clear" w:color="000000" w:fill="FFFFFF"/>
            <w:noWrap/>
            <w:vAlign w:val="center"/>
          </w:tcPr>
          <w:p w14:paraId="4C71C1D1" w14:textId="77777777" w:rsidR="0074694D" w:rsidRPr="002F1B0A" w:rsidRDefault="0074694D" w:rsidP="004F0341">
            <w:pPr>
              <w:keepNext/>
              <w:spacing w:before="0"/>
              <w:jc w:val="center"/>
              <w:rPr>
                <w:lang w:val="en-US"/>
              </w:rPr>
            </w:pPr>
            <w:r w:rsidRPr="002F1B0A">
              <w:rPr>
                <w:lang w:val="en-US"/>
              </w:rPr>
              <w:t>1.18%</w:t>
            </w:r>
          </w:p>
        </w:tc>
        <w:tc>
          <w:tcPr>
            <w:tcW w:w="396" w:type="pct"/>
            <w:tcBorders>
              <w:top w:val="nil"/>
              <w:left w:val="nil"/>
              <w:right w:val="nil"/>
            </w:tcBorders>
            <w:shd w:val="clear" w:color="000000" w:fill="FFFFFF"/>
            <w:noWrap/>
            <w:vAlign w:val="center"/>
          </w:tcPr>
          <w:p w14:paraId="4325538E" w14:textId="77777777" w:rsidR="0074694D" w:rsidRPr="002F1B0A" w:rsidRDefault="0074694D" w:rsidP="004F0341">
            <w:pPr>
              <w:keepNext/>
              <w:spacing w:before="0"/>
              <w:jc w:val="center"/>
              <w:rPr>
                <w:lang w:val="en-US"/>
              </w:rPr>
            </w:pPr>
            <w:r w:rsidRPr="002F1B0A">
              <w:rPr>
                <w:lang w:val="en-US"/>
              </w:rPr>
              <w:t>1.41%</w:t>
            </w:r>
          </w:p>
        </w:tc>
        <w:tc>
          <w:tcPr>
            <w:tcW w:w="446" w:type="pct"/>
            <w:tcBorders>
              <w:top w:val="nil"/>
              <w:left w:val="nil"/>
              <w:right w:val="single" w:sz="4" w:space="0" w:color="auto"/>
            </w:tcBorders>
            <w:shd w:val="clear" w:color="000000" w:fill="FFFFFF"/>
            <w:noWrap/>
            <w:vAlign w:val="center"/>
          </w:tcPr>
          <w:p w14:paraId="0A034641" w14:textId="77777777" w:rsidR="0074694D" w:rsidRPr="002F1B0A" w:rsidRDefault="0074694D" w:rsidP="004F0341">
            <w:pPr>
              <w:keepNext/>
              <w:spacing w:before="0"/>
              <w:jc w:val="center"/>
              <w:rPr>
                <w:lang w:val="en-US"/>
              </w:rPr>
            </w:pPr>
            <w:r w:rsidRPr="002F1B0A">
              <w:rPr>
                <w:lang w:val="en-US"/>
              </w:rPr>
              <w:t>1.39%</w:t>
            </w:r>
          </w:p>
        </w:tc>
      </w:tr>
      <w:tr w:rsidR="0074694D" w:rsidRPr="002F1B0A" w14:paraId="2C59565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B39E4A0"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0704B7DA"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nil"/>
              <w:left w:val="single" w:sz="4" w:space="0" w:color="auto"/>
            </w:tcBorders>
            <w:shd w:val="clear" w:color="000000" w:fill="FFFFFF"/>
            <w:noWrap/>
            <w:vAlign w:val="center"/>
          </w:tcPr>
          <w:p w14:paraId="5B0DE4FC" w14:textId="77777777" w:rsidR="0074694D" w:rsidRPr="002F1B0A" w:rsidRDefault="0074694D" w:rsidP="004F0341">
            <w:pPr>
              <w:keepNext/>
              <w:spacing w:before="0"/>
              <w:jc w:val="center"/>
              <w:rPr>
                <w:lang w:val="en-US"/>
              </w:rPr>
            </w:pPr>
            <w:r w:rsidRPr="002F1B0A">
              <w:rPr>
                <w:lang w:val="en-US"/>
              </w:rPr>
              <w:t>0.04%</w:t>
            </w:r>
          </w:p>
        </w:tc>
        <w:tc>
          <w:tcPr>
            <w:tcW w:w="444" w:type="pct"/>
            <w:tcBorders>
              <w:top w:val="nil"/>
            </w:tcBorders>
            <w:shd w:val="clear" w:color="000000" w:fill="FFFFFF"/>
            <w:noWrap/>
            <w:vAlign w:val="center"/>
          </w:tcPr>
          <w:p w14:paraId="3F1679A1" w14:textId="77777777" w:rsidR="0074694D" w:rsidRPr="002F1B0A" w:rsidRDefault="0074694D" w:rsidP="004F0341">
            <w:pPr>
              <w:keepNext/>
              <w:spacing w:before="0"/>
              <w:jc w:val="center"/>
              <w:rPr>
                <w:lang w:val="en-US"/>
              </w:rPr>
            </w:pPr>
            <w:r w:rsidRPr="002F1B0A">
              <w:rPr>
                <w:lang w:val="en-US"/>
              </w:rPr>
              <w:t>0.04%</w:t>
            </w:r>
          </w:p>
        </w:tc>
        <w:tc>
          <w:tcPr>
            <w:tcW w:w="446" w:type="pct"/>
            <w:tcBorders>
              <w:top w:val="nil"/>
              <w:right w:val="single" w:sz="4" w:space="0" w:color="auto"/>
            </w:tcBorders>
            <w:shd w:val="clear" w:color="000000" w:fill="FFFFFF"/>
            <w:noWrap/>
            <w:vAlign w:val="center"/>
          </w:tcPr>
          <w:p w14:paraId="5C44E669"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left w:val="single" w:sz="4" w:space="0" w:color="auto"/>
            </w:tcBorders>
            <w:shd w:val="clear" w:color="000000" w:fill="FFFFFF"/>
            <w:noWrap/>
            <w:vAlign w:val="center"/>
          </w:tcPr>
          <w:p w14:paraId="5A482A93"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1D9640D7" w14:textId="77777777" w:rsidR="0074694D" w:rsidRPr="002F1B0A" w:rsidRDefault="0074694D" w:rsidP="004F0341">
            <w:pPr>
              <w:keepNext/>
              <w:spacing w:before="0"/>
              <w:jc w:val="center"/>
              <w:rPr>
                <w:lang w:val="en-US"/>
              </w:rPr>
            </w:pPr>
            <w:r w:rsidRPr="002F1B0A">
              <w:rPr>
                <w:lang w:val="en-US"/>
              </w:rPr>
              <w:t>0.00%</w:t>
            </w:r>
          </w:p>
        </w:tc>
        <w:tc>
          <w:tcPr>
            <w:tcW w:w="398" w:type="pct"/>
            <w:tcBorders>
              <w:top w:val="nil"/>
              <w:right w:val="single" w:sz="4" w:space="0" w:color="auto"/>
            </w:tcBorders>
            <w:shd w:val="clear" w:color="000000" w:fill="FFFFFF"/>
            <w:noWrap/>
            <w:vAlign w:val="center"/>
          </w:tcPr>
          <w:p w14:paraId="2842401D"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left w:val="single" w:sz="4" w:space="0" w:color="auto"/>
            </w:tcBorders>
            <w:shd w:val="clear" w:color="000000" w:fill="FFFFFF"/>
            <w:noWrap/>
            <w:vAlign w:val="center"/>
          </w:tcPr>
          <w:p w14:paraId="10A2615E"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407E1BE7"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41015512" w14:textId="77777777" w:rsidR="0074694D" w:rsidRPr="002F1B0A" w:rsidRDefault="0074694D" w:rsidP="004F0341">
            <w:pPr>
              <w:keepNext/>
              <w:spacing w:before="0"/>
              <w:jc w:val="center"/>
              <w:rPr>
                <w:lang w:val="en-US"/>
              </w:rPr>
            </w:pPr>
            <w:r w:rsidRPr="002F1B0A">
              <w:rPr>
                <w:lang w:val="en-US"/>
              </w:rPr>
              <w:t>0.01%</w:t>
            </w:r>
          </w:p>
        </w:tc>
        <w:tc>
          <w:tcPr>
            <w:tcW w:w="446" w:type="pct"/>
            <w:tcBorders>
              <w:top w:val="nil"/>
              <w:right w:val="single" w:sz="4" w:space="0" w:color="auto"/>
            </w:tcBorders>
            <w:shd w:val="clear" w:color="000000" w:fill="FFFFFF"/>
            <w:noWrap/>
            <w:vAlign w:val="center"/>
          </w:tcPr>
          <w:p w14:paraId="6B295972" w14:textId="77777777" w:rsidR="0074694D" w:rsidRPr="002F1B0A" w:rsidRDefault="0074694D" w:rsidP="004F0341">
            <w:pPr>
              <w:keepNext/>
              <w:spacing w:before="0"/>
              <w:jc w:val="center"/>
              <w:rPr>
                <w:lang w:val="en-US"/>
              </w:rPr>
            </w:pPr>
            <w:r w:rsidRPr="002F1B0A">
              <w:rPr>
                <w:lang w:val="en-US"/>
              </w:rPr>
              <w:t>0.01%</w:t>
            </w:r>
          </w:p>
        </w:tc>
      </w:tr>
      <w:tr w:rsidR="0074694D" w:rsidRPr="002F1B0A" w14:paraId="37464703"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A51041D"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1117D090"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nil"/>
              <w:left w:val="single" w:sz="4" w:space="0" w:color="auto"/>
            </w:tcBorders>
            <w:shd w:val="clear" w:color="000000" w:fill="FFFFFF"/>
            <w:noWrap/>
            <w:vAlign w:val="center"/>
          </w:tcPr>
          <w:p w14:paraId="59A8D9E3" w14:textId="77777777" w:rsidR="0074694D" w:rsidRPr="002F1B0A" w:rsidRDefault="0074694D" w:rsidP="004F0341">
            <w:pPr>
              <w:keepNext/>
              <w:spacing w:before="0"/>
              <w:jc w:val="center"/>
              <w:rPr>
                <w:lang w:val="en-US"/>
              </w:rPr>
            </w:pPr>
            <w:r w:rsidRPr="002F1B0A">
              <w:rPr>
                <w:lang w:val="en-US"/>
              </w:rPr>
              <w:t>0.12%</w:t>
            </w:r>
          </w:p>
        </w:tc>
        <w:tc>
          <w:tcPr>
            <w:tcW w:w="444" w:type="pct"/>
            <w:tcBorders>
              <w:top w:val="nil"/>
            </w:tcBorders>
            <w:shd w:val="clear" w:color="000000" w:fill="FFFFFF"/>
            <w:noWrap/>
            <w:vAlign w:val="center"/>
          </w:tcPr>
          <w:p w14:paraId="3DBBAE6F" w14:textId="77777777" w:rsidR="0074694D" w:rsidRPr="002F1B0A" w:rsidRDefault="0074694D" w:rsidP="004F0341">
            <w:pPr>
              <w:keepNext/>
              <w:spacing w:before="0"/>
              <w:jc w:val="center"/>
              <w:rPr>
                <w:lang w:val="en-US"/>
              </w:rPr>
            </w:pPr>
            <w:r w:rsidRPr="002F1B0A">
              <w:rPr>
                <w:lang w:val="en-US"/>
              </w:rPr>
              <w:t>0.02%</w:t>
            </w:r>
          </w:p>
        </w:tc>
        <w:tc>
          <w:tcPr>
            <w:tcW w:w="446" w:type="pct"/>
            <w:tcBorders>
              <w:top w:val="nil"/>
              <w:right w:val="single" w:sz="4" w:space="0" w:color="auto"/>
            </w:tcBorders>
            <w:shd w:val="clear" w:color="000000" w:fill="FFFFFF"/>
            <w:noWrap/>
            <w:vAlign w:val="center"/>
          </w:tcPr>
          <w:p w14:paraId="641FB169" w14:textId="77777777" w:rsidR="0074694D" w:rsidRPr="002F1B0A" w:rsidRDefault="0074694D" w:rsidP="004F0341">
            <w:pPr>
              <w:keepNext/>
              <w:spacing w:before="0"/>
              <w:jc w:val="center"/>
              <w:rPr>
                <w:lang w:val="en-US"/>
              </w:rPr>
            </w:pPr>
            <w:r w:rsidRPr="002F1B0A">
              <w:rPr>
                <w:lang w:val="en-US"/>
              </w:rPr>
              <w:t>-0.06%</w:t>
            </w:r>
          </w:p>
        </w:tc>
        <w:tc>
          <w:tcPr>
            <w:tcW w:w="396" w:type="pct"/>
            <w:tcBorders>
              <w:top w:val="nil"/>
              <w:left w:val="single" w:sz="4" w:space="0" w:color="auto"/>
            </w:tcBorders>
            <w:shd w:val="clear" w:color="000000" w:fill="FFFFFF"/>
            <w:noWrap/>
            <w:vAlign w:val="center"/>
          </w:tcPr>
          <w:p w14:paraId="2EE60839" w14:textId="77777777" w:rsidR="0074694D" w:rsidRPr="002F1B0A" w:rsidRDefault="0074694D" w:rsidP="004F0341">
            <w:pPr>
              <w:keepNext/>
              <w:spacing w:before="0"/>
              <w:jc w:val="center"/>
              <w:rPr>
                <w:lang w:val="en-US"/>
              </w:rPr>
            </w:pPr>
            <w:r w:rsidRPr="002F1B0A">
              <w:rPr>
                <w:lang w:val="en-US"/>
              </w:rPr>
              <w:t>0.07%</w:t>
            </w:r>
          </w:p>
        </w:tc>
        <w:tc>
          <w:tcPr>
            <w:tcW w:w="396" w:type="pct"/>
            <w:tcBorders>
              <w:top w:val="nil"/>
            </w:tcBorders>
            <w:shd w:val="clear" w:color="000000" w:fill="FFFFFF"/>
            <w:noWrap/>
            <w:vAlign w:val="center"/>
          </w:tcPr>
          <w:p w14:paraId="49D64EF2" w14:textId="77777777" w:rsidR="0074694D" w:rsidRPr="002F1B0A" w:rsidRDefault="0074694D" w:rsidP="004F0341">
            <w:pPr>
              <w:keepNext/>
              <w:spacing w:before="0"/>
              <w:jc w:val="center"/>
              <w:rPr>
                <w:lang w:val="en-US"/>
              </w:rPr>
            </w:pPr>
            <w:r w:rsidRPr="002F1B0A">
              <w:rPr>
                <w:lang w:val="en-US"/>
              </w:rPr>
              <w:t>0.02%</w:t>
            </w:r>
          </w:p>
        </w:tc>
        <w:tc>
          <w:tcPr>
            <w:tcW w:w="398" w:type="pct"/>
            <w:tcBorders>
              <w:top w:val="nil"/>
              <w:right w:val="single" w:sz="4" w:space="0" w:color="auto"/>
            </w:tcBorders>
            <w:shd w:val="clear" w:color="000000" w:fill="FFFFFF"/>
            <w:noWrap/>
            <w:vAlign w:val="center"/>
          </w:tcPr>
          <w:p w14:paraId="3D9F6465"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left w:val="single" w:sz="4" w:space="0" w:color="auto"/>
            </w:tcBorders>
            <w:shd w:val="clear" w:color="000000" w:fill="FFFFFF"/>
            <w:noWrap/>
            <w:vAlign w:val="center"/>
          </w:tcPr>
          <w:p w14:paraId="26DB3F4C"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tcBorders>
            <w:shd w:val="clear" w:color="000000" w:fill="FFFFFF"/>
            <w:noWrap/>
            <w:vAlign w:val="center"/>
          </w:tcPr>
          <w:p w14:paraId="441820D3" w14:textId="77777777" w:rsidR="0074694D" w:rsidRPr="002F1B0A" w:rsidRDefault="0074694D" w:rsidP="004F0341">
            <w:pPr>
              <w:keepNext/>
              <w:spacing w:before="0"/>
              <w:jc w:val="center"/>
              <w:rPr>
                <w:lang w:val="en-US"/>
              </w:rPr>
            </w:pPr>
            <w:r w:rsidRPr="002F1B0A">
              <w:rPr>
                <w:lang w:val="en-US"/>
              </w:rPr>
              <w:t>0.03%</w:t>
            </w:r>
          </w:p>
        </w:tc>
        <w:tc>
          <w:tcPr>
            <w:tcW w:w="396" w:type="pct"/>
            <w:tcBorders>
              <w:top w:val="nil"/>
            </w:tcBorders>
            <w:shd w:val="clear" w:color="000000" w:fill="FFFFFF"/>
            <w:noWrap/>
            <w:vAlign w:val="center"/>
          </w:tcPr>
          <w:p w14:paraId="6CB00CCD" w14:textId="77777777" w:rsidR="0074694D" w:rsidRPr="002F1B0A" w:rsidRDefault="0074694D" w:rsidP="004F0341">
            <w:pPr>
              <w:keepNext/>
              <w:spacing w:before="0"/>
              <w:jc w:val="center"/>
              <w:rPr>
                <w:lang w:val="en-US"/>
              </w:rPr>
            </w:pPr>
            <w:r w:rsidRPr="002F1B0A">
              <w:rPr>
                <w:lang w:val="en-US"/>
              </w:rPr>
              <w:t>0.02%</w:t>
            </w:r>
          </w:p>
        </w:tc>
        <w:tc>
          <w:tcPr>
            <w:tcW w:w="446" w:type="pct"/>
            <w:tcBorders>
              <w:top w:val="nil"/>
              <w:right w:val="single" w:sz="4" w:space="0" w:color="auto"/>
            </w:tcBorders>
            <w:shd w:val="clear" w:color="000000" w:fill="FFFFFF"/>
            <w:noWrap/>
            <w:vAlign w:val="center"/>
          </w:tcPr>
          <w:p w14:paraId="38E7FF9F" w14:textId="77777777" w:rsidR="0074694D" w:rsidRPr="002F1B0A" w:rsidRDefault="0074694D" w:rsidP="004F0341">
            <w:pPr>
              <w:keepNext/>
              <w:spacing w:before="0"/>
              <w:jc w:val="center"/>
              <w:rPr>
                <w:lang w:val="en-US"/>
              </w:rPr>
            </w:pPr>
            <w:r w:rsidRPr="002F1B0A">
              <w:rPr>
                <w:lang w:val="en-US"/>
              </w:rPr>
              <w:t>0.01%</w:t>
            </w:r>
          </w:p>
        </w:tc>
      </w:tr>
      <w:tr w:rsidR="0074694D" w:rsidRPr="002F1B0A" w14:paraId="364A51C4" w14:textId="77777777" w:rsidTr="004F0341">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1E1F062C" w14:textId="77777777" w:rsidR="0074694D" w:rsidRPr="002F1B0A" w:rsidRDefault="0074694D" w:rsidP="004F0341">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273C95C9" w14:textId="77777777" w:rsidR="0074694D" w:rsidRPr="002F1B0A" w:rsidRDefault="0074694D" w:rsidP="004F0341">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
          <w:p w14:paraId="5A4B04A7" w14:textId="77777777" w:rsidR="0074694D" w:rsidRPr="002F1B0A" w:rsidRDefault="0074694D" w:rsidP="004F0341">
            <w:pPr>
              <w:spacing w:before="0"/>
              <w:jc w:val="center"/>
              <w:rPr>
                <w:lang w:val="en-US"/>
              </w:rPr>
            </w:pPr>
            <w:r w:rsidRPr="002F1B0A">
              <w:rPr>
                <w:lang w:val="en-US"/>
              </w:rPr>
              <w:t>0.11%</w:t>
            </w:r>
          </w:p>
        </w:tc>
        <w:tc>
          <w:tcPr>
            <w:tcW w:w="444" w:type="pct"/>
            <w:tcBorders>
              <w:top w:val="nil"/>
              <w:bottom w:val="single" w:sz="4" w:space="0" w:color="auto"/>
            </w:tcBorders>
            <w:shd w:val="clear" w:color="000000" w:fill="FFFFFF"/>
            <w:noWrap/>
            <w:vAlign w:val="center"/>
          </w:tcPr>
          <w:p w14:paraId="0AFE6332" w14:textId="77777777" w:rsidR="0074694D" w:rsidRPr="002F1B0A" w:rsidRDefault="0074694D" w:rsidP="004F0341">
            <w:pPr>
              <w:spacing w:before="0"/>
              <w:jc w:val="center"/>
              <w:rPr>
                <w:lang w:val="en-US"/>
              </w:rPr>
            </w:pPr>
            <w:r w:rsidRPr="002F1B0A">
              <w:rPr>
                <w:lang w:val="en-US"/>
              </w:rPr>
              <w:t>0.11%</w:t>
            </w:r>
          </w:p>
        </w:tc>
        <w:tc>
          <w:tcPr>
            <w:tcW w:w="446" w:type="pct"/>
            <w:tcBorders>
              <w:top w:val="nil"/>
              <w:bottom w:val="single" w:sz="4" w:space="0" w:color="auto"/>
              <w:right w:val="single" w:sz="4" w:space="0" w:color="auto"/>
            </w:tcBorders>
            <w:shd w:val="clear" w:color="000000" w:fill="FFFFFF"/>
            <w:noWrap/>
            <w:vAlign w:val="center"/>
          </w:tcPr>
          <w:p w14:paraId="5C30378D" w14:textId="77777777" w:rsidR="0074694D" w:rsidRPr="002F1B0A" w:rsidRDefault="0074694D" w:rsidP="004F0341">
            <w:pPr>
              <w:spacing w:before="0"/>
              <w:jc w:val="center"/>
              <w:rPr>
                <w:lang w:val="en-US"/>
              </w:rPr>
            </w:pPr>
            <w:r w:rsidRPr="002F1B0A">
              <w:rPr>
                <w:lang w:val="en-US"/>
              </w:rPr>
              <w:t>0.09%</w:t>
            </w:r>
          </w:p>
        </w:tc>
        <w:tc>
          <w:tcPr>
            <w:tcW w:w="396" w:type="pct"/>
            <w:tcBorders>
              <w:top w:val="nil"/>
              <w:left w:val="single" w:sz="4" w:space="0" w:color="auto"/>
              <w:bottom w:val="single" w:sz="4" w:space="0" w:color="auto"/>
            </w:tcBorders>
            <w:shd w:val="clear" w:color="000000" w:fill="FFFFFF"/>
            <w:noWrap/>
            <w:vAlign w:val="center"/>
          </w:tcPr>
          <w:p w14:paraId="40CFF384" w14:textId="77777777" w:rsidR="0074694D" w:rsidRPr="002F1B0A" w:rsidRDefault="0074694D" w:rsidP="004F0341">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
          <w:p w14:paraId="04BDD9E3" w14:textId="77777777" w:rsidR="0074694D" w:rsidRPr="002F1B0A" w:rsidRDefault="0074694D" w:rsidP="004F0341">
            <w:pPr>
              <w:spacing w:before="0"/>
              <w:jc w:val="center"/>
              <w:rPr>
                <w:lang w:val="en-US"/>
              </w:rPr>
            </w:pPr>
            <w:r w:rsidRPr="002F1B0A">
              <w:rPr>
                <w:lang w:val="en-US"/>
              </w:rPr>
              <w:t>0.03%</w:t>
            </w:r>
          </w:p>
        </w:tc>
        <w:tc>
          <w:tcPr>
            <w:tcW w:w="398" w:type="pct"/>
            <w:tcBorders>
              <w:top w:val="nil"/>
              <w:bottom w:val="single" w:sz="4" w:space="0" w:color="auto"/>
              <w:right w:val="single" w:sz="4" w:space="0" w:color="auto"/>
            </w:tcBorders>
            <w:shd w:val="clear" w:color="000000" w:fill="FFFFFF"/>
            <w:noWrap/>
            <w:vAlign w:val="center"/>
          </w:tcPr>
          <w:p w14:paraId="025C7F28" w14:textId="77777777" w:rsidR="0074694D" w:rsidRPr="002F1B0A" w:rsidRDefault="0074694D" w:rsidP="004F0341">
            <w:pPr>
              <w:spacing w:before="0"/>
              <w:jc w:val="center"/>
              <w:rPr>
                <w:lang w:val="en-US"/>
              </w:rPr>
            </w:pPr>
            <w:r w:rsidRPr="002F1B0A">
              <w:rPr>
                <w:lang w:val="en-US"/>
              </w:rPr>
              <w:t>0.03%</w:t>
            </w:r>
          </w:p>
        </w:tc>
        <w:tc>
          <w:tcPr>
            <w:tcW w:w="396" w:type="pct"/>
            <w:tcBorders>
              <w:top w:val="nil"/>
              <w:left w:val="single" w:sz="4" w:space="0" w:color="auto"/>
              <w:bottom w:val="single" w:sz="4" w:space="0" w:color="auto"/>
            </w:tcBorders>
            <w:shd w:val="clear" w:color="000000" w:fill="FFFFFF"/>
            <w:noWrap/>
            <w:vAlign w:val="center"/>
          </w:tcPr>
          <w:p w14:paraId="3186E305" w14:textId="77777777" w:rsidR="0074694D" w:rsidRPr="002F1B0A" w:rsidRDefault="0074694D" w:rsidP="004F0341">
            <w:pPr>
              <w:spacing w:before="0"/>
              <w:jc w:val="center"/>
              <w:rPr>
                <w:lang w:val="en-US"/>
              </w:rPr>
            </w:pPr>
            <w:r w:rsidRPr="002F1B0A">
              <w:rPr>
                <w:lang w:val="en-US"/>
              </w:rPr>
              <w:t>0.02%</w:t>
            </w:r>
          </w:p>
        </w:tc>
        <w:tc>
          <w:tcPr>
            <w:tcW w:w="396" w:type="pct"/>
            <w:tcBorders>
              <w:top w:val="nil"/>
              <w:bottom w:val="single" w:sz="4" w:space="0" w:color="auto"/>
            </w:tcBorders>
            <w:shd w:val="clear" w:color="000000" w:fill="FFFFFF"/>
            <w:noWrap/>
            <w:vAlign w:val="center"/>
          </w:tcPr>
          <w:p w14:paraId="1EC00738" w14:textId="77777777" w:rsidR="0074694D" w:rsidRPr="002F1B0A" w:rsidRDefault="0074694D" w:rsidP="004F0341">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
          <w:p w14:paraId="47E1B600" w14:textId="77777777" w:rsidR="0074694D" w:rsidRPr="002F1B0A" w:rsidRDefault="0074694D" w:rsidP="004F0341">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
          <w:p w14:paraId="391002DB" w14:textId="77777777" w:rsidR="0074694D" w:rsidRPr="002F1B0A" w:rsidRDefault="0074694D" w:rsidP="004F0341">
            <w:pPr>
              <w:spacing w:before="0"/>
              <w:jc w:val="center"/>
              <w:rPr>
                <w:lang w:val="en-US"/>
              </w:rPr>
            </w:pPr>
            <w:r w:rsidRPr="002F1B0A">
              <w:rPr>
                <w:lang w:val="en-US"/>
              </w:rPr>
              <w:t>0.02%</w:t>
            </w:r>
          </w:p>
        </w:tc>
      </w:tr>
      <w:tr w:rsidR="0074694D" w:rsidRPr="002F1B0A" w14:paraId="5339ADA8" w14:textId="77777777" w:rsidTr="004F0341">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5C2FAD9C" w14:textId="77777777" w:rsidR="0074694D" w:rsidRPr="002F1B0A" w:rsidRDefault="0074694D" w:rsidP="004F0341">
            <w:pPr>
              <w:keepNext/>
              <w:spacing w:before="0"/>
              <w:rPr>
                <w:b/>
                <w:bCs/>
                <w:lang w:val="en-US"/>
              </w:rPr>
            </w:pPr>
            <w:r w:rsidRPr="002F1B0A">
              <w:rPr>
                <w:b/>
                <w:bCs/>
                <w:lang w:val="en-US"/>
              </w:rPr>
              <w:t>LDB</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2C24189C" w14:textId="77777777" w:rsidR="0074694D" w:rsidRPr="002F1B0A" w:rsidRDefault="0074694D" w:rsidP="004F0341">
            <w:pPr>
              <w:keepNext/>
              <w:spacing w:before="0"/>
              <w:rPr>
                <w:b/>
                <w:bCs/>
                <w:lang w:val="en-US"/>
              </w:rPr>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
          <w:p w14:paraId="7FD0D177" w14:textId="77777777" w:rsidR="0074694D" w:rsidRPr="002F1B0A" w:rsidRDefault="0074694D" w:rsidP="004F0341">
            <w:pPr>
              <w:keepNext/>
              <w:spacing w:before="0"/>
              <w:jc w:val="center"/>
              <w:rPr>
                <w:lang w:val="en-US"/>
              </w:rPr>
            </w:pPr>
            <w:r w:rsidRPr="002F1B0A">
              <w:rPr>
                <w:lang w:val="en-US"/>
              </w:rPr>
              <w:t>1.49%</w:t>
            </w:r>
          </w:p>
        </w:tc>
        <w:tc>
          <w:tcPr>
            <w:tcW w:w="444" w:type="pct"/>
            <w:tcBorders>
              <w:top w:val="single" w:sz="4" w:space="0" w:color="auto"/>
              <w:left w:val="nil"/>
              <w:bottom w:val="nil"/>
              <w:right w:val="nil"/>
            </w:tcBorders>
            <w:shd w:val="clear" w:color="000000" w:fill="FFFFFF"/>
            <w:noWrap/>
            <w:vAlign w:val="center"/>
          </w:tcPr>
          <w:p w14:paraId="0900B64C" w14:textId="77777777" w:rsidR="0074694D" w:rsidRPr="002F1B0A" w:rsidRDefault="0074694D" w:rsidP="004F0341">
            <w:pPr>
              <w:keepNext/>
              <w:spacing w:before="0"/>
              <w:jc w:val="center"/>
              <w:rPr>
                <w:lang w:val="en-US"/>
              </w:rPr>
            </w:pPr>
            <w:r w:rsidRPr="002F1B0A">
              <w:rPr>
                <w:lang w:val="en-US"/>
              </w:rPr>
              <w:t>1.60%</w:t>
            </w:r>
          </w:p>
        </w:tc>
        <w:tc>
          <w:tcPr>
            <w:tcW w:w="446" w:type="pct"/>
            <w:tcBorders>
              <w:top w:val="single" w:sz="4" w:space="0" w:color="auto"/>
              <w:left w:val="nil"/>
              <w:bottom w:val="nil"/>
              <w:right w:val="single" w:sz="4" w:space="0" w:color="auto"/>
            </w:tcBorders>
            <w:shd w:val="clear" w:color="000000" w:fill="FFFFFF"/>
            <w:noWrap/>
            <w:vAlign w:val="center"/>
          </w:tcPr>
          <w:p w14:paraId="7B5E4305" w14:textId="77777777" w:rsidR="0074694D" w:rsidRPr="002F1B0A" w:rsidRDefault="0074694D" w:rsidP="004F0341">
            <w:pPr>
              <w:keepNext/>
              <w:spacing w:before="0"/>
              <w:jc w:val="center"/>
              <w:rPr>
                <w:lang w:val="en-US"/>
              </w:rPr>
            </w:pPr>
            <w:r w:rsidRPr="002F1B0A">
              <w:rPr>
                <w:lang w:val="en-US"/>
              </w:rPr>
              <w:t>1.62%</w:t>
            </w:r>
          </w:p>
        </w:tc>
        <w:tc>
          <w:tcPr>
            <w:tcW w:w="396" w:type="pct"/>
            <w:tcBorders>
              <w:top w:val="single" w:sz="4" w:space="0" w:color="auto"/>
              <w:left w:val="single" w:sz="4" w:space="0" w:color="auto"/>
              <w:bottom w:val="nil"/>
              <w:right w:val="nil"/>
            </w:tcBorders>
            <w:shd w:val="clear" w:color="000000" w:fill="FFFFFF"/>
            <w:noWrap/>
            <w:vAlign w:val="center"/>
          </w:tcPr>
          <w:p w14:paraId="6A3E069B" w14:textId="77777777" w:rsidR="0074694D" w:rsidRPr="002F1B0A" w:rsidRDefault="0074694D" w:rsidP="004F0341">
            <w:pPr>
              <w:keepNext/>
              <w:spacing w:before="0"/>
              <w:jc w:val="center"/>
              <w:rPr>
                <w:lang w:val="en-US"/>
              </w:rPr>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689068CF" w14:textId="77777777" w:rsidR="0074694D" w:rsidRPr="002F1B0A" w:rsidRDefault="0074694D" w:rsidP="004F0341">
            <w:pPr>
              <w:keepNext/>
              <w:spacing w:before="0"/>
              <w:jc w:val="center"/>
              <w:rPr>
                <w:lang w:val="en-US"/>
              </w:rPr>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0711BAC0" w14:textId="77777777" w:rsidR="0074694D" w:rsidRPr="002F1B0A" w:rsidRDefault="0074694D" w:rsidP="004F0341">
            <w:pPr>
              <w:keepNext/>
              <w:spacing w:before="0"/>
              <w:jc w:val="center"/>
              <w:rPr>
                <w:lang w:val="en-US"/>
              </w:rPr>
            </w:pPr>
            <w:r w:rsidRPr="002F1B0A">
              <w:rPr>
                <w:lang w:val="en-US"/>
              </w:rPr>
              <w:t>1.51%</w:t>
            </w:r>
          </w:p>
        </w:tc>
        <w:tc>
          <w:tcPr>
            <w:tcW w:w="396" w:type="pct"/>
            <w:tcBorders>
              <w:top w:val="single" w:sz="4" w:space="0" w:color="auto"/>
              <w:left w:val="single" w:sz="4" w:space="0" w:color="auto"/>
              <w:bottom w:val="nil"/>
              <w:right w:val="nil"/>
            </w:tcBorders>
            <w:shd w:val="clear" w:color="000000" w:fill="FFFFFF"/>
            <w:noWrap/>
            <w:vAlign w:val="center"/>
          </w:tcPr>
          <w:p w14:paraId="4E35FA4B" w14:textId="77777777" w:rsidR="0074694D" w:rsidRPr="002F1B0A" w:rsidRDefault="0074694D" w:rsidP="004F0341">
            <w:pPr>
              <w:keepNext/>
              <w:spacing w:before="0"/>
              <w:jc w:val="center"/>
              <w:rPr>
                <w:lang w:val="en-US"/>
              </w:rPr>
            </w:pPr>
            <w:r w:rsidRPr="002F1B0A">
              <w:rPr>
                <w:lang w:val="en-US"/>
              </w:rPr>
              <w:t>0.75%</w:t>
            </w:r>
          </w:p>
        </w:tc>
        <w:tc>
          <w:tcPr>
            <w:tcW w:w="396" w:type="pct"/>
            <w:tcBorders>
              <w:top w:val="single" w:sz="4" w:space="0" w:color="auto"/>
              <w:left w:val="nil"/>
              <w:bottom w:val="nil"/>
              <w:right w:val="nil"/>
            </w:tcBorders>
            <w:shd w:val="clear" w:color="000000" w:fill="FFFFFF"/>
            <w:noWrap/>
            <w:vAlign w:val="center"/>
          </w:tcPr>
          <w:p w14:paraId="07CFDEF9" w14:textId="77777777" w:rsidR="0074694D" w:rsidRPr="002F1B0A" w:rsidRDefault="0074694D" w:rsidP="004F0341">
            <w:pPr>
              <w:keepNext/>
              <w:spacing w:before="0"/>
              <w:jc w:val="center"/>
              <w:rPr>
                <w:lang w:val="en-US"/>
              </w:rPr>
            </w:pPr>
            <w:r w:rsidRPr="002F1B0A">
              <w:rPr>
                <w:lang w:val="en-US"/>
              </w:rPr>
              <w:t>0.72%</w:t>
            </w:r>
          </w:p>
        </w:tc>
        <w:tc>
          <w:tcPr>
            <w:tcW w:w="396" w:type="pct"/>
            <w:tcBorders>
              <w:top w:val="single" w:sz="4" w:space="0" w:color="auto"/>
              <w:left w:val="nil"/>
              <w:bottom w:val="nil"/>
              <w:right w:val="nil"/>
            </w:tcBorders>
            <w:shd w:val="clear" w:color="000000" w:fill="FFFFFF"/>
            <w:noWrap/>
            <w:vAlign w:val="center"/>
          </w:tcPr>
          <w:p w14:paraId="4CA9B41F" w14:textId="77777777" w:rsidR="0074694D" w:rsidRPr="002F1B0A" w:rsidRDefault="0074694D" w:rsidP="004F0341">
            <w:pPr>
              <w:keepNext/>
              <w:spacing w:before="0"/>
              <w:jc w:val="center"/>
              <w:rPr>
                <w:lang w:val="en-US"/>
              </w:rPr>
            </w:pPr>
            <w:r w:rsidRPr="002F1B0A">
              <w:rPr>
                <w:lang w:val="en-US"/>
              </w:rPr>
              <w:t>0.76%</w:t>
            </w:r>
          </w:p>
        </w:tc>
        <w:tc>
          <w:tcPr>
            <w:tcW w:w="446" w:type="pct"/>
            <w:tcBorders>
              <w:top w:val="single" w:sz="4" w:space="0" w:color="auto"/>
              <w:left w:val="nil"/>
              <w:bottom w:val="nil"/>
              <w:right w:val="single" w:sz="4" w:space="0" w:color="auto"/>
            </w:tcBorders>
            <w:shd w:val="clear" w:color="000000" w:fill="FFFFFF"/>
            <w:noWrap/>
            <w:vAlign w:val="center"/>
          </w:tcPr>
          <w:p w14:paraId="256FF5E9" w14:textId="77777777" w:rsidR="0074694D" w:rsidRPr="002F1B0A" w:rsidRDefault="0074694D" w:rsidP="004F0341">
            <w:pPr>
              <w:keepNext/>
              <w:spacing w:before="0"/>
              <w:jc w:val="center"/>
              <w:rPr>
                <w:lang w:val="en-US"/>
              </w:rPr>
            </w:pPr>
            <w:r w:rsidRPr="002F1B0A">
              <w:rPr>
                <w:lang w:val="en-US"/>
              </w:rPr>
              <w:t>0.76%</w:t>
            </w:r>
          </w:p>
        </w:tc>
      </w:tr>
      <w:tr w:rsidR="0074694D" w:rsidRPr="002F1B0A" w14:paraId="415BE7E2"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66C7E0D8"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tcPr>
          <w:p w14:paraId="1D099E01" w14:textId="77777777" w:rsidR="0074694D" w:rsidRPr="002F1B0A" w:rsidRDefault="0074694D" w:rsidP="004F0341">
            <w:pPr>
              <w:keepNext/>
              <w:spacing w:before="0"/>
              <w:rPr>
                <w:b/>
                <w:bCs/>
                <w:lang w:val="en-US"/>
              </w:rPr>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
          <w:p w14:paraId="14FF568C" w14:textId="77777777" w:rsidR="0074694D" w:rsidRPr="002F1B0A" w:rsidRDefault="0074694D" w:rsidP="004F0341">
            <w:pPr>
              <w:keepNext/>
              <w:spacing w:before="0"/>
              <w:jc w:val="center"/>
              <w:rPr>
                <w:lang w:val="en-US"/>
              </w:rPr>
            </w:pPr>
            <w:r w:rsidRPr="002F1B0A">
              <w:rPr>
                <w:lang w:val="en-US"/>
              </w:rPr>
              <w:t>17.40%</w:t>
            </w:r>
          </w:p>
        </w:tc>
        <w:tc>
          <w:tcPr>
            <w:tcW w:w="444" w:type="pct"/>
            <w:tcBorders>
              <w:top w:val="nil"/>
              <w:left w:val="nil"/>
              <w:bottom w:val="nil"/>
              <w:right w:val="nil"/>
            </w:tcBorders>
            <w:shd w:val="clear" w:color="000000" w:fill="FFFFFF"/>
            <w:noWrap/>
            <w:vAlign w:val="center"/>
          </w:tcPr>
          <w:p w14:paraId="22A7E598" w14:textId="77777777" w:rsidR="0074694D" w:rsidRPr="002F1B0A" w:rsidRDefault="0074694D" w:rsidP="004F0341">
            <w:pPr>
              <w:keepNext/>
              <w:spacing w:before="0"/>
              <w:jc w:val="center"/>
              <w:rPr>
                <w:lang w:val="en-US"/>
              </w:rPr>
            </w:pPr>
            <w:r w:rsidRPr="002F1B0A">
              <w:rPr>
                <w:lang w:val="en-US"/>
              </w:rPr>
              <w:t>20.27%</w:t>
            </w:r>
          </w:p>
        </w:tc>
        <w:tc>
          <w:tcPr>
            <w:tcW w:w="446" w:type="pct"/>
            <w:tcBorders>
              <w:top w:val="nil"/>
              <w:left w:val="nil"/>
              <w:bottom w:val="nil"/>
              <w:right w:val="single" w:sz="4" w:space="0" w:color="auto"/>
            </w:tcBorders>
            <w:shd w:val="clear" w:color="000000" w:fill="FFFFFF"/>
            <w:noWrap/>
            <w:vAlign w:val="center"/>
          </w:tcPr>
          <w:p w14:paraId="1E1FBC8E" w14:textId="77777777" w:rsidR="0074694D" w:rsidRPr="002F1B0A" w:rsidRDefault="0074694D" w:rsidP="004F0341">
            <w:pPr>
              <w:keepNext/>
              <w:spacing w:before="0"/>
              <w:jc w:val="center"/>
              <w:rPr>
                <w:lang w:val="en-US"/>
              </w:rPr>
            </w:pPr>
            <w:r w:rsidRPr="002F1B0A">
              <w:rPr>
                <w:lang w:val="en-US"/>
              </w:rPr>
              <w:t>20.36%</w:t>
            </w:r>
          </w:p>
        </w:tc>
        <w:tc>
          <w:tcPr>
            <w:tcW w:w="396" w:type="pct"/>
            <w:tcBorders>
              <w:top w:val="nil"/>
              <w:left w:val="single" w:sz="4" w:space="0" w:color="auto"/>
              <w:bottom w:val="nil"/>
              <w:right w:val="nil"/>
            </w:tcBorders>
            <w:shd w:val="clear" w:color="000000" w:fill="FFFFFF"/>
            <w:noWrap/>
            <w:vAlign w:val="center"/>
          </w:tcPr>
          <w:p w14:paraId="4291603D" w14:textId="77777777" w:rsidR="0074694D" w:rsidRPr="002F1B0A" w:rsidRDefault="0074694D" w:rsidP="004F0341">
            <w:pPr>
              <w:keepNext/>
              <w:spacing w:before="0"/>
              <w:jc w:val="center"/>
              <w:rPr>
                <w:lang w:val="en-US"/>
              </w:rPr>
            </w:pPr>
            <w:r w:rsidRPr="002F1B0A">
              <w:rPr>
                <w:lang w:val="en-US"/>
              </w:rPr>
              <w:t>16.89%</w:t>
            </w:r>
          </w:p>
        </w:tc>
        <w:tc>
          <w:tcPr>
            <w:tcW w:w="396" w:type="pct"/>
            <w:tcBorders>
              <w:top w:val="nil"/>
              <w:left w:val="nil"/>
              <w:bottom w:val="nil"/>
              <w:right w:val="nil"/>
            </w:tcBorders>
            <w:shd w:val="clear" w:color="000000" w:fill="FFFFFF"/>
            <w:noWrap/>
            <w:vAlign w:val="center"/>
          </w:tcPr>
          <w:p w14:paraId="5E25D708" w14:textId="77777777" w:rsidR="0074694D" w:rsidRPr="002F1B0A" w:rsidRDefault="0074694D" w:rsidP="004F0341">
            <w:pPr>
              <w:keepNext/>
              <w:spacing w:before="0"/>
              <w:jc w:val="center"/>
              <w:rPr>
                <w:lang w:val="en-US"/>
              </w:rPr>
            </w:pPr>
            <w:r w:rsidRPr="002F1B0A">
              <w:rPr>
                <w:lang w:val="en-US"/>
              </w:rPr>
              <w:t>18.27%</w:t>
            </w:r>
          </w:p>
        </w:tc>
        <w:tc>
          <w:tcPr>
            <w:tcW w:w="398" w:type="pct"/>
            <w:tcBorders>
              <w:top w:val="nil"/>
              <w:left w:val="nil"/>
              <w:bottom w:val="nil"/>
              <w:right w:val="single" w:sz="4" w:space="0" w:color="auto"/>
            </w:tcBorders>
            <w:shd w:val="clear" w:color="000000" w:fill="FFFFFF"/>
            <w:noWrap/>
            <w:vAlign w:val="center"/>
          </w:tcPr>
          <w:p w14:paraId="6CB723B2" w14:textId="77777777" w:rsidR="0074694D" w:rsidRPr="002F1B0A" w:rsidRDefault="0074694D" w:rsidP="004F0341">
            <w:pPr>
              <w:keepNext/>
              <w:spacing w:before="0"/>
              <w:jc w:val="center"/>
              <w:rPr>
                <w:lang w:val="en-US"/>
              </w:rPr>
            </w:pPr>
            <w:r w:rsidRPr="002F1B0A">
              <w:rPr>
                <w:lang w:val="en-US"/>
              </w:rPr>
              <w:t>18.82%</w:t>
            </w:r>
          </w:p>
        </w:tc>
        <w:tc>
          <w:tcPr>
            <w:tcW w:w="396" w:type="pct"/>
            <w:tcBorders>
              <w:top w:val="nil"/>
              <w:left w:val="single" w:sz="4" w:space="0" w:color="auto"/>
              <w:bottom w:val="nil"/>
              <w:right w:val="nil"/>
            </w:tcBorders>
            <w:shd w:val="clear" w:color="000000" w:fill="FFFFFF"/>
            <w:noWrap/>
            <w:vAlign w:val="center"/>
          </w:tcPr>
          <w:p w14:paraId="48E1630B" w14:textId="77777777" w:rsidR="0074694D" w:rsidRPr="002F1B0A" w:rsidRDefault="0074694D" w:rsidP="004F0341">
            <w:pPr>
              <w:keepNext/>
              <w:spacing w:before="0"/>
              <w:jc w:val="center"/>
              <w:rPr>
                <w:lang w:val="en-US"/>
              </w:rPr>
            </w:pPr>
            <w:r w:rsidRPr="002F1B0A">
              <w:rPr>
                <w:lang w:val="en-US"/>
              </w:rPr>
              <w:t>3.19%</w:t>
            </w:r>
          </w:p>
        </w:tc>
        <w:tc>
          <w:tcPr>
            <w:tcW w:w="396" w:type="pct"/>
            <w:tcBorders>
              <w:top w:val="nil"/>
              <w:left w:val="nil"/>
              <w:bottom w:val="nil"/>
              <w:right w:val="nil"/>
            </w:tcBorders>
            <w:shd w:val="clear" w:color="000000" w:fill="FFFFFF"/>
            <w:noWrap/>
            <w:vAlign w:val="center"/>
          </w:tcPr>
          <w:p w14:paraId="09A16EBF" w14:textId="77777777" w:rsidR="0074694D" w:rsidRPr="002F1B0A" w:rsidRDefault="0074694D" w:rsidP="004F0341">
            <w:pPr>
              <w:keepNext/>
              <w:spacing w:before="0"/>
              <w:jc w:val="center"/>
              <w:rPr>
                <w:lang w:val="en-US"/>
              </w:rPr>
            </w:pPr>
            <w:r w:rsidRPr="002F1B0A">
              <w:rPr>
                <w:lang w:val="en-US"/>
              </w:rPr>
              <w:t>3.00%</w:t>
            </w:r>
          </w:p>
        </w:tc>
        <w:tc>
          <w:tcPr>
            <w:tcW w:w="396" w:type="pct"/>
            <w:tcBorders>
              <w:top w:val="nil"/>
              <w:left w:val="nil"/>
              <w:bottom w:val="nil"/>
              <w:right w:val="nil"/>
            </w:tcBorders>
            <w:shd w:val="clear" w:color="000000" w:fill="FFFFFF"/>
            <w:noWrap/>
            <w:vAlign w:val="center"/>
          </w:tcPr>
          <w:p w14:paraId="11224F62" w14:textId="77777777" w:rsidR="0074694D" w:rsidRPr="002F1B0A" w:rsidRDefault="0074694D" w:rsidP="004F0341">
            <w:pPr>
              <w:keepNext/>
              <w:spacing w:before="0"/>
              <w:jc w:val="center"/>
              <w:rPr>
                <w:lang w:val="en-US"/>
              </w:rPr>
            </w:pPr>
            <w:r w:rsidRPr="002F1B0A">
              <w:rPr>
                <w:lang w:val="en-US"/>
              </w:rPr>
              <w:t>3.29%</w:t>
            </w:r>
          </w:p>
        </w:tc>
        <w:tc>
          <w:tcPr>
            <w:tcW w:w="446" w:type="pct"/>
            <w:tcBorders>
              <w:top w:val="nil"/>
              <w:left w:val="nil"/>
              <w:bottom w:val="nil"/>
              <w:right w:val="single" w:sz="4" w:space="0" w:color="auto"/>
            </w:tcBorders>
            <w:shd w:val="clear" w:color="000000" w:fill="FFFFFF"/>
            <w:noWrap/>
            <w:vAlign w:val="center"/>
          </w:tcPr>
          <w:p w14:paraId="6C4C2CB4" w14:textId="77777777" w:rsidR="0074694D" w:rsidRPr="002F1B0A" w:rsidRDefault="0074694D" w:rsidP="004F0341">
            <w:pPr>
              <w:keepNext/>
              <w:spacing w:before="0"/>
              <w:jc w:val="center"/>
              <w:rPr>
                <w:lang w:val="en-US"/>
              </w:rPr>
            </w:pPr>
            <w:r w:rsidRPr="002F1B0A">
              <w:rPr>
                <w:lang w:val="en-US"/>
              </w:rPr>
              <w:t>3.27%</w:t>
            </w:r>
          </w:p>
        </w:tc>
      </w:tr>
      <w:tr w:rsidR="0074694D" w:rsidRPr="002F1B0A" w14:paraId="5FCD3C9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DDB918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B6BE739" w14:textId="77777777" w:rsidR="0074694D" w:rsidRPr="002F1B0A" w:rsidRDefault="0074694D" w:rsidP="004F0341">
            <w:pPr>
              <w:keepNext/>
              <w:spacing w:before="0"/>
              <w:rPr>
                <w:b/>
                <w:bCs/>
                <w:lang w:val="en-US"/>
              </w:rPr>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
          <w:p w14:paraId="2592729D" w14:textId="77777777" w:rsidR="0074694D" w:rsidRPr="002F1B0A" w:rsidRDefault="0074694D" w:rsidP="004F0341">
            <w:pPr>
              <w:keepNext/>
              <w:spacing w:before="0"/>
              <w:jc w:val="center"/>
              <w:rPr>
                <w:lang w:val="en-US"/>
              </w:rPr>
            </w:pPr>
            <w:r w:rsidRPr="002F1B0A">
              <w:rPr>
                <w:lang w:val="en-US"/>
              </w:rPr>
              <w:t>25.55%</w:t>
            </w:r>
          </w:p>
        </w:tc>
        <w:tc>
          <w:tcPr>
            <w:tcW w:w="444" w:type="pct"/>
            <w:tcBorders>
              <w:top w:val="nil"/>
              <w:left w:val="nil"/>
              <w:bottom w:val="nil"/>
              <w:right w:val="nil"/>
            </w:tcBorders>
            <w:shd w:val="clear" w:color="000000" w:fill="FFFFFF"/>
            <w:noWrap/>
            <w:vAlign w:val="center"/>
          </w:tcPr>
          <w:p w14:paraId="7E43C314" w14:textId="77777777" w:rsidR="0074694D" w:rsidRPr="002F1B0A" w:rsidRDefault="0074694D" w:rsidP="004F0341">
            <w:pPr>
              <w:keepNext/>
              <w:spacing w:before="0"/>
              <w:jc w:val="center"/>
              <w:rPr>
                <w:lang w:val="en-US"/>
              </w:rPr>
            </w:pPr>
            <w:r w:rsidRPr="002F1B0A">
              <w:rPr>
                <w:lang w:val="en-US"/>
              </w:rPr>
              <w:t>34.10%</w:t>
            </w:r>
          </w:p>
        </w:tc>
        <w:tc>
          <w:tcPr>
            <w:tcW w:w="446" w:type="pct"/>
            <w:tcBorders>
              <w:top w:val="nil"/>
              <w:left w:val="nil"/>
              <w:bottom w:val="nil"/>
              <w:right w:val="single" w:sz="4" w:space="0" w:color="auto"/>
            </w:tcBorders>
            <w:shd w:val="clear" w:color="000000" w:fill="FFFFFF"/>
            <w:noWrap/>
            <w:vAlign w:val="center"/>
          </w:tcPr>
          <w:p w14:paraId="089FD280" w14:textId="77777777" w:rsidR="0074694D" w:rsidRPr="002F1B0A" w:rsidRDefault="0074694D" w:rsidP="004F0341">
            <w:pPr>
              <w:keepNext/>
              <w:spacing w:before="0"/>
              <w:jc w:val="center"/>
              <w:rPr>
                <w:lang w:val="en-US"/>
              </w:rPr>
            </w:pPr>
            <w:r w:rsidRPr="002F1B0A">
              <w:rPr>
                <w:lang w:val="en-US"/>
              </w:rPr>
              <w:t>34.32%</w:t>
            </w:r>
          </w:p>
        </w:tc>
        <w:tc>
          <w:tcPr>
            <w:tcW w:w="396" w:type="pct"/>
            <w:tcBorders>
              <w:top w:val="nil"/>
              <w:left w:val="single" w:sz="4" w:space="0" w:color="auto"/>
              <w:bottom w:val="nil"/>
              <w:right w:val="nil"/>
            </w:tcBorders>
            <w:shd w:val="clear" w:color="000000" w:fill="FFFFFF"/>
            <w:noWrap/>
            <w:vAlign w:val="center"/>
          </w:tcPr>
          <w:p w14:paraId="765B3244" w14:textId="77777777" w:rsidR="0074694D" w:rsidRPr="002F1B0A" w:rsidRDefault="0074694D" w:rsidP="004F0341">
            <w:pPr>
              <w:keepNext/>
              <w:spacing w:before="0"/>
              <w:jc w:val="center"/>
              <w:rPr>
                <w:lang w:val="en-US"/>
              </w:rPr>
            </w:pPr>
            <w:r w:rsidRPr="002F1B0A">
              <w:rPr>
                <w:lang w:val="en-US"/>
              </w:rPr>
              <w:t>19.92%</w:t>
            </w:r>
          </w:p>
        </w:tc>
        <w:tc>
          <w:tcPr>
            <w:tcW w:w="396" w:type="pct"/>
            <w:tcBorders>
              <w:top w:val="nil"/>
              <w:left w:val="nil"/>
              <w:bottom w:val="nil"/>
              <w:right w:val="nil"/>
            </w:tcBorders>
            <w:shd w:val="clear" w:color="000000" w:fill="FFFFFF"/>
            <w:noWrap/>
            <w:vAlign w:val="center"/>
          </w:tcPr>
          <w:p w14:paraId="23A45CA1" w14:textId="77777777" w:rsidR="0074694D" w:rsidRPr="002F1B0A" w:rsidRDefault="0074694D" w:rsidP="004F0341">
            <w:pPr>
              <w:keepNext/>
              <w:spacing w:before="0"/>
              <w:jc w:val="center"/>
              <w:rPr>
                <w:lang w:val="en-US"/>
              </w:rPr>
            </w:pPr>
            <w:r w:rsidRPr="002F1B0A">
              <w:rPr>
                <w:lang w:val="en-US"/>
              </w:rPr>
              <w:t>22.80%</w:t>
            </w:r>
          </w:p>
        </w:tc>
        <w:tc>
          <w:tcPr>
            <w:tcW w:w="398" w:type="pct"/>
            <w:tcBorders>
              <w:top w:val="nil"/>
              <w:left w:val="nil"/>
              <w:bottom w:val="nil"/>
              <w:right w:val="single" w:sz="4" w:space="0" w:color="auto"/>
            </w:tcBorders>
            <w:shd w:val="clear" w:color="000000" w:fill="FFFFFF"/>
            <w:noWrap/>
            <w:vAlign w:val="center"/>
          </w:tcPr>
          <w:p w14:paraId="73826520" w14:textId="77777777" w:rsidR="0074694D" w:rsidRPr="002F1B0A" w:rsidRDefault="0074694D" w:rsidP="004F0341">
            <w:pPr>
              <w:keepNext/>
              <w:spacing w:before="0"/>
              <w:jc w:val="center"/>
              <w:rPr>
                <w:lang w:val="en-US"/>
              </w:rPr>
            </w:pPr>
            <w:r w:rsidRPr="002F1B0A">
              <w:rPr>
                <w:lang w:val="en-US"/>
              </w:rPr>
              <w:t>23.77%</w:t>
            </w:r>
          </w:p>
        </w:tc>
        <w:tc>
          <w:tcPr>
            <w:tcW w:w="396" w:type="pct"/>
            <w:tcBorders>
              <w:top w:val="nil"/>
              <w:left w:val="single" w:sz="4" w:space="0" w:color="auto"/>
              <w:bottom w:val="nil"/>
              <w:right w:val="nil"/>
            </w:tcBorders>
            <w:shd w:val="clear" w:color="000000" w:fill="FFFFFF"/>
            <w:noWrap/>
            <w:vAlign w:val="center"/>
          </w:tcPr>
          <w:p w14:paraId="6C6E7841" w14:textId="77777777" w:rsidR="0074694D" w:rsidRPr="002F1B0A" w:rsidRDefault="0074694D" w:rsidP="004F0341">
            <w:pPr>
              <w:keepNext/>
              <w:spacing w:before="0"/>
              <w:jc w:val="center"/>
              <w:rPr>
                <w:lang w:val="en-US"/>
              </w:rPr>
            </w:pPr>
            <w:r w:rsidRPr="002F1B0A">
              <w:rPr>
                <w:lang w:val="en-US"/>
              </w:rPr>
              <w:t>3.07%</w:t>
            </w:r>
          </w:p>
        </w:tc>
        <w:tc>
          <w:tcPr>
            <w:tcW w:w="396" w:type="pct"/>
            <w:tcBorders>
              <w:top w:val="nil"/>
              <w:left w:val="nil"/>
              <w:bottom w:val="nil"/>
              <w:right w:val="nil"/>
            </w:tcBorders>
            <w:shd w:val="clear" w:color="000000" w:fill="FFFFFF"/>
            <w:noWrap/>
            <w:vAlign w:val="center"/>
          </w:tcPr>
          <w:p w14:paraId="65084AB9" w14:textId="77777777" w:rsidR="0074694D" w:rsidRPr="002F1B0A" w:rsidRDefault="0074694D" w:rsidP="004F0341">
            <w:pPr>
              <w:keepNext/>
              <w:spacing w:before="0"/>
              <w:jc w:val="center"/>
              <w:rPr>
                <w:lang w:val="en-US"/>
              </w:rPr>
            </w:pPr>
            <w:r w:rsidRPr="002F1B0A">
              <w:rPr>
                <w:lang w:val="en-US"/>
              </w:rPr>
              <w:t>3.41%</w:t>
            </w:r>
          </w:p>
        </w:tc>
        <w:tc>
          <w:tcPr>
            <w:tcW w:w="396" w:type="pct"/>
            <w:tcBorders>
              <w:top w:val="nil"/>
              <w:left w:val="nil"/>
              <w:bottom w:val="nil"/>
              <w:right w:val="nil"/>
            </w:tcBorders>
            <w:shd w:val="clear" w:color="000000" w:fill="FFFFFF"/>
            <w:noWrap/>
            <w:vAlign w:val="center"/>
          </w:tcPr>
          <w:p w14:paraId="0A2797D1" w14:textId="77777777" w:rsidR="0074694D" w:rsidRPr="002F1B0A" w:rsidRDefault="0074694D" w:rsidP="004F0341">
            <w:pPr>
              <w:keepNext/>
              <w:spacing w:before="0"/>
              <w:jc w:val="center"/>
              <w:rPr>
                <w:lang w:val="en-US"/>
              </w:rPr>
            </w:pPr>
            <w:r w:rsidRPr="002F1B0A">
              <w:rPr>
                <w:lang w:val="en-US"/>
              </w:rPr>
              <w:t>3.39%</w:t>
            </w:r>
          </w:p>
        </w:tc>
        <w:tc>
          <w:tcPr>
            <w:tcW w:w="446" w:type="pct"/>
            <w:tcBorders>
              <w:top w:val="nil"/>
              <w:left w:val="nil"/>
              <w:bottom w:val="nil"/>
              <w:right w:val="single" w:sz="4" w:space="0" w:color="auto"/>
            </w:tcBorders>
            <w:shd w:val="clear" w:color="000000" w:fill="FFFFFF"/>
            <w:noWrap/>
            <w:vAlign w:val="center"/>
          </w:tcPr>
          <w:p w14:paraId="2BF7E307" w14:textId="77777777" w:rsidR="0074694D" w:rsidRPr="002F1B0A" w:rsidRDefault="0074694D" w:rsidP="004F0341">
            <w:pPr>
              <w:keepNext/>
              <w:spacing w:before="0"/>
              <w:jc w:val="center"/>
              <w:rPr>
                <w:lang w:val="en-US"/>
              </w:rPr>
            </w:pPr>
            <w:r w:rsidRPr="002F1B0A">
              <w:rPr>
                <w:lang w:val="en-US"/>
              </w:rPr>
              <w:t>25.55%</w:t>
            </w:r>
          </w:p>
        </w:tc>
      </w:tr>
      <w:tr w:rsidR="0074694D" w:rsidRPr="002F1B0A" w14:paraId="2CE66E81"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F9942EB"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5A90CB6" w14:textId="77777777" w:rsidR="0074694D" w:rsidRPr="002F1B0A" w:rsidRDefault="0074694D" w:rsidP="004F0341">
            <w:pPr>
              <w:keepNext/>
              <w:spacing w:before="0"/>
              <w:rPr>
                <w:b/>
                <w:bCs/>
                <w:lang w:val="en-US"/>
              </w:rPr>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
          <w:p w14:paraId="115965B5" w14:textId="77777777" w:rsidR="0074694D" w:rsidRPr="002F1B0A" w:rsidRDefault="0074694D" w:rsidP="004F0341">
            <w:pPr>
              <w:keepNext/>
              <w:spacing w:before="0"/>
              <w:jc w:val="center"/>
              <w:rPr>
                <w:lang w:val="en-US"/>
              </w:rPr>
            </w:pPr>
            <w:r w:rsidRPr="002F1B0A">
              <w:rPr>
                <w:lang w:val="en-US"/>
              </w:rPr>
              <w:t>17.47%</w:t>
            </w:r>
          </w:p>
        </w:tc>
        <w:tc>
          <w:tcPr>
            <w:tcW w:w="444" w:type="pct"/>
            <w:tcBorders>
              <w:top w:val="nil"/>
              <w:left w:val="nil"/>
              <w:bottom w:val="nil"/>
              <w:right w:val="nil"/>
            </w:tcBorders>
            <w:shd w:val="clear" w:color="000000" w:fill="FFFFFF"/>
            <w:noWrap/>
            <w:vAlign w:val="center"/>
          </w:tcPr>
          <w:p w14:paraId="2D9F7E16" w14:textId="77777777" w:rsidR="0074694D" w:rsidRPr="002F1B0A" w:rsidRDefault="0074694D" w:rsidP="004F0341">
            <w:pPr>
              <w:keepNext/>
              <w:spacing w:before="0"/>
              <w:jc w:val="center"/>
              <w:rPr>
                <w:lang w:val="en-US"/>
              </w:rPr>
            </w:pPr>
            <w:r w:rsidRPr="002F1B0A">
              <w:rPr>
                <w:lang w:val="en-US"/>
              </w:rPr>
              <w:t>20.17%</w:t>
            </w:r>
          </w:p>
        </w:tc>
        <w:tc>
          <w:tcPr>
            <w:tcW w:w="446" w:type="pct"/>
            <w:tcBorders>
              <w:top w:val="nil"/>
              <w:left w:val="nil"/>
              <w:bottom w:val="nil"/>
              <w:right w:val="single" w:sz="4" w:space="0" w:color="auto"/>
            </w:tcBorders>
            <w:shd w:val="clear" w:color="000000" w:fill="FFFFFF"/>
            <w:noWrap/>
            <w:vAlign w:val="center"/>
          </w:tcPr>
          <w:p w14:paraId="5AB4E7B5" w14:textId="77777777" w:rsidR="0074694D" w:rsidRPr="002F1B0A" w:rsidRDefault="0074694D" w:rsidP="004F0341">
            <w:pPr>
              <w:keepNext/>
              <w:spacing w:before="0"/>
              <w:jc w:val="center"/>
              <w:rPr>
                <w:lang w:val="en-US"/>
              </w:rPr>
            </w:pPr>
            <w:r w:rsidRPr="002F1B0A">
              <w:rPr>
                <w:lang w:val="en-US"/>
              </w:rPr>
              <w:t>19.51%</w:t>
            </w:r>
          </w:p>
        </w:tc>
        <w:tc>
          <w:tcPr>
            <w:tcW w:w="396" w:type="pct"/>
            <w:tcBorders>
              <w:top w:val="nil"/>
              <w:left w:val="single" w:sz="4" w:space="0" w:color="auto"/>
              <w:bottom w:val="nil"/>
              <w:right w:val="nil"/>
            </w:tcBorders>
            <w:shd w:val="clear" w:color="000000" w:fill="FFFFFF"/>
            <w:noWrap/>
            <w:vAlign w:val="center"/>
          </w:tcPr>
          <w:p w14:paraId="692A0329" w14:textId="77777777" w:rsidR="0074694D" w:rsidRPr="002F1B0A" w:rsidRDefault="0074694D" w:rsidP="004F0341">
            <w:pPr>
              <w:keepNext/>
              <w:spacing w:before="0"/>
              <w:jc w:val="center"/>
              <w:rPr>
                <w:lang w:val="en-US"/>
              </w:rPr>
            </w:pPr>
            <w:r w:rsidRPr="002F1B0A">
              <w:rPr>
                <w:lang w:val="en-US"/>
              </w:rPr>
              <w:t>14.58%</w:t>
            </w:r>
          </w:p>
        </w:tc>
        <w:tc>
          <w:tcPr>
            <w:tcW w:w="396" w:type="pct"/>
            <w:tcBorders>
              <w:top w:val="nil"/>
              <w:left w:val="nil"/>
              <w:bottom w:val="nil"/>
              <w:right w:val="nil"/>
            </w:tcBorders>
            <w:shd w:val="clear" w:color="000000" w:fill="FFFFFF"/>
            <w:noWrap/>
            <w:vAlign w:val="center"/>
          </w:tcPr>
          <w:p w14:paraId="0BC83821" w14:textId="77777777" w:rsidR="0074694D" w:rsidRPr="002F1B0A" w:rsidRDefault="0074694D" w:rsidP="004F0341">
            <w:pPr>
              <w:keepNext/>
              <w:spacing w:before="0"/>
              <w:jc w:val="center"/>
              <w:rPr>
                <w:lang w:val="en-US"/>
              </w:rPr>
            </w:pPr>
            <w:r w:rsidRPr="002F1B0A">
              <w:rPr>
                <w:lang w:val="en-US"/>
              </w:rPr>
              <w:t>16.26%</w:t>
            </w:r>
          </w:p>
        </w:tc>
        <w:tc>
          <w:tcPr>
            <w:tcW w:w="398" w:type="pct"/>
            <w:tcBorders>
              <w:top w:val="nil"/>
              <w:left w:val="nil"/>
              <w:bottom w:val="nil"/>
              <w:right w:val="single" w:sz="4" w:space="0" w:color="auto"/>
            </w:tcBorders>
            <w:shd w:val="clear" w:color="000000" w:fill="FFFFFF"/>
            <w:noWrap/>
            <w:vAlign w:val="center"/>
          </w:tcPr>
          <w:p w14:paraId="1B1E039C" w14:textId="77777777" w:rsidR="0074694D" w:rsidRPr="002F1B0A" w:rsidRDefault="0074694D" w:rsidP="004F0341">
            <w:pPr>
              <w:keepNext/>
              <w:spacing w:before="0"/>
              <w:jc w:val="center"/>
              <w:rPr>
                <w:lang w:val="en-US"/>
              </w:rPr>
            </w:pPr>
            <w:r w:rsidRPr="002F1B0A">
              <w:rPr>
                <w:lang w:val="en-US"/>
              </w:rPr>
              <w:t>16.70%</w:t>
            </w:r>
          </w:p>
        </w:tc>
        <w:tc>
          <w:tcPr>
            <w:tcW w:w="396" w:type="pct"/>
            <w:tcBorders>
              <w:top w:val="nil"/>
              <w:left w:val="single" w:sz="4" w:space="0" w:color="auto"/>
              <w:bottom w:val="nil"/>
              <w:right w:val="nil"/>
            </w:tcBorders>
            <w:shd w:val="clear" w:color="000000" w:fill="FFFFFF"/>
            <w:noWrap/>
            <w:vAlign w:val="center"/>
          </w:tcPr>
          <w:p w14:paraId="697D454C" w14:textId="77777777" w:rsidR="0074694D" w:rsidRPr="002F1B0A" w:rsidRDefault="0074694D" w:rsidP="004F0341">
            <w:pPr>
              <w:keepNext/>
              <w:spacing w:before="0"/>
              <w:jc w:val="center"/>
              <w:rPr>
                <w:lang w:val="en-US"/>
              </w:rPr>
            </w:pPr>
            <w:r w:rsidRPr="002F1B0A">
              <w:rPr>
                <w:lang w:val="en-US"/>
              </w:rPr>
              <w:t>3.93%</w:t>
            </w:r>
          </w:p>
        </w:tc>
        <w:tc>
          <w:tcPr>
            <w:tcW w:w="396" w:type="pct"/>
            <w:tcBorders>
              <w:top w:val="nil"/>
              <w:left w:val="nil"/>
              <w:bottom w:val="nil"/>
              <w:right w:val="nil"/>
            </w:tcBorders>
            <w:shd w:val="clear" w:color="000000" w:fill="FFFFFF"/>
            <w:noWrap/>
            <w:vAlign w:val="center"/>
          </w:tcPr>
          <w:p w14:paraId="05D85558" w14:textId="77777777" w:rsidR="0074694D" w:rsidRPr="002F1B0A" w:rsidRDefault="0074694D" w:rsidP="004F0341">
            <w:pPr>
              <w:keepNext/>
              <w:spacing w:before="0"/>
              <w:jc w:val="center"/>
              <w:rPr>
                <w:lang w:val="en-US"/>
              </w:rPr>
            </w:pPr>
            <w:r w:rsidRPr="002F1B0A">
              <w:rPr>
                <w:lang w:val="en-US"/>
              </w:rPr>
              <w:t>3.79%</w:t>
            </w:r>
          </w:p>
        </w:tc>
        <w:tc>
          <w:tcPr>
            <w:tcW w:w="396" w:type="pct"/>
            <w:tcBorders>
              <w:top w:val="nil"/>
              <w:left w:val="nil"/>
              <w:bottom w:val="nil"/>
              <w:right w:val="nil"/>
            </w:tcBorders>
            <w:shd w:val="clear" w:color="000000" w:fill="FFFFFF"/>
            <w:noWrap/>
            <w:vAlign w:val="center"/>
          </w:tcPr>
          <w:p w14:paraId="574ED78D" w14:textId="77777777" w:rsidR="0074694D" w:rsidRPr="002F1B0A" w:rsidRDefault="0074694D" w:rsidP="004F0341">
            <w:pPr>
              <w:keepNext/>
              <w:spacing w:before="0"/>
              <w:jc w:val="center"/>
              <w:rPr>
                <w:lang w:val="en-US"/>
              </w:rPr>
            </w:pPr>
            <w:r w:rsidRPr="002F1B0A">
              <w:rPr>
                <w:lang w:val="en-US"/>
              </w:rPr>
              <w:t>4.00%</w:t>
            </w:r>
          </w:p>
        </w:tc>
        <w:tc>
          <w:tcPr>
            <w:tcW w:w="446" w:type="pct"/>
            <w:tcBorders>
              <w:top w:val="nil"/>
              <w:left w:val="nil"/>
              <w:bottom w:val="nil"/>
              <w:right w:val="single" w:sz="4" w:space="0" w:color="auto"/>
            </w:tcBorders>
            <w:shd w:val="clear" w:color="000000" w:fill="FFFFFF"/>
            <w:noWrap/>
            <w:vAlign w:val="center"/>
          </w:tcPr>
          <w:p w14:paraId="06B01A1D" w14:textId="77777777" w:rsidR="0074694D" w:rsidRPr="002F1B0A" w:rsidRDefault="0074694D" w:rsidP="004F0341">
            <w:pPr>
              <w:keepNext/>
              <w:spacing w:before="0"/>
              <w:jc w:val="center"/>
              <w:rPr>
                <w:lang w:val="en-US"/>
              </w:rPr>
            </w:pPr>
            <w:r w:rsidRPr="002F1B0A">
              <w:rPr>
                <w:lang w:val="en-US"/>
              </w:rPr>
              <w:t>3.99%</w:t>
            </w:r>
          </w:p>
        </w:tc>
      </w:tr>
      <w:tr w:rsidR="0074694D" w:rsidRPr="002F1B0A" w14:paraId="55069CF1"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1F2A0589"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A2314DD" w14:textId="77777777" w:rsidR="0074694D" w:rsidRPr="002F1B0A" w:rsidRDefault="0074694D" w:rsidP="004F0341">
            <w:pPr>
              <w:keepNext/>
              <w:spacing w:before="0"/>
              <w:rPr>
                <w:b/>
                <w:bCs/>
                <w:lang w:val="en-US"/>
              </w:rPr>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
          <w:p w14:paraId="1EE42FB0" w14:textId="77777777" w:rsidR="0074694D" w:rsidRPr="002F1B0A" w:rsidRDefault="0074694D" w:rsidP="004F0341">
            <w:pPr>
              <w:keepNext/>
              <w:spacing w:before="0"/>
              <w:jc w:val="center"/>
              <w:rPr>
                <w:lang w:val="en-US"/>
              </w:rPr>
            </w:pPr>
            <w:r w:rsidRPr="002F1B0A">
              <w:rPr>
                <w:lang w:val="en-US"/>
              </w:rPr>
              <w:t>20.19%</w:t>
            </w:r>
          </w:p>
        </w:tc>
        <w:tc>
          <w:tcPr>
            <w:tcW w:w="444" w:type="pct"/>
            <w:tcBorders>
              <w:top w:val="nil"/>
              <w:left w:val="nil"/>
              <w:bottom w:val="nil"/>
              <w:right w:val="nil"/>
            </w:tcBorders>
            <w:shd w:val="clear" w:color="000000" w:fill="FFFFFF"/>
            <w:noWrap/>
            <w:vAlign w:val="center"/>
          </w:tcPr>
          <w:p w14:paraId="33063EC4" w14:textId="77777777" w:rsidR="0074694D" w:rsidRPr="002F1B0A" w:rsidRDefault="0074694D" w:rsidP="004F0341">
            <w:pPr>
              <w:keepNext/>
              <w:spacing w:before="0"/>
              <w:jc w:val="center"/>
              <w:rPr>
                <w:lang w:val="en-US"/>
              </w:rPr>
            </w:pPr>
            <w:r w:rsidRPr="002F1B0A">
              <w:rPr>
                <w:lang w:val="en-US"/>
              </w:rPr>
              <w:t>23.35%</w:t>
            </w:r>
          </w:p>
        </w:tc>
        <w:tc>
          <w:tcPr>
            <w:tcW w:w="446" w:type="pct"/>
            <w:tcBorders>
              <w:top w:val="nil"/>
              <w:left w:val="nil"/>
              <w:bottom w:val="nil"/>
              <w:right w:val="single" w:sz="4" w:space="0" w:color="auto"/>
            </w:tcBorders>
            <w:shd w:val="clear" w:color="000000" w:fill="FFFFFF"/>
            <w:noWrap/>
            <w:vAlign w:val="center"/>
          </w:tcPr>
          <w:p w14:paraId="11A2B827" w14:textId="77777777" w:rsidR="0074694D" w:rsidRPr="002F1B0A" w:rsidRDefault="0074694D" w:rsidP="004F0341">
            <w:pPr>
              <w:keepNext/>
              <w:spacing w:before="0"/>
              <w:jc w:val="center"/>
              <w:rPr>
                <w:lang w:val="en-US"/>
              </w:rPr>
            </w:pPr>
            <w:r w:rsidRPr="002F1B0A">
              <w:rPr>
                <w:lang w:val="en-US"/>
              </w:rPr>
              <w:t>23.68%</w:t>
            </w:r>
          </w:p>
        </w:tc>
        <w:tc>
          <w:tcPr>
            <w:tcW w:w="396" w:type="pct"/>
            <w:tcBorders>
              <w:top w:val="nil"/>
              <w:left w:val="single" w:sz="4" w:space="0" w:color="auto"/>
              <w:bottom w:val="nil"/>
              <w:right w:val="nil"/>
            </w:tcBorders>
            <w:shd w:val="clear" w:color="000000" w:fill="FFFFFF"/>
            <w:noWrap/>
            <w:vAlign w:val="center"/>
          </w:tcPr>
          <w:p w14:paraId="2A7F6691" w14:textId="77777777" w:rsidR="0074694D" w:rsidRPr="002F1B0A" w:rsidRDefault="0074694D" w:rsidP="004F0341">
            <w:pPr>
              <w:keepNext/>
              <w:spacing w:before="0"/>
              <w:jc w:val="center"/>
              <w:rPr>
                <w:lang w:val="en-US"/>
              </w:rPr>
            </w:pPr>
            <w:r w:rsidRPr="002F1B0A">
              <w:rPr>
                <w:lang w:val="en-US"/>
              </w:rPr>
              <w:t>18.04%</w:t>
            </w:r>
          </w:p>
        </w:tc>
        <w:tc>
          <w:tcPr>
            <w:tcW w:w="396" w:type="pct"/>
            <w:tcBorders>
              <w:top w:val="nil"/>
              <w:left w:val="nil"/>
              <w:bottom w:val="nil"/>
              <w:right w:val="nil"/>
            </w:tcBorders>
            <w:shd w:val="clear" w:color="000000" w:fill="FFFFFF"/>
            <w:noWrap/>
            <w:vAlign w:val="center"/>
          </w:tcPr>
          <w:p w14:paraId="748E9D91" w14:textId="77777777" w:rsidR="0074694D" w:rsidRPr="002F1B0A" w:rsidRDefault="0074694D" w:rsidP="004F0341">
            <w:pPr>
              <w:keepNext/>
              <w:spacing w:before="0"/>
              <w:jc w:val="center"/>
              <w:rPr>
                <w:lang w:val="en-US"/>
              </w:rPr>
            </w:pPr>
            <w:r w:rsidRPr="002F1B0A">
              <w:rPr>
                <w:lang w:val="en-US"/>
              </w:rPr>
              <w:t>18.89%</w:t>
            </w:r>
          </w:p>
        </w:tc>
        <w:tc>
          <w:tcPr>
            <w:tcW w:w="398" w:type="pct"/>
            <w:tcBorders>
              <w:top w:val="nil"/>
              <w:left w:val="nil"/>
              <w:bottom w:val="nil"/>
              <w:right w:val="single" w:sz="4" w:space="0" w:color="auto"/>
            </w:tcBorders>
            <w:shd w:val="clear" w:color="000000" w:fill="FFFFFF"/>
            <w:noWrap/>
            <w:vAlign w:val="center"/>
          </w:tcPr>
          <w:p w14:paraId="1E3FBC2A" w14:textId="77777777" w:rsidR="0074694D" w:rsidRPr="002F1B0A" w:rsidRDefault="0074694D" w:rsidP="004F0341">
            <w:pPr>
              <w:keepNext/>
              <w:spacing w:before="0"/>
              <w:jc w:val="center"/>
              <w:rPr>
                <w:lang w:val="en-US"/>
              </w:rPr>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0E224DBC"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.26</w:t>
            </w:r>
            <w:r w:rsidRPr="002F1B0A">
              <w:rPr>
                <w:rFonts w:hint="eastAsia"/>
                <w:lang w:val="en-US"/>
              </w:rPr>
              <w:t>%</w:t>
            </w:r>
          </w:p>
        </w:tc>
        <w:tc>
          <w:tcPr>
            <w:tcW w:w="396" w:type="pct"/>
            <w:tcBorders>
              <w:top w:val="nil"/>
              <w:left w:val="nil"/>
              <w:bottom w:val="nil"/>
              <w:right w:val="nil"/>
            </w:tcBorders>
            <w:shd w:val="clear" w:color="000000" w:fill="FFFFFF"/>
            <w:noWrap/>
            <w:vAlign w:val="center"/>
          </w:tcPr>
          <w:p w14:paraId="550CDACB" w14:textId="77777777" w:rsidR="0074694D" w:rsidRPr="002F1B0A" w:rsidRDefault="0074694D" w:rsidP="004F0341">
            <w:pPr>
              <w:keepNext/>
              <w:spacing w:before="0"/>
              <w:jc w:val="center"/>
              <w:rPr>
                <w:lang w:val="en-US"/>
              </w:rPr>
            </w:pPr>
            <w:r w:rsidRPr="002F1B0A">
              <w:rPr>
                <w:lang w:val="en-US"/>
              </w:rPr>
              <w:t>3.08%</w:t>
            </w:r>
          </w:p>
        </w:tc>
        <w:tc>
          <w:tcPr>
            <w:tcW w:w="396" w:type="pct"/>
            <w:tcBorders>
              <w:top w:val="nil"/>
              <w:left w:val="nil"/>
              <w:bottom w:val="nil"/>
              <w:right w:val="nil"/>
            </w:tcBorders>
            <w:shd w:val="clear" w:color="000000" w:fill="FFFFFF"/>
            <w:noWrap/>
            <w:vAlign w:val="center"/>
          </w:tcPr>
          <w:p w14:paraId="6932921C" w14:textId="77777777" w:rsidR="0074694D" w:rsidRPr="002F1B0A" w:rsidRDefault="0074694D" w:rsidP="004F0341">
            <w:pPr>
              <w:keepNext/>
              <w:spacing w:before="0"/>
              <w:jc w:val="center"/>
              <w:rPr>
                <w:lang w:val="en-US"/>
              </w:rPr>
            </w:pPr>
            <w:r w:rsidRPr="002F1B0A">
              <w:rPr>
                <w:lang w:val="en-US"/>
              </w:rPr>
              <w:t>3.36%</w:t>
            </w:r>
          </w:p>
        </w:tc>
        <w:tc>
          <w:tcPr>
            <w:tcW w:w="446" w:type="pct"/>
            <w:tcBorders>
              <w:top w:val="nil"/>
              <w:left w:val="nil"/>
              <w:bottom w:val="nil"/>
              <w:right w:val="single" w:sz="4" w:space="0" w:color="auto"/>
            </w:tcBorders>
            <w:shd w:val="clear" w:color="000000" w:fill="FFFFFF"/>
            <w:noWrap/>
            <w:vAlign w:val="center"/>
          </w:tcPr>
          <w:p w14:paraId="541C1962" w14:textId="77777777" w:rsidR="0074694D" w:rsidRPr="002F1B0A" w:rsidRDefault="0074694D" w:rsidP="004F0341">
            <w:pPr>
              <w:keepNext/>
              <w:spacing w:before="0"/>
              <w:jc w:val="center"/>
              <w:rPr>
                <w:lang w:val="en-US"/>
              </w:rPr>
            </w:pPr>
            <w:r w:rsidRPr="002F1B0A">
              <w:rPr>
                <w:lang w:val="en-US"/>
              </w:rPr>
              <w:t>3.35%</w:t>
            </w:r>
          </w:p>
        </w:tc>
      </w:tr>
      <w:tr w:rsidR="0074694D" w:rsidRPr="002F1B0A" w14:paraId="7466A382"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9BFA94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8CF1AC8" w14:textId="77777777" w:rsidR="0074694D" w:rsidRPr="002F1B0A" w:rsidRDefault="0074694D" w:rsidP="004F0341">
            <w:pPr>
              <w:keepNext/>
              <w:spacing w:before="0"/>
              <w:rPr>
                <w:b/>
                <w:bCs/>
                <w:lang w:val="en-US"/>
              </w:rPr>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
          <w:p w14:paraId="4C4357D4" w14:textId="77777777" w:rsidR="0074694D" w:rsidRPr="002F1B0A" w:rsidRDefault="0074694D" w:rsidP="004F0341">
            <w:pPr>
              <w:keepNext/>
              <w:spacing w:before="0"/>
              <w:jc w:val="cente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4E8D2C71" w14:textId="77777777" w:rsidR="0074694D" w:rsidRPr="002F1B0A" w:rsidRDefault="0074694D" w:rsidP="004F0341">
            <w:pPr>
              <w:keepNext/>
              <w:spacing w:before="0"/>
              <w:jc w:val="center"/>
              <w:rPr>
                <w:lang w:val="en-US"/>
              </w:rPr>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
          <w:p w14:paraId="18EECF62"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1C969E66"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59476095" w14:textId="77777777" w:rsidR="0074694D" w:rsidRPr="002F1B0A" w:rsidRDefault="0074694D" w:rsidP="004F0341">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22511071"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1AF09080" w14:textId="77777777" w:rsidR="0074694D" w:rsidRPr="002F1B0A" w:rsidRDefault="0074694D" w:rsidP="004F0341">
            <w:pPr>
              <w:keepNext/>
              <w:spacing w:before="0"/>
              <w:jc w:val="center"/>
              <w:rPr>
                <w:lang w:val="en-US"/>
              </w:rPr>
            </w:pPr>
            <w:r w:rsidRPr="002F1B0A">
              <w:rPr>
                <w:rFonts w:hint="eastAsia"/>
                <w:lang w:val="en-US"/>
              </w:rPr>
              <w:t>0.18%</w:t>
            </w:r>
          </w:p>
        </w:tc>
        <w:tc>
          <w:tcPr>
            <w:tcW w:w="396" w:type="pct"/>
            <w:tcBorders>
              <w:top w:val="nil"/>
              <w:left w:val="nil"/>
              <w:bottom w:val="nil"/>
              <w:right w:val="nil"/>
            </w:tcBorders>
            <w:shd w:val="clear" w:color="000000" w:fill="FFFFFF"/>
            <w:noWrap/>
            <w:vAlign w:val="center"/>
          </w:tcPr>
          <w:p w14:paraId="19E442FD" w14:textId="77777777" w:rsidR="0074694D" w:rsidRPr="002F1B0A" w:rsidRDefault="0074694D" w:rsidP="004F0341">
            <w:pPr>
              <w:keepNext/>
              <w:spacing w:before="0"/>
              <w:jc w:val="center"/>
              <w:rPr>
                <w:lang w:val="en-US"/>
              </w:rPr>
            </w:pPr>
            <w:r w:rsidRPr="002F1B0A">
              <w:rPr>
                <w:lang w:val="en-US"/>
              </w:rPr>
              <w:t>0.16%</w:t>
            </w:r>
          </w:p>
        </w:tc>
        <w:tc>
          <w:tcPr>
            <w:tcW w:w="396" w:type="pct"/>
            <w:tcBorders>
              <w:top w:val="nil"/>
              <w:left w:val="nil"/>
              <w:bottom w:val="nil"/>
              <w:right w:val="nil"/>
            </w:tcBorders>
            <w:shd w:val="clear" w:color="000000" w:fill="FFFFFF"/>
            <w:noWrap/>
            <w:vAlign w:val="center"/>
          </w:tcPr>
          <w:p w14:paraId="64EA9822" w14:textId="77777777" w:rsidR="0074694D" w:rsidRPr="002F1B0A" w:rsidRDefault="0074694D" w:rsidP="004F0341">
            <w:pPr>
              <w:keepNext/>
              <w:spacing w:before="0"/>
              <w:jc w:val="center"/>
              <w:rPr>
                <w:lang w:val="en-US"/>
              </w:rPr>
            </w:pPr>
            <w:r w:rsidRPr="002F1B0A">
              <w:rPr>
                <w:lang w:val="en-US"/>
              </w:rPr>
              <w:t>0.19%</w:t>
            </w:r>
          </w:p>
        </w:tc>
        <w:tc>
          <w:tcPr>
            <w:tcW w:w="446" w:type="pct"/>
            <w:tcBorders>
              <w:top w:val="nil"/>
              <w:left w:val="nil"/>
              <w:bottom w:val="nil"/>
              <w:right w:val="single" w:sz="4" w:space="0" w:color="auto"/>
            </w:tcBorders>
            <w:shd w:val="clear" w:color="000000" w:fill="FFFFFF"/>
            <w:noWrap/>
            <w:vAlign w:val="center"/>
          </w:tcPr>
          <w:p w14:paraId="16DB4159" w14:textId="77777777" w:rsidR="0074694D" w:rsidRPr="002F1B0A" w:rsidRDefault="0074694D" w:rsidP="004F0341">
            <w:pPr>
              <w:keepNext/>
              <w:spacing w:before="0"/>
              <w:jc w:val="center"/>
              <w:rPr>
                <w:lang w:val="en-US"/>
              </w:rPr>
            </w:pPr>
            <w:r w:rsidRPr="002F1B0A">
              <w:rPr>
                <w:lang w:val="en-US"/>
              </w:rPr>
              <w:t>0.19%</w:t>
            </w:r>
          </w:p>
        </w:tc>
      </w:tr>
      <w:tr w:rsidR="0074694D" w:rsidRPr="002F1B0A" w14:paraId="1248A902"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209BAA90"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0EEB255D" w14:textId="77777777" w:rsidR="0074694D" w:rsidRPr="002F1B0A" w:rsidRDefault="0074694D" w:rsidP="004F0341">
            <w:pPr>
              <w:keepNext/>
              <w:spacing w:before="0"/>
              <w:rPr>
                <w:b/>
                <w:bCs/>
                <w:lang w:val="en-US"/>
              </w:rPr>
            </w:pPr>
            <w:r w:rsidRPr="002F1B0A">
              <w:rPr>
                <w:b/>
                <w:bCs/>
                <w:lang w:val="en-US"/>
              </w:rPr>
              <w:t>W0118</w:t>
            </w:r>
          </w:p>
        </w:tc>
        <w:tc>
          <w:tcPr>
            <w:tcW w:w="434" w:type="pct"/>
            <w:tcBorders>
              <w:top w:val="nil"/>
              <w:left w:val="single" w:sz="4" w:space="0" w:color="auto"/>
              <w:right w:val="nil"/>
            </w:tcBorders>
            <w:shd w:val="clear" w:color="000000" w:fill="FFFFFF"/>
            <w:noWrap/>
            <w:vAlign w:val="center"/>
          </w:tcPr>
          <w:p w14:paraId="6E052C76" w14:textId="77777777" w:rsidR="0074694D" w:rsidRPr="002F1B0A" w:rsidRDefault="0074694D" w:rsidP="004F0341">
            <w:pPr>
              <w:keepNext/>
              <w:spacing w:before="0"/>
              <w:jc w:val="center"/>
              <w:rPr>
                <w:lang w:val="en-US"/>
              </w:rPr>
            </w:pPr>
            <w:r w:rsidRPr="002F1B0A">
              <w:rPr>
                <w:lang w:val="en-US"/>
              </w:rPr>
              <w:t>17.40%</w:t>
            </w:r>
          </w:p>
        </w:tc>
        <w:tc>
          <w:tcPr>
            <w:tcW w:w="444" w:type="pct"/>
            <w:tcBorders>
              <w:top w:val="nil"/>
              <w:left w:val="nil"/>
              <w:right w:val="nil"/>
            </w:tcBorders>
            <w:shd w:val="clear" w:color="000000" w:fill="FFFFFF"/>
            <w:noWrap/>
            <w:vAlign w:val="center"/>
          </w:tcPr>
          <w:p w14:paraId="5787963D" w14:textId="77777777" w:rsidR="0074694D" w:rsidRPr="002F1B0A" w:rsidRDefault="0074694D" w:rsidP="004F0341">
            <w:pPr>
              <w:keepNext/>
              <w:spacing w:before="0"/>
              <w:jc w:val="center"/>
              <w:rPr>
                <w:lang w:val="en-US"/>
              </w:rPr>
            </w:pPr>
            <w:r w:rsidRPr="002F1B0A">
              <w:rPr>
                <w:lang w:val="en-US"/>
              </w:rPr>
              <w:t>20.29%</w:t>
            </w:r>
          </w:p>
        </w:tc>
        <w:tc>
          <w:tcPr>
            <w:tcW w:w="446" w:type="pct"/>
            <w:tcBorders>
              <w:top w:val="nil"/>
              <w:left w:val="nil"/>
              <w:right w:val="single" w:sz="4" w:space="0" w:color="auto"/>
            </w:tcBorders>
            <w:shd w:val="clear" w:color="000000" w:fill="FFFFFF"/>
            <w:noWrap/>
            <w:vAlign w:val="center"/>
          </w:tcPr>
          <w:p w14:paraId="079B873E" w14:textId="77777777" w:rsidR="0074694D" w:rsidRPr="002F1B0A" w:rsidRDefault="0074694D" w:rsidP="004F0341">
            <w:pPr>
              <w:keepNext/>
              <w:spacing w:before="0"/>
              <w:jc w:val="center"/>
              <w:rPr>
                <w:lang w:val="en-US"/>
              </w:rPr>
            </w:pPr>
            <w:r w:rsidRPr="002F1B0A">
              <w:rPr>
                <w:lang w:val="en-US"/>
              </w:rPr>
              <w:t>20.40%</w:t>
            </w:r>
          </w:p>
        </w:tc>
        <w:tc>
          <w:tcPr>
            <w:tcW w:w="396" w:type="pct"/>
            <w:tcBorders>
              <w:top w:val="nil"/>
              <w:left w:val="single" w:sz="4" w:space="0" w:color="auto"/>
              <w:right w:val="nil"/>
            </w:tcBorders>
            <w:shd w:val="clear" w:color="000000" w:fill="FFFFFF"/>
            <w:noWrap/>
            <w:vAlign w:val="center"/>
          </w:tcPr>
          <w:p w14:paraId="74A00A45" w14:textId="77777777" w:rsidR="0074694D" w:rsidRPr="002F1B0A" w:rsidRDefault="0074694D" w:rsidP="004F0341">
            <w:pPr>
              <w:keepNext/>
              <w:spacing w:before="0"/>
              <w:jc w:val="center"/>
              <w:rPr>
                <w:lang w:val="en-US"/>
              </w:rPr>
            </w:pPr>
            <w:r w:rsidRPr="002F1B0A">
              <w:rPr>
                <w:lang w:val="en-US"/>
              </w:rPr>
              <w:t>16.81%</w:t>
            </w:r>
          </w:p>
        </w:tc>
        <w:tc>
          <w:tcPr>
            <w:tcW w:w="396" w:type="pct"/>
            <w:tcBorders>
              <w:top w:val="nil"/>
              <w:left w:val="nil"/>
              <w:right w:val="nil"/>
            </w:tcBorders>
            <w:shd w:val="clear" w:color="000000" w:fill="FFFFFF"/>
            <w:noWrap/>
            <w:vAlign w:val="center"/>
          </w:tcPr>
          <w:p w14:paraId="3AB6F479" w14:textId="77777777" w:rsidR="0074694D" w:rsidRPr="002F1B0A" w:rsidRDefault="0074694D" w:rsidP="004F0341">
            <w:pPr>
              <w:keepNext/>
              <w:spacing w:before="0"/>
              <w:jc w:val="center"/>
              <w:rPr>
                <w:lang w:val="en-US"/>
              </w:rPr>
            </w:pPr>
            <w:r w:rsidRPr="002F1B0A">
              <w:rPr>
                <w:lang w:val="en-US"/>
              </w:rPr>
              <w:t>18.18%</w:t>
            </w:r>
          </w:p>
        </w:tc>
        <w:tc>
          <w:tcPr>
            <w:tcW w:w="398" w:type="pct"/>
            <w:tcBorders>
              <w:top w:val="nil"/>
              <w:left w:val="nil"/>
              <w:right w:val="single" w:sz="4" w:space="0" w:color="auto"/>
            </w:tcBorders>
            <w:shd w:val="clear" w:color="000000" w:fill="FFFFFF"/>
            <w:noWrap/>
            <w:vAlign w:val="center"/>
          </w:tcPr>
          <w:p w14:paraId="17CDA618" w14:textId="77777777" w:rsidR="0074694D" w:rsidRPr="002F1B0A" w:rsidRDefault="0074694D" w:rsidP="004F0341">
            <w:pPr>
              <w:keepNext/>
              <w:spacing w:before="0"/>
              <w:jc w:val="center"/>
              <w:rPr>
                <w:lang w:val="en-US"/>
              </w:rPr>
            </w:pPr>
            <w:r w:rsidRPr="002F1B0A">
              <w:rPr>
                <w:lang w:val="en-US"/>
              </w:rPr>
              <w:t>18.67%</w:t>
            </w:r>
          </w:p>
        </w:tc>
        <w:tc>
          <w:tcPr>
            <w:tcW w:w="396" w:type="pct"/>
            <w:tcBorders>
              <w:top w:val="nil"/>
              <w:left w:val="single" w:sz="4" w:space="0" w:color="auto"/>
              <w:right w:val="nil"/>
            </w:tcBorders>
            <w:shd w:val="clear" w:color="000000" w:fill="FFFFFF"/>
            <w:noWrap/>
            <w:vAlign w:val="center"/>
          </w:tcPr>
          <w:p w14:paraId="47699BEB" w14:textId="77777777" w:rsidR="0074694D" w:rsidRPr="002F1B0A" w:rsidRDefault="0074694D" w:rsidP="004F0341">
            <w:pPr>
              <w:keepNext/>
              <w:spacing w:before="0"/>
              <w:jc w:val="center"/>
              <w:rPr>
                <w:lang w:val="en-US"/>
              </w:rPr>
            </w:pPr>
            <w:r w:rsidRPr="002F1B0A">
              <w:rPr>
                <w:lang w:val="en-US"/>
              </w:rPr>
              <w:t>2.93%</w:t>
            </w:r>
          </w:p>
        </w:tc>
        <w:tc>
          <w:tcPr>
            <w:tcW w:w="396" w:type="pct"/>
            <w:tcBorders>
              <w:top w:val="nil"/>
              <w:left w:val="nil"/>
              <w:right w:val="nil"/>
            </w:tcBorders>
            <w:shd w:val="clear" w:color="000000" w:fill="FFFFFF"/>
            <w:noWrap/>
            <w:vAlign w:val="center"/>
          </w:tcPr>
          <w:p w14:paraId="398F5EDD" w14:textId="77777777" w:rsidR="0074694D" w:rsidRPr="002F1B0A" w:rsidRDefault="0074694D" w:rsidP="004F0341">
            <w:pPr>
              <w:keepNext/>
              <w:spacing w:before="0"/>
              <w:jc w:val="center"/>
              <w:rPr>
                <w:lang w:val="en-US"/>
              </w:rPr>
            </w:pPr>
            <w:r w:rsidRPr="002F1B0A">
              <w:rPr>
                <w:lang w:val="en-US"/>
              </w:rPr>
              <w:t>2.72%</w:t>
            </w:r>
          </w:p>
        </w:tc>
        <w:tc>
          <w:tcPr>
            <w:tcW w:w="396" w:type="pct"/>
            <w:tcBorders>
              <w:top w:val="nil"/>
              <w:left w:val="nil"/>
              <w:right w:val="nil"/>
            </w:tcBorders>
            <w:shd w:val="clear" w:color="000000" w:fill="FFFFFF"/>
            <w:noWrap/>
            <w:vAlign w:val="center"/>
          </w:tcPr>
          <w:p w14:paraId="4C370B9E" w14:textId="77777777" w:rsidR="0074694D" w:rsidRPr="002F1B0A" w:rsidRDefault="0074694D" w:rsidP="004F0341">
            <w:pPr>
              <w:keepNext/>
              <w:spacing w:before="0"/>
              <w:jc w:val="center"/>
              <w:rPr>
                <w:lang w:val="en-US"/>
              </w:rPr>
            </w:pPr>
            <w:r w:rsidRPr="002F1B0A">
              <w:rPr>
                <w:lang w:val="en-US"/>
              </w:rPr>
              <w:t>3.04%</w:t>
            </w:r>
          </w:p>
        </w:tc>
        <w:tc>
          <w:tcPr>
            <w:tcW w:w="446" w:type="pct"/>
            <w:tcBorders>
              <w:top w:val="nil"/>
              <w:left w:val="nil"/>
              <w:right w:val="single" w:sz="4" w:space="0" w:color="auto"/>
            </w:tcBorders>
            <w:shd w:val="clear" w:color="000000" w:fill="FFFFFF"/>
            <w:noWrap/>
            <w:vAlign w:val="center"/>
          </w:tcPr>
          <w:p w14:paraId="76C5833D" w14:textId="77777777" w:rsidR="0074694D" w:rsidRPr="002F1B0A" w:rsidRDefault="0074694D" w:rsidP="004F0341">
            <w:pPr>
              <w:keepNext/>
              <w:spacing w:before="0"/>
              <w:jc w:val="center"/>
              <w:rPr>
                <w:lang w:val="en-US"/>
              </w:rPr>
            </w:pPr>
            <w:r w:rsidRPr="002F1B0A">
              <w:rPr>
                <w:lang w:val="en-US"/>
              </w:rPr>
              <w:t>3.02%</w:t>
            </w:r>
          </w:p>
        </w:tc>
      </w:tr>
      <w:tr w:rsidR="0074694D" w:rsidRPr="002F1B0A" w14:paraId="4E2D993D"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0888704C"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7548BA6B"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nil"/>
              <w:left w:val="single" w:sz="4" w:space="0" w:color="auto"/>
            </w:tcBorders>
            <w:shd w:val="clear" w:color="000000" w:fill="FFFFFF"/>
            <w:noWrap/>
            <w:vAlign w:val="center"/>
          </w:tcPr>
          <w:p w14:paraId="02249E86" w14:textId="77777777" w:rsidR="0074694D" w:rsidRPr="002F1B0A" w:rsidRDefault="0074694D" w:rsidP="004F0341">
            <w:pPr>
              <w:keepNext/>
              <w:spacing w:before="0"/>
              <w:jc w:val="center"/>
              <w:rPr>
                <w:lang w:val="en-US"/>
              </w:rPr>
            </w:pPr>
            <w:r w:rsidRPr="002F1B0A">
              <w:rPr>
                <w:lang w:val="en-US"/>
              </w:rPr>
              <w:t>0.09%</w:t>
            </w:r>
          </w:p>
        </w:tc>
        <w:tc>
          <w:tcPr>
            <w:tcW w:w="444" w:type="pct"/>
            <w:tcBorders>
              <w:top w:val="nil"/>
            </w:tcBorders>
            <w:shd w:val="clear" w:color="000000" w:fill="FFFFFF"/>
            <w:noWrap/>
            <w:vAlign w:val="center"/>
          </w:tcPr>
          <w:p w14:paraId="51E233B3" w14:textId="77777777" w:rsidR="0074694D" w:rsidRPr="002F1B0A" w:rsidRDefault="0074694D" w:rsidP="004F0341">
            <w:pPr>
              <w:keepNext/>
              <w:spacing w:before="0"/>
              <w:jc w:val="center"/>
              <w:rPr>
                <w:lang w:val="en-US"/>
              </w:rPr>
            </w:pPr>
            <w:r w:rsidRPr="002F1B0A">
              <w:rPr>
                <w:lang w:val="en-US"/>
              </w:rPr>
              <w:t>0.09%</w:t>
            </w:r>
          </w:p>
        </w:tc>
        <w:tc>
          <w:tcPr>
            <w:tcW w:w="446" w:type="pct"/>
            <w:tcBorders>
              <w:top w:val="nil"/>
              <w:right w:val="single" w:sz="4" w:space="0" w:color="auto"/>
            </w:tcBorders>
            <w:shd w:val="clear" w:color="000000" w:fill="FFFFFF"/>
            <w:noWrap/>
            <w:vAlign w:val="center"/>
          </w:tcPr>
          <w:p w14:paraId="6DE63CA2" w14:textId="77777777" w:rsidR="0074694D" w:rsidRPr="002F1B0A" w:rsidRDefault="0074694D" w:rsidP="004F0341">
            <w:pPr>
              <w:keepNext/>
              <w:spacing w:before="0"/>
              <w:jc w:val="center"/>
              <w:rPr>
                <w:lang w:val="en-US"/>
              </w:rPr>
            </w:pPr>
            <w:r w:rsidRPr="002F1B0A">
              <w:rPr>
                <w:lang w:val="en-US"/>
              </w:rPr>
              <w:t>0.03%</w:t>
            </w:r>
          </w:p>
        </w:tc>
        <w:tc>
          <w:tcPr>
            <w:tcW w:w="396" w:type="pct"/>
            <w:tcBorders>
              <w:top w:val="nil"/>
              <w:left w:val="single" w:sz="4" w:space="0" w:color="auto"/>
            </w:tcBorders>
            <w:shd w:val="clear" w:color="000000" w:fill="FFFFFF"/>
            <w:noWrap/>
            <w:vAlign w:val="center"/>
          </w:tcPr>
          <w:p w14:paraId="34B10531" w14:textId="77777777" w:rsidR="0074694D" w:rsidRPr="002F1B0A" w:rsidRDefault="0074694D" w:rsidP="004F0341">
            <w:pPr>
              <w:keepNext/>
              <w:spacing w:before="0"/>
              <w:jc w:val="center"/>
              <w:rPr>
                <w:lang w:val="en-US"/>
              </w:rPr>
            </w:pPr>
            <w:r w:rsidRPr="002F1B0A">
              <w:rPr>
                <w:lang w:val="en-US"/>
              </w:rPr>
              <w:t>0.08%</w:t>
            </w:r>
          </w:p>
        </w:tc>
        <w:tc>
          <w:tcPr>
            <w:tcW w:w="396" w:type="pct"/>
            <w:tcBorders>
              <w:top w:val="nil"/>
            </w:tcBorders>
            <w:shd w:val="clear" w:color="000000" w:fill="FFFFFF"/>
            <w:noWrap/>
            <w:vAlign w:val="center"/>
          </w:tcPr>
          <w:p w14:paraId="062109D6" w14:textId="77777777" w:rsidR="0074694D" w:rsidRPr="002F1B0A" w:rsidRDefault="0074694D" w:rsidP="004F0341">
            <w:pPr>
              <w:keepNext/>
              <w:spacing w:before="0"/>
              <w:jc w:val="center"/>
              <w:rPr>
                <w:lang w:val="en-US"/>
              </w:rPr>
            </w:pPr>
            <w:r w:rsidRPr="002F1B0A">
              <w:rPr>
                <w:lang w:val="en-US"/>
              </w:rPr>
              <w:t>0.04%</w:t>
            </w:r>
          </w:p>
        </w:tc>
        <w:tc>
          <w:tcPr>
            <w:tcW w:w="398" w:type="pct"/>
            <w:tcBorders>
              <w:top w:val="nil"/>
              <w:right w:val="single" w:sz="4" w:space="0" w:color="auto"/>
            </w:tcBorders>
            <w:shd w:val="clear" w:color="000000" w:fill="FFFFFF"/>
            <w:noWrap/>
            <w:vAlign w:val="center"/>
          </w:tcPr>
          <w:p w14:paraId="3C8312D6" w14:textId="77777777" w:rsidR="0074694D" w:rsidRPr="002F1B0A" w:rsidRDefault="0074694D" w:rsidP="004F0341">
            <w:pPr>
              <w:keepNext/>
              <w:spacing w:before="0"/>
              <w:jc w:val="center"/>
              <w:rPr>
                <w:lang w:val="en-US"/>
              </w:rPr>
            </w:pPr>
            <w:r w:rsidRPr="002F1B0A">
              <w:rPr>
                <w:lang w:val="en-US"/>
              </w:rPr>
              <w:t>0.00%</w:t>
            </w:r>
          </w:p>
        </w:tc>
        <w:tc>
          <w:tcPr>
            <w:tcW w:w="396" w:type="pct"/>
            <w:tcBorders>
              <w:top w:val="nil"/>
              <w:left w:val="single" w:sz="4" w:space="0" w:color="auto"/>
            </w:tcBorders>
            <w:shd w:val="clear" w:color="000000" w:fill="FFFFFF"/>
            <w:noWrap/>
            <w:vAlign w:val="center"/>
          </w:tcPr>
          <w:p w14:paraId="0B766926"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58AC7C45"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tcBorders>
            <w:shd w:val="clear" w:color="000000" w:fill="FFFFFF"/>
            <w:noWrap/>
            <w:vAlign w:val="center"/>
          </w:tcPr>
          <w:p w14:paraId="6C283602" w14:textId="77777777" w:rsidR="0074694D" w:rsidRPr="002F1B0A" w:rsidRDefault="0074694D" w:rsidP="004F0341">
            <w:pPr>
              <w:keepNext/>
              <w:spacing w:before="0"/>
              <w:jc w:val="center"/>
              <w:rPr>
                <w:lang w:val="en-US"/>
              </w:rPr>
            </w:pPr>
            <w:r w:rsidRPr="002F1B0A">
              <w:rPr>
                <w:lang w:val="en-US"/>
              </w:rPr>
              <w:t>0.01%</w:t>
            </w:r>
          </w:p>
        </w:tc>
        <w:tc>
          <w:tcPr>
            <w:tcW w:w="446" w:type="pct"/>
            <w:tcBorders>
              <w:top w:val="nil"/>
              <w:right w:val="single" w:sz="4" w:space="0" w:color="auto"/>
            </w:tcBorders>
            <w:shd w:val="clear" w:color="000000" w:fill="FFFFFF"/>
            <w:noWrap/>
            <w:vAlign w:val="center"/>
          </w:tcPr>
          <w:p w14:paraId="5DACEDD9" w14:textId="77777777" w:rsidR="0074694D" w:rsidRPr="002F1B0A" w:rsidRDefault="0074694D" w:rsidP="004F0341">
            <w:pPr>
              <w:keepNext/>
              <w:spacing w:before="0"/>
              <w:jc w:val="center"/>
              <w:rPr>
                <w:lang w:val="en-US"/>
              </w:rPr>
            </w:pPr>
            <w:r w:rsidRPr="002F1B0A">
              <w:rPr>
                <w:lang w:val="en-US"/>
              </w:rPr>
              <w:t>0.01%</w:t>
            </w:r>
          </w:p>
        </w:tc>
      </w:tr>
      <w:tr w:rsidR="0074694D" w:rsidRPr="002F1B0A" w14:paraId="351129F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65C9938"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696ECDF0"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nil"/>
              <w:left w:val="single" w:sz="4" w:space="0" w:color="auto"/>
            </w:tcBorders>
            <w:shd w:val="clear" w:color="000000" w:fill="FFFFFF"/>
            <w:noWrap/>
            <w:vAlign w:val="center"/>
          </w:tcPr>
          <w:p w14:paraId="5ADF4CCC" w14:textId="77777777" w:rsidR="0074694D" w:rsidRPr="002F1B0A" w:rsidRDefault="0074694D" w:rsidP="004F0341">
            <w:pPr>
              <w:keepNext/>
              <w:spacing w:before="0"/>
              <w:jc w:val="center"/>
              <w:rPr>
                <w:lang w:val="en-US"/>
              </w:rPr>
            </w:pPr>
            <w:r w:rsidRPr="002F1B0A">
              <w:rPr>
                <w:lang w:val="en-US"/>
              </w:rPr>
              <w:t>0.13%</w:t>
            </w:r>
          </w:p>
        </w:tc>
        <w:tc>
          <w:tcPr>
            <w:tcW w:w="444" w:type="pct"/>
            <w:tcBorders>
              <w:top w:val="nil"/>
            </w:tcBorders>
            <w:shd w:val="clear" w:color="000000" w:fill="FFFFFF"/>
            <w:noWrap/>
            <w:vAlign w:val="center"/>
          </w:tcPr>
          <w:p w14:paraId="43921B6E" w14:textId="77777777" w:rsidR="0074694D" w:rsidRPr="002F1B0A" w:rsidRDefault="0074694D" w:rsidP="004F0341">
            <w:pPr>
              <w:keepNext/>
              <w:spacing w:before="0"/>
              <w:jc w:val="center"/>
              <w:rPr>
                <w:lang w:val="en-US"/>
              </w:rPr>
            </w:pPr>
            <w:r w:rsidRPr="002F1B0A">
              <w:rPr>
                <w:lang w:val="en-US"/>
              </w:rPr>
              <w:t>0.00%</w:t>
            </w:r>
          </w:p>
        </w:tc>
        <w:tc>
          <w:tcPr>
            <w:tcW w:w="446" w:type="pct"/>
            <w:tcBorders>
              <w:top w:val="nil"/>
              <w:right w:val="single" w:sz="4" w:space="0" w:color="auto"/>
            </w:tcBorders>
            <w:shd w:val="clear" w:color="000000" w:fill="FFFFFF"/>
            <w:noWrap/>
            <w:vAlign w:val="center"/>
          </w:tcPr>
          <w:p w14:paraId="57332553" w14:textId="77777777" w:rsidR="0074694D" w:rsidRPr="002F1B0A" w:rsidRDefault="0074694D" w:rsidP="004F0341">
            <w:pPr>
              <w:keepNext/>
              <w:spacing w:before="0"/>
              <w:jc w:val="center"/>
              <w:rPr>
                <w:lang w:val="en-US"/>
              </w:rPr>
            </w:pPr>
            <w:r w:rsidRPr="002F1B0A">
              <w:rPr>
                <w:lang w:val="en-US"/>
              </w:rPr>
              <w:t>-0.23%</w:t>
            </w:r>
          </w:p>
        </w:tc>
        <w:tc>
          <w:tcPr>
            <w:tcW w:w="396" w:type="pct"/>
            <w:tcBorders>
              <w:top w:val="nil"/>
              <w:left w:val="single" w:sz="4" w:space="0" w:color="auto"/>
            </w:tcBorders>
            <w:shd w:val="clear" w:color="000000" w:fill="FFFFFF"/>
            <w:noWrap/>
            <w:vAlign w:val="center"/>
          </w:tcPr>
          <w:p w14:paraId="602BBD3D" w14:textId="77777777" w:rsidR="0074694D" w:rsidRPr="002F1B0A" w:rsidRDefault="0074694D" w:rsidP="004F0341">
            <w:pPr>
              <w:keepNext/>
              <w:spacing w:before="0"/>
              <w:jc w:val="center"/>
              <w:rPr>
                <w:lang w:val="en-US"/>
              </w:rPr>
            </w:pPr>
            <w:r w:rsidRPr="002F1B0A">
              <w:rPr>
                <w:lang w:val="en-US"/>
              </w:rPr>
              <w:t>0.17%</w:t>
            </w:r>
          </w:p>
        </w:tc>
        <w:tc>
          <w:tcPr>
            <w:tcW w:w="396" w:type="pct"/>
            <w:tcBorders>
              <w:top w:val="nil"/>
            </w:tcBorders>
            <w:shd w:val="clear" w:color="000000" w:fill="FFFFFF"/>
            <w:noWrap/>
            <w:vAlign w:val="center"/>
          </w:tcPr>
          <w:p w14:paraId="0907B012" w14:textId="77777777" w:rsidR="0074694D" w:rsidRPr="002F1B0A" w:rsidRDefault="0074694D" w:rsidP="004F0341">
            <w:pPr>
              <w:keepNext/>
              <w:spacing w:before="0"/>
              <w:jc w:val="center"/>
              <w:rPr>
                <w:lang w:val="en-US"/>
              </w:rPr>
            </w:pPr>
            <w:r w:rsidRPr="002F1B0A">
              <w:rPr>
                <w:lang w:val="en-US"/>
              </w:rPr>
              <w:t>0.02%</w:t>
            </w:r>
          </w:p>
        </w:tc>
        <w:tc>
          <w:tcPr>
            <w:tcW w:w="398" w:type="pct"/>
            <w:tcBorders>
              <w:top w:val="nil"/>
              <w:right w:val="single" w:sz="4" w:space="0" w:color="auto"/>
            </w:tcBorders>
            <w:shd w:val="clear" w:color="000000" w:fill="FFFFFF"/>
            <w:noWrap/>
            <w:vAlign w:val="center"/>
          </w:tcPr>
          <w:p w14:paraId="06FA4D07" w14:textId="77777777" w:rsidR="0074694D" w:rsidRPr="002F1B0A" w:rsidRDefault="0074694D" w:rsidP="004F0341">
            <w:pPr>
              <w:keepNext/>
              <w:spacing w:before="0"/>
              <w:jc w:val="center"/>
              <w:rPr>
                <w:lang w:val="en-US"/>
              </w:rPr>
            </w:pPr>
            <w:r w:rsidRPr="002F1B0A">
              <w:rPr>
                <w:lang w:val="en-US"/>
              </w:rPr>
              <w:t>-0.12%</w:t>
            </w:r>
          </w:p>
        </w:tc>
        <w:tc>
          <w:tcPr>
            <w:tcW w:w="396" w:type="pct"/>
            <w:tcBorders>
              <w:top w:val="nil"/>
              <w:left w:val="single" w:sz="4" w:space="0" w:color="auto"/>
            </w:tcBorders>
            <w:shd w:val="clear" w:color="000000" w:fill="FFFFFF"/>
            <w:noWrap/>
            <w:vAlign w:val="center"/>
          </w:tcPr>
          <w:p w14:paraId="4B69B8A5" w14:textId="77777777" w:rsidR="0074694D" w:rsidRPr="002F1B0A" w:rsidRDefault="0074694D" w:rsidP="004F0341">
            <w:pPr>
              <w:keepNext/>
              <w:spacing w:before="0"/>
              <w:jc w:val="center"/>
              <w:rPr>
                <w:lang w:val="en-US"/>
              </w:rPr>
            </w:pPr>
            <w:r w:rsidRPr="002F1B0A">
              <w:rPr>
                <w:lang w:val="en-US"/>
              </w:rPr>
              <w:t>0.04%</w:t>
            </w:r>
          </w:p>
        </w:tc>
        <w:tc>
          <w:tcPr>
            <w:tcW w:w="396" w:type="pct"/>
            <w:tcBorders>
              <w:top w:val="nil"/>
            </w:tcBorders>
            <w:shd w:val="clear" w:color="000000" w:fill="FFFFFF"/>
            <w:noWrap/>
            <w:vAlign w:val="center"/>
          </w:tcPr>
          <w:p w14:paraId="31DD6723" w14:textId="77777777" w:rsidR="0074694D" w:rsidRPr="002F1B0A" w:rsidRDefault="0074694D" w:rsidP="004F0341">
            <w:pPr>
              <w:keepNext/>
              <w:spacing w:before="0"/>
              <w:jc w:val="center"/>
              <w:rPr>
                <w:lang w:val="en-US"/>
              </w:rPr>
            </w:pPr>
            <w:r w:rsidRPr="002F1B0A">
              <w:rPr>
                <w:lang w:val="en-US"/>
              </w:rPr>
              <w:t>0.07%</w:t>
            </w:r>
          </w:p>
        </w:tc>
        <w:tc>
          <w:tcPr>
            <w:tcW w:w="396" w:type="pct"/>
            <w:tcBorders>
              <w:top w:val="nil"/>
            </w:tcBorders>
            <w:shd w:val="clear" w:color="000000" w:fill="FFFFFF"/>
            <w:noWrap/>
            <w:vAlign w:val="center"/>
          </w:tcPr>
          <w:p w14:paraId="15CA7159" w14:textId="77777777" w:rsidR="0074694D" w:rsidRPr="002F1B0A" w:rsidRDefault="0074694D" w:rsidP="004F0341">
            <w:pPr>
              <w:keepNext/>
              <w:spacing w:before="0"/>
              <w:jc w:val="center"/>
              <w:rPr>
                <w:lang w:val="en-US"/>
              </w:rPr>
            </w:pPr>
            <w:r w:rsidRPr="002F1B0A">
              <w:rPr>
                <w:lang w:val="en-US"/>
              </w:rPr>
              <w:t>0.03%</w:t>
            </w:r>
          </w:p>
        </w:tc>
        <w:tc>
          <w:tcPr>
            <w:tcW w:w="446" w:type="pct"/>
            <w:tcBorders>
              <w:top w:val="nil"/>
              <w:right w:val="single" w:sz="4" w:space="0" w:color="auto"/>
            </w:tcBorders>
            <w:shd w:val="clear" w:color="000000" w:fill="FFFFFF"/>
            <w:noWrap/>
            <w:vAlign w:val="center"/>
          </w:tcPr>
          <w:p w14:paraId="126B2FB0" w14:textId="77777777" w:rsidR="0074694D" w:rsidRPr="002F1B0A" w:rsidRDefault="0074694D" w:rsidP="004F0341">
            <w:pPr>
              <w:keepNext/>
              <w:spacing w:before="0"/>
              <w:jc w:val="center"/>
              <w:rPr>
                <w:lang w:val="en-US"/>
              </w:rPr>
            </w:pPr>
            <w:r w:rsidRPr="002F1B0A">
              <w:rPr>
                <w:lang w:val="en-US"/>
              </w:rPr>
              <w:t>0.02%</w:t>
            </w:r>
          </w:p>
        </w:tc>
      </w:tr>
      <w:tr w:rsidR="0074694D" w:rsidRPr="002F1B0A" w14:paraId="3C541028" w14:textId="77777777" w:rsidTr="004F0341">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6E829C19" w14:textId="77777777" w:rsidR="0074694D" w:rsidRPr="002F1B0A" w:rsidRDefault="0074694D" w:rsidP="004F0341">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23AB68F7" w14:textId="77777777" w:rsidR="0074694D" w:rsidRPr="002F1B0A" w:rsidRDefault="0074694D" w:rsidP="004F0341">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
          <w:p w14:paraId="01E68534" w14:textId="77777777" w:rsidR="0074694D" w:rsidRPr="002F1B0A" w:rsidRDefault="0074694D" w:rsidP="004F0341">
            <w:pPr>
              <w:spacing w:before="0"/>
              <w:jc w:val="center"/>
              <w:rPr>
                <w:lang w:val="en-US"/>
              </w:rPr>
            </w:pPr>
            <w:r w:rsidRPr="002F1B0A">
              <w:rPr>
                <w:lang w:val="en-US"/>
              </w:rPr>
              <w:t>0.22%</w:t>
            </w:r>
          </w:p>
        </w:tc>
        <w:tc>
          <w:tcPr>
            <w:tcW w:w="444" w:type="pct"/>
            <w:tcBorders>
              <w:top w:val="nil"/>
              <w:bottom w:val="single" w:sz="4" w:space="0" w:color="auto"/>
            </w:tcBorders>
            <w:shd w:val="clear" w:color="000000" w:fill="FFFFFF"/>
            <w:noWrap/>
            <w:vAlign w:val="center"/>
          </w:tcPr>
          <w:p w14:paraId="0390DB95" w14:textId="77777777" w:rsidR="0074694D" w:rsidRPr="002F1B0A" w:rsidRDefault="0074694D" w:rsidP="004F0341">
            <w:pPr>
              <w:spacing w:before="0"/>
              <w:jc w:val="center"/>
              <w:rPr>
                <w:lang w:val="en-US"/>
              </w:rPr>
            </w:pPr>
            <w:r w:rsidRPr="002F1B0A">
              <w:rPr>
                <w:lang w:val="en-US"/>
              </w:rPr>
              <w:t>0.21%</w:t>
            </w:r>
          </w:p>
        </w:tc>
        <w:tc>
          <w:tcPr>
            <w:tcW w:w="446" w:type="pct"/>
            <w:tcBorders>
              <w:top w:val="nil"/>
              <w:bottom w:val="single" w:sz="4" w:space="0" w:color="auto"/>
              <w:right w:val="single" w:sz="4" w:space="0" w:color="auto"/>
            </w:tcBorders>
            <w:shd w:val="clear" w:color="000000" w:fill="FFFFFF"/>
            <w:noWrap/>
            <w:vAlign w:val="center"/>
          </w:tcPr>
          <w:p w14:paraId="6744A5BE" w14:textId="77777777" w:rsidR="0074694D" w:rsidRPr="002F1B0A" w:rsidRDefault="0074694D" w:rsidP="004F0341">
            <w:pPr>
              <w:spacing w:before="0"/>
              <w:jc w:val="center"/>
              <w:rPr>
                <w:lang w:val="en-US"/>
              </w:rPr>
            </w:pPr>
            <w:r w:rsidRPr="002F1B0A">
              <w:rPr>
                <w:lang w:val="en-US"/>
              </w:rPr>
              <w:t>0.12%</w:t>
            </w:r>
          </w:p>
        </w:tc>
        <w:tc>
          <w:tcPr>
            <w:tcW w:w="396" w:type="pct"/>
            <w:tcBorders>
              <w:top w:val="nil"/>
              <w:left w:val="single" w:sz="4" w:space="0" w:color="auto"/>
              <w:bottom w:val="single" w:sz="4" w:space="0" w:color="auto"/>
            </w:tcBorders>
            <w:shd w:val="clear" w:color="000000" w:fill="FFFFFF"/>
            <w:noWrap/>
            <w:vAlign w:val="center"/>
          </w:tcPr>
          <w:p w14:paraId="4F9746D9" w14:textId="77777777" w:rsidR="0074694D" w:rsidRPr="002F1B0A" w:rsidRDefault="0074694D" w:rsidP="004F0341">
            <w:pPr>
              <w:spacing w:before="0"/>
              <w:jc w:val="center"/>
              <w:rPr>
                <w:lang w:val="en-US"/>
              </w:rPr>
            </w:pPr>
            <w:r w:rsidRPr="002F1B0A">
              <w:rPr>
                <w:lang w:val="en-US"/>
              </w:rPr>
              <w:t>0.12%</w:t>
            </w:r>
          </w:p>
        </w:tc>
        <w:tc>
          <w:tcPr>
            <w:tcW w:w="396" w:type="pct"/>
            <w:tcBorders>
              <w:top w:val="nil"/>
              <w:bottom w:val="single" w:sz="4" w:space="0" w:color="auto"/>
            </w:tcBorders>
            <w:shd w:val="clear" w:color="000000" w:fill="FFFFFF"/>
            <w:noWrap/>
            <w:vAlign w:val="center"/>
          </w:tcPr>
          <w:p w14:paraId="7985E5C5" w14:textId="77777777" w:rsidR="0074694D" w:rsidRPr="002F1B0A" w:rsidRDefault="0074694D" w:rsidP="004F0341">
            <w:pPr>
              <w:spacing w:before="0"/>
              <w:jc w:val="center"/>
              <w:rPr>
                <w:lang w:val="en-US"/>
              </w:rPr>
            </w:pPr>
            <w:r w:rsidRPr="002F1B0A">
              <w:rPr>
                <w:lang w:val="en-US"/>
              </w:rPr>
              <w:t>0.10%</w:t>
            </w:r>
          </w:p>
        </w:tc>
        <w:tc>
          <w:tcPr>
            <w:tcW w:w="398" w:type="pct"/>
            <w:tcBorders>
              <w:top w:val="nil"/>
              <w:bottom w:val="single" w:sz="4" w:space="0" w:color="auto"/>
              <w:right w:val="single" w:sz="4" w:space="0" w:color="auto"/>
            </w:tcBorders>
            <w:shd w:val="clear" w:color="000000" w:fill="FFFFFF"/>
            <w:noWrap/>
            <w:vAlign w:val="center"/>
          </w:tcPr>
          <w:p w14:paraId="20CCA8D6" w14:textId="77777777" w:rsidR="0074694D" w:rsidRPr="002F1B0A" w:rsidRDefault="0074694D" w:rsidP="004F0341">
            <w:pPr>
              <w:spacing w:before="0"/>
              <w:jc w:val="center"/>
              <w:rPr>
                <w:lang w:val="en-US"/>
              </w:rPr>
            </w:pPr>
            <w:r w:rsidRPr="002F1B0A">
              <w:rPr>
                <w:lang w:val="en-US"/>
              </w:rPr>
              <w:t>0.01%</w:t>
            </w:r>
          </w:p>
        </w:tc>
        <w:tc>
          <w:tcPr>
            <w:tcW w:w="396" w:type="pct"/>
            <w:tcBorders>
              <w:top w:val="nil"/>
              <w:left w:val="single" w:sz="4" w:space="0" w:color="auto"/>
              <w:bottom w:val="single" w:sz="4" w:space="0" w:color="auto"/>
            </w:tcBorders>
            <w:shd w:val="clear" w:color="000000" w:fill="FFFFFF"/>
            <w:noWrap/>
            <w:vAlign w:val="center"/>
          </w:tcPr>
          <w:p w14:paraId="6675CD5E" w14:textId="77777777" w:rsidR="0074694D" w:rsidRPr="002F1B0A" w:rsidRDefault="0074694D" w:rsidP="004F0341">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
          <w:p w14:paraId="50546EC2" w14:textId="77777777" w:rsidR="0074694D" w:rsidRPr="002F1B0A" w:rsidRDefault="0074694D" w:rsidP="004F0341">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
          <w:p w14:paraId="5229D9A0" w14:textId="77777777" w:rsidR="0074694D" w:rsidRPr="002F1B0A" w:rsidRDefault="0074694D" w:rsidP="004F0341">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
          <w:p w14:paraId="2A8E9E1A" w14:textId="77777777" w:rsidR="0074694D" w:rsidRPr="002F1B0A" w:rsidRDefault="0074694D" w:rsidP="004F0341">
            <w:pPr>
              <w:spacing w:before="0"/>
              <w:jc w:val="center"/>
              <w:rPr>
                <w:lang w:val="en-US"/>
              </w:rPr>
            </w:pPr>
            <w:r w:rsidRPr="002F1B0A">
              <w:rPr>
                <w:lang w:val="en-US"/>
              </w:rPr>
              <w:t>0.02%</w:t>
            </w:r>
          </w:p>
        </w:tc>
      </w:tr>
      <w:tr w:rsidR="0074694D" w:rsidRPr="002F1B0A" w14:paraId="0F627D75" w14:textId="77777777" w:rsidTr="004F0341">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7FFC97A8" w14:textId="77777777" w:rsidR="0074694D" w:rsidRPr="002F1B0A" w:rsidRDefault="0074694D" w:rsidP="004F0341">
            <w:pPr>
              <w:keepNext/>
              <w:spacing w:before="0"/>
              <w:rPr>
                <w:b/>
                <w:bCs/>
                <w:lang w:val="en-US"/>
              </w:rPr>
            </w:pPr>
            <w:r w:rsidRPr="002F1B0A">
              <w:rPr>
                <w:b/>
                <w:bCs/>
                <w:lang w:val="en-US"/>
              </w:rPr>
              <w:t>RA</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18531307" w14:textId="77777777" w:rsidR="0074694D" w:rsidRPr="002F1B0A" w:rsidRDefault="0074694D" w:rsidP="004F0341">
            <w:pPr>
              <w:keepNext/>
              <w:spacing w:before="0"/>
              <w:rPr>
                <w:b/>
                <w:bCs/>
                <w:lang w:val="en-US"/>
              </w:rPr>
            </w:pPr>
            <w:r w:rsidRPr="002F1B0A">
              <w:rPr>
                <w:b/>
                <w:bCs/>
                <w:lang w:val="en-US"/>
              </w:rPr>
              <w:t>CE3.1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0DA4EC" w14:textId="77777777" w:rsidR="0074694D" w:rsidRPr="002F1B0A" w:rsidRDefault="0074694D" w:rsidP="004F0341">
            <w:pPr>
              <w:keepNext/>
              <w:spacing w:before="0"/>
              <w:jc w:val="center"/>
              <w:rPr>
                <w:lang w:val="en-US"/>
              </w:rPr>
            </w:pPr>
            <w:r w:rsidRPr="002F1B0A">
              <w:rPr>
                <w:lang w:val="en-US"/>
              </w:rPr>
              <w:t>1.49%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7CC01D" w14:textId="77777777" w:rsidR="0074694D" w:rsidRPr="002F1B0A" w:rsidRDefault="0074694D" w:rsidP="004F0341">
            <w:pPr>
              <w:keepNext/>
              <w:spacing w:before="0"/>
              <w:jc w:val="center"/>
              <w:rPr>
                <w:lang w:val="en-US"/>
              </w:rPr>
            </w:pPr>
            <w:r w:rsidRPr="002F1B0A">
              <w:rPr>
                <w:lang w:val="en-US"/>
              </w:rPr>
              <w:t>1.57%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E2CBDD" w14:textId="77777777" w:rsidR="0074694D" w:rsidRPr="002F1B0A" w:rsidRDefault="0074694D" w:rsidP="004F0341">
            <w:pPr>
              <w:keepNext/>
              <w:spacing w:before="0"/>
              <w:jc w:val="center"/>
              <w:rPr>
                <w:lang w:val="en-US"/>
              </w:rPr>
            </w:pPr>
            <w:r w:rsidRPr="002F1B0A">
              <w:rPr>
                <w:lang w:val="en-US"/>
              </w:rPr>
              <w:t>1.58%</w:t>
            </w:r>
          </w:p>
        </w:tc>
        <w:tc>
          <w:tcPr>
            <w:tcW w:w="396" w:type="pct"/>
            <w:tcBorders>
              <w:top w:val="single" w:sz="4" w:space="0" w:color="auto"/>
              <w:left w:val="single" w:sz="4" w:space="0" w:color="auto"/>
              <w:bottom w:val="nil"/>
              <w:right w:val="nil"/>
            </w:tcBorders>
            <w:shd w:val="clear" w:color="000000" w:fill="FFFFFF"/>
            <w:noWrap/>
            <w:vAlign w:val="center"/>
          </w:tcPr>
          <w:p w14:paraId="67B3A105" w14:textId="77777777" w:rsidR="0074694D" w:rsidRPr="002F1B0A" w:rsidRDefault="0074694D" w:rsidP="004F0341">
            <w:pPr>
              <w:keepNext/>
              <w:spacing w:before="0"/>
              <w:jc w:val="center"/>
              <w:rPr>
                <w:lang w:val="en-US"/>
              </w:rPr>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71351E72" w14:textId="77777777" w:rsidR="0074694D" w:rsidRPr="002F1B0A" w:rsidRDefault="0074694D" w:rsidP="004F0341">
            <w:pPr>
              <w:keepNext/>
              <w:spacing w:before="0"/>
              <w:jc w:val="center"/>
              <w:rPr>
                <w:lang w:val="en-US"/>
              </w:rPr>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1DDDEF41" w14:textId="77777777" w:rsidR="0074694D" w:rsidRPr="002F1B0A" w:rsidRDefault="0074694D" w:rsidP="004F0341">
            <w:pPr>
              <w:keepNext/>
              <w:spacing w:before="0"/>
              <w:jc w:val="center"/>
              <w:rPr>
                <w:lang w:val="en-US"/>
              </w:rPr>
            </w:pPr>
            <w:r w:rsidRPr="002F1B0A">
              <w:rPr>
                <w:lang w:val="en-US"/>
              </w:rPr>
              <w:t>1.51%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30638F" w14:textId="77777777" w:rsidR="0074694D" w:rsidRPr="002F1B0A" w:rsidRDefault="0074694D" w:rsidP="004F0341">
            <w:pPr>
              <w:keepNext/>
              <w:spacing w:before="0"/>
              <w:jc w:val="center"/>
              <w:rPr>
                <w:lang w:val="en-US"/>
              </w:rPr>
            </w:pPr>
            <w:r w:rsidRPr="002F1B0A">
              <w:rPr>
                <w:lang w:val="en-US"/>
              </w:rPr>
              <w:t>0.78%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6841B5" w14:textId="77777777" w:rsidR="0074694D" w:rsidRPr="002F1B0A" w:rsidRDefault="0074694D" w:rsidP="004F0341">
            <w:pPr>
              <w:keepNext/>
              <w:spacing w:before="0"/>
              <w:jc w:val="center"/>
              <w:rPr>
                <w:lang w:val="en-US"/>
              </w:rPr>
            </w:pPr>
            <w:r w:rsidRPr="002F1B0A">
              <w:rPr>
                <w:lang w:val="en-US"/>
              </w:rPr>
              <w:t>0.74%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ADB802" w14:textId="77777777" w:rsidR="0074694D" w:rsidRPr="002F1B0A" w:rsidRDefault="0074694D" w:rsidP="004F0341">
            <w:pPr>
              <w:keepNext/>
              <w:spacing w:before="0"/>
              <w:jc w:val="center"/>
              <w:rPr>
                <w:lang w:val="en-US"/>
              </w:rPr>
            </w:pPr>
            <w:r w:rsidRPr="002F1B0A">
              <w:rPr>
                <w:lang w:val="en-US"/>
              </w:rPr>
              <w:t>0.80%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791D37" w14:textId="77777777" w:rsidR="0074694D" w:rsidRPr="002F1B0A" w:rsidRDefault="0074694D" w:rsidP="004F0341">
            <w:pPr>
              <w:keepNext/>
              <w:spacing w:before="0"/>
              <w:jc w:val="center"/>
              <w:rPr>
                <w:lang w:val="en-US"/>
              </w:rPr>
            </w:pPr>
            <w:r w:rsidRPr="002F1B0A">
              <w:rPr>
                <w:lang w:val="en-US"/>
              </w:rPr>
              <w:t>0.80%</w:t>
            </w:r>
          </w:p>
        </w:tc>
      </w:tr>
      <w:tr w:rsidR="0074694D" w:rsidRPr="002F1B0A" w14:paraId="57DDD6F9"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073A701"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tcPr>
          <w:p w14:paraId="7FDA9F5C" w14:textId="77777777" w:rsidR="0074694D" w:rsidRPr="002F1B0A" w:rsidRDefault="0074694D" w:rsidP="004F0341">
            <w:pPr>
              <w:keepNext/>
              <w:spacing w:before="0"/>
              <w:rPr>
                <w:b/>
                <w:bCs/>
                <w:lang w:val="en-US"/>
              </w:rPr>
            </w:pPr>
            <w:r w:rsidRPr="002F1B0A">
              <w:rPr>
                <w:b/>
                <w:bCs/>
                <w:lang w:val="en-US"/>
              </w:rPr>
              <w:t>CE3.2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209000" w14:textId="77777777" w:rsidR="0074694D" w:rsidRPr="002F1B0A" w:rsidRDefault="0074694D" w:rsidP="004F0341">
            <w:pPr>
              <w:keepNext/>
              <w:spacing w:before="0"/>
              <w:jc w:val="center"/>
              <w:rPr>
                <w:lang w:val="en-US"/>
              </w:rPr>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4101FA" w14:textId="77777777" w:rsidR="0074694D" w:rsidRPr="002F1B0A" w:rsidRDefault="0074694D" w:rsidP="004F0341">
            <w:pPr>
              <w:keepNext/>
              <w:spacing w:before="0"/>
              <w:jc w:val="center"/>
              <w:rPr>
                <w:lang w:val="en-US"/>
              </w:rPr>
            </w:pPr>
            <w:r w:rsidRPr="002F1B0A">
              <w:rPr>
                <w:lang w:val="en-US"/>
              </w:rPr>
              <w:t>19.76%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F5B395" w14:textId="77777777" w:rsidR="0074694D" w:rsidRPr="002F1B0A" w:rsidRDefault="0074694D" w:rsidP="004F0341">
            <w:pPr>
              <w:keepNext/>
              <w:spacing w:before="0"/>
              <w:jc w:val="center"/>
              <w:rPr>
                <w:lang w:val="en-US"/>
              </w:rPr>
            </w:pPr>
            <w:r w:rsidRPr="002F1B0A">
              <w:rPr>
                <w:lang w:val="en-US"/>
              </w:rPr>
              <w:t>20.20%</w:t>
            </w:r>
          </w:p>
        </w:tc>
        <w:tc>
          <w:tcPr>
            <w:tcW w:w="396" w:type="pct"/>
            <w:tcBorders>
              <w:top w:val="nil"/>
              <w:left w:val="single" w:sz="4" w:space="0" w:color="auto"/>
              <w:bottom w:val="nil"/>
              <w:right w:val="nil"/>
            </w:tcBorders>
            <w:shd w:val="clear" w:color="000000" w:fill="FFFFFF"/>
            <w:noWrap/>
            <w:vAlign w:val="center"/>
          </w:tcPr>
          <w:p w14:paraId="45F71F50" w14:textId="77777777" w:rsidR="0074694D" w:rsidRPr="002F1B0A" w:rsidRDefault="0074694D" w:rsidP="004F0341">
            <w:pPr>
              <w:keepNext/>
              <w:spacing w:before="0"/>
              <w:jc w:val="center"/>
              <w:rPr>
                <w:lang w:val="en-US"/>
              </w:rPr>
            </w:pPr>
            <w:r w:rsidRPr="002F1B0A">
              <w:rPr>
                <w:lang w:val="en-US"/>
              </w:rPr>
              <w:t>17.19%</w:t>
            </w:r>
          </w:p>
        </w:tc>
        <w:tc>
          <w:tcPr>
            <w:tcW w:w="396" w:type="pct"/>
            <w:tcBorders>
              <w:top w:val="nil"/>
              <w:left w:val="nil"/>
              <w:bottom w:val="nil"/>
              <w:right w:val="nil"/>
            </w:tcBorders>
            <w:shd w:val="clear" w:color="000000" w:fill="FFFFFF"/>
            <w:noWrap/>
            <w:vAlign w:val="center"/>
          </w:tcPr>
          <w:p w14:paraId="34792524" w14:textId="77777777" w:rsidR="0074694D" w:rsidRPr="002F1B0A" w:rsidRDefault="0074694D" w:rsidP="004F0341">
            <w:pPr>
              <w:keepNext/>
              <w:spacing w:before="0"/>
              <w:jc w:val="center"/>
              <w:rPr>
                <w:lang w:val="en-US"/>
              </w:rPr>
            </w:pPr>
            <w:r w:rsidRPr="002F1B0A">
              <w:rPr>
                <w:lang w:val="en-US"/>
              </w:rPr>
              <w:t>18.16%</w:t>
            </w:r>
          </w:p>
        </w:tc>
        <w:tc>
          <w:tcPr>
            <w:tcW w:w="398" w:type="pct"/>
            <w:tcBorders>
              <w:top w:val="nil"/>
              <w:left w:val="nil"/>
              <w:bottom w:val="nil"/>
              <w:right w:val="single" w:sz="4" w:space="0" w:color="auto"/>
            </w:tcBorders>
            <w:shd w:val="clear" w:color="000000" w:fill="FFFFFF"/>
            <w:noWrap/>
            <w:vAlign w:val="center"/>
          </w:tcPr>
          <w:p w14:paraId="2692B131" w14:textId="77777777" w:rsidR="0074694D" w:rsidRPr="002F1B0A" w:rsidRDefault="0074694D" w:rsidP="004F0341">
            <w:pPr>
              <w:keepNext/>
              <w:spacing w:before="0"/>
              <w:jc w:val="center"/>
              <w:rPr>
                <w:lang w:val="en-US"/>
              </w:rPr>
            </w:pPr>
            <w:r w:rsidRPr="002F1B0A">
              <w:rPr>
                <w:lang w:val="en-US"/>
              </w:rPr>
              <w:t>18.61%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A479D8" w14:textId="77777777" w:rsidR="0074694D" w:rsidRPr="002F1B0A" w:rsidRDefault="0074694D" w:rsidP="004F0341">
            <w:pPr>
              <w:keepNext/>
              <w:spacing w:before="0"/>
              <w:jc w:val="center"/>
              <w:rPr>
                <w:lang w:val="en-US"/>
              </w:rPr>
            </w:pPr>
            <w:r w:rsidRPr="002F1B0A">
              <w:rPr>
                <w:lang w:val="en-US"/>
              </w:rPr>
              <w:t>3.59%</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E33388" w14:textId="77777777" w:rsidR="0074694D" w:rsidRPr="002F1B0A" w:rsidRDefault="0074694D" w:rsidP="004F0341">
            <w:pPr>
              <w:keepNext/>
              <w:spacing w:before="0"/>
              <w:jc w:val="center"/>
              <w:rPr>
                <w:lang w:val="en-US"/>
              </w:rPr>
            </w:pPr>
            <w:r w:rsidRPr="002F1B0A">
              <w:rPr>
                <w:lang w:val="en-US"/>
              </w:rPr>
              <w:t>3.40%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3C96A2" w14:textId="77777777" w:rsidR="0074694D" w:rsidRPr="002F1B0A" w:rsidRDefault="0074694D" w:rsidP="004F0341">
            <w:pPr>
              <w:keepNext/>
              <w:spacing w:before="0"/>
              <w:jc w:val="center"/>
              <w:rPr>
                <w:lang w:val="en-US"/>
              </w:rPr>
            </w:pPr>
            <w:r w:rsidRPr="002F1B0A">
              <w:rPr>
                <w:lang w:val="en-US"/>
              </w:rPr>
              <w:t>3.69%</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6BC7D4" w14:textId="77777777" w:rsidR="0074694D" w:rsidRPr="002F1B0A" w:rsidRDefault="0074694D" w:rsidP="004F0341">
            <w:pPr>
              <w:keepNext/>
              <w:spacing w:before="0"/>
              <w:jc w:val="center"/>
              <w:rPr>
                <w:lang w:val="en-US"/>
              </w:rPr>
            </w:pPr>
            <w:r w:rsidRPr="002F1B0A">
              <w:rPr>
                <w:lang w:val="en-US"/>
              </w:rPr>
              <w:t>3.67%</w:t>
            </w:r>
          </w:p>
        </w:tc>
      </w:tr>
      <w:tr w:rsidR="0074694D" w:rsidRPr="002F1B0A" w14:paraId="715E208C"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48CE8D1"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5CCC9C60" w14:textId="77777777" w:rsidR="0074694D" w:rsidRPr="002F1B0A" w:rsidRDefault="0074694D" w:rsidP="004F0341">
            <w:pPr>
              <w:keepNext/>
              <w:spacing w:before="0"/>
              <w:rPr>
                <w:b/>
                <w:bCs/>
                <w:lang w:val="en-US"/>
              </w:rPr>
            </w:pPr>
            <w:r w:rsidRPr="002F1B0A">
              <w:rPr>
                <w:b/>
                <w:bCs/>
                <w:lang w:val="en-US"/>
              </w:rPr>
              <w:t>W0051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97F1DB" w14:textId="77777777" w:rsidR="0074694D" w:rsidRPr="002F1B0A" w:rsidRDefault="0074694D" w:rsidP="004F0341">
            <w:pPr>
              <w:keepNext/>
              <w:spacing w:before="0"/>
              <w:jc w:val="center"/>
              <w:rPr>
                <w:lang w:val="en-US"/>
              </w:rPr>
            </w:pPr>
            <w:r w:rsidRPr="002F1B0A">
              <w:rPr>
                <w:lang w:val="en-US"/>
              </w:rPr>
              <w:t>24.97%</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263660" w14:textId="77777777" w:rsidR="0074694D" w:rsidRPr="002F1B0A" w:rsidRDefault="0074694D" w:rsidP="004F0341">
            <w:pPr>
              <w:keepNext/>
              <w:spacing w:before="0"/>
              <w:jc w:val="center"/>
              <w:rPr>
                <w:lang w:val="en-US"/>
              </w:rPr>
            </w:pPr>
            <w:r w:rsidRPr="002F1B0A">
              <w:rPr>
                <w:lang w:val="en-US"/>
              </w:rPr>
              <w:t>33.22%</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00D637" w14:textId="77777777" w:rsidR="0074694D" w:rsidRPr="002F1B0A" w:rsidRDefault="0074694D" w:rsidP="004F0341">
            <w:pPr>
              <w:keepNext/>
              <w:spacing w:before="0"/>
              <w:jc w:val="center"/>
              <w:rPr>
                <w:lang w:val="en-US"/>
              </w:rPr>
            </w:pPr>
            <w:r w:rsidRPr="002F1B0A">
              <w:rPr>
                <w:lang w:val="en-US"/>
              </w:rPr>
              <w:t>33.56%</w:t>
            </w:r>
          </w:p>
        </w:tc>
        <w:tc>
          <w:tcPr>
            <w:tcW w:w="396" w:type="pct"/>
            <w:tcBorders>
              <w:top w:val="nil"/>
              <w:left w:val="single" w:sz="4" w:space="0" w:color="auto"/>
              <w:bottom w:val="nil"/>
              <w:right w:val="nil"/>
            </w:tcBorders>
            <w:shd w:val="clear" w:color="000000" w:fill="FFFFFF"/>
            <w:noWrap/>
            <w:vAlign w:val="center"/>
          </w:tcPr>
          <w:p w14:paraId="6C26F7E9" w14:textId="77777777" w:rsidR="0074694D" w:rsidRPr="002F1B0A" w:rsidRDefault="0074694D" w:rsidP="004F0341">
            <w:pPr>
              <w:keepNext/>
              <w:spacing w:before="0"/>
              <w:jc w:val="center"/>
              <w:rPr>
                <w:lang w:val="en-US"/>
              </w:rPr>
            </w:pPr>
            <w:r w:rsidRPr="002F1B0A">
              <w:rPr>
                <w:lang w:val="en-US"/>
              </w:rPr>
              <w:t>20.08%</w:t>
            </w:r>
          </w:p>
        </w:tc>
        <w:tc>
          <w:tcPr>
            <w:tcW w:w="396" w:type="pct"/>
            <w:tcBorders>
              <w:top w:val="nil"/>
              <w:left w:val="nil"/>
              <w:bottom w:val="nil"/>
              <w:right w:val="nil"/>
            </w:tcBorders>
            <w:shd w:val="clear" w:color="000000" w:fill="FFFFFF"/>
            <w:noWrap/>
            <w:vAlign w:val="center"/>
          </w:tcPr>
          <w:p w14:paraId="2E01901E" w14:textId="77777777" w:rsidR="0074694D" w:rsidRPr="002F1B0A" w:rsidRDefault="0074694D" w:rsidP="004F0341">
            <w:pPr>
              <w:keepNext/>
              <w:spacing w:before="0"/>
              <w:jc w:val="center"/>
              <w:rPr>
                <w:lang w:val="en-US"/>
              </w:rPr>
            </w:pPr>
            <w:r w:rsidRPr="002F1B0A">
              <w:rPr>
                <w:lang w:val="en-US"/>
              </w:rPr>
              <w:t>22.72%</w:t>
            </w:r>
          </w:p>
        </w:tc>
        <w:tc>
          <w:tcPr>
            <w:tcW w:w="398" w:type="pct"/>
            <w:tcBorders>
              <w:top w:val="nil"/>
              <w:left w:val="nil"/>
              <w:bottom w:val="nil"/>
              <w:right w:val="single" w:sz="4" w:space="0" w:color="auto"/>
            </w:tcBorders>
            <w:shd w:val="clear" w:color="000000" w:fill="FFFFFF"/>
            <w:noWrap/>
            <w:vAlign w:val="center"/>
          </w:tcPr>
          <w:p w14:paraId="0D02AD16" w14:textId="77777777" w:rsidR="0074694D" w:rsidRPr="002F1B0A" w:rsidRDefault="0074694D" w:rsidP="004F0341">
            <w:pPr>
              <w:keepNext/>
              <w:spacing w:before="0"/>
              <w:jc w:val="center"/>
              <w:rPr>
                <w:lang w:val="en-US"/>
              </w:rPr>
            </w:pPr>
            <w:r w:rsidRPr="002F1B0A">
              <w:rPr>
                <w:lang w:val="en-US"/>
              </w:rPr>
              <w:t>23.28%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B6E4D5" w14:textId="77777777" w:rsidR="0074694D" w:rsidRPr="002F1B0A" w:rsidRDefault="0074694D" w:rsidP="004F0341">
            <w:pPr>
              <w:keepNext/>
              <w:spacing w:before="0"/>
              <w:jc w:val="center"/>
              <w:rPr>
                <w:lang w:val="en-US"/>
              </w:rPr>
            </w:pPr>
            <w:r w:rsidRPr="002F1B0A">
              <w:rPr>
                <w:lang w:val="en-US"/>
              </w:rPr>
              <w:t>3.53%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758FEE" w14:textId="77777777" w:rsidR="0074694D" w:rsidRPr="002F1B0A" w:rsidRDefault="0074694D" w:rsidP="004F0341">
            <w:pPr>
              <w:keepNext/>
              <w:spacing w:before="0"/>
              <w:jc w:val="center"/>
              <w:rPr>
                <w:lang w:val="en-US"/>
              </w:rPr>
            </w:pPr>
            <w:r w:rsidRPr="002F1B0A">
              <w:rPr>
                <w:lang w:val="en-US"/>
              </w:rPr>
              <w:t>3.86%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1F5B0D" w14:textId="77777777" w:rsidR="0074694D" w:rsidRPr="002F1B0A" w:rsidRDefault="0074694D" w:rsidP="004F0341">
            <w:pPr>
              <w:keepNext/>
              <w:spacing w:before="0"/>
              <w:jc w:val="center"/>
              <w:rPr>
                <w:lang w:val="en-US"/>
              </w:rPr>
            </w:pPr>
            <w:r w:rsidRPr="002F1B0A">
              <w:rPr>
                <w:lang w:val="en-US"/>
              </w:rPr>
              <w:t>3.84%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F4E766" w14:textId="77777777" w:rsidR="0074694D" w:rsidRPr="002F1B0A" w:rsidRDefault="0074694D" w:rsidP="004F0341">
            <w:pPr>
              <w:keepNext/>
              <w:spacing w:before="0"/>
              <w:jc w:val="center"/>
              <w:rPr>
                <w:lang w:val="en-US"/>
              </w:rPr>
            </w:pPr>
            <w:r w:rsidRPr="002F1B0A">
              <w:rPr>
                <w:lang w:val="en-US"/>
              </w:rPr>
              <w:t>24.97%</w:t>
            </w:r>
          </w:p>
        </w:tc>
      </w:tr>
      <w:tr w:rsidR="0074694D" w:rsidRPr="002F1B0A" w14:paraId="67ABC529"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3139BA9"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2478586" w14:textId="77777777" w:rsidR="0074694D" w:rsidRPr="002F1B0A" w:rsidRDefault="0074694D" w:rsidP="004F0341">
            <w:pPr>
              <w:keepNext/>
              <w:spacing w:before="0"/>
              <w:rPr>
                <w:b/>
                <w:bCs/>
                <w:lang w:val="en-US"/>
              </w:rPr>
            </w:pPr>
            <w:r w:rsidRPr="002F1B0A">
              <w:rPr>
                <w:b/>
                <w:bCs/>
                <w:lang w:val="en-US"/>
              </w:rPr>
              <w:t>W0052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A4B6E" w14:textId="77777777" w:rsidR="0074694D" w:rsidRPr="002F1B0A" w:rsidRDefault="0074694D" w:rsidP="004F0341">
            <w:pPr>
              <w:keepNext/>
              <w:spacing w:before="0"/>
              <w:jc w:val="center"/>
              <w:rPr>
                <w:lang w:val="en-US"/>
              </w:rPr>
            </w:pPr>
            <w:r w:rsidRPr="002F1B0A">
              <w:rPr>
                <w:lang w:val="en-US"/>
              </w:rPr>
              <w:t>17.21%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8CAE6E" w14:textId="77777777" w:rsidR="0074694D" w:rsidRPr="002F1B0A" w:rsidRDefault="0074694D" w:rsidP="004F0341">
            <w:pPr>
              <w:keepNext/>
              <w:spacing w:before="0"/>
              <w:jc w:val="center"/>
              <w:rPr>
                <w:lang w:val="en-US"/>
              </w:rPr>
            </w:pPr>
            <w:r w:rsidRPr="002F1B0A">
              <w:rPr>
                <w:lang w:val="en-US"/>
              </w:rPr>
              <w:t>19.75%</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0C61FD" w14:textId="77777777" w:rsidR="0074694D" w:rsidRPr="002F1B0A" w:rsidRDefault="0074694D" w:rsidP="004F0341">
            <w:pPr>
              <w:keepNext/>
              <w:spacing w:before="0"/>
              <w:jc w:val="center"/>
              <w:rPr>
                <w:lang w:val="en-US"/>
              </w:rPr>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1B181150" w14:textId="77777777" w:rsidR="0074694D" w:rsidRPr="002F1B0A" w:rsidRDefault="0074694D" w:rsidP="004F0341">
            <w:pPr>
              <w:keepNext/>
              <w:spacing w:before="0"/>
              <w:jc w:val="center"/>
              <w:rPr>
                <w:lang w:val="en-US"/>
              </w:rPr>
            </w:pPr>
            <w:r w:rsidRPr="002F1B0A">
              <w:rPr>
                <w:lang w:val="en-US"/>
              </w:rPr>
              <w:t>14.87%</w:t>
            </w:r>
          </w:p>
        </w:tc>
        <w:tc>
          <w:tcPr>
            <w:tcW w:w="396" w:type="pct"/>
            <w:tcBorders>
              <w:top w:val="nil"/>
              <w:left w:val="nil"/>
              <w:bottom w:val="nil"/>
              <w:right w:val="nil"/>
            </w:tcBorders>
            <w:shd w:val="clear" w:color="000000" w:fill="FFFFFF"/>
            <w:noWrap/>
            <w:vAlign w:val="center"/>
          </w:tcPr>
          <w:p w14:paraId="055CDAD8" w14:textId="77777777" w:rsidR="0074694D" w:rsidRPr="002F1B0A" w:rsidRDefault="0074694D" w:rsidP="004F0341">
            <w:pPr>
              <w:keepNext/>
              <w:spacing w:before="0"/>
              <w:jc w:val="center"/>
              <w:rPr>
                <w:lang w:val="en-US"/>
              </w:rPr>
            </w:pPr>
            <w:r w:rsidRPr="002F1B0A">
              <w:rPr>
                <w:lang w:val="en-US"/>
              </w:rPr>
              <w:t>16.29%</w:t>
            </w:r>
          </w:p>
        </w:tc>
        <w:tc>
          <w:tcPr>
            <w:tcW w:w="398" w:type="pct"/>
            <w:tcBorders>
              <w:top w:val="nil"/>
              <w:left w:val="nil"/>
              <w:bottom w:val="nil"/>
              <w:right w:val="single" w:sz="4" w:space="0" w:color="auto"/>
            </w:tcBorders>
            <w:shd w:val="clear" w:color="000000" w:fill="FFFFFF"/>
            <w:noWrap/>
            <w:vAlign w:val="center"/>
          </w:tcPr>
          <w:p w14:paraId="56444D76" w14:textId="77777777" w:rsidR="0074694D" w:rsidRPr="002F1B0A" w:rsidRDefault="0074694D" w:rsidP="004F0341">
            <w:pPr>
              <w:keepNext/>
              <w:spacing w:before="0"/>
              <w:jc w:val="center"/>
              <w:rPr>
                <w:lang w:val="en-US"/>
              </w:rPr>
            </w:pPr>
            <w:r w:rsidRPr="002F1B0A">
              <w:rPr>
                <w:lang w:val="en-US"/>
              </w:rPr>
              <w:t>16.64%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5C7C2A" w14:textId="77777777" w:rsidR="0074694D" w:rsidRPr="002F1B0A" w:rsidRDefault="0074694D" w:rsidP="004F0341">
            <w:pPr>
              <w:keepNext/>
              <w:spacing w:before="0"/>
              <w:jc w:val="center"/>
              <w:rPr>
                <w:lang w:val="en-US"/>
              </w:rPr>
            </w:pPr>
            <w:r w:rsidRPr="002F1B0A">
              <w:rPr>
                <w:lang w:val="en-US"/>
              </w:rPr>
              <w:t>4.11%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141800" w14:textId="77777777" w:rsidR="0074694D" w:rsidRPr="002F1B0A" w:rsidRDefault="0074694D" w:rsidP="004F0341">
            <w:pPr>
              <w:keepNext/>
              <w:spacing w:before="0"/>
              <w:jc w:val="center"/>
              <w:rPr>
                <w:lang w:val="en-US"/>
              </w:rPr>
            </w:pPr>
            <w:r w:rsidRPr="002F1B0A">
              <w:rPr>
                <w:lang w:val="en-US"/>
              </w:rPr>
              <w:t>4.07%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E96914" w14:textId="77777777" w:rsidR="0074694D" w:rsidRPr="002F1B0A" w:rsidRDefault="0074694D" w:rsidP="004F0341">
            <w:pPr>
              <w:keepNext/>
              <w:spacing w:before="0"/>
              <w:jc w:val="center"/>
              <w:rPr>
                <w:lang w:val="en-US"/>
              </w:rPr>
            </w:pPr>
            <w:r w:rsidRPr="002F1B0A">
              <w:rPr>
                <w:lang w:val="en-US"/>
              </w:rPr>
              <w:t>4.14%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70FD21" w14:textId="77777777" w:rsidR="0074694D" w:rsidRPr="002F1B0A" w:rsidRDefault="0074694D" w:rsidP="004F0341">
            <w:pPr>
              <w:keepNext/>
              <w:spacing w:before="0"/>
              <w:jc w:val="center"/>
              <w:rPr>
                <w:lang w:val="en-US"/>
              </w:rPr>
            </w:pPr>
            <w:r w:rsidRPr="002F1B0A">
              <w:rPr>
                <w:lang w:val="en-US"/>
              </w:rPr>
              <w:t>4.13%</w:t>
            </w:r>
          </w:p>
        </w:tc>
      </w:tr>
      <w:tr w:rsidR="0074694D" w:rsidRPr="002F1B0A" w14:paraId="0E1BEC0E"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3B79E92"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764B175C" w14:textId="77777777" w:rsidR="0074694D" w:rsidRPr="002F1B0A" w:rsidRDefault="0074694D" w:rsidP="004F0341">
            <w:pPr>
              <w:keepNext/>
              <w:spacing w:before="0"/>
              <w:rPr>
                <w:b/>
                <w:bCs/>
                <w:lang w:val="en-US"/>
              </w:rPr>
            </w:pPr>
            <w:r w:rsidRPr="002F1B0A">
              <w:rPr>
                <w:b/>
                <w:bCs/>
                <w:lang w:val="en-US"/>
              </w:rPr>
              <w:t>W0114</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CC19D6" w14:textId="77777777" w:rsidR="0074694D" w:rsidRPr="002F1B0A" w:rsidRDefault="0074694D" w:rsidP="004F0341">
            <w:pPr>
              <w:keepNext/>
              <w:spacing w:before="0"/>
              <w:jc w:val="center"/>
              <w:rPr>
                <w:lang w:val="en-US"/>
              </w:rPr>
            </w:pPr>
            <w:r w:rsidRPr="002F1B0A">
              <w:rPr>
                <w:lang w:val="en-US"/>
              </w:rPr>
              <w:t>19.83%</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07F27E" w14:textId="77777777" w:rsidR="0074694D" w:rsidRPr="002F1B0A" w:rsidRDefault="0074694D" w:rsidP="004F0341">
            <w:pPr>
              <w:keepNext/>
              <w:spacing w:before="0"/>
              <w:jc w:val="center"/>
              <w:rPr>
                <w:lang w:val="en-US"/>
              </w:rPr>
            </w:pPr>
            <w:r w:rsidRPr="002F1B0A">
              <w:rPr>
                <w:lang w:val="en-US"/>
              </w:rPr>
              <w:t>22.63%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EEBE1D" w14:textId="77777777" w:rsidR="0074694D" w:rsidRPr="002F1B0A" w:rsidRDefault="0074694D" w:rsidP="004F0341">
            <w:pPr>
              <w:keepNext/>
              <w:spacing w:before="0"/>
              <w:jc w:val="center"/>
              <w:rPr>
                <w:lang w:val="en-US"/>
              </w:rPr>
            </w:pPr>
            <w:r w:rsidRPr="002F1B0A">
              <w:rPr>
                <w:lang w:val="en-US"/>
              </w:rPr>
              <w:t>23.32%</w:t>
            </w:r>
          </w:p>
        </w:tc>
        <w:tc>
          <w:tcPr>
            <w:tcW w:w="396" w:type="pct"/>
            <w:tcBorders>
              <w:top w:val="nil"/>
              <w:left w:val="single" w:sz="4" w:space="0" w:color="auto"/>
              <w:bottom w:val="nil"/>
              <w:right w:val="nil"/>
            </w:tcBorders>
            <w:shd w:val="clear" w:color="000000" w:fill="FFFFFF"/>
            <w:noWrap/>
            <w:vAlign w:val="center"/>
          </w:tcPr>
          <w:p w14:paraId="37003F6B" w14:textId="77777777" w:rsidR="0074694D" w:rsidRPr="002F1B0A" w:rsidRDefault="0074694D" w:rsidP="004F0341">
            <w:pPr>
              <w:keepNext/>
              <w:spacing w:before="0"/>
              <w:jc w:val="center"/>
              <w:rPr>
                <w:lang w:val="en-US"/>
              </w:rPr>
            </w:pPr>
            <w:r w:rsidRPr="002F1B0A">
              <w:rPr>
                <w:lang w:val="en-US"/>
              </w:rPr>
              <w:t>18.35%</w:t>
            </w:r>
          </w:p>
        </w:tc>
        <w:tc>
          <w:tcPr>
            <w:tcW w:w="396" w:type="pct"/>
            <w:tcBorders>
              <w:top w:val="nil"/>
              <w:left w:val="nil"/>
              <w:bottom w:val="nil"/>
              <w:right w:val="nil"/>
            </w:tcBorders>
            <w:shd w:val="clear" w:color="000000" w:fill="FFFFFF"/>
            <w:noWrap/>
            <w:vAlign w:val="center"/>
          </w:tcPr>
          <w:p w14:paraId="1F8DC064" w14:textId="77777777" w:rsidR="0074694D" w:rsidRPr="002F1B0A" w:rsidRDefault="0074694D" w:rsidP="004F0341">
            <w:pPr>
              <w:keepNext/>
              <w:spacing w:before="0"/>
              <w:jc w:val="center"/>
              <w:rPr>
                <w:lang w:val="en-US"/>
              </w:rPr>
            </w:pPr>
            <w:r w:rsidRPr="002F1B0A">
              <w:rPr>
                <w:lang w:val="en-US"/>
              </w:rPr>
              <w:t>18.72%</w:t>
            </w:r>
          </w:p>
        </w:tc>
        <w:tc>
          <w:tcPr>
            <w:tcW w:w="398" w:type="pct"/>
            <w:tcBorders>
              <w:top w:val="nil"/>
              <w:left w:val="nil"/>
              <w:bottom w:val="nil"/>
              <w:right w:val="single" w:sz="4" w:space="0" w:color="auto"/>
            </w:tcBorders>
            <w:shd w:val="clear" w:color="000000" w:fill="FFFFFF"/>
            <w:noWrap/>
            <w:vAlign w:val="center"/>
          </w:tcPr>
          <w:p w14:paraId="1C1A91F9" w14:textId="77777777" w:rsidR="0074694D" w:rsidRPr="002F1B0A" w:rsidRDefault="0074694D" w:rsidP="004F0341">
            <w:pPr>
              <w:keepNext/>
              <w:spacing w:before="0"/>
              <w:jc w:val="center"/>
              <w:rPr>
                <w:lang w:val="en-US"/>
              </w:rPr>
            </w:pPr>
            <w:r w:rsidRPr="002F1B0A">
              <w:rPr>
                <w:lang w:val="en-US"/>
              </w:rPr>
              <w:t>19.26%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5EC889"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4009C2" w14:textId="77777777" w:rsidR="0074694D" w:rsidRPr="002F1B0A" w:rsidRDefault="0074694D" w:rsidP="004F0341">
            <w:pPr>
              <w:keepNext/>
              <w:spacing w:before="0"/>
              <w:jc w:val="center"/>
              <w:rPr>
                <w:lang w:val="en-US"/>
              </w:rPr>
            </w:pPr>
            <w:r w:rsidRPr="002F1B0A">
              <w:rPr>
                <w:lang w:val="en-US"/>
              </w:rPr>
              <w:t>3.61%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C33716" w14:textId="77777777" w:rsidR="0074694D" w:rsidRPr="002F1B0A" w:rsidRDefault="0074694D" w:rsidP="004F0341">
            <w:pPr>
              <w:keepNext/>
              <w:spacing w:before="0"/>
              <w:jc w:val="center"/>
              <w:rPr>
                <w:lang w:val="en-US"/>
              </w:rPr>
            </w:pPr>
            <w:r w:rsidRPr="002F1B0A">
              <w:rPr>
                <w:lang w:val="en-US"/>
              </w:rPr>
              <w:t>3.88%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251824" w14:textId="77777777" w:rsidR="0074694D" w:rsidRPr="002F1B0A" w:rsidRDefault="0074694D" w:rsidP="004F0341">
            <w:pPr>
              <w:keepNext/>
              <w:spacing w:before="0"/>
              <w:jc w:val="center"/>
              <w:rPr>
                <w:lang w:val="en-US"/>
              </w:rPr>
            </w:pPr>
            <w:r w:rsidRPr="002F1B0A">
              <w:rPr>
                <w:lang w:val="en-US"/>
              </w:rPr>
              <w:t>3.86%</w:t>
            </w:r>
          </w:p>
        </w:tc>
      </w:tr>
      <w:tr w:rsidR="0074694D" w:rsidRPr="002F1B0A" w14:paraId="10CB7A95"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603B99CB"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987F03D" w14:textId="77777777" w:rsidR="0074694D" w:rsidRPr="002F1B0A" w:rsidRDefault="0074694D" w:rsidP="004F0341">
            <w:pPr>
              <w:keepNext/>
              <w:spacing w:before="0"/>
              <w:rPr>
                <w:b/>
                <w:bCs/>
                <w:lang w:val="en-US"/>
              </w:rPr>
            </w:pPr>
            <w:r w:rsidRPr="002F1B0A">
              <w:rPr>
                <w:b/>
                <w:bCs/>
                <w:lang w:val="en-US"/>
              </w:rPr>
              <w:t>W0117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1838CB" w14:textId="77777777" w:rsidR="0074694D" w:rsidRPr="002F1B0A" w:rsidRDefault="0074694D" w:rsidP="004F0341">
            <w:pPr>
              <w:keepNext/>
              <w:spacing w:before="0"/>
              <w:jc w:val="center"/>
              <w:rPr>
                <w:lang w:val="en-US"/>
              </w:rPr>
            </w:pPr>
            <w:r w:rsidRPr="002F1B0A">
              <w:rPr>
                <w:rFonts w:hint="eastAsia"/>
                <w:lang w:val="en-US"/>
              </w:rPr>
              <w:t>0.00%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47750C" w14:textId="77777777" w:rsidR="0074694D" w:rsidRPr="002F1B0A" w:rsidRDefault="0074694D" w:rsidP="004F0341">
            <w:pPr>
              <w:keepNext/>
              <w:spacing w:before="0"/>
              <w:jc w:val="center"/>
              <w:rPr>
                <w:lang w:val="en-US"/>
              </w:rPr>
            </w:pPr>
            <w:r w:rsidRPr="002F1B0A">
              <w:rPr>
                <w:rFonts w:hint="eastAsia"/>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623B20"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1A833EE0"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380FE1C8" w14:textId="77777777" w:rsidR="0074694D" w:rsidRPr="002F1B0A" w:rsidRDefault="0074694D" w:rsidP="004F0341">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5455774B"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CE5694" w14:textId="77777777" w:rsidR="0074694D" w:rsidRPr="002F1B0A" w:rsidRDefault="0074694D" w:rsidP="004F0341">
            <w:pPr>
              <w:keepNext/>
              <w:spacing w:before="0"/>
              <w:jc w:val="center"/>
              <w:rPr>
                <w:lang w:val="en-US"/>
              </w:rPr>
            </w:pPr>
            <w:r w:rsidRPr="002F1B0A">
              <w:rPr>
                <w:lang w:val="en-US"/>
              </w:rPr>
              <w:t>0.12%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DC5FE8" w14:textId="77777777" w:rsidR="0074694D" w:rsidRPr="002F1B0A" w:rsidRDefault="0074694D" w:rsidP="004F0341">
            <w:pPr>
              <w:keepNext/>
              <w:spacing w:before="0"/>
              <w:jc w:val="center"/>
              <w:rPr>
                <w:lang w:val="en-US"/>
              </w:rPr>
            </w:pPr>
            <w:r w:rsidRPr="002F1B0A">
              <w:rPr>
                <w:lang w:val="en-US"/>
              </w:rPr>
              <w:t>0.10%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580FBC" w14:textId="77777777" w:rsidR="0074694D" w:rsidRPr="002F1B0A" w:rsidRDefault="0074694D" w:rsidP="004F0341">
            <w:pPr>
              <w:keepNext/>
              <w:spacing w:before="0"/>
              <w:jc w:val="center"/>
              <w:rPr>
                <w:lang w:val="en-US"/>
              </w:rPr>
            </w:pPr>
            <w:r w:rsidRPr="002F1B0A">
              <w:rPr>
                <w:lang w:val="en-US"/>
              </w:rPr>
              <w:t>0.13%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6091F0" w14:textId="77777777" w:rsidR="0074694D" w:rsidRPr="002F1B0A" w:rsidRDefault="0074694D" w:rsidP="004F0341">
            <w:pPr>
              <w:keepNext/>
              <w:spacing w:before="0"/>
              <w:jc w:val="center"/>
              <w:rPr>
                <w:lang w:val="en-US"/>
              </w:rPr>
            </w:pPr>
            <w:r w:rsidRPr="002F1B0A">
              <w:rPr>
                <w:lang w:val="en-US"/>
              </w:rPr>
              <w:t>0.13%</w:t>
            </w:r>
          </w:p>
        </w:tc>
      </w:tr>
      <w:tr w:rsidR="0074694D" w:rsidRPr="002F1B0A" w14:paraId="2BB4D58B"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692A6A29"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B37A467" w14:textId="77777777" w:rsidR="0074694D" w:rsidRPr="002F1B0A" w:rsidRDefault="0074694D" w:rsidP="004F0341">
            <w:pPr>
              <w:keepNext/>
              <w:spacing w:before="0"/>
              <w:rPr>
                <w:b/>
                <w:bCs/>
                <w:lang w:val="en-US"/>
              </w:rPr>
            </w:pPr>
            <w:r w:rsidRPr="002F1B0A">
              <w:rPr>
                <w:b/>
                <w:bCs/>
                <w:lang w:val="en-US"/>
              </w:rPr>
              <w:t>W0118</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AAC069" w14:textId="77777777" w:rsidR="0074694D" w:rsidRPr="002F1B0A" w:rsidRDefault="0074694D" w:rsidP="004F0341">
            <w:pPr>
              <w:keepNext/>
              <w:spacing w:before="0"/>
              <w:jc w:val="center"/>
              <w:rPr>
                <w:lang w:val="en-US"/>
              </w:rPr>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A45070" w14:textId="77777777" w:rsidR="0074694D" w:rsidRPr="002F1B0A" w:rsidRDefault="0074694D" w:rsidP="004F0341">
            <w:pPr>
              <w:keepNext/>
              <w:spacing w:before="0"/>
              <w:jc w:val="center"/>
              <w:rPr>
                <w:lang w:val="en-US"/>
              </w:rPr>
            </w:pPr>
            <w:r w:rsidRPr="002F1B0A">
              <w:rPr>
                <w:lang w:val="en-US"/>
              </w:rPr>
              <w:t>19.77%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AEBFCA" w14:textId="77777777" w:rsidR="0074694D" w:rsidRPr="002F1B0A" w:rsidRDefault="0074694D" w:rsidP="004F0341">
            <w:pPr>
              <w:keepNext/>
              <w:spacing w:before="0"/>
              <w:jc w:val="center"/>
              <w:rPr>
                <w:lang w:val="en-US"/>
              </w:rPr>
            </w:pPr>
            <w:r w:rsidRPr="002F1B0A">
              <w:rPr>
                <w:lang w:val="en-US"/>
              </w:rPr>
              <w:t>17.75%</w:t>
            </w:r>
          </w:p>
        </w:tc>
        <w:tc>
          <w:tcPr>
            <w:tcW w:w="396" w:type="pct"/>
            <w:tcBorders>
              <w:top w:val="nil"/>
              <w:left w:val="single" w:sz="4" w:space="0" w:color="auto"/>
              <w:bottom w:val="nil"/>
              <w:right w:val="nil"/>
            </w:tcBorders>
            <w:shd w:val="clear" w:color="000000" w:fill="FFFFFF"/>
            <w:noWrap/>
            <w:vAlign w:val="center"/>
          </w:tcPr>
          <w:p w14:paraId="16007FD4" w14:textId="77777777" w:rsidR="0074694D" w:rsidRPr="002F1B0A" w:rsidRDefault="0074694D" w:rsidP="004F0341">
            <w:pPr>
              <w:keepNext/>
              <w:spacing w:before="0"/>
              <w:jc w:val="center"/>
              <w:rPr>
                <w:lang w:val="en-US"/>
              </w:rPr>
            </w:pPr>
            <w:r w:rsidRPr="002F1B0A">
              <w:rPr>
                <w:lang w:val="en-US"/>
              </w:rPr>
              <w:t>17.11%</w:t>
            </w:r>
          </w:p>
        </w:tc>
        <w:tc>
          <w:tcPr>
            <w:tcW w:w="396" w:type="pct"/>
            <w:tcBorders>
              <w:top w:val="nil"/>
              <w:left w:val="nil"/>
              <w:bottom w:val="nil"/>
              <w:right w:val="nil"/>
            </w:tcBorders>
            <w:shd w:val="clear" w:color="000000" w:fill="FFFFFF"/>
            <w:noWrap/>
            <w:vAlign w:val="center"/>
          </w:tcPr>
          <w:p w14:paraId="2C349A85" w14:textId="77777777" w:rsidR="0074694D" w:rsidRPr="002F1B0A" w:rsidRDefault="0074694D" w:rsidP="004F0341">
            <w:pPr>
              <w:keepNext/>
              <w:spacing w:before="0"/>
              <w:jc w:val="center"/>
              <w:rPr>
                <w:lang w:val="en-US"/>
              </w:rPr>
            </w:pPr>
            <w:r w:rsidRPr="002F1B0A">
              <w:rPr>
                <w:lang w:val="en-US"/>
              </w:rPr>
              <w:t>18.08%</w:t>
            </w:r>
          </w:p>
        </w:tc>
        <w:tc>
          <w:tcPr>
            <w:tcW w:w="398" w:type="pct"/>
            <w:tcBorders>
              <w:top w:val="nil"/>
              <w:left w:val="nil"/>
              <w:bottom w:val="nil"/>
              <w:right w:val="single" w:sz="4" w:space="0" w:color="auto"/>
            </w:tcBorders>
            <w:shd w:val="clear" w:color="000000" w:fill="FFFFFF"/>
            <w:noWrap/>
            <w:vAlign w:val="center"/>
          </w:tcPr>
          <w:p w14:paraId="7918A420" w14:textId="77777777" w:rsidR="0074694D" w:rsidRPr="002F1B0A" w:rsidRDefault="0074694D" w:rsidP="004F0341">
            <w:pPr>
              <w:keepNext/>
              <w:spacing w:before="0"/>
              <w:jc w:val="center"/>
              <w:rPr>
                <w:lang w:val="en-US"/>
              </w:rPr>
            </w:pPr>
            <w:r w:rsidRPr="002F1B0A">
              <w:rPr>
                <w:lang w:val="en-US"/>
              </w:rPr>
              <w:t>18.48%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5D483A" w14:textId="77777777" w:rsidR="0074694D" w:rsidRPr="002F1B0A" w:rsidRDefault="0074694D" w:rsidP="004F0341">
            <w:pPr>
              <w:keepNext/>
              <w:spacing w:before="0"/>
              <w:jc w:val="center"/>
              <w:rPr>
                <w:lang w:val="en-US"/>
              </w:rPr>
            </w:pPr>
            <w:r w:rsidRPr="002F1B0A">
              <w:rPr>
                <w:lang w:val="en-US"/>
              </w:rPr>
              <w:t>3.34%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A8A26D" w14:textId="77777777" w:rsidR="0074694D" w:rsidRPr="002F1B0A" w:rsidRDefault="0074694D" w:rsidP="004F0341">
            <w:pPr>
              <w:keepNext/>
              <w:spacing w:before="0"/>
              <w:jc w:val="center"/>
              <w:rPr>
                <w:lang w:val="en-US"/>
              </w:rPr>
            </w:pPr>
            <w:r w:rsidRPr="002F1B0A">
              <w:rPr>
                <w:lang w:val="en-US"/>
              </w:rPr>
              <w:t>3.13%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6C02C6" w14:textId="77777777" w:rsidR="0074694D" w:rsidRPr="002F1B0A" w:rsidRDefault="0074694D" w:rsidP="004F0341">
            <w:pPr>
              <w:keepNext/>
              <w:spacing w:before="0"/>
              <w:jc w:val="center"/>
              <w:rPr>
                <w:lang w:val="en-US"/>
              </w:rPr>
            </w:pPr>
            <w:r w:rsidRPr="002F1B0A">
              <w:rPr>
                <w:lang w:val="en-US"/>
              </w:rPr>
              <w:t>3.46%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B30ADE" w14:textId="77777777" w:rsidR="0074694D" w:rsidRPr="002F1B0A" w:rsidRDefault="0074694D" w:rsidP="004F0341">
            <w:pPr>
              <w:keepNext/>
              <w:spacing w:before="0"/>
              <w:jc w:val="center"/>
              <w:rPr>
                <w:lang w:val="en-US"/>
              </w:rPr>
            </w:pPr>
            <w:r w:rsidRPr="002F1B0A">
              <w:rPr>
                <w:lang w:val="en-US"/>
              </w:rPr>
              <w:t>3.45%</w:t>
            </w:r>
          </w:p>
        </w:tc>
      </w:tr>
      <w:tr w:rsidR="0074694D" w:rsidRPr="002F1B0A" w14:paraId="5CA0974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37108B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269334C"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E1AF06" w14:textId="77777777" w:rsidR="0074694D" w:rsidRPr="002F1B0A" w:rsidRDefault="0074694D" w:rsidP="004F0341">
            <w:pPr>
              <w:keepNext/>
              <w:spacing w:before="0"/>
              <w:jc w:val="center"/>
              <w:rPr>
                <w:lang w:val="en-US"/>
              </w:rPr>
            </w:pPr>
            <w:r w:rsidRPr="002F1B0A">
              <w:rPr>
                <w:lang w:val="en-US"/>
              </w:rPr>
              <w:t>0.11%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04266F" w14:textId="77777777" w:rsidR="0074694D" w:rsidRPr="002F1B0A" w:rsidRDefault="0074694D" w:rsidP="004F0341">
            <w:pPr>
              <w:keepNext/>
              <w:spacing w:before="0"/>
              <w:jc w:val="center"/>
              <w:rPr>
                <w:lang w:val="en-US"/>
              </w:rPr>
            </w:pPr>
            <w:r w:rsidRPr="002F1B0A">
              <w:rPr>
                <w:lang w:val="en-US"/>
              </w:rPr>
              <w:t>0.08%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436571"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left w:val="single" w:sz="4" w:space="0" w:color="auto"/>
              <w:bottom w:val="nil"/>
              <w:right w:val="nil"/>
            </w:tcBorders>
            <w:shd w:val="clear" w:color="000000" w:fill="FFFFFF"/>
            <w:noWrap/>
            <w:vAlign w:val="center"/>
          </w:tcPr>
          <w:p w14:paraId="03974FDC" w14:textId="77777777" w:rsidR="0074694D" w:rsidRPr="002F1B0A" w:rsidRDefault="0074694D" w:rsidP="004F0341">
            <w:pPr>
              <w:keepNext/>
              <w:spacing w:before="0"/>
              <w:jc w:val="center"/>
              <w:rPr>
                <w:lang w:val="en-US"/>
              </w:rPr>
            </w:pPr>
            <w:r w:rsidRPr="002F1B0A">
              <w:rPr>
                <w:lang w:val="en-US"/>
              </w:rPr>
              <w:t>0.08%</w:t>
            </w:r>
          </w:p>
        </w:tc>
        <w:tc>
          <w:tcPr>
            <w:tcW w:w="396" w:type="pct"/>
            <w:tcBorders>
              <w:top w:val="nil"/>
              <w:left w:val="nil"/>
              <w:bottom w:val="nil"/>
              <w:right w:val="nil"/>
            </w:tcBorders>
            <w:shd w:val="clear" w:color="000000" w:fill="FFFFFF"/>
            <w:noWrap/>
            <w:vAlign w:val="center"/>
          </w:tcPr>
          <w:p w14:paraId="5EDF5A0D" w14:textId="77777777" w:rsidR="0074694D" w:rsidRPr="002F1B0A" w:rsidRDefault="0074694D" w:rsidP="004F0341">
            <w:pPr>
              <w:keepNext/>
              <w:spacing w:before="0"/>
              <w:jc w:val="center"/>
              <w:rPr>
                <w:lang w:val="en-US"/>
              </w:rPr>
            </w:pPr>
            <w:r w:rsidRPr="002F1B0A">
              <w:rPr>
                <w:lang w:val="en-US"/>
              </w:rPr>
              <w:t>0.05%</w:t>
            </w:r>
          </w:p>
        </w:tc>
        <w:tc>
          <w:tcPr>
            <w:tcW w:w="398" w:type="pct"/>
            <w:tcBorders>
              <w:top w:val="nil"/>
              <w:left w:val="nil"/>
              <w:bottom w:val="nil"/>
              <w:right w:val="single" w:sz="4" w:space="0" w:color="auto"/>
            </w:tcBorders>
            <w:shd w:val="clear" w:color="000000" w:fill="FFFFFF"/>
            <w:noWrap/>
            <w:vAlign w:val="center"/>
          </w:tcPr>
          <w:p w14:paraId="398E883A" w14:textId="77777777" w:rsidR="0074694D" w:rsidRPr="002F1B0A" w:rsidRDefault="0074694D" w:rsidP="004F0341">
            <w:pPr>
              <w:keepNext/>
              <w:spacing w:before="0"/>
              <w:jc w:val="center"/>
              <w:rPr>
                <w:lang w:val="en-US"/>
              </w:rPr>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0CFB4E" w14:textId="77777777" w:rsidR="0074694D" w:rsidRPr="002F1B0A" w:rsidRDefault="0074694D" w:rsidP="004F0341">
            <w:pPr>
              <w:keepNext/>
              <w:spacing w:before="0"/>
              <w:jc w:val="center"/>
              <w:rPr>
                <w:lang w:val="en-US"/>
              </w:rPr>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1197D6" w14:textId="77777777" w:rsidR="0074694D" w:rsidRPr="002F1B0A" w:rsidRDefault="0074694D" w:rsidP="004F0341">
            <w:pPr>
              <w:keepNext/>
              <w:spacing w:before="0"/>
              <w:jc w:val="center"/>
              <w:rPr>
                <w:lang w:val="en-US"/>
              </w:rPr>
            </w:pPr>
            <w:r w:rsidRPr="002F1B0A">
              <w:rPr>
                <w:lang w:val="en-US"/>
              </w:rPr>
              <w:t>0.02%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FA9E93" w14:textId="77777777" w:rsidR="0074694D" w:rsidRPr="002F1B0A" w:rsidRDefault="0074694D" w:rsidP="004F0341">
            <w:pPr>
              <w:keepNext/>
              <w:spacing w:before="0"/>
              <w:jc w:val="center"/>
              <w:rPr>
                <w:lang w:val="en-US"/>
              </w:rPr>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A218DC" w14:textId="77777777" w:rsidR="0074694D" w:rsidRPr="002F1B0A" w:rsidRDefault="0074694D" w:rsidP="004F0341">
            <w:pPr>
              <w:keepNext/>
              <w:spacing w:before="0"/>
              <w:jc w:val="center"/>
              <w:rPr>
                <w:lang w:val="en-US"/>
              </w:rPr>
            </w:pPr>
            <w:r w:rsidRPr="002F1B0A">
              <w:rPr>
                <w:lang w:val="en-US"/>
              </w:rPr>
              <w:t>0.01%</w:t>
            </w:r>
          </w:p>
        </w:tc>
      </w:tr>
      <w:tr w:rsidR="0074694D" w:rsidRPr="002F1B0A" w14:paraId="63EBA8B5"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17D74F3D"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A079A99"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C2A557" w14:textId="77777777" w:rsidR="0074694D" w:rsidRPr="002F1B0A" w:rsidRDefault="0074694D" w:rsidP="004F0341">
            <w:pPr>
              <w:keepNext/>
              <w:spacing w:before="0"/>
              <w:jc w:val="center"/>
              <w:rPr>
                <w:lang w:val="en-US"/>
              </w:rPr>
            </w:pPr>
            <w:r w:rsidRPr="002F1B0A">
              <w:rPr>
                <w:lang w:val="en-US"/>
              </w:rPr>
              <w:t>0.19%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4DD891" w14:textId="77777777" w:rsidR="0074694D" w:rsidRPr="002F1B0A" w:rsidRDefault="0074694D" w:rsidP="004F0341">
            <w:pPr>
              <w:keepNext/>
              <w:spacing w:before="0"/>
              <w:jc w:val="center"/>
              <w:rPr>
                <w:lang w:val="en-US"/>
              </w:rPr>
            </w:pPr>
            <w:r w:rsidRPr="002F1B0A">
              <w:rPr>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7A03FA" w14:textId="77777777" w:rsidR="0074694D" w:rsidRPr="002F1B0A" w:rsidRDefault="0074694D" w:rsidP="004F0341">
            <w:pPr>
              <w:keepNext/>
              <w:spacing w:before="0"/>
              <w:jc w:val="center"/>
              <w:rPr>
                <w:lang w:val="en-US"/>
              </w:rPr>
            </w:pPr>
            <w:r w:rsidRPr="002F1B0A">
              <w:rPr>
                <w:lang w:val="en-US"/>
              </w:rPr>
              <w:t>-0.21%</w:t>
            </w:r>
          </w:p>
        </w:tc>
        <w:tc>
          <w:tcPr>
            <w:tcW w:w="396" w:type="pct"/>
            <w:tcBorders>
              <w:top w:val="nil"/>
              <w:left w:val="single" w:sz="4" w:space="0" w:color="auto"/>
              <w:bottom w:val="nil"/>
              <w:right w:val="nil"/>
            </w:tcBorders>
            <w:shd w:val="clear" w:color="000000" w:fill="FFFFFF"/>
            <w:noWrap/>
            <w:vAlign w:val="center"/>
          </w:tcPr>
          <w:p w14:paraId="7AF7445D" w14:textId="77777777" w:rsidR="0074694D" w:rsidRPr="002F1B0A" w:rsidRDefault="0074694D" w:rsidP="004F0341">
            <w:pPr>
              <w:keepNext/>
              <w:spacing w:before="0"/>
              <w:jc w:val="center"/>
              <w:rPr>
                <w:lang w:val="en-US"/>
              </w:rPr>
            </w:pPr>
            <w:r w:rsidRPr="002F1B0A">
              <w:rPr>
                <w:lang w:val="en-US"/>
              </w:rPr>
              <w:t>0.20%</w:t>
            </w:r>
          </w:p>
        </w:tc>
        <w:tc>
          <w:tcPr>
            <w:tcW w:w="396" w:type="pct"/>
            <w:tcBorders>
              <w:top w:val="nil"/>
              <w:left w:val="nil"/>
              <w:bottom w:val="nil"/>
              <w:right w:val="nil"/>
            </w:tcBorders>
            <w:shd w:val="clear" w:color="000000" w:fill="FFFFFF"/>
            <w:noWrap/>
            <w:vAlign w:val="center"/>
          </w:tcPr>
          <w:p w14:paraId="7B06ACFA" w14:textId="77777777" w:rsidR="0074694D" w:rsidRPr="002F1B0A" w:rsidRDefault="0074694D" w:rsidP="004F0341">
            <w:pPr>
              <w:keepNext/>
              <w:spacing w:before="0"/>
              <w:jc w:val="center"/>
              <w:rPr>
                <w:lang w:val="en-US"/>
              </w:rPr>
            </w:pPr>
            <w:r w:rsidRPr="002F1B0A">
              <w:rPr>
                <w:lang w:val="en-US"/>
              </w:rPr>
              <w:t>0.03%</w:t>
            </w:r>
          </w:p>
        </w:tc>
        <w:tc>
          <w:tcPr>
            <w:tcW w:w="398" w:type="pct"/>
            <w:tcBorders>
              <w:top w:val="nil"/>
              <w:left w:val="nil"/>
              <w:bottom w:val="nil"/>
              <w:right w:val="single" w:sz="4" w:space="0" w:color="auto"/>
            </w:tcBorders>
            <w:shd w:val="clear" w:color="000000" w:fill="FFFFFF"/>
            <w:noWrap/>
            <w:vAlign w:val="center"/>
          </w:tcPr>
          <w:p w14:paraId="4A26E323" w14:textId="77777777" w:rsidR="0074694D" w:rsidRPr="002F1B0A" w:rsidRDefault="0074694D" w:rsidP="004F0341">
            <w:pPr>
              <w:keepNext/>
              <w:spacing w:before="0"/>
              <w:jc w:val="center"/>
              <w:rPr>
                <w:lang w:val="en-US"/>
              </w:rPr>
            </w:pPr>
            <w:r w:rsidRPr="002F1B0A">
              <w:rPr>
                <w:lang w:val="en-US"/>
              </w:rPr>
              <w:t>-0.15%</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E49A58" w14:textId="77777777" w:rsidR="0074694D" w:rsidRPr="002F1B0A" w:rsidRDefault="0074694D" w:rsidP="004F0341">
            <w:pPr>
              <w:keepNext/>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01F9A2" w14:textId="77777777" w:rsidR="0074694D" w:rsidRPr="002F1B0A" w:rsidRDefault="0074694D" w:rsidP="004F0341">
            <w:pPr>
              <w:keepNext/>
              <w:spacing w:before="0"/>
              <w:jc w:val="center"/>
              <w:rPr>
                <w:lang w:val="en-US"/>
              </w:rPr>
            </w:pPr>
            <w:r w:rsidRPr="002F1B0A">
              <w:rPr>
                <w:lang w:val="en-US"/>
              </w:rPr>
              <w:t>0.07%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2A99E" w14:textId="77777777" w:rsidR="0074694D" w:rsidRPr="002F1B0A" w:rsidRDefault="0074694D" w:rsidP="004F0341">
            <w:pPr>
              <w:keepNext/>
              <w:spacing w:before="0"/>
              <w:jc w:val="center"/>
              <w:rPr>
                <w:lang w:val="en-US"/>
              </w:rPr>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C216A5" w14:textId="77777777" w:rsidR="0074694D" w:rsidRPr="002F1B0A" w:rsidRDefault="0074694D" w:rsidP="004F0341">
            <w:pPr>
              <w:keepNext/>
              <w:spacing w:before="0"/>
              <w:jc w:val="center"/>
              <w:rPr>
                <w:lang w:val="en-US"/>
              </w:rPr>
            </w:pPr>
            <w:r w:rsidRPr="002F1B0A">
              <w:rPr>
                <w:lang w:val="en-US"/>
              </w:rPr>
              <w:t>0.01%</w:t>
            </w:r>
          </w:p>
        </w:tc>
      </w:tr>
      <w:tr w:rsidR="0074694D" w:rsidRPr="002F1B0A" w14:paraId="0A64F9A8" w14:textId="77777777" w:rsidTr="004F0341">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62B40FC1" w14:textId="77777777" w:rsidR="0074694D" w:rsidRPr="002F1B0A" w:rsidRDefault="0074694D" w:rsidP="004F0341">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30CD3D73" w14:textId="77777777" w:rsidR="0074694D" w:rsidRPr="002F1B0A" w:rsidRDefault="0074694D" w:rsidP="004F0341">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BB328D" w14:textId="77777777" w:rsidR="0074694D" w:rsidRPr="002F1B0A" w:rsidRDefault="0074694D" w:rsidP="004F0341">
            <w:pPr>
              <w:spacing w:before="0"/>
              <w:jc w:val="center"/>
              <w:rPr>
                <w:lang w:val="en-US"/>
              </w:rPr>
            </w:pPr>
            <w:r w:rsidRPr="002F1B0A">
              <w:rPr>
                <w:lang w:val="en-US"/>
              </w:rPr>
              <w:t>0.24%</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8F39E4" w14:textId="77777777" w:rsidR="0074694D" w:rsidRPr="002F1B0A" w:rsidRDefault="0074694D" w:rsidP="004F0341">
            <w:pPr>
              <w:spacing w:before="0"/>
              <w:jc w:val="center"/>
              <w:rPr>
                <w:lang w:val="en-US"/>
              </w:rPr>
            </w:pPr>
            <w:r w:rsidRPr="002F1B0A">
              <w:rPr>
                <w:lang w:val="en-US"/>
              </w:rPr>
              <w:t>0.21%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ACC488" w14:textId="77777777" w:rsidR="0074694D" w:rsidRPr="002F1B0A" w:rsidRDefault="0074694D" w:rsidP="004F0341">
            <w:pPr>
              <w:spacing w:before="0"/>
              <w:jc w:val="center"/>
              <w:rPr>
                <w:lang w:val="en-US"/>
              </w:rPr>
            </w:pPr>
            <w:r w:rsidRPr="002F1B0A">
              <w:rPr>
                <w:lang w:val="en-US"/>
              </w:rPr>
              <w:t>0.11%</w:t>
            </w:r>
          </w:p>
        </w:tc>
        <w:tc>
          <w:tcPr>
            <w:tcW w:w="396" w:type="pct"/>
            <w:tcBorders>
              <w:top w:val="nil"/>
              <w:left w:val="single" w:sz="4" w:space="0" w:color="auto"/>
              <w:bottom w:val="single" w:sz="4" w:space="0" w:color="auto"/>
              <w:right w:val="nil"/>
            </w:tcBorders>
            <w:shd w:val="clear" w:color="000000" w:fill="FFFFFF"/>
            <w:noWrap/>
            <w:vAlign w:val="center"/>
          </w:tcPr>
          <w:p w14:paraId="0FFC740B" w14:textId="77777777" w:rsidR="0074694D" w:rsidRPr="002F1B0A" w:rsidRDefault="0074694D" w:rsidP="004F0341">
            <w:pPr>
              <w:spacing w:before="0"/>
              <w:jc w:val="center"/>
              <w:rPr>
                <w:lang w:val="en-US"/>
              </w:rPr>
            </w:pPr>
            <w:r w:rsidRPr="002F1B0A">
              <w:rPr>
                <w:lang w:val="en-US"/>
              </w:rPr>
              <w:t>0.10%</w:t>
            </w:r>
          </w:p>
        </w:tc>
        <w:tc>
          <w:tcPr>
            <w:tcW w:w="396" w:type="pct"/>
            <w:tcBorders>
              <w:top w:val="nil"/>
              <w:left w:val="nil"/>
              <w:bottom w:val="single" w:sz="4" w:space="0" w:color="auto"/>
              <w:right w:val="nil"/>
            </w:tcBorders>
            <w:shd w:val="clear" w:color="000000" w:fill="FFFFFF"/>
            <w:noWrap/>
            <w:vAlign w:val="center"/>
          </w:tcPr>
          <w:p w14:paraId="62FC8D48" w14:textId="77777777" w:rsidR="0074694D" w:rsidRPr="002F1B0A" w:rsidRDefault="0074694D" w:rsidP="004F0341">
            <w:pPr>
              <w:spacing w:before="0"/>
              <w:jc w:val="center"/>
              <w:rPr>
                <w:lang w:val="en-US"/>
              </w:rPr>
            </w:pPr>
            <w:r w:rsidRPr="002F1B0A">
              <w:rPr>
                <w:lang w:val="en-US"/>
              </w:rPr>
              <w:t>0.08%</w:t>
            </w:r>
          </w:p>
        </w:tc>
        <w:tc>
          <w:tcPr>
            <w:tcW w:w="398" w:type="pct"/>
            <w:tcBorders>
              <w:top w:val="nil"/>
              <w:left w:val="nil"/>
              <w:bottom w:val="single" w:sz="4" w:space="0" w:color="auto"/>
              <w:right w:val="single" w:sz="4" w:space="0" w:color="auto"/>
            </w:tcBorders>
            <w:shd w:val="clear" w:color="000000" w:fill="FFFFFF"/>
            <w:noWrap/>
            <w:vAlign w:val="center"/>
          </w:tcPr>
          <w:p w14:paraId="0DC4E158" w14:textId="77777777" w:rsidR="0074694D" w:rsidRPr="002F1B0A" w:rsidRDefault="0074694D" w:rsidP="004F0341">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05ACCF" w14:textId="77777777" w:rsidR="0074694D" w:rsidRPr="002F1B0A" w:rsidRDefault="0074694D" w:rsidP="004F0341">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C351BF" w14:textId="77777777" w:rsidR="0074694D" w:rsidRPr="002F1B0A" w:rsidRDefault="0074694D" w:rsidP="004F0341">
            <w:pPr>
              <w:spacing w:before="0"/>
              <w:jc w:val="center"/>
              <w:rPr>
                <w:lang w:val="en-US"/>
              </w:rPr>
            </w:pPr>
            <w:r w:rsidRPr="002F1B0A">
              <w:rPr>
                <w:lang w:val="en-US"/>
              </w:rPr>
              <w:t>0.04%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23F057" w14:textId="77777777" w:rsidR="0074694D" w:rsidRPr="002F1B0A" w:rsidRDefault="0074694D" w:rsidP="004F0341">
            <w:pPr>
              <w:spacing w:before="0"/>
              <w:jc w:val="center"/>
              <w:rPr>
                <w:lang w:val="en-US"/>
              </w:rPr>
            </w:pPr>
            <w:r w:rsidRPr="002F1B0A">
              <w:rPr>
                <w:lang w:val="en-US"/>
              </w:rPr>
              <w:t>0.03%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C81F49" w14:textId="77777777" w:rsidR="0074694D" w:rsidRPr="002F1B0A" w:rsidRDefault="0074694D" w:rsidP="004F0341">
            <w:pPr>
              <w:spacing w:before="0"/>
              <w:jc w:val="center"/>
              <w:rPr>
                <w:lang w:val="en-US"/>
              </w:rPr>
            </w:pPr>
            <w:r w:rsidRPr="002F1B0A">
              <w:rPr>
                <w:lang w:val="en-US"/>
              </w:rPr>
              <w:t>0.03%</w:t>
            </w:r>
          </w:p>
        </w:tc>
      </w:tr>
    </w:tbl>
    <w:p w14:paraId="5ECA561B" w14:textId="77777777" w:rsidR="0074694D" w:rsidRPr="002F1B0A" w:rsidRDefault="0074694D" w:rsidP="0074694D">
      <w:pPr>
        <w:rPr>
          <w:lang w:val="en-US"/>
        </w:rPr>
      </w:pPr>
    </w:p>
    <w:p w14:paraId="13562CDE" w14:textId="77777777" w:rsidR="0074694D" w:rsidRDefault="0074694D" w:rsidP="0074694D">
      <w:pPr>
        <w:keepNext/>
        <w:rPr>
          <w:iCs/>
          <w:lang w:val="en-US"/>
        </w:rPr>
      </w:pPr>
      <w:r w:rsidRPr="002F1B0A">
        <w:rPr>
          <w:iCs/>
          <w:lang w:val="en-US"/>
        </w:rPr>
        <w:lastRenderedPageBreak/>
        <w:t xml:space="preserve">Simulation results for 16 bits data, HBD/HBR CTC, </w:t>
      </w:r>
      <w:proofErr w:type="spellStart"/>
      <w:r w:rsidRPr="002F1B0A">
        <w:rPr>
          <w:iCs/>
          <w:lang w:val="en-US"/>
        </w:rPr>
        <w:t>LowQP</w:t>
      </w:r>
      <w:proofErr w:type="spellEnd"/>
      <w:r w:rsidRPr="002F1B0A">
        <w:rPr>
          <w:iCs/>
          <w:lang w:val="en-US"/>
        </w:rPr>
        <w:t xml:space="preserve"> test configuration.</w:t>
      </w:r>
    </w:p>
    <w:p w14:paraId="6C03F911" w14:textId="77777777" w:rsidR="0074694D" w:rsidRPr="002F1B0A" w:rsidRDefault="0074694D" w:rsidP="0074694D">
      <w:pPr>
        <w:keepNext/>
        <w:rPr>
          <w:i/>
          <w:iCs/>
          <w:lang w:val="en-US"/>
        </w:rPr>
      </w:pPr>
    </w:p>
    <w:tbl>
      <w:tblPr>
        <w:tblW w:w="5770" w:type="dxa"/>
        <w:tblLayout w:type="fixed"/>
        <w:tblCellMar>
          <w:left w:w="29" w:type="dxa"/>
          <w:right w:w="29" w:type="dxa"/>
        </w:tblCellMar>
        <w:tblLook w:val="04A0" w:firstRow="1" w:lastRow="0" w:firstColumn="1" w:lastColumn="0" w:noHBand="0" w:noVBand="1"/>
      </w:tblPr>
      <w:tblGrid>
        <w:gridCol w:w="960"/>
        <w:gridCol w:w="1152"/>
        <w:gridCol w:w="832"/>
        <w:gridCol w:w="942"/>
        <w:gridCol w:w="942"/>
        <w:gridCol w:w="942"/>
      </w:tblGrid>
      <w:tr w:rsidR="0074694D" w:rsidRPr="002F1B0A" w14:paraId="3041E30C" w14:textId="77777777" w:rsidTr="004F0341">
        <w:trPr>
          <w:trHeight w:val="315"/>
        </w:trPr>
        <w:tc>
          <w:tcPr>
            <w:tcW w:w="960" w:type="dxa"/>
            <w:tcBorders>
              <w:top w:val="nil"/>
              <w:left w:val="nil"/>
              <w:bottom w:val="nil"/>
              <w:right w:val="nil"/>
            </w:tcBorders>
            <w:shd w:val="clear" w:color="auto" w:fill="auto"/>
            <w:noWrap/>
            <w:vAlign w:val="bottom"/>
            <w:hideMark/>
          </w:tcPr>
          <w:p w14:paraId="6F76F8C2" w14:textId="77777777" w:rsidR="0074694D" w:rsidRPr="002F1B0A" w:rsidRDefault="0074694D" w:rsidP="004F0341">
            <w:pPr>
              <w:keepNext/>
              <w:spacing w:before="0"/>
              <w:rPr>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23226C8" w14:textId="77777777" w:rsidR="0074694D" w:rsidRPr="002F1B0A" w:rsidRDefault="0074694D" w:rsidP="004F0341">
            <w:pPr>
              <w:keepNext/>
              <w:spacing w:before="0"/>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906ADAF" w14:textId="77777777" w:rsidR="0074694D" w:rsidRPr="002F1B0A" w:rsidRDefault="0074694D" w:rsidP="004F0341">
            <w:pPr>
              <w:keepNext/>
              <w:spacing w:before="0"/>
              <w:jc w:val="center"/>
              <w:rPr>
                <w:b/>
                <w:bCs/>
                <w:lang w:val="en-US"/>
              </w:rPr>
            </w:pPr>
            <w:r w:rsidRPr="002F1B0A">
              <w:rPr>
                <w:b/>
                <w:bCs/>
                <w:lang w:val="en-US"/>
              </w:rPr>
              <w:t>SVT16 RGB</w:t>
            </w:r>
          </w:p>
        </w:tc>
      </w:tr>
      <w:tr w:rsidR="0074694D" w:rsidRPr="002F1B0A" w14:paraId="5C5D560A" w14:textId="77777777" w:rsidTr="004F0341">
        <w:trPr>
          <w:trHeight w:val="315"/>
        </w:trPr>
        <w:tc>
          <w:tcPr>
            <w:tcW w:w="960" w:type="dxa"/>
            <w:tcBorders>
              <w:top w:val="nil"/>
              <w:left w:val="nil"/>
              <w:bottom w:val="single" w:sz="4" w:space="0" w:color="auto"/>
              <w:right w:val="nil"/>
            </w:tcBorders>
            <w:shd w:val="clear" w:color="auto" w:fill="auto"/>
            <w:noWrap/>
            <w:vAlign w:val="bottom"/>
            <w:hideMark/>
          </w:tcPr>
          <w:p w14:paraId="6AB02058" w14:textId="77777777" w:rsidR="0074694D" w:rsidRPr="002F1B0A" w:rsidRDefault="0074694D" w:rsidP="004F0341">
            <w:pPr>
              <w:keepNext/>
              <w:spacing w:before="0"/>
              <w:rPr>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01D5B9C6" w14:textId="77777777" w:rsidR="0074694D" w:rsidRPr="002F1B0A" w:rsidRDefault="0074694D" w:rsidP="004F0341">
            <w:pPr>
              <w:keepNext/>
              <w:spacing w:before="0"/>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7F448052"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942" w:type="dxa"/>
            <w:tcBorders>
              <w:top w:val="single" w:sz="8" w:space="0" w:color="auto"/>
              <w:left w:val="nil"/>
              <w:bottom w:val="single" w:sz="4" w:space="0" w:color="auto"/>
              <w:right w:val="nil"/>
            </w:tcBorders>
            <w:shd w:val="clear" w:color="000000" w:fill="FFFFFF"/>
            <w:noWrap/>
            <w:vAlign w:val="center"/>
            <w:hideMark/>
          </w:tcPr>
          <w:p w14:paraId="01FBCE1E" w14:textId="77777777" w:rsidR="0074694D" w:rsidRPr="002F1B0A" w:rsidRDefault="0074694D" w:rsidP="004F0341">
            <w:pPr>
              <w:keepNext/>
              <w:spacing w:before="0"/>
              <w:jc w:val="cente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341F16E9" w14:textId="77777777" w:rsidR="0074694D" w:rsidRPr="002F1B0A" w:rsidRDefault="0074694D" w:rsidP="004F0341">
            <w:pPr>
              <w:keepNext/>
              <w:spacing w:before="0"/>
              <w:jc w:val="cente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7BEC376" w14:textId="77777777" w:rsidR="0074694D" w:rsidRPr="002F1B0A" w:rsidRDefault="0074694D" w:rsidP="004F0341">
            <w:pPr>
              <w:keepNext/>
              <w:spacing w:before="0"/>
              <w:jc w:val="center"/>
              <w:rPr>
                <w:lang w:val="en-US"/>
              </w:rPr>
            </w:pPr>
            <w:r w:rsidRPr="002F1B0A">
              <w:rPr>
                <w:lang w:val="en-US"/>
              </w:rPr>
              <w:t>R</w:t>
            </w:r>
          </w:p>
        </w:tc>
      </w:tr>
      <w:tr w:rsidR="0074694D" w:rsidRPr="002F1B0A" w14:paraId="42BBBF2C" w14:textId="77777777" w:rsidTr="004F0341">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03BAA51D" w14:textId="77777777" w:rsidR="0074694D" w:rsidRPr="002F1B0A" w:rsidRDefault="0074694D" w:rsidP="004F0341">
            <w:pPr>
              <w:keepNext/>
              <w:spacing w:before="0"/>
              <w:rPr>
                <w:b/>
                <w:bCs/>
                <w:lang w:val="en-US"/>
              </w:rPr>
            </w:pPr>
            <w:r w:rsidRPr="002F1B0A">
              <w:rPr>
                <w:b/>
                <w:bCs/>
                <w:lang w:val="en-US"/>
              </w:rPr>
              <w:t>AI</w:t>
            </w:r>
          </w:p>
        </w:tc>
        <w:tc>
          <w:tcPr>
            <w:tcW w:w="1152" w:type="dxa"/>
            <w:tcBorders>
              <w:top w:val="single" w:sz="4" w:space="0" w:color="auto"/>
              <w:left w:val="single" w:sz="4" w:space="0" w:color="auto"/>
              <w:bottom w:val="nil"/>
              <w:right w:val="single" w:sz="4" w:space="0" w:color="auto"/>
            </w:tcBorders>
            <w:shd w:val="clear" w:color="000000" w:fill="FFFFFF"/>
            <w:noWrap/>
            <w:vAlign w:val="center"/>
            <w:hideMark/>
          </w:tcPr>
          <w:p w14:paraId="2A5CF718"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4B8017FA" w14:textId="77777777" w:rsidR="0074694D" w:rsidRPr="002F1B0A" w:rsidRDefault="0074694D" w:rsidP="004F0341">
            <w:pPr>
              <w:keepNext/>
              <w:spacing w:before="0"/>
              <w:jc w:val="cente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0C24BDDF" w14:textId="77777777" w:rsidR="0074694D" w:rsidRPr="002F1B0A" w:rsidRDefault="0074694D" w:rsidP="004F0341">
            <w:pPr>
              <w:keepNext/>
              <w:spacing w:before="0"/>
              <w:jc w:val="cente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7894C4A3" w14:textId="77777777" w:rsidR="0074694D" w:rsidRPr="002F1B0A" w:rsidRDefault="0074694D" w:rsidP="004F0341">
            <w:pPr>
              <w:keepNext/>
              <w:spacing w:before="0"/>
              <w:jc w:val="cente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7E489CFE" w14:textId="77777777" w:rsidR="0074694D" w:rsidRPr="002F1B0A" w:rsidRDefault="0074694D" w:rsidP="004F0341">
            <w:pPr>
              <w:keepNext/>
              <w:spacing w:before="0"/>
              <w:jc w:val="center"/>
              <w:rPr>
                <w:lang w:val="en-US"/>
              </w:rPr>
            </w:pPr>
            <w:r w:rsidRPr="002F1B0A">
              <w:rPr>
                <w:lang w:val="en-US"/>
              </w:rPr>
              <w:t>0.33%</w:t>
            </w:r>
          </w:p>
        </w:tc>
      </w:tr>
      <w:tr w:rsidR="0074694D" w:rsidRPr="002F1B0A" w14:paraId="12C95ACE"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37A1E16A"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58515E99"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44A6EB2C" w14:textId="77777777" w:rsidR="0074694D" w:rsidRPr="002F1B0A" w:rsidRDefault="0074694D" w:rsidP="004F0341">
            <w:pPr>
              <w:keepNext/>
              <w:spacing w:before="0"/>
              <w:jc w:val="cente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5298DDC9" w14:textId="77777777" w:rsidR="0074694D" w:rsidRPr="002F1B0A" w:rsidRDefault="0074694D" w:rsidP="004F0341">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D8149F3" w14:textId="77777777" w:rsidR="0074694D" w:rsidRPr="002F1B0A" w:rsidRDefault="0074694D" w:rsidP="004F0341">
            <w:pPr>
              <w:keepNext/>
              <w:spacing w:before="0"/>
              <w:jc w:val="cente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73FED8A0" w14:textId="77777777" w:rsidR="0074694D" w:rsidRPr="002F1B0A" w:rsidRDefault="0074694D" w:rsidP="004F0341">
            <w:pPr>
              <w:keepNext/>
              <w:spacing w:before="0"/>
              <w:jc w:val="center"/>
              <w:rPr>
                <w:lang w:val="en-US"/>
              </w:rPr>
            </w:pPr>
            <w:r w:rsidRPr="002F1B0A">
              <w:rPr>
                <w:lang w:val="en-US"/>
              </w:rPr>
              <w:t>0.07%</w:t>
            </w:r>
          </w:p>
        </w:tc>
      </w:tr>
      <w:tr w:rsidR="0074694D" w:rsidRPr="002F1B0A" w14:paraId="19E570E0"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51AD3ADF"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7DB85307"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23562177" w14:textId="77777777" w:rsidR="0074694D" w:rsidRPr="002F1B0A" w:rsidRDefault="0074694D" w:rsidP="004F0341">
            <w:pPr>
              <w:keepNext/>
              <w:spacing w:before="0"/>
              <w:jc w:val="cente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3A4E97B1" w14:textId="77777777" w:rsidR="0074694D" w:rsidRPr="002F1B0A" w:rsidRDefault="0074694D" w:rsidP="004F0341">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741E2362" w14:textId="77777777" w:rsidR="0074694D" w:rsidRPr="002F1B0A" w:rsidRDefault="0074694D" w:rsidP="004F0341">
            <w:pPr>
              <w:keepNext/>
              <w:spacing w:before="0"/>
              <w:jc w:val="cente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43406EBF" w14:textId="77777777" w:rsidR="0074694D" w:rsidRPr="002F1B0A" w:rsidRDefault="0074694D" w:rsidP="004F0341">
            <w:pPr>
              <w:keepNext/>
              <w:spacing w:before="0"/>
              <w:jc w:val="center"/>
              <w:rPr>
                <w:lang w:val="en-US"/>
              </w:rPr>
            </w:pPr>
            <w:r w:rsidRPr="002F1B0A">
              <w:rPr>
                <w:lang w:val="en-US"/>
              </w:rPr>
              <w:t>0.03%</w:t>
            </w:r>
          </w:p>
        </w:tc>
      </w:tr>
      <w:tr w:rsidR="0074694D" w:rsidRPr="002F1B0A" w14:paraId="216E0F79"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22812E6"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669CD02"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43EA9C32" w14:textId="77777777" w:rsidR="0074694D" w:rsidRPr="002F1B0A" w:rsidRDefault="0074694D" w:rsidP="004F0341">
            <w:pPr>
              <w:keepNext/>
              <w:spacing w:before="0"/>
              <w:jc w:val="cente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1A76F52B" w14:textId="77777777" w:rsidR="0074694D" w:rsidRPr="002F1B0A" w:rsidRDefault="0074694D" w:rsidP="004F0341">
            <w:pPr>
              <w:keepNext/>
              <w:spacing w:before="0"/>
              <w:jc w:val="cente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60A845A4" w14:textId="77777777" w:rsidR="0074694D" w:rsidRPr="002F1B0A" w:rsidRDefault="0074694D" w:rsidP="004F0341">
            <w:pPr>
              <w:keepNext/>
              <w:spacing w:before="0"/>
              <w:jc w:val="cente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284884F" w14:textId="77777777" w:rsidR="0074694D" w:rsidRPr="002F1B0A" w:rsidRDefault="0074694D" w:rsidP="004F0341">
            <w:pPr>
              <w:keepNext/>
              <w:spacing w:before="0"/>
              <w:jc w:val="center"/>
              <w:rPr>
                <w:lang w:val="en-US"/>
              </w:rPr>
            </w:pPr>
            <w:r w:rsidRPr="002F1B0A">
              <w:rPr>
                <w:lang w:val="en-US"/>
              </w:rPr>
              <w:t>1.79%</w:t>
            </w:r>
          </w:p>
        </w:tc>
      </w:tr>
      <w:tr w:rsidR="0074694D" w:rsidRPr="002F1B0A" w14:paraId="76220B07"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6546775"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3F11A675"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232B9DC3" w14:textId="77777777" w:rsidR="0074694D" w:rsidRPr="002F1B0A" w:rsidRDefault="0074694D" w:rsidP="004F0341">
            <w:pPr>
              <w:keepNext/>
              <w:spacing w:before="0"/>
              <w:jc w:val="cente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B5011B6" w14:textId="77777777" w:rsidR="0074694D" w:rsidRPr="002F1B0A" w:rsidRDefault="0074694D" w:rsidP="004F0341">
            <w:pPr>
              <w:keepNext/>
              <w:spacing w:before="0"/>
              <w:jc w:val="cente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29C46516" w14:textId="77777777" w:rsidR="0074694D" w:rsidRPr="002F1B0A" w:rsidRDefault="0074694D" w:rsidP="004F0341">
            <w:pPr>
              <w:keepNext/>
              <w:spacing w:before="0"/>
              <w:jc w:val="cente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6E66BB08" w14:textId="77777777" w:rsidR="0074694D" w:rsidRPr="002F1B0A" w:rsidRDefault="0074694D" w:rsidP="004F0341">
            <w:pPr>
              <w:keepNext/>
              <w:spacing w:before="0"/>
              <w:jc w:val="center"/>
              <w:rPr>
                <w:lang w:val="en-US"/>
              </w:rPr>
            </w:pPr>
            <w:r w:rsidRPr="002F1B0A">
              <w:rPr>
                <w:lang w:val="en-US"/>
              </w:rPr>
              <w:t>0.15%</w:t>
            </w:r>
          </w:p>
        </w:tc>
      </w:tr>
      <w:tr w:rsidR="0074694D" w:rsidRPr="002F1B0A" w14:paraId="11E29473"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30E05C1"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BFF7A7B"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330A9175" w14:textId="77777777" w:rsidR="0074694D" w:rsidRPr="002F1B0A" w:rsidRDefault="0074694D" w:rsidP="004F0341">
            <w:pPr>
              <w:keepNext/>
              <w:spacing w:before="0"/>
              <w:jc w:val="cente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77B0800" w14:textId="77777777" w:rsidR="0074694D" w:rsidRPr="002F1B0A" w:rsidRDefault="0074694D" w:rsidP="004F0341">
            <w:pPr>
              <w:keepNext/>
              <w:spacing w:before="0"/>
              <w:jc w:val="cente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05EEC152" w14:textId="77777777" w:rsidR="0074694D" w:rsidRPr="002F1B0A" w:rsidRDefault="0074694D" w:rsidP="004F0341">
            <w:pPr>
              <w:keepNext/>
              <w:spacing w:before="0"/>
              <w:jc w:val="cente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37B07AF" w14:textId="77777777" w:rsidR="0074694D" w:rsidRPr="002F1B0A" w:rsidRDefault="0074694D" w:rsidP="004F0341">
            <w:pPr>
              <w:keepNext/>
              <w:spacing w:before="0"/>
              <w:jc w:val="center"/>
              <w:rPr>
                <w:lang w:val="en-US"/>
              </w:rPr>
            </w:pPr>
            <w:r w:rsidRPr="002F1B0A">
              <w:rPr>
                <w:rFonts w:hint="eastAsia"/>
                <w:lang w:val="en-US"/>
              </w:rPr>
              <w:t>0.07%</w:t>
            </w:r>
          </w:p>
        </w:tc>
      </w:tr>
      <w:tr w:rsidR="0074694D" w:rsidRPr="002F1B0A" w14:paraId="70450B53"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3C65CB61"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28382CA5"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0E1578B5" w14:textId="77777777" w:rsidR="0074694D" w:rsidRPr="002F1B0A" w:rsidRDefault="0074694D" w:rsidP="004F0341">
            <w:pPr>
              <w:keepNext/>
              <w:spacing w:before="0"/>
              <w:jc w:val="center"/>
              <w:rPr>
                <w:lang w:val="en-US"/>
              </w:rPr>
            </w:pPr>
            <w:r w:rsidRPr="002F1B0A">
              <w:rPr>
                <w:lang w:val="en-US"/>
              </w:rPr>
              <w:t>-0.21%</w:t>
            </w:r>
          </w:p>
        </w:tc>
        <w:tc>
          <w:tcPr>
            <w:tcW w:w="942" w:type="dxa"/>
            <w:tcBorders>
              <w:top w:val="nil"/>
              <w:left w:val="nil"/>
              <w:right w:val="nil"/>
            </w:tcBorders>
            <w:shd w:val="clear" w:color="000000" w:fill="FFFFFF"/>
            <w:noWrap/>
            <w:vAlign w:val="center"/>
          </w:tcPr>
          <w:p w14:paraId="68C46529" w14:textId="77777777" w:rsidR="0074694D" w:rsidRPr="002F1B0A" w:rsidRDefault="0074694D" w:rsidP="004F0341">
            <w:pPr>
              <w:keepNext/>
              <w:spacing w:before="0"/>
              <w:jc w:val="center"/>
              <w:rPr>
                <w:lang w:val="en-US"/>
              </w:rPr>
            </w:pPr>
            <w:r w:rsidRPr="002F1B0A">
              <w:rPr>
                <w:lang w:val="en-US"/>
              </w:rPr>
              <w:t>-0.23%</w:t>
            </w:r>
          </w:p>
        </w:tc>
        <w:tc>
          <w:tcPr>
            <w:tcW w:w="942" w:type="dxa"/>
            <w:tcBorders>
              <w:top w:val="nil"/>
              <w:left w:val="nil"/>
              <w:right w:val="nil"/>
            </w:tcBorders>
            <w:shd w:val="clear" w:color="000000" w:fill="FFFFFF"/>
            <w:noWrap/>
            <w:vAlign w:val="center"/>
          </w:tcPr>
          <w:p w14:paraId="5169B295" w14:textId="77777777" w:rsidR="0074694D" w:rsidRPr="002F1B0A" w:rsidRDefault="0074694D" w:rsidP="004F0341">
            <w:pPr>
              <w:keepNext/>
              <w:spacing w:before="0"/>
              <w:jc w:val="cente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5EF4CC0E" w14:textId="77777777" w:rsidR="0074694D" w:rsidRPr="002F1B0A" w:rsidRDefault="0074694D" w:rsidP="004F0341">
            <w:pPr>
              <w:keepNext/>
              <w:spacing w:before="0"/>
              <w:jc w:val="center"/>
              <w:rPr>
                <w:lang w:val="en-US"/>
              </w:rPr>
            </w:pPr>
            <w:r w:rsidRPr="002F1B0A">
              <w:rPr>
                <w:lang w:val="en-US"/>
              </w:rPr>
              <w:t>-0.20%</w:t>
            </w:r>
          </w:p>
        </w:tc>
      </w:tr>
      <w:tr w:rsidR="0074694D" w:rsidRPr="002F1B0A" w14:paraId="4891A35A"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23D071FB"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0EB1635B"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463D643D"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3C3B4B42"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49C2E750"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5530B4B7" w14:textId="77777777" w:rsidR="0074694D" w:rsidRPr="002F1B0A" w:rsidRDefault="0074694D" w:rsidP="004F0341">
            <w:pPr>
              <w:keepNext/>
              <w:spacing w:before="0"/>
              <w:jc w:val="center"/>
              <w:rPr>
                <w:lang w:val="en-US"/>
              </w:rPr>
            </w:pPr>
            <w:r w:rsidRPr="002F1B0A">
              <w:rPr>
                <w:lang w:val="en-US"/>
              </w:rPr>
              <w:t>0.01%</w:t>
            </w:r>
          </w:p>
        </w:tc>
      </w:tr>
      <w:tr w:rsidR="0074694D" w:rsidRPr="002F1B0A" w14:paraId="4B0CF27C"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634897E"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788B596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14F27C59"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tcBorders>
            <w:shd w:val="clear" w:color="000000" w:fill="FFFFFF"/>
            <w:noWrap/>
            <w:vAlign w:val="center"/>
          </w:tcPr>
          <w:p w14:paraId="35991C67"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tcBorders>
            <w:shd w:val="clear" w:color="000000" w:fill="FFFFFF"/>
            <w:noWrap/>
            <w:vAlign w:val="center"/>
          </w:tcPr>
          <w:p w14:paraId="4DE36C7D"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28C5E5C8" w14:textId="77777777" w:rsidR="0074694D" w:rsidRPr="002F1B0A" w:rsidRDefault="0074694D" w:rsidP="004F0341">
            <w:pPr>
              <w:keepNext/>
              <w:spacing w:before="0"/>
              <w:jc w:val="center"/>
              <w:rPr>
                <w:lang w:val="en-US"/>
              </w:rPr>
            </w:pPr>
            <w:r w:rsidRPr="002F1B0A">
              <w:rPr>
                <w:lang w:val="en-US"/>
              </w:rPr>
              <w:t>0.02%</w:t>
            </w:r>
          </w:p>
        </w:tc>
      </w:tr>
      <w:tr w:rsidR="0074694D" w:rsidRPr="002F1B0A" w14:paraId="0DAF5248" w14:textId="77777777" w:rsidTr="004F0341">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ABF6E2A" w14:textId="77777777" w:rsidR="0074694D" w:rsidRPr="002F1B0A" w:rsidRDefault="0074694D" w:rsidP="004F0341">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2CF22969"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612B670D"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1D499E"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39E21D1"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4842C95" w14:textId="77777777" w:rsidR="0074694D" w:rsidRPr="002F1B0A" w:rsidRDefault="0074694D" w:rsidP="004F0341">
            <w:pPr>
              <w:spacing w:before="0"/>
              <w:jc w:val="center"/>
              <w:rPr>
                <w:lang w:val="en-US"/>
              </w:rPr>
            </w:pPr>
            <w:r w:rsidRPr="002F1B0A">
              <w:rPr>
                <w:lang w:val="en-US"/>
              </w:rPr>
              <w:t>0.02%</w:t>
            </w:r>
          </w:p>
        </w:tc>
      </w:tr>
      <w:tr w:rsidR="0074694D" w:rsidRPr="002F1B0A" w14:paraId="75484F88" w14:textId="77777777" w:rsidTr="004F0341">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F45B44" w14:textId="77777777" w:rsidR="0074694D" w:rsidRPr="002F1B0A" w:rsidRDefault="0074694D" w:rsidP="004F0341">
            <w:pPr>
              <w:keepNext/>
              <w:spacing w:before="0"/>
              <w:rPr>
                <w:b/>
                <w:bCs/>
                <w:lang w:val="en-US"/>
              </w:rPr>
            </w:pPr>
            <w:r w:rsidRPr="002F1B0A">
              <w:rPr>
                <w:b/>
                <w:bCs/>
                <w:lang w:val="en-US"/>
              </w:rPr>
              <w:t>LDB</w:t>
            </w:r>
          </w:p>
        </w:tc>
        <w:tc>
          <w:tcPr>
            <w:tcW w:w="1152" w:type="dxa"/>
            <w:tcBorders>
              <w:top w:val="single" w:sz="4" w:space="0" w:color="auto"/>
              <w:left w:val="single" w:sz="4" w:space="0" w:color="auto"/>
              <w:bottom w:val="nil"/>
              <w:right w:val="single" w:sz="4" w:space="0" w:color="auto"/>
            </w:tcBorders>
            <w:shd w:val="clear" w:color="000000" w:fill="FFFFFF"/>
            <w:noWrap/>
            <w:hideMark/>
          </w:tcPr>
          <w:p w14:paraId="4E5E01A4"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0771C46D" w14:textId="77777777" w:rsidR="0074694D" w:rsidRPr="002F1B0A" w:rsidRDefault="0074694D" w:rsidP="004F0341">
            <w:pPr>
              <w:keepNext/>
              <w:spacing w:before="0"/>
              <w:jc w:val="cente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328946E4" w14:textId="77777777" w:rsidR="0074694D" w:rsidRPr="002F1B0A" w:rsidRDefault="0074694D" w:rsidP="004F0341">
            <w:pPr>
              <w:keepNext/>
              <w:spacing w:before="0"/>
              <w:jc w:val="cente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577162A2" w14:textId="77777777" w:rsidR="0074694D" w:rsidRPr="002F1B0A" w:rsidRDefault="0074694D" w:rsidP="004F0341">
            <w:pPr>
              <w:keepNext/>
              <w:spacing w:before="0"/>
              <w:jc w:val="cente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33E1B778" w14:textId="77777777" w:rsidR="0074694D" w:rsidRPr="002F1B0A" w:rsidRDefault="0074694D" w:rsidP="004F0341">
            <w:pPr>
              <w:keepNext/>
              <w:spacing w:before="0"/>
              <w:jc w:val="center"/>
              <w:rPr>
                <w:lang w:val="en-US"/>
              </w:rPr>
            </w:pPr>
            <w:r w:rsidRPr="002F1B0A">
              <w:rPr>
                <w:lang w:val="en-US"/>
              </w:rPr>
              <w:t>0.47%</w:t>
            </w:r>
          </w:p>
        </w:tc>
      </w:tr>
      <w:tr w:rsidR="0074694D" w:rsidRPr="002F1B0A" w14:paraId="376F1D8C"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7220058C"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tcPr>
          <w:p w14:paraId="5181B07D"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775C8326" w14:textId="77777777" w:rsidR="0074694D" w:rsidRPr="002F1B0A" w:rsidRDefault="0074694D" w:rsidP="004F0341">
            <w:pPr>
              <w:keepNext/>
              <w:spacing w:before="0"/>
              <w:jc w:val="center"/>
              <w:rPr>
                <w:lang w:val="en-US"/>
              </w:rPr>
            </w:pPr>
            <w:r w:rsidRPr="002F1B0A">
              <w:rPr>
                <w:lang w:val="en-US"/>
              </w:rPr>
              <w:t>0.34%</w:t>
            </w:r>
          </w:p>
        </w:tc>
        <w:tc>
          <w:tcPr>
            <w:tcW w:w="942" w:type="dxa"/>
            <w:tcBorders>
              <w:top w:val="nil"/>
              <w:bottom w:val="nil"/>
            </w:tcBorders>
            <w:shd w:val="clear" w:color="000000" w:fill="FFFFFF"/>
            <w:noWrap/>
            <w:vAlign w:val="center"/>
          </w:tcPr>
          <w:p w14:paraId="33203D8B" w14:textId="77777777" w:rsidR="0074694D" w:rsidRPr="002F1B0A" w:rsidRDefault="0074694D" w:rsidP="004F0341">
            <w:pPr>
              <w:keepNext/>
              <w:spacing w:before="0"/>
              <w:jc w:val="center"/>
              <w:rPr>
                <w:lang w:val="en-US"/>
              </w:rPr>
            </w:pPr>
            <w:r w:rsidRPr="002F1B0A">
              <w:rPr>
                <w:lang w:val="en-US"/>
              </w:rPr>
              <w:t>0.32%</w:t>
            </w:r>
          </w:p>
        </w:tc>
        <w:tc>
          <w:tcPr>
            <w:tcW w:w="942" w:type="dxa"/>
            <w:tcBorders>
              <w:top w:val="nil"/>
              <w:bottom w:val="nil"/>
            </w:tcBorders>
            <w:shd w:val="clear" w:color="000000" w:fill="FFFFFF"/>
            <w:noWrap/>
            <w:vAlign w:val="center"/>
          </w:tcPr>
          <w:p w14:paraId="76E5D755" w14:textId="77777777" w:rsidR="0074694D" w:rsidRPr="002F1B0A" w:rsidRDefault="0074694D" w:rsidP="004F0341">
            <w:pPr>
              <w:keepNext/>
              <w:spacing w:before="0"/>
              <w:jc w:val="cente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6A82CFE9" w14:textId="77777777" w:rsidR="0074694D" w:rsidRPr="002F1B0A" w:rsidRDefault="0074694D" w:rsidP="004F0341">
            <w:pPr>
              <w:keepNext/>
              <w:spacing w:before="0"/>
              <w:jc w:val="center"/>
              <w:rPr>
                <w:lang w:val="en-US"/>
              </w:rPr>
            </w:pPr>
            <w:r w:rsidRPr="002F1B0A">
              <w:rPr>
                <w:lang w:val="en-US"/>
              </w:rPr>
              <w:t>0.35%</w:t>
            </w:r>
          </w:p>
        </w:tc>
      </w:tr>
      <w:tr w:rsidR="0074694D" w:rsidRPr="002F1B0A" w14:paraId="1FCE2D47"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3CCD6006"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DE989B1"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73541806" w14:textId="77777777" w:rsidR="0074694D" w:rsidRPr="002F1B0A" w:rsidRDefault="0074694D" w:rsidP="004F0341">
            <w:pPr>
              <w:keepNext/>
              <w:spacing w:before="0"/>
              <w:jc w:val="center"/>
              <w:rPr>
                <w:lang w:val="en-US"/>
              </w:rPr>
            </w:pPr>
            <w:r w:rsidRPr="002F1B0A">
              <w:rPr>
                <w:lang w:val="en-US"/>
              </w:rPr>
              <w:t>0.23%</w:t>
            </w:r>
          </w:p>
        </w:tc>
        <w:tc>
          <w:tcPr>
            <w:tcW w:w="942" w:type="dxa"/>
            <w:tcBorders>
              <w:top w:val="nil"/>
              <w:bottom w:val="nil"/>
            </w:tcBorders>
            <w:shd w:val="clear" w:color="000000" w:fill="FFFFFF"/>
            <w:noWrap/>
            <w:vAlign w:val="center"/>
          </w:tcPr>
          <w:p w14:paraId="7C2A9E61" w14:textId="77777777" w:rsidR="0074694D" w:rsidRPr="002F1B0A" w:rsidRDefault="0074694D" w:rsidP="004F0341">
            <w:pPr>
              <w:keepNext/>
              <w:spacing w:before="0"/>
              <w:jc w:val="center"/>
              <w:rPr>
                <w:lang w:val="en-US"/>
              </w:rPr>
            </w:pPr>
            <w:r w:rsidRPr="002F1B0A">
              <w:rPr>
                <w:lang w:val="en-US"/>
              </w:rPr>
              <w:t>0.21%</w:t>
            </w:r>
          </w:p>
        </w:tc>
        <w:tc>
          <w:tcPr>
            <w:tcW w:w="942" w:type="dxa"/>
            <w:tcBorders>
              <w:top w:val="nil"/>
              <w:bottom w:val="nil"/>
            </w:tcBorders>
            <w:shd w:val="clear" w:color="000000" w:fill="FFFFFF"/>
            <w:noWrap/>
            <w:vAlign w:val="center"/>
          </w:tcPr>
          <w:p w14:paraId="0A0AE75A" w14:textId="77777777" w:rsidR="0074694D" w:rsidRPr="002F1B0A" w:rsidRDefault="0074694D" w:rsidP="004F0341">
            <w:pPr>
              <w:keepNext/>
              <w:spacing w:before="0"/>
              <w:jc w:val="cente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5F5A21C3" w14:textId="77777777" w:rsidR="0074694D" w:rsidRPr="002F1B0A" w:rsidRDefault="0074694D" w:rsidP="004F0341">
            <w:pPr>
              <w:keepNext/>
              <w:spacing w:before="0"/>
              <w:jc w:val="center"/>
              <w:rPr>
                <w:lang w:val="en-US"/>
              </w:rPr>
            </w:pPr>
            <w:r w:rsidRPr="002F1B0A">
              <w:rPr>
                <w:lang w:val="en-US"/>
              </w:rPr>
              <w:t>0.24%</w:t>
            </w:r>
          </w:p>
        </w:tc>
      </w:tr>
      <w:tr w:rsidR="0074694D" w:rsidRPr="002F1B0A" w14:paraId="12DDF94F"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43ABC4CD"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FA9B54E"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9D3A18" w14:textId="77777777" w:rsidR="0074694D" w:rsidRPr="002F1B0A" w:rsidRDefault="0074694D" w:rsidP="004F0341">
            <w:pPr>
              <w:keepNext/>
              <w:spacing w:before="0"/>
              <w:jc w:val="center"/>
              <w:rPr>
                <w:lang w:val="en-US"/>
              </w:rPr>
            </w:pPr>
            <w:r w:rsidRPr="002F1B0A">
              <w:rPr>
                <w:lang w:val="en-US"/>
              </w:rPr>
              <w:t>1.77%</w:t>
            </w:r>
          </w:p>
        </w:tc>
        <w:tc>
          <w:tcPr>
            <w:tcW w:w="942" w:type="dxa"/>
            <w:tcBorders>
              <w:top w:val="nil"/>
              <w:bottom w:val="nil"/>
            </w:tcBorders>
            <w:shd w:val="clear" w:color="000000" w:fill="FFFFFF"/>
            <w:noWrap/>
            <w:vAlign w:val="center"/>
          </w:tcPr>
          <w:p w14:paraId="56CA6C81" w14:textId="77777777" w:rsidR="0074694D" w:rsidRPr="002F1B0A" w:rsidRDefault="0074694D" w:rsidP="004F0341">
            <w:pPr>
              <w:keepNext/>
              <w:spacing w:before="0"/>
              <w:jc w:val="center"/>
              <w:rPr>
                <w:lang w:val="en-US"/>
              </w:rPr>
            </w:pPr>
            <w:r w:rsidRPr="002F1B0A">
              <w:rPr>
                <w:lang w:val="en-US"/>
              </w:rPr>
              <w:t>1.68%</w:t>
            </w:r>
          </w:p>
        </w:tc>
        <w:tc>
          <w:tcPr>
            <w:tcW w:w="942" w:type="dxa"/>
            <w:tcBorders>
              <w:top w:val="nil"/>
              <w:bottom w:val="nil"/>
            </w:tcBorders>
            <w:shd w:val="clear" w:color="000000" w:fill="FFFFFF"/>
            <w:noWrap/>
            <w:vAlign w:val="center"/>
          </w:tcPr>
          <w:p w14:paraId="2EB17D23" w14:textId="77777777" w:rsidR="0074694D" w:rsidRPr="002F1B0A" w:rsidRDefault="0074694D" w:rsidP="004F0341">
            <w:pPr>
              <w:keepNext/>
              <w:spacing w:before="0"/>
              <w:jc w:val="cente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A1A6D3F" w14:textId="77777777" w:rsidR="0074694D" w:rsidRPr="002F1B0A" w:rsidRDefault="0074694D" w:rsidP="004F0341">
            <w:pPr>
              <w:keepNext/>
              <w:spacing w:before="0"/>
              <w:jc w:val="center"/>
              <w:rPr>
                <w:lang w:val="en-US"/>
              </w:rPr>
            </w:pPr>
            <w:r w:rsidRPr="002F1B0A">
              <w:rPr>
                <w:lang w:val="en-US"/>
              </w:rPr>
              <w:t>1.82%</w:t>
            </w:r>
          </w:p>
        </w:tc>
      </w:tr>
      <w:tr w:rsidR="0074694D" w:rsidRPr="002F1B0A" w14:paraId="780CCB84"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68B202FF"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029CC6D"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2E9438A2" w14:textId="77777777" w:rsidR="0074694D" w:rsidRPr="002F1B0A" w:rsidRDefault="0074694D" w:rsidP="004F0341">
            <w:pPr>
              <w:keepNext/>
              <w:spacing w:before="0"/>
              <w:jc w:val="cente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074D59D3" w14:textId="77777777" w:rsidR="0074694D" w:rsidRPr="002F1B0A" w:rsidRDefault="0074694D" w:rsidP="004F0341">
            <w:pPr>
              <w:keepNext/>
              <w:spacing w:before="0"/>
              <w:jc w:val="center"/>
              <w:rPr>
                <w:lang w:val="en-US"/>
              </w:rPr>
            </w:pPr>
            <w:r w:rsidRPr="002F1B0A">
              <w:rPr>
                <w:lang w:val="en-US"/>
              </w:rPr>
              <w:t>0.31%</w:t>
            </w:r>
          </w:p>
        </w:tc>
        <w:tc>
          <w:tcPr>
            <w:tcW w:w="942" w:type="dxa"/>
            <w:tcBorders>
              <w:top w:val="nil"/>
              <w:bottom w:val="nil"/>
            </w:tcBorders>
            <w:shd w:val="clear" w:color="000000" w:fill="FFFFFF"/>
            <w:noWrap/>
            <w:vAlign w:val="center"/>
          </w:tcPr>
          <w:p w14:paraId="3D7BA541" w14:textId="77777777" w:rsidR="0074694D" w:rsidRPr="002F1B0A" w:rsidRDefault="0074694D" w:rsidP="004F0341">
            <w:pPr>
              <w:keepNext/>
              <w:spacing w:before="0"/>
              <w:jc w:val="cente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4B7F91E5" w14:textId="77777777" w:rsidR="0074694D" w:rsidRPr="002F1B0A" w:rsidRDefault="0074694D" w:rsidP="004F0341">
            <w:pPr>
              <w:keepNext/>
              <w:spacing w:before="0"/>
              <w:jc w:val="center"/>
              <w:rPr>
                <w:lang w:val="en-US"/>
              </w:rPr>
            </w:pPr>
            <w:r w:rsidRPr="002F1B0A">
              <w:rPr>
                <w:lang w:val="en-US"/>
              </w:rPr>
              <w:t>0.31%</w:t>
            </w:r>
          </w:p>
        </w:tc>
      </w:tr>
      <w:tr w:rsidR="0074694D" w:rsidRPr="002F1B0A" w14:paraId="3BB3DD1B"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DE8722E"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7970FF7C"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F0641C3" w14:textId="77777777" w:rsidR="0074694D" w:rsidRPr="002F1B0A" w:rsidRDefault="0074694D" w:rsidP="004F0341">
            <w:pPr>
              <w:keepNext/>
              <w:spacing w:before="0"/>
              <w:jc w:val="cente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2E15D0A6" w14:textId="77777777" w:rsidR="0074694D" w:rsidRPr="002F1B0A" w:rsidRDefault="0074694D" w:rsidP="004F0341">
            <w:pPr>
              <w:keepNext/>
              <w:spacing w:before="0"/>
              <w:jc w:val="cente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15F23F0F" w14:textId="77777777" w:rsidR="0074694D" w:rsidRPr="002F1B0A" w:rsidRDefault="0074694D" w:rsidP="004F0341">
            <w:pPr>
              <w:keepNext/>
              <w:spacing w:before="0"/>
              <w:jc w:val="cente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0969D242" w14:textId="77777777" w:rsidR="0074694D" w:rsidRPr="002F1B0A" w:rsidRDefault="0074694D" w:rsidP="004F0341">
            <w:pPr>
              <w:keepNext/>
              <w:spacing w:before="0"/>
              <w:jc w:val="center"/>
              <w:rPr>
                <w:lang w:val="en-US"/>
              </w:rPr>
            </w:pPr>
            <w:r w:rsidRPr="002F1B0A">
              <w:rPr>
                <w:rFonts w:hint="eastAsia"/>
                <w:lang w:val="en-US"/>
              </w:rPr>
              <w:t>0.32%</w:t>
            </w:r>
          </w:p>
        </w:tc>
      </w:tr>
      <w:tr w:rsidR="0074694D" w:rsidRPr="002F1B0A" w14:paraId="3490A001"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7E36384F"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011B374C"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0C25172F" w14:textId="77777777" w:rsidR="0074694D" w:rsidRPr="002F1B0A" w:rsidRDefault="0074694D" w:rsidP="004F0341">
            <w:pPr>
              <w:keepNext/>
              <w:spacing w:before="0"/>
              <w:jc w:val="center"/>
              <w:rPr>
                <w:lang w:val="en-US"/>
              </w:rPr>
            </w:pPr>
            <w:r w:rsidRPr="002F1B0A">
              <w:rPr>
                <w:lang w:val="en-US"/>
              </w:rPr>
              <w:t>0.05%</w:t>
            </w:r>
          </w:p>
        </w:tc>
        <w:tc>
          <w:tcPr>
            <w:tcW w:w="942" w:type="dxa"/>
            <w:tcBorders>
              <w:top w:val="nil"/>
              <w:bottom w:val="nil"/>
            </w:tcBorders>
            <w:shd w:val="clear" w:color="000000" w:fill="FFFFFF"/>
            <w:noWrap/>
            <w:vAlign w:val="center"/>
          </w:tcPr>
          <w:p w14:paraId="05F71EE0"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bottom w:val="nil"/>
            </w:tcBorders>
            <w:shd w:val="clear" w:color="000000" w:fill="FFFFFF"/>
            <w:noWrap/>
            <w:vAlign w:val="center"/>
          </w:tcPr>
          <w:p w14:paraId="74682A36" w14:textId="77777777" w:rsidR="0074694D" w:rsidRPr="002F1B0A" w:rsidRDefault="0074694D" w:rsidP="004F0341">
            <w:pPr>
              <w:keepNext/>
              <w:spacing w:before="0"/>
              <w:jc w:val="cente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5B284FF7" w14:textId="77777777" w:rsidR="0074694D" w:rsidRPr="002F1B0A" w:rsidRDefault="0074694D" w:rsidP="004F0341">
            <w:pPr>
              <w:keepNext/>
              <w:spacing w:before="0"/>
              <w:jc w:val="center"/>
              <w:rPr>
                <w:lang w:val="en-US"/>
              </w:rPr>
            </w:pPr>
            <w:r w:rsidRPr="002F1B0A">
              <w:rPr>
                <w:lang w:val="en-US"/>
              </w:rPr>
              <w:t>0.06%</w:t>
            </w:r>
          </w:p>
        </w:tc>
      </w:tr>
      <w:tr w:rsidR="0074694D" w:rsidRPr="002F1B0A" w14:paraId="464CA76F"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2B572812"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49A90EF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75B0A838"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tcBorders>
            <w:shd w:val="clear" w:color="000000" w:fill="FFFFFF"/>
            <w:noWrap/>
            <w:vAlign w:val="center"/>
          </w:tcPr>
          <w:p w14:paraId="153261E9"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48E2DAF8"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41F74631" w14:textId="77777777" w:rsidR="0074694D" w:rsidRPr="002F1B0A" w:rsidRDefault="0074694D" w:rsidP="004F0341">
            <w:pPr>
              <w:keepNext/>
              <w:spacing w:before="0"/>
              <w:jc w:val="center"/>
              <w:rPr>
                <w:lang w:val="en-US"/>
              </w:rPr>
            </w:pPr>
            <w:r w:rsidRPr="002F1B0A">
              <w:rPr>
                <w:lang w:val="en-US"/>
              </w:rPr>
              <w:t>0.02%</w:t>
            </w:r>
          </w:p>
        </w:tc>
      </w:tr>
      <w:tr w:rsidR="0074694D" w:rsidRPr="002F1B0A" w14:paraId="57DB21DC"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05C01ACE"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35D0FD45"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2D910EE4"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tcBorders>
            <w:shd w:val="clear" w:color="000000" w:fill="FFFFFF"/>
            <w:noWrap/>
            <w:vAlign w:val="center"/>
          </w:tcPr>
          <w:p w14:paraId="30F51DF7"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tcBorders>
            <w:shd w:val="clear" w:color="000000" w:fill="FFFFFF"/>
            <w:noWrap/>
            <w:vAlign w:val="center"/>
          </w:tcPr>
          <w:p w14:paraId="468B5E1A"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6BA5EF53" w14:textId="77777777" w:rsidR="0074694D" w:rsidRPr="002F1B0A" w:rsidRDefault="0074694D" w:rsidP="004F0341">
            <w:pPr>
              <w:keepNext/>
              <w:spacing w:before="0"/>
              <w:jc w:val="center"/>
              <w:rPr>
                <w:lang w:val="en-US"/>
              </w:rPr>
            </w:pPr>
            <w:r w:rsidRPr="002F1B0A">
              <w:rPr>
                <w:lang w:val="en-US"/>
              </w:rPr>
              <w:t>0.04%</w:t>
            </w:r>
          </w:p>
        </w:tc>
      </w:tr>
      <w:tr w:rsidR="0074694D" w:rsidRPr="002F1B0A" w14:paraId="68D6D83E" w14:textId="77777777" w:rsidTr="004F0341">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0CAEE58B" w14:textId="77777777" w:rsidR="0074694D" w:rsidRPr="002F1B0A" w:rsidRDefault="0074694D" w:rsidP="004F0341">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2CA8B933"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FD599BD"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2077DB0D"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311B5113"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00020718" w14:textId="77777777" w:rsidR="0074694D" w:rsidRPr="002F1B0A" w:rsidRDefault="0074694D" w:rsidP="004F0341">
            <w:pPr>
              <w:spacing w:before="0"/>
              <w:jc w:val="center"/>
              <w:rPr>
                <w:lang w:val="en-US"/>
              </w:rPr>
            </w:pPr>
            <w:r w:rsidRPr="002F1B0A">
              <w:rPr>
                <w:lang w:val="en-US"/>
              </w:rPr>
              <w:t>0.03%</w:t>
            </w:r>
          </w:p>
        </w:tc>
      </w:tr>
      <w:tr w:rsidR="0074694D" w:rsidRPr="002F1B0A" w14:paraId="47BA1120" w14:textId="77777777" w:rsidTr="004F0341">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1532A908" w14:textId="77777777" w:rsidR="0074694D" w:rsidRPr="002F1B0A" w:rsidRDefault="0074694D" w:rsidP="004F0341">
            <w:pPr>
              <w:keepNext/>
              <w:spacing w:before="0"/>
              <w:rPr>
                <w:b/>
                <w:bCs/>
                <w:lang w:val="en-US"/>
              </w:rPr>
            </w:pPr>
            <w:r w:rsidRPr="002F1B0A">
              <w:rPr>
                <w:b/>
                <w:bCs/>
                <w:lang w:val="en-US"/>
              </w:rPr>
              <w:t>RA</w:t>
            </w:r>
          </w:p>
        </w:tc>
        <w:tc>
          <w:tcPr>
            <w:tcW w:w="1152" w:type="dxa"/>
            <w:tcBorders>
              <w:top w:val="single" w:sz="4" w:space="0" w:color="auto"/>
              <w:left w:val="nil"/>
              <w:bottom w:val="nil"/>
              <w:right w:val="single" w:sz="8" w:space="0" w:color="auto"/>
            </w:tcBorders>
            <w:shd w:val="clear" w:color="000000" w:fill="FFFFFF"/>
            <w:noWrap/>
            <w:hideMark/>
          </w:tcPr>
          <w:p w14:paraId="538B4576"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20F4AA7E" w14:textId="77777777" w:rsidR="0074694D" w:rsidRPr="002F1B0A" w:rsidRDefault="0074694D" w:rsidP="004F0341">
            <w:pPr>
              <w:keepNext/>
              <w:spacing w:before="0"/>
              <w:jc w:val="cente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653D6974" w14:textId="77777777" w:rsidR="0074694D" w:rsidRPr="002F1B0A" w:rsidRDefault="0074694D" w:rsidP="004F0341">
            <w:pPr>
              <w:keepNext/>
              <w:spacing w:before="0"/>
              <w:jc w:val="cente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00038480" w14:textId="77777777" w:rsidR="0074694D" w:rsidRPr="002F1B0A" w:rsidRDefault="0074694D" w:rsidP="004F0341">
            <w:pPr>
              <w:keepNext/>
              <w:spacing w:before="0"/>
              <w:jc w:val="cente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21FED18F" w14:textId="77777777" w:rsidR="0074694D" w:rsidRPr="002F1B0A" w:rsidRDefault="0074694D" w:rsidP="004F0341">
            <w:pPr>
              <w:keepNext/>
              <w:spacing w:before="0"/>
              <w:jc w:val="center"/>
              <w:rPr>
                <w:lang w:val="en-US"/>
              </w:rPr>
            </w:pPr>
            <w:r w:rsidRPr="002F1B0A">
              <w:rPr>
                <w:lang w:val="en-US"/>
              </w:rPr>
              <w:t>0.49%</w:t>
            </w:r>
          </w:p>
        </w:tc>
      </w:tr>
      <w:tr w:rsidR="0074694D" w:rsidRPr="002F1B0A" w14:paraId="3C4F3EBC"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482FC670"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tcPr>
          <w:p w14:paraId="6BDC95B2"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0867B3CC" w14:textId="77777777" w:rsidR="0074694D" w:rsidRPr="002F1B0A" w:rsidRDefault="0074694D" w:rsidP="004F0341">
            <w:pPr>
              <w:keepNext/>
              <w:spacing w:before="0"/>
              <w:jc w:val="cente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0D693C67" w14:textId="77777777" w:rsidR="0074694D" w:rsidRPr="002F1B0A" w:rsidRDefault="0074694D" w:rsidP="004F0341">
            <w:pPr>
              <w:keepNext/>
              <w:spacing w:before="0"/>
              <w:jc w:val="cente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193F041A" w14:textId="77777777" w:rsidR="0074694D" w:rsidRPr="002F1B0A" w:rsidRDefault="0074694D" w:rsidP="004F0341">
            <w:pPr>
              <w:keepNext/>
              <w:spacing w:before="0"/>
              <w:jc w:val="cente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18D1444" w14:textId="77777777" w:rsidR="0074694D" w:rsidRPr="002F1B0A" w:rsidRDefault="0074694D" w:rsidP="004F0341">
            <w:pPr>
              <w:keepNext/>
              <w:spacing w:before="0"/>
              <w:jc w:val="center"/>
              <w:rPr>
                <w:lang w:val="en-US"/>
              </w:rPr>
            </w:pPr>
            <w:r w:rsidRPr="002F1B0A">
              <w:rPr>
                <w:lang w:val="en-US"/>
              </w:rPr>
              <w:t>0.41%</w:t>
            </w:r>
          </w:p>
        </w:tc>
      </w:tr>
      <w:tr w:rsidR="0074694D" w:rsidRPr="002F1B0A" w14:paraId="73B57567"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47267775"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9C19015"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01C14189" w14:textId="77777777" w:rsidR="0074694D" w:rsidRPr="002F1B0A" w:rsidRDefault="0074694D" w:rsidP="004F0341">
            <w:pPr>
              <w:keepNext/>
              <w:spacing w:before="0"/>
              <w:jc w:val="cente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6DFBD851" w14:textId="77777777" w:rsidR="0074694D" w:rsidRPr="002F1B0A" w:rsidRDefault="0074694D" w:rsidP="004F0341">
            <w:pPr>
              <w:keepNext/>
              <w:spacing w:before="0"/>
              <w:jc w:val="cente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71A69A6E" w14:textId="77777777" w:rsidR="0074694D" w:rsidRPr="002F1B0A" w:rsidRDefault="0074694D" w:rsidP="004F0341">
            <w:pPr>
              <w:keepNext/>
              <w:spacing w:before="0"/>
              <w:jc w:val="cente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1F7F5A3C" w14:textId="77777777" w:rsidR="0074694D" w:rsidRPr="002F1B0A" w:rsidRDefault="0074694D" w:rsidP="004F0341">
            <w:pPr>
              <w:keepNext/>
              <w:spacing w:before="0"/>
              <w:jc w:val="center"/>
              <w:rPr>
                <w:lang w:val="en-US"/>
              </w:rPr>
            </w:pPr>
            <w:r w:rsidRPr="002F1B0A">
              <w:rPr>
                <w:lang w:val="en-US"/>
              </w:rPr>
              <w:t>0.29%</w:t>
            </w:r>
          </w:p>
        </w:tc>
      </w:tr>
      <w:tr w:rsidR="0074694D" w:rsidRPr="002F1B0A" w14:paraId="1F45638B"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1365E6CF"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7544660"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071CAD0A" w14:textId="77777777" w:rsidR="0074694D" w:rsidRPr="002F1B0A" w:rsidRDefault="0074694D" w:rsidP="004F0341">
            <w:pPr>
              <w:keepNext/>
              <w:spacing w:before="0"/>
              <w:jc w:val="cente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72271C24" w14:textId="77777777" w:rsidR="0074694D" w:rsidRPr="002F1B0A" w:rsidRDefault="0074694D" w:rsidP="004F0341">
            <w:pPr>
              <w:keepNext/>
              <w:spacing w:before="0"/>
              <w:jc w:val="cente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616F842B" w14:textId="77777777" w:rsidR="0074694D" w:rsidRPr="002F1B0A" w:rsidRDefault="0074694D" w:rsidP="004F0341">
            <w:pPr>
              <w:keepNext/>
              <w:spacing w:before="0"/>
              <w:jc w:val="cente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E2E3F77" w14:textId="77777777" w:rsidR="0074694D" w:rsidRPr="002F1B0A" w:rsidRDefault="0074694D" w:rsidP="004F0341">
            <w:pPr>
              <w:keepNext/>
              <w:spacing w:before="0"/>
              <w:jc w:val="center"/>
              <w:rPr>
                <w:lang w:val="en-US"/>
              </w:rPr>
            </w:pPr>
            <w:r w:rsidRPr="002F1B0A">
              <w:rPr>
                <w:lang w:val="en-US"/>
              </w:rPr>
              <w:t>1.77%</w:t>
            </w:r>
          </w:p>
        </w:tc>
      </w:tr>
      <w:tr w:rsidR="0074694D" w:rsidRPr="002F1B0A" w14:paraId="38B23DA3"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44087E86"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4EAA8E8"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095E980A" w14:textId="77777777" w:rsidR="0074694D" w:rsidRPr="002F1B0A" w:rsidRDefault="0074694D" w:rsidP="004F0341">
            <w:pPr>
              <w:keepNext/>
              <w:spacing w:before="0"/>
              <w:jc w:val="cente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CFB5D40" w14:textId="77777777" w:rsidR="0074694D" w:rsidRPr="002F1B0A" w:rsidRDefault="0074694D" w:rsidP="004F0341">
            <w:pPr>
              <w:keepNext/>
              <w:spacing w:before="0"/>
              <w:jc w:val="cente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22351AC5" w14:textId="77777777" w:rsidR="0074694D" w:rsidRPr="002F1B0A" w:rsidRDefault="0074694D" w:rsidP="004F0341">
            <w:pPr>
              <w:keepNext/>
              <w:spacing w:before="0"/>
              <w:jc w:val="cente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6A50CC15" w14:textId="77777777" w:rsidR="0074694D" w:rsidRPr="002F1B0A" w:rsidRDefault="0074694D" w:rsidP="004F0341">
            <w:pPr>
              <w:keepNext/>
              <w:spacing w:before="0"/>
              <w:jc w:val="center"/>
              <w:rPr>
                <w:lang w:val="en-US"/>
              </w:rPr>
            </w:pPr>
            <w:r w:rsidRPr="002F1B0A">
              <w:rPr>
                <w:lang w:val="en-US"/>
              </w:rPr>
              <w:t>0.35%</w:t>
            </w:r>
          </w:p>
        </w:tc>
      </w:tr>
      <w:tr w:rsidR="0074694D" w:rsidRPr="002F1B0A" w14:paraId="1EF27B30"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28F3614B"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BE8543D"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AF46168" w14:textId="77777777" w:rsidR="0074694D" w:rsidRPr="002F1B0A" w:rsidRDefault="0074694D" w:rsidP="004F0341">
            <w:pPr>
              <w:keepNext/>
              <w:spacing w:before="0"/>
              <w:jc w:val="cente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4C49A3EE" w14:textId="77777777" w:rsidR="0074694D" w:rsidRPr="002F1B0A" w:rsidRDefault="0074694D" w:rsidP="004F0341">
            <w:pPr>
              <w:keepNext/>
              <w:spacing w:before="0"/>
              <w:jc w:val="cente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022B070" w14:textId="77777777" w:rsidR="0074694D" w:rsidRPr="002F1B0A" w:rsidRDefault="0074694D" w:rsidP="004F0341">
            <w:pPr>
              <w:keepNext/>
              <w:spacing w:before="0"/>
              <w:jc w:val="cente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0DD77D66" w14:textId="77777777" w:rsidR="0074694D" w:rsidRPr="002F1B0A" w:rsidRDefault="0074694D" w:rsidP="004F0341">
            <w:pPr>
              <w:keepNext/>
              <w:spacing w:before="0"/>
              <w:jc w:val="center"/>
              <w:rPr>
                <w:lang w:val="en-US"/>
              </w:rPr>
            </w:pPr>
            <w:r w:rsidRPr="002F1B0A">
              <w:rPr>
                <w:rFonts w:hint="eastAsia"/>
                <w:lang w:val="en-US"/>
              </w:rPr>
              <w:t>0.30%</w:t>
            </w:r>
          </w:p>
        </w:tc>
      </w:tr>
      <w:tr w:rsidR="0074694D" w:rsidRPr="002F1B0A" w14:paraId="7D26008A"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576C9EB4"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7D11370E"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187A01DC" w14:textId="77777777" w:rsidR="0074694D" w:rsidRPr="002F1B0A" w:rsidRDefault="0074694D" w:rsidP="004F0341">
            <w:pPr>
              <w:keepNext/>
              <w:spacing w:before="0"/>
              <w:jc w:val="cente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1BA60C72"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4C383BBE" w14:textId="77777777" w:rsidR="0074694D" w:rsidRPr="002F1B0A" w:rsidRDefault="0074694D" w:rsidP="004F0341">
            <w:pPr>
              <w:keepNext/>
              <w:spacing w:before="0"/>
              <w:jc w:val="cente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2458C90F" w14:textId="77777777" w:rsidR="0074694D" w:rsidRPr="002F1B0A" w:rsidRDefault="0074694D" w:rsidP="004F0341">
            <w:pPr>
              <w:keepNext/>
              <w:spacing w:before="0"/>
              <w:jc w:val="center"/>
              <w:rPr>
                <w:lang w:val="en-US"/>
              </w:rPr>
            </w:pPr>
            <w:r w:rsidRPr="002F1B0A">
              <w:rPr>
                <w:lang w:val="en-US"/>
              </w:rPr>
              <w:t>0.12%</w:t>
            </w:r>
          </w:p>
        </w:tc>
      </w:tr>
      <w:tr w:rsidR="0074694D" w:rsidRPr="002F1B0A" w14:paraId="418097E9"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35EFA1E6"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522C075"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613E226B"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27BB3B83"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54E6E5DB"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390CF786" w14:textId="77777777" w:rsidR="0074694D" w:rsidRPr="002F1B0A" w:rsidRDefault="0074694D" w:rsidP="004F0341">
            <w:pPr>
              <w:keepNext/>
              <w:spacing w:before="0"/>
              <w:jc w:val="center"/>
              <w:rPr>
                <w:lang w:val="en-US"/>
              </w:rPr>
            </w:pPr>
            <w:r w:rsidRPr="002F1B0A">
              <w:rPr>
                <w:lang w:val="en-US"/>
              </w:rPr>
              <w:t>0.01%</w:t>
            </w:r>
          </w:p>
        </w:tc>
      </w:tr>
      <w:tr w:rsidR="0074694D" w:rsidRPr="002F1B0A" w14:paraId="232C1220"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7D50A360"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998A2FF"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0FB1D3B3"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413434F" w14:textId="77777777" w:rsidR="0074694D" w:rsidRPr="002F1B0A" w:rsidRDefault="0074694D" w:rsidP="004F0341">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6209F9E6"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33C4E258" w14:textId="77777777" w:rsidR="0074694D" w:rsidRPr="002F1B0A" w:rsidRDefault="0074694D" w:rsidP="004F0341">
            <w:pPr>
              <w:keepNext/>
              <w:spacing w:before="0"/>
              <w:jc w:val="center"/>
              <w:rPr>
                <w:lang w:val="en-US"/>
              </w:rPr>
            </w:pPr>
            <w:r w:rsidRPr="002F1B0A">
              <w:rPr>
                <w:lang w:val="en-US"/>
              </w:rPr>
              <w:t>0.03%</w:t>
            </w:r>
          </w:p>
        </w:tc>
      </w:tr>
      <w:tr w:rsidR="0074694D" w:rsidRPr="002F1B0A" w14:paraId="3E496C0E" w14:textId="77777777" w:rsidTr="004F0341">
        <w:trPr>
          <w:trHeight w:val="300"/>
        </w:trPr>
        <w:tc>
          <w:tcPr>
            <w:tcW w:w="960" w:type="dxa"/>
            <w:vMerge/>
            <w:tcBorders>
              <w:left w:val="single" w:sz="4" w:space="0" w:color="auto"/>
              <w:bottom w:val="single" w:sz="4" w:space="0" w:color="auto"/>
              <w:right w:val="single" w:sz="8" w:space="0" w:color="auto"/>
            </w:tcBorders>
            <w:shd w:val="clear" w:color="000000" w:fill="D9D9D9"/>
            <w:noWrap/>
            <w:vAlign w:val="center"/>
          </w:tcPr>
          <w:p w14:paraId="6CC02C64" w14:textId="77777777" w:rsidR="0074694D" w:rsidRPr="002F1B0A" w:rsidRDefault="0074694D" w:rsidP="004F0341">
            <w:pPr>
              <w:spacing w:before="0"/>
              <w:rPr>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373DF35"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2F46B6DE" w14:textId="77777777" w:rsidR="0074694D" w:rsidRPr="002F1B0A" w:rsidRDefault="0074694D" w:rsidP="004F0341">
            <w:pPr>
              <w:spacing w:before="0"/>
              <w:jc w:val="cente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46E2287B" w14:textId="77777777" w:rsidR="0074694D" w:rsidRPr="002F1B0A" w:rsidRDefault="0074694D" w:rsidP="004F0341">
            <w:pPr>
              <w:spacing w:before="0"/>
              <w:jc w:val="cente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6D37DB9C" w14:textId="77777777" w:rsidR="0074694D" w:rsidRPr="002F1B0A" w:rsidRDefault="0074694D" w:rsidP="004F0341">
            <w:pPr>
              <w:spacing w:before="0"/>
              <w:jc w:val="cente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12F0E337" w14:textId="77777777" w:rsidR="0074694D" w:rsidRPr="002F1B0A" w:rsidRDefault="0074694D" w:rsidP="004F0341">
            <w:pPr>
              <w:spacing w:before="0"/>
              <w:jc w:val="center"/>
              <w:rPr>
                <w:lang w:val="en-US"/>
              </w:rPr>
            </w:pPr>
            <w:r w:rsidRPr="002F1B0A">
              <w:rPr>
                <w:lang w:val="en-US"/>
              </w:rPr>
              <w:t>0.03%</w:t>
            </w:r>
          </w:p>
        </w:tc>
      </w:tr>
    </w:tbl>
    <w:p w14:paraId="21C31BF8" w14:textId="77777777" w:rsidR="0074694D" w:rsidRPr="002F1B0A" w:rsidRDefault="0074694D" w:rsidP="0074694D">
      <w:pPr>
        <w:rPr>
          <w:lang w:val="en-US"/>
        </w:rPr>
      </w:pPr>
    </w:p>
    <w:p w14:paraId="5514CC7D" w14:textId="77777777" w:rsidR="0074694D" w:rsidRDefault="0074694D" w:rsidP="0074694D">
      <w:pPr>
        <w:keepNext/>
        <w:rPr>
          <w:iCs/>
          <w:lang w:val="en-US"/>
        </w:rPr>
      </w:pPr>
      <w:r w:rsidRPr="002F1B0A">
        <w:rPr>
          <w:iCs/>
          <w:lang w:val="en-US"/>
        </w:rPr>
        <w:lastRenderedPageBreak/>
        <w:t xml:space="preserve">Reported run-time estimates for HBD/HBR CTC, </w:t>
      </w:r>
      <w:proofErr w:type="spellStart"/>
      <w:r w:rsidRPr="002F1B0A">
        <w:rPr>
          <w:iCs/>
          <w:lang w:val="en-US"/>
        </w:rPr>
        <w:t>LowQP</w:t>
      </w:r>
      <w:proofErr w:type="spellEnd"/>
      <w:r w:rsidRPr="002F1B0A">
        <w:rPr>
          <w:iCs/>
          <w:lang w:val="en-US"/>
        </w:rPr>
        <w:t xml:space="preserve"> test configuration.</w:t>
      </w:r>
    </w:p>
    <w:p w14:paraId="19F5B79F" w14:textId="77777777" w:rsidR="0074694D" w:rsidRPr="002F1B0A" w:rsidRDefault="0074694D" w:rsidP="0074694D">
      <w:pPr>
        <w:keepNext/>
        <w:rPr>
          <w:i/>
          <w:iCs/>
          <w:lang w:val="en-US"/>
        </w:rPr>
      </w:pPr>
    </w:p>
    <w:tbl>
      <w:tblPr>
        <w:tblW w:w="6930" w:type="dxa"/>
        <w:tblLayout w:type="fixed"/>
        <w:tblCellMar>
          <w:left w:w="14" w:type="dxa"/>
          <w:right w:w="14" w:type="dxa"/>
        </w:tblCellMar>
        <w:tblLook w:val="04A0" w:firstRow="1" w:lastRow="0" w:firstColumn="1" w:lastColumn="0" w:noHBand="0" w:noVBand="1"/>
      </w:tblPr>
      <w:tblGrid>
        <w:gridCol w:w="576"/>
        <w:gridCol w:w="1008"/>
        <w:gridCol w:w="666"/>
        <w:gridCol w:w="720"/>
        <w:gridCol w:w="630"/>
        <w:gridCol w:w="630"/>
        <w:gridCol w:w="720"/>
        <w:gridCol w:w="630"/>
        <w:gridCol w:w="720"/>
        <w:gridCol w:w="630"/>
      </w:tblGrid>
      <w:tr w:rsidR="0074694D" w:rsidRPr="002F1B0A" w14:paraId="7BC97A42" w14:textId="77777777" w:rsidTr="004F0341">
        <w:trPr>
          <w:trHeight w:val="315"/>
        </w:trPr>
        <w:tc>
          <w:tcPr>
            <w:tcW w:w="576" w:type="dxa"/>
            <w:tcBorders>
              <w:top w:val="nil"/>
              <w:left w:val="nil"/>
              <w:bottom w:val="nil"/>
              <w:right w:val="nil"/>
            </w:tcBorders>
            <w:shd w:val="clear" w:color="auto" w:fill="auto"/>
            <w:noWrap/>
            <w:vAlign w:val="bottom"/>
            <w:hideMark/>
          </w:tcPr>
          <w:p w14:paraId="02920AEF" w14:textId="77777777" w:rsidR="0074694D" w:rsidRPr="002F1B0A" w:rsidRDefault="0074694D" w:rsidP="004F0341">
            <w:pPr>
              <w:keepNext/>
              <w:spacing w:before="0"/>
              <w:rPr>
                <w:lang w:val="en-US"/>
              </w:rPr>
            </w:pP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BA20D5" w14:textId="77777777" w:rsidR="0074694D" w:rsidRPr="002F1B0A" w:rsidRDefault="0074694D" w:rsidP="004F0341">
            <w:pPr>
              <w:keepNext/>
              <w:spacing w:before="0"/>
              <w:rPr>
                <w:b/>
                <w:bCs/>
                <w:lang w:val="en-US"/>
              </w:rPr>
            </w:pPr>
            <w:r w:rsidRPr="002F1B0A">
              <w:rPr>
                <w:b/>
                <w:bCs/>
                <w:lang w:val="en-US"/>
              </w:rPr>
              <w:t>Test</w:t>
            </w:r>
          </w:p>
        </w:tc>
        <w:tc>
          <w:tcPr>
            <w:tcW w:w="138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A8A5316" w14:textId="77777777" w:rsidR="0074694D" w:rsidRPr="002F1B0A" w:rsidRDefault="0074694D" w:rsidP="004F0341">
            <w:pPr>
              <w:keepNext/>
              <w:spacing w:before="0"/>
              <w:jc w:val="center"/>
              <w:rPr>
                <w:b/>
                <w:bCs/>
                <w:lang w:val="en-US"/>
              </w:rPr>
            </w:pPr>
            <w:r w:rsidRPr="002F1B0A">
              <w:rPr>
                <w:b/>
                <w:bCs/>
                <w:lang w:val="en-US"/>
              </w:rPr>
              <w:t>HDR PQ</w:t>
            </w:r>
          </w:p>
        </w:tc>
        <w:tc>
          <w:tcPr>
            <w:tcW w:w="126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7A25D51" w14:textId="77777777" w:rsidR="0074694D" w:rsidRPr="002F1B0A" w:rsidRDefault="0074694D" w:rsidP="004F0341">
            <w:pPr>
              <w:keepNext/>
              <w:spacing w:before="0"/>
              <w:jc w:val="center"/>
              <w:rPr>
                <w:b/>
                <w:bCs/>
                <w:lang w:val="en-US"/>
              </w:rPr>
            </w:pPr>
            <w:r w:rsidRPr="002F1B0A">
              <w:rPr>
                <w:b/>
                <w:bCs/>
                <w:lang w:val="en-US"/>
              </w:rPr>
              <w:t>HDR HLG</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AE2BCAD" w14:textId="77777777" w:rsidR="0074694D" w:rsidRPr="002F1B0A" w:rsidRDefault="0074694D" w:rsidP="004F0341">
            <w:pPr>
              <w:keepNext/>
              <w:spacing w:before="0"/>
              <w:jc w:val="center"/>
              <w:rPr>
                <w:b/>
                <w:bCs/>
                <w:lang w:val="en-US"/>
              </w:rPr>
            </w:pPr>
            <w:r w:rsidRPr="002F1B0A">
              <w:rPr>
                <w:b/>
                <w:bCs/>
                <w:lang w:val="en-US"/>
              </w:rPr>
              <w:t>SVT12 RGB</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76D00EF" w14:textId="77777777" w:rsidR="0074694D" w:rsidRPr="002F1B0A" w:rsidRDefault="0074694D" w:rsidP="004F0341">
            <w:pPr>
              <w:keepNext/>
              <w:spacing w:before="0"/>
              <w:jc w:val="center"/>
              <w:rPr>
                <w:b/>
                <w:bCs/>
                <w:lang w:val="en-US"/>
              </w:rPr>
            </w:pPr>
            <w:r w:rsidRPr="002F1B0A">
              <w:rPr>
                <w:b/>
                <w:bCs/>
                <w:lang w:val="en-US"/>
              </w:rPr>
              <w:t>SVT16 RGB</w:t>
            </w:r>
          </w:p>
        </w:tc>
      </w:tr>
      <w:tr w:rsidR="0074694D" w:rsidRPr="002F1B0A" w14:paraId="6814AEC3" w14:textId="77777777" w:rsidTr="004F0341">
        <w:trPr>
          <w:trHeight w:val="315"/>
        </w:trPr>
        <w:tc>
          <w:tcPr>
            <w:tcW w:w="576" w:type="dxa"/>
            <w:tcBorders>
              <w:top w:val="nil"/>
              <w:left w:val="nil"/>
              <w:bottom w:val="single" w:sz="4" w:space="0" w:color="auto"/>
              <w:right w:val="nil"/>
            </w:tcBorders>
            <w:shd w:val="clear" w:color="auto" w:fill="auto"/>
            <w:noWrap/>
            <w:vAlign w:val="bottom"/>
            <w:hideMark/>
          </w:tcPr>
          <w:p w14:paraId="7B6420F9" w14:textId="77777777" w:rsidR="0074694D" w:rsidRPr="002F1B0A" w:rsidRDefault="0074694D" w:rsidP="004F0341">
            <w:pPr>
              <w:keepNext/>
              <w:spacing w:before="0"/>
              <w:rPr>
                <w:b/>
                <w:bCs/>
                <w:lang w:val="en-US"/>
              </w:rPr>
            </w:pPr>
          </w:p>
        </w:tc>
        <w:tc>
          <w:tcPr>
            <w:tcW w:w="1008" w:type="dxa"/>
            <w:vMerge/>
            <w:tcBorders>
              <w:top w:val="single" w:sz="8" w:space="0" w:color="auto"/>
              <w:left w:val="single" w:sz="8" w:space="0" w:color="auto"/>
              <w:bottom w:val="single" w:sz="4" w:space="0" w:color="auto"/>
              <w:right w:val="single" w:sz="8" w:space="0" w:color="auto"/>
            </w:tcBorders>
            <w:vAlign w:val="center"/>
            <w:hideMark/>
          </w:tcPr>
          <w:p w14:paraId="4B51D8FB" w14:textId="77777777" w:rsidR="0074694D" w:rsidRPr="002F1B0A" w:rsidRDefault="0074694D" w:rsidP="004F0341">
            <w:pPr>
              <w:keepNext/>
              <w:spacing w:before="0"/>
              <w:rPr>
                <w:b/>
                <w:bCs/>
                <w:lang w:val="en-US"/>
              </w:rPr>
            </w:pPr>
          </w:p>
        </w:tc>
        <w:tc>
          <w:tcPr>
            <w:tcW w:w="666" w:type="dxa"/>
            <w:tcBorders>
              <w:top w:val="nil"/>
              <w:left w:val="nil"/>
              <w:bottom w:val="single" w:sz="4" w:space="0" w:color="auto"/>
              <w:right w:val="nil"/>
            </w:tcBorders>
            <w:shd w:val="clear" w:color="000000" w:fill="FFFFFF"/>
            <w:noWrap/>
            <w:vAlign w:val="center"/>
            <w:hideMark/>
          </w:tcPr>
          <w:p w14:paraId="1DFDFE03" w14:textId="77777777" w:rsidR="0074694D" w:rsidRPr="002F1B0A" w:rsidRDefault="0074694D" w:rsidP="004F0341">
            <w:pPr>
              <w:keepNext/>
              <w:spacing w:before="0"/>
              <w:jc w:val="center"/>
              <w:rPr>
                <w:lang w:val="en-US"/>
              </w:rPr>
            </w:pPr>
            <w:r w:rsidRPr="002F1B0A">
              <w:rPr>
                <w:lang w:val="en-US"/>
              </w:rPr>
              <w:t>Enc</w:t>
            </w:r>
          </w:p>
        </w:tc>
        <w:tc>
          <w:tcPr>
            <w:tcW w:w="720" w:type="dxa"/>
            <w:tcBorders>
              <w:top w:val="nil"/>
              <w:left w:val="nil"/>
              <w:bottom w:val="single" w:sz="4" w:space="0" w:color="auto"/>
              <w:right w:val="single" w:sz="8" w:space="0" w:color="auto"/>
            </w:tcBorders>
            <w:shd w:val="clear" w:color="000000" w:fill="FFFFFF"/>
            <w:noWrap/>
            <w:vAlign w:val="center"/>
            <w:hideMark/>
          </w:tcPr>
          <w:p w14:paraId="340670FD" w14:textId="77777777" w:rsidR="0074694D" w:rsidRPr="002F1B0A" w:rsidRDefault="0074694D" w:rsidP="004F0341">
            <w:pPr>
              <w:keepNext/>
              <w:spacing w:before="0"/>
              <w:jc w:val="center"/>
              <w:rPr>
                <w:lang w:val="en-US"/>
              </w:rPr>
            </w:pPr>
            <w:r w:rsidRPr="002F1B0A">
              <w:rPr>
                <w:lang w:val="en-US"/>
              </w:rPr>
              <w:t>Dec</w:t>
            </w:r>
          </w:p>
        </w:tc>
        <w:tc>
          <w:tcPr>
            <w:tcW w:w="630" w:type="dxa"/>
            <w:tcBorders>
              <w:top w:val="nil"/>
              <w:left w:val="nil"/>
              <w:bottom w:val="single" w:sz="4" w:space="0" w:color="auto"/>
              <w:right w:val="nil"/>
            </w:tcBorders>
            <w:shd w:val="clear" w:color="000000" w:fill="FFFFFF"/>
            <w:noWrap/>
            <w:vAlign w:val="center"/>
            <w:hideMark/>
          </w:tcPr>
          <w:p w14:paraId="762960B7" w14:textId="77777777" w:rsidR="0074694D" w:rsidRPr="002F1B0A" w:rsidRDefault="0074694D" w:rsidP="004F0341">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2C703F46" w14:textId="77777777" w:rsidR="0074694D" w:rsidRPr="002F1B0A" w:rsidRDefault="0074694D" w:rsidP="004F0341">
            <w:pPr>
              <w:keepNext/>
              <w:spacing w:before="0"/>
              <w:jc w:val="center"/>
              <w:rPr>
                <w:lang w:val="en-US"/>
              </w:rPr>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
          <w:p w14:paraId="69381E65" w14:textId="77777777" w:rsidR="0074694D" w:rsidRPr="002F1B0A" w:rsidRDefault="0074694D" w:rsidP="004F0341">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28F2EAD9" w14:textId="77777777" w:rsidR="0074694D" w:rsidRPr="002F1B0A" w:rsidRDefault="0074694D" w:rsidP="004F0341">
            <w:pPr>
              <w:keepNext/>
              <w:spacing w:before="0"/>
              <w:jc w:val="center"/>
              <w:rPr>
                <w:lang w:val="en-US"/>
              </w:rPr>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
          <w:p w14:paraId="0A285EBA" w14:textId="77777777" w:rsidR="0074694D" w:rsidRPr="002F1B0A" w:rsidRDefault="0074694D" w:rsidP="004F0341">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49C6BB85" w14:textId="77777777" w:rsidR="0074694D" w:rsidRPr="002F1B0A" w:rsidRDefault="0074694D" w:rsidP="004F0341">
            <w:pPr>
              <w:keepNext/>
              <w:spacing w:before="0"/>
              <w:jc w:val="center"/>
              <w:rPr>
                <w:lang w:val="en-US"/>
              </w:rPr>
            </w:pPr>
            <w:r w:rsidRPr="002F1B0A">
              <w:rPr>
                <w:lang w:val="en-US"/>
              </w:rPr>
              <w:t>Dec</w:t>
            </w:r>
          </w:p>
        </w:tc>
      </w:tr>
      <w:tr w:rsidR="0074694D" w:rsidRPr="002F1B0A" w14:paraId="09DC2D67" w14:textId="77777777" w:rsidTr="004F0341">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7C8159AF" w14:textId="77777777" w:rsidR="0074694D" w:rsidRPr="002F1B0A" w:rsidRDefault="0074694D" w:rsidP="004F0341">
            <w:pPr>
              <w:keepNext/>
              <w:spacing w:before="0"/>
              <w:rPr>
                <w:b/>
                <w:bCs/>
                <w:lang w:val="en-US"/>
              </w:rPr>
            </w:pPr>
            <w:r w:rsidRPr="002F1B0A">
              <w:rPr>
                <w:b/>
                <w:bCs/>
                <w:lang w:val="en-US"/>
              </w:rPr>
              <w:t>AI</w:t>
            </w:r>
          </w:p>
        </w:tc>
        <w:tc>
          <w:tcPr>
            <w:tcW w:w="1008" w:type="dxa"/>
            <w:tcBorders>
              <w:top w:val="single" w:sz="4" w:space="0" w:color="auto"/>
              <w:left w:val="single" w:sz="4" w:space="0" w:color="auto"/>
              <w:bottom w:val="nil"/>
              <w:right w:val="single" w:sz="4" w:space="0" w:color="auto"/>
            </w:tcBorders>
            <w:shd w:val="clear" w:color="000000" w:fill="FFFFFF"/>
            <w:noWrap/>
            <w:vAlign w:val="center"/>
            <w:hideMark/>
          </w:tcPr>
          <w:p w14:paraId="095A8F88" w14:textId="77777777" w:rsidR="0074694D" w:rsidRPr="002F1B0A" w:rsidRDefault="0074694D" w:rsidP="004F0341">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7240F8BE"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419394E6" w14:textId="77777777" w:rsidR="0074694D" w:rsidRPr="002F1B0A" w:rsidRDefault="0074694D" w:rsidP="004F0341">
            <w:pPr>
              <w:keepNext/>
              <w:spacing w:before="0"/>
              <w:jc w:val="center"/>
              <w:rPr>
                <w:lang w:val="en-US"/>
              </w:rPr>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
          <w:p w14:paraId="55C4096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single" w:sz="4" w:space="0" w:color="auto"/>
              <w:left w:val="nil"/>
              <w:bottom w:val="nil"/>
              <w:right w:val="single" w:sz="4" w:space="0" w:color="auto"/>
            </w:tcBorders>
            <w:shd w:val="clear" w:color="000000" w:fill="FFFFFF"/>
            <w:noWrap/>
            <w:vAlign w:val="center"/>
          </w:tcPr>
          <w:p w14:paraId="5CA9AA0E"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73EDBBAA"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02456E22"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3C9ECE1E"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33561E7B" w14:textId="77777777" w:rsidR="0074694D" w:rsidRPr="002F1B0A" w:rsidRDefault="0074694D" w:rsidP="004F0341">
            <w:pPr>
              <w:keepNext/>
              <w:spacing w:before="0"/>
              <w:jc w:val="center"/>
              <w:rPr>
                <w:lang w:val="en-US"/>
              </w:rPr>
            </w:pPr>
            <w:r w:rsidRPr="002F1B0A">
              <w:rPr>
                <w:lang w:val="en-US"/>
              </w:rPr>
              <w:t>93%</w:t>
            </w:r>
          </w:p>
        </w:tc>
      </w:tr>
      <w:tr w:rsidR="0074694D" w:rsidRPr="002F1B0A" w14:paraId="1330E7E9"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EC67E4A"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FE7CDB9" w14:textId="77777777" w:rsidR="0074694D" w:rsidRPr="002F1B0A" w:rsidRDefault="0074694D" w:rsidP="004F0341">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7ACC212C" w14:textId="77777777" w:rsidR="0074694D" w:rsidRPr="002F1B0A" w:rsidRDefault="0074694D" w:rsidP="004F0341">
            <w:pPr>
              <w:keepNext/>
              <w:spacing w:before="0"/>
              <w:jc w:val="center"/>
              <w:rPr>
                <w:lang w:val="en-US"/>
              </w:rPr>
            </w:pPr>
            <w:r w:rsidRPr="002F1B0A">
              <w:rPr>
                <w:lang w:val="en-US"/>
              </w:rPr>
              <w:t>91%</w:t>
            </w:r>
          </w:p>
        </w:tc>
        <w:tc>
          <w:tcPr>
            <w:tcW w:w="720" w:type="dxa"/>
            <w:tcBorders>
              <w:top w:val="nil"/>
              <w:left w:val="nil"/>
              <w:bottom w:val="nil"/>
              <w:right w:val="single" w:sz="4" w:space="0" w:color="auto"/>
            </w:tcBorders>
            <w:shd w:val="clear" w:color="000000" w:fill="FFFFFF"/>
            <w:noWrap/>
            <w:vAlign w:val="center"/>
          </w:tcPr>
          <w:p w14:paraId="042195A4" w14:textId="77777777" w:rsidR="0074694D" w:rsidRPr="002F1B0A" w:rsidRDefault="0074694D" w:rsidP="004F0341">
            <w:pPr>
              <w:keepNext/>
              <w:spacing w:before="0"/>
              <w:jc w:val="center"/>
              <w:rPr>
                <w:lang w:val="en-US"/>
              </w:rPr>
            </w:pPr>
            <w:r w:rsidRPr="002F1B0A">
              <w:rPr>
                <w:lang w:val="en-US"/>
              </w:rPr>
              <w:t>88%</w:t>
            </w:r>
          </w:p>
        </w:tc>
        <w:tc>
          <w:tcPr>
            <w:tcW w:w="630" w:type="dxa"/>
            <w:tcBorders>
              <w:top w:val="nil"/>
              <w:left w:val="single" w:sz="4" w:space="0" w:color="auto"/>
              <w:bottom w:val="nil"/>
              <w:right w:val="nil"/>
            </w:tcBorders>
            <w:shd w:val="clear" w:color="000000" w:fill="FFFFFF"/>
            <w:noWrap/>
            <w:vAlign w:val="center"/>
          </w:tcPr>
          <w:p w14:paraId="17766369" w14:textId="77777777" w:rsidR="0074694D" w:rsidRPr="002F1B0A" w:rsidRDefault="0074694D" w:rsidP="004F0341">
            <w:pPr>
              <w:keepNext/>
              <w:spacing w:before="0"/>
              <w:jc w:val="center"/>
              <w:rPr>
                <w:lang w:val="en-US"/>
              </w:rPr>
            </w:pPr>
            <w:r w:rsidRPr="002F1B0A">
              <w:rPr>
                <w:lang w:val="en-US"/>
              </w:rPr>
              <w:t>84%</w:t>
            </w:r>
          </w:p>
        </w:tc>
        <w:tc>
          <w:tcPr>
            <w:tcW w:w="630" w:type="dxa"/>
            <w:tcBorders>
              <w:top w:val="nil"/>
              <w:left w:val="nil"/>
              <w:bottom w:val="nil"/>
              <w:right w:val="single" w:sz="4" w:space="0" w:color="auto"/>
            </w:tcBorders>
            <w:shd w:val="clear" w:color="000000" w:fill="FFFFFF"/>
            <w:noWrap/>
            <w:vAlign w:val="center"/>
          </w:tcPr>
          <w:p w14:paraId="33D07AC7" w14:textId="77777777" w:rsidR="0074694D" w:rsidRPr="002F1B0A" w:rsidRDefault="0074694D" w:rsidP="004F0341">
            <w:pPr>
              <w:keepNext/>
              <w:spacing w:before="0"/>
              <w:jc w:val="center"/>
              <w:rPr>
                <w:lang w:val="en-US"/>
              </w:rPr>
            </w:pPr>
            <w:r w:rsidRPr="002F1B0A">
              <w:rPr>
                <w:lang w:val="en-US"/>
              </w:rPr>
              <w:t>83%</w:t>
            </w:r>
          </w:p>
        </w:tc>
        <w:tc>
          <w:tcPr>
            <w:tcW w:w="720" w:type="dxa"/>
            <w:tcBorders>
              <w:top w:val="nil"/>
              <w:left w:val="single" w:sz="4" w:space="0" w:color="auto"/>
              <w:bottom w:val="nil"/>
              <w:right w:val="nil"/>
            </w:tcBorders>
            <w:shd w:val="clear" w:color="000000" w:fill="FFFFFF"/>
            <w:noWrap/>
            <w:vAlign w:val="center"/>
          </w:tcPr>
          <w:p w14:paraId="6002F0A5"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6BD6C74D"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29A8BB40" w14:textId="77777777" w:rsidR="0074694D" w:rsidRPr="002F1B0A" w:rsidRDefault="0074694D" w:rsidP="004F0341">
            <w:pPr>
              <w:keepNext/>
              <w:spacing w:before="0"/>
              <w:jc w:val="center"/>
              <w:rPr>
                <w:lang w:val="en-US"/>
              </w:rPr>
            </w:pPr>
            <w:r w:rsidRPr="002F1B0A">
              <w:rPr>
                <w:lang w:val="en-US"/>
              </w:rPr>
              <w:t>85%</w:t>
            </w:r>
          </w:p>
        </w:tc>
        <w:tc>
          <w:tcPr>
            <w:tcW w:w="630" w:type="dxa"/>
            <w:tcBorders>
              <w:top w:val="nil"/>
              <w:left w:val="nil"/>
              <w:bottom w:val="nil"/>
              <w:right w:val="single" w:sz="4" w:space="0" w:color="auto"/>
            </w:tcBorders>
            <w:shd w:val="clear" w:color="000000" w:fill="FFFFFF"/>
            <w:noWrap/>
            <w:vAlign w:val="center"/>
          </w:tcPr>
          <w:p w14:paraId="49245DD7" w14:textId="77777777" w:rsidR="0074694D" w:rsidRPr="002F1B0A" w:rsidRDefault="0074694D" w:rsidP="004F0341">
            <w:pPr>
              <w:keepNext/>
              <w:spacing w:before="0"/>
              <w:jc w:val="center"/>
              <w:rPr>
                <w:lang w:val="en-US"/>
              </w:rPr>
            </w:pPr>
            <w:r w:rsidRPr="002F1B0A">
              <w:rPr>
                <w:lang w:val="en-US"/>
              </w:rPr>
              <w:t>76%</w:t>
            </w:r>
          </w:p>
        </w:tc>
      </w:tr>
      <w:tr w:rsidR="0074694D" w:rsidRPr="002F1B0A" w14:paraId="48F1C18E"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63D9136"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2F8ADF8" w14:textId="77777777" w:rsidR="0074694D" w:rsidRPr="002F1B0A" w:rsidRDefault="0074694D" w:rsidP="004F0341">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6936C567" w14:textId="77777777" w:rsidR="0074694D" w:rsidRPr="002F1B0A" w:rsidRDefault="0074694D" w:rsidP="004F0341">
            <w:pPr>
              <w:keepNext/>
              <w:spacing w:before="0"/>
              <w:jc w:val="center"/>
              <w:rPr>
                <w:lang w:val="en-US"/>
              </w:rPr>
            </w:pPr>
            <w:r w:rsidRPr="002F1B0A">
              <w:rPr>
                <w:lang w:val="en-US"/>
              </w:rPr>
              <w:t>96%</w:t>
            </w:r>
          </w:p>
        </w:tc>
        <w:tc>
          <w:tcPr>
            <w:tcW w:w="720" w:type="dxa"/>
            <w:tcBorders>
              <w:top w:val="nil"/>
              <w:left w:val="nil"/>
              <w:bottom w:val="nil"/>
              <w:right w:val="single" w:sz="4" w:space="0" w:color="auto"/>
            </w:tcBorders>
            <w:shd w:val="clear" w:color="000000" w:fill="FFFFFF"/>
            <w:noWrap/>
            <w:vAlign w:val="center"/>
          </w:tcPr>
          <w:p w14:paraId="753FF71A" w14:textId="77777777" w:rsidR="0074694D" w:rsidRPr="002F1B0A" w:rsidRDefault="0074694D" w:rsidP="004F0341">
            <w:pPr>
              <w:keepNext/>
              <w:spacing w:before="0"/>
              <w:jc w:val="center"/>
              <w:rPr>
                <w:lang w:val="en-US"/>
              </w:rPr>
            </w:pPr>
            <w:r w:rsidRPr="002F1B0A">
              <w:rPr>
                <w:lang w:val="en-US"/>
              </w:rPr>
              <w:t>75%</w:t>
            </w:r>
          </w:p>
        </w:tc>
        <w:tc>
          <w:tcPr>
            <w:tcW w:w="630" w:type="dxa"/>
            <w:tcBorders>
              <w:top w:val="nil"/>
              <w:left w:val="single" w:sz="4" w:space="0" w:color="auto"/>
              <w:bottom w:val="nil"/>
              <w:right w:val="nil"/>
            </w:tcBorders>
            <w:shd w:val="clear" w:color="000000" w:fill="FFFFFF"/>
            <w:noWrap/>
            <w:vAlign w:val="center"/>
          </w:tcPr>
          <w:p w14:paraId="31F795DC"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023CE4AE" w14:textId="77777777" w:rsidR="0074694D" w:rsidRPr="002F1B0A" w:rsidRDefault="0074694D" w:rsidP="004F0341">
            <w:pPr>
              <w:keepNext/>
              <w:spacing w:before="0"/>
              <w:jc w:val="center"/>
              <w:rPr>
                <w:lang w:val="en-US"/>
              </w:rPr>
            </w:pPr>
            <w:r w:rsidRPr="002F1B0A">
              <w:rPr>
                <w:lang w:val="en-US"/>
              </w:rPr>
              <w:t>72%</w:t>
            </w:r>
          </w:p>
        </w:tc>
        <w:tc>
          <w:tcPr>
            <w:tcW w:w="720" w:type="dxa"/>
            <w:tcBorders>
              <w:top w:val="nil"/>
              <w:left w:val="single" w:sz="4" w:space="0" w:color="auto"/>
              <w:bottom w:val="nil"/>
              <w:right w:val="nil"/>
            </w:tcBorders>
            <w:shd w:val="clear" w:color="000000" w:fill="FFFFFF"/>
            <w:noWrap/>
            <w:vAlign w:val="center"/>
          </w:tcPr>
          <w:p w14:paraId="751D8CD2" w14:textId="77777777" w:rsidR="0074694D" w:rsidRPr="002F1B0A" w:rsidRDefault="0074694D" w:rsidP="004F0341">
            <w:pPr>
              <w:keepNext/>
              <w:spacing w:before="0"/>
              <w:jc w:val="center"/>
              <w:rPr>
                <w:lang w:val="en-US"/>
              </w:rPr>
            </w:pPr>
            <w:r w:rsidRPr="002F1B0A">
              <w:rPr>
                <w:lang w:val="en-US"/>
              </w:rPr>
              <w:t>84%</w:t>
            </w:r>
          </w:p>
        </w:tc>
        <w:tc>
          <w:tcPr>
            <w:tcW w:w="630" w:type="dxa"/>
            <w:tcBorders>
              <w:top w:val="nil"/>
              <w:left w:val="nil"/>
              <w:bottom w:val="nil"/>
              <w:right w:val="single" w:sz="4" w:space="0" w:color="auto"/>
            </w:tcBorders>
            <w:shd w:val="clear" w:color="000000" w:fill="FFFFFF"/>
            <w:noWrap/>
            <w:vAlign w:val="center"/>
          </w:tcPr>
          <w:p w14:paraId="09B05B8A" w14:textId="77777777" w:rsidR="0074694D" w:rsidRPr="002F1B0A" w:rsidRDefault="0074694D" w:rsidP="004F0341">
            <w:pPr>
              <w:keepNext/>
              <w:spacing w:before="0"/>
              <w:jc w:val="center"/>
              <w:rPr>
                <w:lang w:val="en-US"/>
              </w:rPr>
            </w:pPr>
            <w:r w:rsidRPr="002F1B0A">
              <w:rPr>
                <w:lang w:val="en-US"/>
              </w:rPr>
              <w:t>78%</w:t>
            </w:r>
          </w:p>
        </w:tc>
        <w:tc>
          <w:tcPr>
            <w:tcW w:w="720" w:type="dxa"/>
            <w:tcBorders>
              <w:top w:val="nil"/>
              <w:left w:val="single" w:sz="4" w:space="0" w:color="auto"/>
              <w:bottom w:val="nil"/>
              <w:right w:val="nil"/>
            </w:tcBorders>
            <w:shd w:val="clear" w:color="000000" w:fill="FFFFFF"/>
            <w:noWrap/>
            <w:vAlign w:val="center"/>
          </w:tcPr>
          <w:p w14:paraId="4DB4824B" w14:textId="77777777" w:rsidR="0074694D" w:rsidRPr="002F1B0A" w:rsidRDefault="0074694D" w:rsidP="004F0341">
            <w:pPr>
              <w:keepNext/>
              <w:spacing w:before="0"/>
              <w:jc w:val="center"/>
              <w:rPr>
                <w:lang w:val="en-US"/>
              </w:rPr>
            </w:pPr>
            <w:r w:rsidRPr="002F1B0A">
              <w:rPr>
                <w:lang w:val="en-US"/>
              </w:rPr>
              <w:t>83%</w:t>
            </w:r>
          </w:p>
        </w:tc>
        <w:tc>
          <w:tcPr>
            <w:tcW w:w="630" w:type="dxa"/>
            <w:tcBorders>
              <w:top w:val="nil"/>
              <w:left w:val="nil"/>
              <w:bottom w:val="nil"/>
              <w:right w:val="single" w:sz="4" w:space="0" w:color="auto"/>
            </w:tcBorders>
            <w:shd w:val="clear" w:color="000000" w:fill="FFFFFF"/>
            <w:noWrap/>
            <w:vAlign w:val="center"/>
          </w:tcPr>
          <w:p w14:paraId="20F743D3" w14:textId="77777777" w:rsidR="0074694D" w:rsidRPr="002F1B0A" w:rsidRDefault="0074694D" w:rsidP="004F0341">
            <w:pPr>
              <w:keepNext/>
              <w:spacing w:before="0"/>
              <w:jc w:val="center"/>
              <w:rPr>
                <w:lang w:val="en-US"/>
              </w:rPr>
            </w:pPr>
            <w:r w:rsidRPr="002F1B0A">
              <w:rPr>
                <w:lang w:val="en-US"/>
              </w:rPr>
              <w:t>73%</w:t>
            </w:r>
          </w:p>
        </w:tc>
      </w:tr>
      <w:tr w:rsidR="0074694D" w:rsidRPr="002F1B0A" w14:paraId="78D99B58"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D9B3E7F"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47B98D24" w14:textId="77777777" w:rsidR="0074694D" w:rsidRPr="002F1B0A" w:rsidRDefault="0074694D" w:rsidP="004F0341">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
          <w:p w14:paraId="3468736C" w14:textId="77777777" w:rsidR="0074694D" w:rsidRPr="002F1B0A" w:rsidRDefault="0074694D" w:rsidP="004F0341">
            <w:pPr>
              <w:keepNext/>
              <w:spacing w:before="0"/>
              <w:jc w:val="center"/>
              <w:rPr>
                <w:lang w:val="en-US"/>
              </w:rPr>
            </w:pPr>
            <w:r w:rsidRPr="002F1B0A">
              <w:rPr>
                <w:lang w:val="en-US"/>
              </w:rPr>
              <w:t>87%</w:t>
            </w:r>
          </w:p>
        </w:tc>
        <w:tc>
          <w:tcPr>
            <w:tcW w:w="720" w:type="dxa"/>
            <w:tcBorders>
              <w:top w:val="nil"/>
              <w:left w:val="nil"/>
              <w:bottom w:val="nil"/>
              <w:right w:val="single" w:sz="4" w:space="0" w:color="auto"/>
            </w:tcBorders>
            <w:shd w:val="clear" w:color="000000" w:fill="FFFFFF"/>
            <w:noWrap/>
            <w:vAlign w:val="center"/>
          </w:tcPr>
          <w:p w14:paraId="2620CBCE"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single" w:sz="4" w:space="0" w:color="auto"/>
              <w:bottom w:val="nil"/>
              <w:right w:val="nil"/>
            </w:tcBorders>
            <w:shd w:val="clear" w:color="000000" w:fill="FFFFFF"/>
            <w:noWrap/>
            <w:vAlign w:val="center"/>
          </w:tcPr>
          <w:p w14:paraId="533761F2" w14:textId="77777777" w:rsidR="0074694D" w:rsidRPr="002F1B0A" w:rsidRDefault="0074694D" w:rsidP="004F0341">
            <w:pPr>
              <w:keepNext/>
              <w:spacing w:before="0"/>
              <w:jc w:val="center"/>
              <w:rPr>
                <w:lang w:val="en-US"/>
              </w:rPr>
            </w:pPr>
            <w:r w:rsidRPr="002F1B0A">
              <w:rPr>
                <w:lang w:val="en-US"/>
              </w:rPr>
              <w:t>89%</w:t>
            </w:r>
          </w:p>
        </w:tc>
        <w:tc>
          <w:tcPr>
            <w:tcW w:w="630" w:type="dxa"/>
            <w:tcBorders>
              <w:top w:val="nil"/>
              <w:left w:val="nil"/>
              <w:bottom w:val="nil"/>
              <w:right w:val="single" w:sz="4" w:space="0" w:color="auto"/>
            </w:tcBorders>
            <w:shd w:val="clear" w:color="000000" w:fill="FFFFFF"/>
            <w:noWrap/>
            <w:vAlign w:val="center"/>
          </w:tcPr>
          <w:p w14:paraId="0EB55F07" w14:textId="77777777" w:rsidR="0074694D" w:rsidRPr="002F1B0A" w:rsidRDefault="0074694D" w:rsidP="004F0341">
            <w:pPr>
              <w:keepNext/>
              <w:spacing w:before="0"/>
              <w:jc w:val="center"/>
              <w:rPr>
                <w:lang w:val="en-US"/>
              </w:rPr>
            </w:pPr>
            <w:r w:rsidRPr="002F1B0A">
              <w:rPr>
                <w:lang w:val="en-US"/>
              </w:rPr>
              <w:t>70%</w:t>
            </w:r>
          </w:p>
        </w:tc>
        <w:tc>
          <w:tcPr>
            <w:tcW w:w="720" w:type="dxa"/>
            <w:tcBorders>
              <w:top w:val="nil"/>
              <w:left w:val="single" w:sz="4" w:space="0" w:color="auto"/>
              <w:bottom w:val="nil"/>
              <w:right w:val="nil"/>
            </w:tcBorders>
            <w:shd w:val="clear" w:color="000000" w:fill="FFFFFF"/>
            <w:noWrap/>
            <w:vAlign w:val="center"/>
          </w:tcPr>
          <w:p w14:paraId="5F0B4869"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nil"/>
              <w:bottom w:val="nil"/>
              <w:right w:val="single" w:sz="4" w:space="0" w:color="auto"/>
            </w:tcBorders>
            <w:shd w:val="clear" w:color="000000" w:fill="FFFFFF"/>
            <w:noWrap/>
            <w:vAlign w:val="center"/>
          </w:tcPr>
          <w:p w14:paraId="4EE5DF2D" w14:textId="77777777" w:rsidR="0074694D" w:rsidRPr="002F1B0A" w:rsidRDefault="0074694D" w:rsidP="004F0341">
            <w:pPr>
              <w:keepNext/>
              <w:spacing w:before="0"/>
              <w:jc w:val="center"/>
              <w:rPr>
                <w:lang w:val="en-US"/>
              </w:rPr>
            </w:pPr>
            <w:r w:rsidRPr="002F1B0A">
              <w:rPr>
                <w:lang w:val="en-US"/>
              </w:rPr>
              <w:t>63%</w:t>
            </w:r>
          </w:p>
        </w:tc>
        <w:tc>
          <w:tcPr>
            <w:tcW w:w="720" w:type="dxa"/>
            <w:tcBorders>
              <w:top w:val="nil"/>
              <w:left w:val="single" w:sz="4" w:space="0" w:color="auto"/>
              <w:bottom w:val="nil"/>
              <w:right w:val="nil"/>
            </w:tcBorders>
            <w:shd w:val="clear" w:color="000000" w:fill="FFFFFF"/>
            <w:noWrap/>
            <w:vAlign w:val="center"/>
          </w:tcPr>
          <w:p w14:paraId="63AFA4ED" w14:textId="77777777" w:rsidR="0074694D" w:rsidRPr="002F1B0A" w:rsidRDefault="0074694D" w:rsidP="004F0341">
            <w:pPr>
              <w:keepNext/>
              <w:spacing w:before="0"/>
              <w:jc w:val="center"/>
              <w:rPr>
                <w:lang w:val="en-US"/>
              </w:rPr>
            </w:pPr>
            <w:r w:rsidRPr="002F1B0A">
              <w:rPr>
                <w:lang w:val="en-US"/>
              </w:rPr>
              <w:t>80%</w:t>
            </w:r>
          </w:p>
        </w:tc>
        <w:tc>
          <w:tcPr>
            <w:tcW w:w="630" w:type="dxa"/>
            <w:tcBorders>
              <w:top w:val="nil"/>
              <w:left w:val="nil"/>
              <w:bottom w:val="nil"/>
              <w:right w:val="single" w:sz="4" w:space="0" w:color="auto"/>
            </w:tcBorders>
            <w:shd w:val="clear" w:color="000000" w:fill="FFFFFF"/>
            <w:noWrap/>
            <w:vAlign w:val="center"/>
          </w:tcPr>
          <w:p w14:paraId="6457014C" w14:textId="77777777" w:rsidR="0074694D" w:rsidRPr="002F1B0A" w:rsidRDefault="0074694D" w:rsidP="004F0341">
            <w:pPr>
              <w:keepNext/>
              <w:spacing w:before="0"/>
              <w:jc w:val="center"/>
              <w:rPr>
                <w:lang w:val="en-US"/>
              </w:rPr>
            </w:pPr>
            <w:r w:rsidRPr="002F1B0A">
              <w:rPr>
                <w:lang w:val="en-US"/>
              </w:rPr>
              <w:t>59%</w:t>
            </w:r>
          </w:p>
        </w:tc>
      </w:tr>
      <w:tr w:rsidR="0074694D" w:rsidRPr="002F1B0A" w14:paraId="62668822"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4F297DE6"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5CFAF02" w14:textId="77777777" w:rsidR="0074694D" w:rsidRPr="002F1B0A" w:rsidRDefault="0074694D" w:rsidP="004F0341">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0B799A06" w14:textId="77777777" w:rsidR="0074694D" w:rsidRPr="002F1B0A" w:rsidRDefault="0074694D" w:rsidP="004F0341">
            <w:pPr>
              <w:keepNext/>
              <w:spacing w:before="0"/>
              <w:jc w:val="center"/>
              <w:rPr>
                <w:lang w:val="en-US"/>
              </w:rPr>
            </w:pPr>
            <w:r w:rsidRPr="002F1B0A">
              <w:rPr>
                <w:lang w:val="en-US"/>
              </w:rPr>
              <w:t>93%</w:t>
            </w:r>
          </w:p>
        </w:tc>
        <w:tc>
          <w:tcPr>
            <w:tcW w:w="720" w:type="dxa"/>
            <w:tcBorders>
              <w:top w:val="nil"/>
              <w:left w:val="nil"/>
              <w:bottom w:val="nil"/>
              <w:right w:val="single" w:sz="4" w:space="0" w:color="auto"/>
            </w:tcBorders>
            <w:shd w:val="clear" w:color="000000" w:fill="FFFFFF"/>
            <w:noWrap/>
            <w:vAlign w:val="center"/>
          </w:tcPr>
          <w:p w14:paraId="531697CB"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nil"/>
            </w:tcBorders>
            <w:shd w:val="clear" w:color="000000" w:fill="FFFFFF"/>
            <w:noWrap/>
            <w:vAlign w:val="center"/>
          </w:tcPr>
          <w:p w14:paraId="24CA28C1"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nil"/>
              <w:bottom w:val="nil"/>
              <w:right w:val="single" w:sz="4" w:space="0" w:color="auto"/>
            </w:tcBorders>
            <w:shd w:val="clear" w:color="000000" w:fill="FFFFFF"/>
            <w:noWrap/>
            <w:vAlign w:val="center"/>
          </w:tcPr>
          <w:p w14:paraId="7A8A3E10" w14:textId="77777777" w:rsidR="0074694D" w:rsidRPr="002F1B0A" w:rsidRDefault="0074694D" w:rsidP="004F0341">
            <w:pPr>
              <w:keepNext/>
              <w:spacing w:before="0"/>
              <w:jc w:val="center"/>
              <w:rPr>
                <w:lang w:val="en-US"/>
              </w:rPr>
            </w:pPr>
            <w:r w:rsidRPr="002F1B0A">
              <w:rPr>
                <w:lang w:val="en-US"/>
              </w:rPr>
              <w:t>78%</w:t>
            </w:r>
          </w:p>
        </w:tc>
        <w:tc>
          <w:tcPr>
            <w:tcW w:w="720" w:type="dxa"/>
            <w:tcBorders>
              <w:top w:val="nil"/>
              <w:left w:val="single" w:sz="4" w:space="0" w:color="auto"/>
              <w:bottom w:val="nil"/>
              <w:right w:val="nil"/>
            </w:tcBorders>
            <w:shd w:val="clear" w:color="000000" w:fill="FFFFFF"/>
            <w:noWrap/>
            <w:vAlign w:val="center"/>
          </w:tcPr>
          <w:p w14:paraId="247BF6BB" w14:textId="77777777" w:rsidR="0074694D" w:rsidRPr="002F1B0A" w:rsidRDefault="0074694D" w:rsidP="004F0341">
            <w:pPr>
              <w:keepNext/>
              <w:spacing w:before="0"/>
              <w:jc w:val="center"/>
              <w:rPr>
                <w:lang w:val="en-US"/>
              </w:rPr>
            </w:pPr>
            <w:r w:rsidRPr="002F1B0A">
              <w:rPr>
                <w:lang w:val="en-US"/>
              </w:rPr>
              <w:t>83%</w:t>
            </w:r>
          </w:p>
        </w:tc>
        <w:tc>
          <w:tcPr>
            <w:tcW w:w="630" w:type="dxa"/>
            <w:tcBorders>
              <w:top w:val="nil"/>
              <w:left w:val="nil"/>
              <w:bottom w:val="nil"/>
              <w:right w:val="single" w:sz="4" w:space="0" w:color="auto"/>
            </w:tcBorders>
            <w:shd w:val="clear" w:color="000000" w:fill="FFFFFF"/>
            <w:noWrap/>
            <w:vAlign w:val="center"/>
          </w:tcPr>
          <w:p w14:paraId="42B534C8" w14:textId="77777777" w:rsidR="0074694D" w:rsidRPr="002F1B0A" w:rsidRDefault="0074694D" w:rsidP="004F0341">
            <w:pPr>
              <w:keepNext/>
              <w:spacing w:before="0"/>
              <w:jc w:val="center"/>
              <w:rPr>
                <w:lang w:val="en-US"/>
              </w:rPr>
            </w:pPr>
            <w:r w:rsidRPr="002F1B0A">
              <w:rPr>
                <w:lang w:val="en-US"/>
              </w:rPr>
              <w:t>76%</w:t>
            </w:r>
          </w:p>
        </w:tc>
        <w:tc>
          <w:tcPr>
            <w:tcW w:w="720" w:type="dxa"/>
            <w:tcBorders>
              <w:top w:val="nil"/>
              <w:left w:val="single" w:sz="4" w:space="0" w:color="auto"/>
              <w:bottom w:val="nil"/>
              <w:right w:val="nil"/>
            </w:tcBorders>
            <w:shd w:val="clear" w:color="000000" w:fill="FFFFFF"/>
            <w:noWrap/>
            <w:vAlign w:val="center"/>
          </w:tcPr>
          <w:p w14:paraId="3CB6B61F" w14:textId="77777777" w:rsidR="0074694D" w:rsidRPr="002F1B0A" w:rsidRDefault="0074694D" w:rsidP="004F0341">
            <w:pPr>
              <w:keepNext/>
              <w:spacing w:before="0"/>
              <w:jc w:val="center"/>
              <w:rPr>
                <w:lang w:val="en-US"/>
              </w:rPr>
            </w:pPr>
            <w:r w:rsidRPr="002F1B0A">
              <w:rPr>
                <w:lang w:val="en-US"/>
              </w:rPr>
              <w:t>81%</w:t>
            </w:r>
          </w:p>
        </w:tc>
        <w:tc>
          <w:tcPr>
            <w:tcW w:w="630" w:type="dxa"/>
            <w:tcBorders>
              <w:top w:val="nil"/>
              <w:left w:val="nil"/>
              <w:bottom w:val="nil"/>
              <w:right w:val="single" w:sz="4" w:space="0" w:color="auto"/>
            </w:tcBorders>
            <w:shd w:val="clear" w:color="000000" w:fill="FFFFFF"/>
            <w:noWrap/>
            <w:vAlign w:val="center"/>
          </w:tcPr>
          <w:p w14:paraId="48759874" w14:textId="77777777" w:rsidR="0074694D" w:rsidRPr="002F1B0A" w:rsidRDefault="0074694D" w:rsidP="004F0341">
            <w:pPr>
              <w:keepNext/>
              <w:spacing w:before="0"/>
              <w:jc w:val="center"/>
              <w:rPr>
                <w:lang w:val="en-US"/>
              </w:rPr>
            </w:pPr>
            <w:r w:rsidRPr="002F1B0A">
              <w:rPr>
                <w:lang w:val="en-US"/>
              </w:rPr>
              <w:t>71%</w:t>
            </w:r>
          </w:p>
        </w:tc>
      </w:tr>
      <w:tr w:rsidR="0074694D" w:rsidRPr="002F1B0A" w14:paraId="26FD39F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12817312"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B28308A" w14:textId="77777777" w:rsidR="0074694D" w:rsidRPr="002F1B0A" w:rsidRDefault="0074694D" w:rsidP="004F0341">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1FDADE0D"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left w:val="nil"/>
              <w:bottom w:val="nil"/>
              <w:right w:val="single" w:sz="4" w:space="0" w:color="auto"/>
            </w:tcBorders>
            <w:shd w:val="clear" w:color="000000" w:fill="FFFFFF"/>
            <w:noWrap/>
            <w:vAlign w:val="center"/>
          </w:tcPr>
          <w:p w14:paraId="2A8549E1" w14:textId="77777777" w:rsidR="0074694D" w:rsidRPr="002F1B0A" w:rsidRDefault="0074694D" w:rsidP="004F0341">
            <w:pPr>
              <w:keepNext/>
              <w:spacing w:before="0"/>
              <w:jc w:val="center"/>
              <w:rPr>
                <w:lang w:val="en-US"/>
              </w:rPr>
            </w:pPr>
            <w:r w:rsidRPr="002F1B0A">
              <w:rPr>
                <w:lang w:val="en-US"/>
              </w:rPr>
              <w:t>102%</w:t>
            </w:r>
          </w:p>
        </w:tc>
        <w:tc>
          <w:tcPr>
            <w:tcW w:w="630" w:type="dxa"/>
            <w:tcBorders>
              <w:top w:val="nil"/>
              <w:left w:val="single" w:sz="4" w:space="0" w:color="auto"/>
              <w:bottom w:val="nil"/>
              <w:right w:val="nil"/>
            </w:tcBorders>
            <w:shd w:val="clear" w:color="000000" w:fill="FFFFFF"/>
            <w:noWrap/>
            <w:vAlign w:val="center"/>
          </w:tcPr>
          <w:p w14:paraId="566FF635" w14:textId="77777777" w:rsidR="0074694D" w:rsidRPr="002F1B0A" w:rsidRDefault="0074694D" w:rsidP="004F0341">
            <w:pPr>
              <w:keepNext/>
              <w:spacing w:before="0"/>
              <w:jc w:val="center"/>
              <w:rPr>
                <w:lang w:val="en-US"/>
              </w:rPr>
            </w:pPr>
            <w:r w:rsidRPr="002F1B0A">
              <w:rPr>
                <w:lang w:val="en-US"/>
              </w:rPr>
              <w:t>101%</w:t>
            </w:r>
          </w:p>
        </w:tc>
        <w:tc>
          <w:tcPr>
            <w:tcW w:w="630" w:type="dxa"/>
            <w:tcBorders>
              <w:top w:val="nil"/>
              <w:left w:val="nil"/>
              <w:bottom w:val="nil"/>
              <w:right w:val="single" w:sz="4" w:space="0" w:color="auto"/>
            </w:tcBorders>
            <w:shd w:val="clear" w:color="000000" w:fill="FFFFFF"/>
            <w:noWrap/>
            <w:vAlign w:val="center"/>
          </w:tcPr>
          <w:p w14:paraId="2045354F" w14:textId="77777777" w:rsidR="0074694D" w:rsidRPr="002F1B0A" w:rsidRDefault="0074694D" w:rsidP="004F0341">
            <w:pPr>
              <w:keepNext/>
              <w:spacing w:before="0"/>
              <w:jc w:val="center"/>
              <w:rPr>
                <w:lang w:val="en-US"/>
              </w:rPr>
            </w:pPr>
            <w:r w:rsidRPr="002F1B0A">
              <w:rPr>
                <w:lang w:val="en-US"/>
              </w:rPr>
              <w:t>102%</w:t>
            </w:r>
          </w:p>
        </w:tc>
        <w:tc>
          <w:tcPr>
            <w:tcW w:w="720" w:type="dxa"/>
            <w:tcBorders>
              <w:top w:val="nil"/>
              <w:left w:val="single" w:sz="4" w:space="0" w:color="auto"/>
              <w:bottom w:val="nil"/>
              <w:right w:val="nil"/>
            </w:tcBorders>
            <w:shd w:val="clear" w:color="000000" w:fill="FFFFFF"/>
            <w:noWrap/>
            <w:vAlign w:val="center"/>
          </w:tcPr>
          <w:p w14:paraId="1A1ADA50" w14:textId="77777777" w:rsidR="0074694D" w:rsidRPr="002F1B0A" w:rsidRDefault="0074694D" w:rsidP="004F0341">
            <w:pPr>
              <w:keepNext/>
              <w:spacing w:before="0"/>
              <w:jc w:val="center"/>
              <w:rPr>
                <w:lang w:val="en-US"/>
              </w:rPr>
            </w:pPr>
            <w:r w:rsidRPr="002F1B0A">
              <w:rPr>
                <w:lang w:val="en-US"/>
              </w:rPr>
              <w:t>94%</w:t>
            </w:r>
          </w:p>
        </w:tc>
        <w:tc>
          <w:tcPr>
            <w:tcW w:w="630" w:type="dxa"/>
            <w:tcBorders>
              <w:top w:val="nil"/>
              <w:left w:val="nil"/>
              <w:bottom w:val="nil"/>
              <w:right w:val="single" w:sz="4" w:space="0" w:color="auto"/>
            </w:tcBorders>
            <w:shd w:val="clear" w:color="000000" w:fill="FFFFFF"/>
            <w:noWrap/>
            <w:vAlign w:val="center"/>
          </w:tcPr>
          <w:p w14:paraId="1335F4E6" w14:textId="77777777" w:rsidR="0074694D" w:rsidRPr="002F1B0A" w:rsidRDefault="0074694D" w:rsidP="004F0341">
            <w:pPr>
              <w:keepNext/>
              <w:spacing w:before="0"/>
              <w:jc w:val="center"/>
              <w:rPr>
                <w:lang w:val="en-US"/>
              </w:rPr>
            </w:pPr>
            <w:r w:rsidRPr="002F1B0A">
              <w:rPr>
                <w:lang w:val="en-US"/>
              </w:rPr>
              <w:t>94%</w:t>
            </w:r>
          </w:p>
        </w:tc>
        <w:tc>
          <w:tcPr>
            <w:tcW w:w="720" w:type="dxa"/>
            <w:tcBorders>
              <w:top w:val="nil"/>
              <w:left w:val="single" w:sz="4" w:space="0" w:color="auto"/>
              <w:bottom w:val="nil"/>
              <w:right w:val="nil"/>
            </w:tcBorders>
            <w:shd w:val="clear" w:color="000000" w:fill="FFFFFF"/>
            <w:noWrap/>
            <w:vAlign w:val="center"/>
          </w:tcPr>
          <w:p w14:paraId="1800DA1F" w14:textId="77777777" w:rsidR="0074694D" w:rsidRPr="002F1B0A" w:rsidRDefault="0074694D" w:rsidP="004F0341">
            <w:pPr>
              <w:keepNext/>
              <w:spacing w:before="0"/>
              <w:jc w:val="center"/>
              <w:rPr>
                <w:lang w:val="en-US"/>
              </w:rPr>
            </w:pPr>
            <w:r w:rsidRPr="002F1B0A">
              <w:rPr>
                <w:lang w:val="en-US"/>
              </w:rPr>
              <w:t>85%</w:t>
            </w:r>
          </w:p>
        </w:tc>
        <w:tc>
          <w:tcPr>
            <w:tcW w:w="630" w:type="dxa"/>
            <w:tcBorders>
              <w:top w:val="nil"/>
              <w:left w:val="nil"/>
              <w:bottom w:val="nil"/>
              <w:right w:val="single" w:sz="4" w:space="0" w:color="auto"/>
            </w:tcBorders>
            <w:shd w:val="clear" w:color="000000" w:fill="FFFFFF"/>
            <w:noWrap/>
            <w:vAlign w:val="center"/>
          </w:tcPr>
          <w:p w14:paraId="73BCA46F" w14:textId="77777777" w:rsidR="0074694D" w:rsidRPr="002F1B0A" w:rsidRDefault="0074694D" w:rsidP="004F0341">
            <w:pPr>
              <w:keepNext/>
              <w:spacing w:before="0"/>
              <w:jc w:val="center"/>
              <w:rPr>
                <w:lang w:val="en-US"/>
              </w:rPr>
            </w:pPr>
            <w:r w:rsidRPr="002F1B0A">
              <w:rPr>
                <w:lang w:val="en-US"/>
              </w:rPr>
              <w:t>80%</w:t>
            </w:r>
          </w:p>
        </w:tc>
      </w:tr>
      <w:tr w:rsidR="0074694D" w:rsidRPr="002F1B0A" w14:paraId="2498BF77"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BA5E4D7"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0648EEB7" w14:textId="77777777" w:rsidR="0074694D" w:rsidRPr="002F1B0A" w:rsidRDefault="0074694D" w:rsidP="004F0341">
            <w:pPr>
              <w:keepNext/>
              <w:spacing w:before="0"/>
              <w:rPr>
                <w:b/>
                <w:bCs/>
                <w:lang w:val="en-US"/>
              </w:rPr>
            </w:pPr>
            <w:r w:rsidRPr="002F1B0A">
              <w:rPr>
                <w:b/>
                <w:bCs/>
                <w:lang w:val="en-US"/>
              </w:rPr>
              <w:t>W0118</w:t>
            </w:r>
          </w:p>
        </w:tc>
        <w:tc>
          <w:tcPr>
            <w:tcW w:w="666" w:type="dxa"/>
            <w:tcBorders>
              <w:top w:val="nil"/>
              <w:left w:val="single" w:sz="4" w:space="0" w:color="auto"/>
              <w:right w:val="nil"/>
            </w:tcBorders>
            <w:shd w:val="clear" w:color="000000" w:fill="FFFFFF"/>
            <w:noWrap/>
            <w:vAlign w:val="center"/>
          </w:tcPr>
          <w:p w14:paraId="36FA9775" w14:textId="77777777" w:rsidR="0074694D" w:rsidRPr="002F1B0A" w:rsidRDefault="0074694D" w:rsidP="004F0341">
            <w:pPr>
              <w:keepNext/>
              <w:spacing w:before="0"/>
              <w:jc w:val="center"/>
              <w:rPr>
                <w:lang w:val="en-US"/>
              </w:rPr>
            </w:pPr>
            <w:r w:rsidRPr="002F1B0A">
              <w:rPr>
                <w:lang w:val="en-US"/>
              </w:rPr>
              <w:t>93%</w:t>
            </w:r>
          </w:p>
        </w:tc>
        <w:tc>
          <w:tcPr>
            <w:tcW w:w="720" w:type="dxa"/>
            <w:tcBorders>
              <w:top w:val="nil"/>
              <w:left w:val="nil"/>
              <w:right w:val="single" w:sz="4" w:space="0" w:color="auto"/>
            </w:tcBorders>
            <w:shd w:val="clear" w:color="000000" w:fill="FFFFFF"/>
            <w:noWrap/>
            <w:vAlign w:val="center"/>
          </w:tcPr>
          <w:p w14:paraId="46912717" w14:textId="77777777" w:rsidR="0074694D" w:rsidRPr="002F1B0A" w:rsidRDefault="0074694D" w:rsidP="004F0341">
            <w:pPr>
              <w:keepNext/>
              <w:spacing w:before="0"/>
              <w:jc w:val="center"/>
              <w:rPr>
                <w:lang w:val="en-US"/>
              </w:rPr>
            </w:pPr>
            <w:r w:rsidRPr="002F1B0A">
              <w:rPr>
                <w:lang w:val="en-US"/>
              </w:rPr>
              <w:t>91%</w:t>
            </w:r>
          </w:p>
        </w:tc>
        <w:tc>
          <w:tcPr>
            <w:tcW w:w="630" w:type="dxa"/>
            <w:tcBorders>
              <w:top w:val="nil"/>
              <w:left w:val="single" w:sz="4" w:space="0" w:color="auto"/>
              <w:right w:val="nil"/>
            </w:tcBorders>
            <w:shd w:val="clear" w:color="000000" w:fill="FFFFFF"/>
            <w:noWrap/>
            <w:vAlign w:val="center"/>
          </w:tcPr>
          <w:p w14:paraId="4995710D" w14:textId="77777777" w:rsidR="0074694D" w:rsidRPr="002F1B0A" w:rsidRDefault="0074694D" w:rsidP="004F0341">
            <w:pPr>
              <w:keepNext/>
              <w:spacing w:before="0"/>
              <w:jc w:val="center"/>
              <w:rPr>
                <w:lang w:val="en-US"/>
              </w:rPr>
            </w:pPr>
            <w:r w:rsidRPr="002F1B0A">
              <w:rPr>
                <w:lang w:val="en-US"/>
              </w:rPr>
              <w:t>88%</w:t>
            </w:r>
          </w:p>
        </w:tc>
        <w:tc>
          <w:tcPr>
            <w:tcW w:w="630" w:type="dxa"/>
            <w:tcBorders>
              <w:top w:val="nil"/>
              <w:left w:val="nil"/>
              <w:right w:val="single" w:sz="4" w:space="0" w:color="auto"/>
            </w:tcBorders>
            <w:shd w:val="clear" w:color="000000" w:fill="FFFFFF"/>
            <w:noWrap/>
            <w:vAlign w:val="center"/>
          </w:tcPr>
          <w:p w14:paraId="051ED572" w14:textId="77777777" w:rsidR="0074694D" w:rsidRPr="002F1B0A" w:rsidRDefault="0074694D" w:rsidP="004F0341">
            <w:pPr>
              <w:keepNext/>
              <w:spacing w:before="0"/>
              <w:jc w:val="center"/>
              <w:rPr>
                <w:lang w:val="en-US"/>
              </w:rPr>
            </w:pPr>
            <w:r w:rsidRPr="002F1B0A">
              <w:rPr>
                <w:lang w:val="en-US"/>
              </w:rPr>
              <w:t>84%</w:t>
            </w:r>
          </w:p>
        </w:tc>
        <w:tc>
          <w:tcPr>
            <w:tcW w:w="720" w:type="dxa"/>
            <w:tcBorders>
              <w:top w:val="nil"/>
              <w:left w:val="single" w:sz="4" w:space="0" w:color="auto"/>
              <w:right w:val="nil"/>
            </w:tcBorders>
            <w:shd w:val="clear" w:color="000000" w:fill="FFFFFF"/>
            <w:noWrap/>
            <w:vAlign w:val="center"/>
          </w:tcPr>
          <w:p w14:paraId="0AEF221A" w14:textId="77777777" w:rsidR="0074694D" w:rsidRPr="002F1B0A" w:rsidRDefault="0074694D" w:rsidP="004F0341">
            <w:pPr>
              <w:keepNext/>
              <w:spacing w:before="0"/>
              <w:jc w:val="center"/>
              <w:rPr>
                <w:lang w:val="en-US"/>
              </w:rPr>
            </w:pPr>
            <w:r w:rsidRPr="002F1B0A">
              <w:rPr>
                <w:lang w:val="en-US"/>
              </w:rPr>
              <w:t>84%</w:t>
            </w:r>
          </w:p>
        </w:tc>
        <w:tc>
          <w:tcPr>
            <w:tcW w:w="630" w:type="dxa"/>
            <w:tcBorders>
              <w:top w:val="nil"/>
              <w:left w:val="nil"/>
              <w:right w:val="single" w:sz="4" w:space="0" w:color="auto"/>
            </w:tcBorders>
            <w:shd w:val="clear" w:color="000000" w:fill="FFFFFF"/>
            <w:noWrap/>
            <w:vAlign w:val="center"/>
          </w:tcPr>
          <w:p w14:paraId="12FBEEF4" w14:textId="77777777" w:rsidR="0074694D" w:rsidRPr="002F1B0A" w:rsidRDefault="0074694D" w:rsidP="004F0341">
            <w:pPr>
              <w:keepNext/>
              <w:spacing w:before="0"/>
              <w:jc w:val="center"/>
              <w:rPr>
                <w:lang w:val="en-US"/>
              </w:rPr>
            </w:pPr>
            <w:r w:rsidRPr="002F1B0A">
              <w:rPr>
                <w:lang w:val="en-US"/>
              </w:rPr>
              <w:t>80%</w:t>
            </w:r>
          </w:p>
        </w:tc>
        <w:tc>
          <w:tcPr>
            <w:tcW w:w="720" w:type="dxa"/>
            <w:tcBorders>
              <w:top w:val="nil"/>
              <w:left w:val="single" w:sz="4" w:space="0" w:color="auto"/>
              <w:right w:val="nil"/>
            </w:tcBorders>
            <w:shd w:val="clear" w:color="000000" w:fill="FFFFFF"/>
            <w:noWrap/>
            <w:vAlign w:val="center"/>
          </w:tcPr>
          <w:p w14:paraId="660AC042" w14:textId="77777777" w:rsidR="0074694D" w:rsidRPr="002F1B0A" w:rsidRDefault="0074694D" w:rsidP="004F0341">
            <w:pPr>
              <w:keepNext/>
              <w:spacing w:before="0"/>
              <w:jc w:val="center"/>
              <w:rPr>
                <w:lang w:val="en-US"/>
              </w:rPr>
            </w:pPr>
            <w:r w:rsidRPr="002F1B0A">
              <w:rPr>
                <w:lang w:val="en-US"/>
              </w:rPr>
              <w:t>81%</w:t>
            </w:r>
          </w:p>
        </w:tc>
        <w:tc>
          <w:tcPr>
            <w:tcW w:w="630" w:type="dxa"/>
            <w:tcBorders>
              <w:top w:val="nil"/>
              <w:left w:val="nil"/>
              <w:right w:val="single" w:sz="4" w:space="0" w:color="auto"/>
            </w:tcBorders>
            <w:shd w:val="clear" w:color="000000" w:fill="FFFFFF"/>
            <w:noWrap/>
            <w:vAlign w:val="center"/>
          </w:tcPr>
          <w:p w14:paraId="457E97F7" w14:textId="77777777" w:rsidR="0074694D" w:rsidRPr="002F1B0A" w:rsidRDefault="0074694D" w:rsidP="004F0341">
            <w:pPr>
              <w:keepNext/>
              <w:spacing w:before="0"/>
              <w:jc w:val="center"/>
              <w:rPr>
                <w:lang w:val="en-US"/>
              </w:rPr>
            </w:pPr>
            <w:r w:rsidRPr="002F1B0A">
              <w:rPr>
                <w:lang w:val="en-US"/>
              </w:rPr>
              <w:t>74%</w:t>
            </w:r>
          </w:p>
        </w:tc>
      </w:tr>
      <w:tr w:rsidR="0074694D" w:rsidRPr="002F1B0A" w14:paraId="4434EDF3"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12F5FED1"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023D4F74"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
          <w:p w14:paraId="051DB91C" w14:textId="77777777" w:rsidR="0074694D" w:rsidRPr="002F1B0A" w:rsidRDefault="0074694D" w:rsidP="004F0341">
            <w:pPr>
              <w:keepNext/>
              <w:spacing w:before="0"/>
              <w:jc w:val="center"/>
              <w:rPr>
                <w:lang w:val="en-US"/>
              </w:rPr>
            </w:pPr>
            <w:r w:rsidRPr="002F1B0A">
              <w:rPr>
                <w:lang w:val="en-US"/>
              </w:rPr>
              <w:t>102%</w:t>
            </w:r>
          </w:p>
        </w:tc>
        <w:tc>
          <w:tcPr>
            <w:tcW w:w="720" w:type="dxa"/>
            <w:tcBorders>
              <w:top w:val="nil"/>
              <w:right w:val="single" w:sz="4" w:space="0" w:color="auto"/>
            </w:tcBorders>
            <w:shd w:val="clear" w:color="000000" w:fill="FFFFFF"/>
            <w:noWrap/>
            <w:vAlign w:val="center"/>
          </w:tcPr>
          <w:p w14:paraId="605321D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left w:val="single" w:sz="4" w:space="0" w:color="auto"/>
            </w:tcBorders>
            <w:shd w:val="clear" w:color="000000" w:fill="FFFFFF"/>
            <w:noWrap/>
            <w:vAlign w:val="center"/>
          </w:tcPr>
          <w:p w14:paraId="70462E8D" w14:textId="77777777" w:rsidR="0074694D" w:rsidRPr="002F1B0A" w:rsidRDefault="0074694D" w:rsidP="004F0341">
            <w:pPr>
              <w:keepNext/>
              <w:spacing w:before="0"/>
              <w:jc w:val="center"/>
              <w:rPr>
                <w:lang w:val="en-US"/>
              </w:rPr>
            </w:pPr>
            <w:r w:rsidRPr="002F1B0A">
              <w:rPr>
                <w:lang w:val="en-US"/>
              </w:rPr>
              <w:t>105%</w:t>
            </w:r>
          </w:p>
        </w:tc>
        <w:tc>
          <w:tcPr>
            <w:tcW w:w="630" w:type="dxa"/>
            <w:tcBorders>
              <w:top w:val="nil"/>
              <w:right w:val="single" w:sz="4" w:space="0" w:color="auto"/>
            </w:tcBorders>
            <w:shd w:val="clear" w:color="000000" w:fill="FFFFFF"/>
            <w:noWrap/>
            <w:vAlign w:val="center"/>
          </w:tcPr>
          <w:p w14:paraId="4F74D8FF"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50B59F8E" w14:textId="77777777" w:rsidR="0074694D" w:rsidRPr="002F1B0A" w:rsidRDefault="0074694D" w:rsidP="004F0341">
            <w:pPr>
              <w:keepNext/>
              <w:spacing w:before="0"/>
              <w:jc w:val="center"/>
              <w:rPr>
                <w:lang w:val="en-US"/>
              </w:rPr>
            </w:pPr>
            <w:r w:rsidRPr="002F1B0A">
              <w:rPr>
                <w:lang w:val="en-US"/>
              </w:rPr>
              <w:t>104%</w:t>
            </w:r>
          </w:p>
        </w:tc>
        <w:tc>
          <w:tcPr>
            <w:tcW w:w="630" w:type="dxa"/>
            <w:tcBorders>
              <w:top w:val="nil"/>
              <w:right w:val="single" w:sz="4" w:space="0" w:color="auto"/>
            </w:tcBorders>
            <w:shd w:val="clear" w:color="000000" w:fill="FFFFFF"/>
            <w:noWrap/>
            <w:vAlign w:val="center"/>
          </w:tcPr>
          <w:p w14:paraId="62B6DA28" w14:textId="77777777" w:rsidR="0074694D" w:rsidRPr="002F1B0A" w:rsidRDefault="0074694D" w:rsidP="004F0341">
            <w:pPr>
              <w:keepNext/>
              <w:spacing w:before="0"/>
              <w:jc w:val="center"/>
              <w:rPr>
                <w:lang w:val="en-US"/>
              </w:rPr>
            </w:pPr>
            <w:r w:rsidRPr="002F1B0A">
              <w:rPr>
                <w:lang w:val="en-US"/>
              </w:rPr>
              <w:t>100%</w:t>
            </w:r>
          </w:p>
        </w:tc>
        <w:tc>
          <w:tcPr>
            <w:tcW w:w="720" w:type="dxa"/>
            <w:tcBorders>
              <w:top w:val="nil"/>
              <w:left w:val="single" w:sz="4" w:space="0" w:color="auto"/>
            </w:tcBorders>
            <w:shd w:val="clear" w:color="000000" w:fill="FFFFFF"/>
            <w:noWrap/>
            <w:vAlign w:val="center"/>
          </w:tcPr>
          <w:p w14:paraId="1BDC2CFD"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06%</w:t>
            </w:r>
          </w:p>
        </w:tc>
        <w:tc>
          <w:tcPr>
            <w:tcW w:w="630" w:type="dxa"/>
            <w:tcBorders>
              <w:top w:val="nil"/>
              <w:right w:val="single" w:sz="4" w:space="0" w:color="auto"/>
            </w:tcBorders>
            <w:shd w:val="clear" w:color="000000" w:fill="FFFFFF"/>
            <w:noWrap/>
            <w:vAlign w:val="center"/>
          </w:tcPr>
          <w:p w14:paraId="68B6B46F" w14:textId="77777777" w:rsidR="0074694D" w:rsidRPr="002F1B0A" w:rsidRDefault="0074694D" w:rsidP="004F0341">
            <w:pPr>
              <w:keepNext/>
              <w:spacing w:before="0"/>
              <w:jc w:val="center"/>
              <w:rPr>
                <w:lang w:val="en-US"/>
              </w:rPr>
            </w:pPr>
            <w:r w:rsidRPr="002F1B0A">
              <w:rPr>
                <w:lang w:val="en-US"/>
              </w:rPr>
              <w:t>100%</w:t>
            </w:r>
          </w:p>
        </w:tc>
      </w:tr>
      <w:tr w:rsidR="0074694D" w:rsidRPr="002F1B0A" w14:paraId="5239E98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D996522"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0C9ABB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
          <w:p w14:paraId="13CE11BC"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right w:val="single" w:sz="4" w:space="0" w:color="auto"/>
            </w:tcBorders>
            <w:shd w:val="clear" w:color="000000" w:fill="FFFFFF"/>
            <w:noWrap/>
            <w:vAlign w:val="center"/>
          </w:tcPr>
          <w:p w14:paraId="638B02E1" w14:textId="77777777" w:rsidR="0074694D" w:rsidRPr="002F1B0A" w:rsidRDefault="0074694D" w:rsidP="004F0341">
            <w:pPr>
              <w:keepNext/>
              <w:spacing w:before="0"/>
              <w:jc w:val="center"/>
              <w:rPr>
                <w:lang w:val="en-US"/>
              </w:rPr>
            </w:pPr>
            <w:r w:rsidRPr="002F1B0A">
              <w:rPr>
                <w:lang w:val="en-US"/>
              </w:rPr>
              <w:t>99%</w:t>
            </w:r>
          </w:p>
        </w:tc>
        <w:tc>
          <w:tcPr>
            <w:tcW w:w="630" w:type="dxa"/>
            <w:tcBorders>
              <w:top w:val="nil"/>
              <w:left w:val="single" w:sz="4" w:space="0" w:color="auto"/>
            </w:tcBorders>
            <w:shd w:val="clear" w:color="000000" w:fill="FFFFFF"/>
            <w:noWrap/>
            <w:vAlign w:val="center"/>
          </w:tcPr>
          <w:p w14:paraId="66FA6AAC" w14:textId="77777777" w:rsidR="0074694D" w:rsidRPr="002F1B0A" w:rsidRDefault="0074694D" w:rsidP="004F0341">
            <w:pPr>
              <w:keepNext/>
              <w:spacing w:before="0"/>
              <w:jc w:val="center"/>
              <w:rPr>
                <w:lang w:val="en-US"/>
              </w:rPr>
            </w:pPr>
            <w:r w:rsidRPr="002F1B0A">
              <w:rPr>
                <w:lang w:val="en-US"/>
              </w:rPr>
              <w:t>103%</w:t>
            </w:r>
          </w:p>
        </w:tc>
        <w:tc>
          <w:tcPr>
            <w:tcW w:w="630" w:type="dxa"/>
            <w:tcBorders>
              <w:top w:val="nil"/>
              <w:right w:val="single" w:sz="4" w:space="0" w:color="auto"/>
            </w:tcBorders>
            <w:shd w:val="clear" w:color="000000" w:fill="FFFFFF"/>
            <w:noWrap/>
            <w:vAlign w:val="center"/>
          </w:tcPr>
          <w:p w14:paraId="2FDB28C5" w14:textId="77777777" w:rsidR="0074694D" w:rsidRPr="002F1B0A" w:rsidRDefault="0074694D" w:rsidP="004F0341">
            <w:pPr>
              <w:keepNext/>
              <w:spacing w:before="0"/>
              <w:jc w:val="center"/>
              <w:rPr>
                <w:lang w:val="en-US"/>
              </w:rPr>
            </w:pPr>
            <w:r w:rsidRPr="002F1B0A">
              <w:rPr>
                <w:lang w:val="en-US"/>
              </w:rPr>
              <w:t>98%</w:t>
            </w:r>
          </w:p>
        </w:tc>
        <w:tc>
          <w:tcPr>
            <w:tcW w:w="720" w:type="dxa"/>
            <w:tcBorders>
              <w:top w:val="nil"/>
              <w:left w:val="single" w:sz="4" w:space="0" w:color="auto"/>
            </w:tcBorders>
            <w:shd w:val="clear" w:color="000000" w:fill="FFFFFF"/>
            <w:noWrap/>
            <w:vAlign w:val="center"/>
          </w:tcPr>
          <w:p w14:paraId="05B7D0B5" w14:textId="77777777" w:rsidR="0074694D" w:rsidRPr="002F1B0A" w:rsidRDefault="0074694D" w:rsidP="004F0341">
            <w:pPr>
              <w:keepNext/>
              <w:spacing w:before="0"/>
              <w:jc w:val="center"/>
              <w:rPr>
                <w:lang w:val="en-US"/>
              </w:rPr>
            </w:pPr>
            <w:r w:rsidRPr="002F1B0A">
              <w:rPr>
                <w:lang w:val="en-US"/>
              </w:rPr>
              <w:t>105%</w:t>
            </w:r>
          </w:p>
        </w:tc>
        <w:tc>
          <w:tcPr>
            <w:tcW w:w="630" w:type="dxa"/>
            <w:tcBorders>
              <w:top w:val="nil"/>
              <w:right w:val="single" w:sz="4" w:space="0" w:color="auto"/>
            </w:tcBorders>
            <w:shd w:val="clear" w:color="000000" w:fill="FFFFFF"/>
            <w:noWrap/>
            <w:vAlign w:val="center"/>
          </w:tcPr>
          <w:p w14:paraId="77CE59A3"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4251B0A9" w14:textId="77777777" w:rsidR="0074694D" w:rsidRPr="002F1B0A" w:rsidRDefault="0074694D" w:rsidP="004F0341">
            <w:pPr>
              <w:keepNext/>
              <w:spacing w:before="0"/>
              <w:jc w:val="center"/>
              <w:rPr>
                <w:lang w:val="en-US"/>
              </w:rPr>
            </w:pPr>
            <w:r w:rsidRPr="002F1B0A">
              <w:rPr>
                <w:lang w:val="en-US"/>
              </w:rPr>
              <w:t>106%</w:t>
            </w:r>
          </w:p>
        </w:tc>
        <w:tc>
          <w:tcPr>
            <w:tcW w:w="630" w:type="dxa"/>
            <w:tcBorders>
              <w:top w:val="nil"/>
              <w:right w:val="single" w:sz="4" w:space="0" w:color="auto"/>
            </w:tcBorders>
            <w:shd w:val="clear" w:color="000000" w:fill="FFFFFF"/>
            <w:noWrap/>
            <w:vAlign w:val="center"/>
          </w:tcPr>
          <w:p w14:paraId="52F31358" w14:textId="77777777" w:rsidR="0074694D" w:rsidRPr="002F1B0A" w:rsidRDefault="0074694D" w:rsidP="004F0341">
            <w:pPr>
              <w:keepNext/>
              <w:spacing w:before="0"/>
              <w:jc w:val="center"/>
              <w:rPr>
                <w:lang w:val="en-US"/>
              </w:rPr>
            </w:pPr>
            <w:r w:rsidRPr="002F1B0A">
              <w:rPr>
                <w:lang w:val="en-US"/>
              </w:rPr>
              <w:t>99%</w:t>
            </w:r>
          </w:p>
        </w:tc>
      </w:tr>
      <w:tr w:rsidR="0074694D" w:rsidRPr="002F1B0A" w14:paraId="120D4167" w14:textId="77777777" w:rsidTr="004F0341">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12C1336B" w14:textId="77777777" w:rsidR="0074694D" w:rsidRPr="002F1B0A" w:rsidRDefault="0074694D" w:rsidP="004F0341">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18DE5302"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
          <w:p w14:paraId="242343FA" w14:textId="77777777" w:rsidR="0074694D" w:rsidRPr="002F1B0A" w:rsidRDefault="0074694D" w:rsidP="004F0341">
            <w:pPr>
              <w:spacing w:before="0"/>
              <w:jc w:val="center"/>
              <w:rPr>
                <w:lang w:val="en-US"/>
              </w:rPr>
            </w:pPr>
            <w:r w:rsidRPr="002F1B0A">
              <w:rPr>
                <w:lang w:val="en-US"/>
              </w:rPr>
              <w:t>99%</w:t>
            </w:r>
          </w:p>
        </w:tc>
        <w:tc>
          <w:tcPr>
            <w:tcW w:w="720" w:type="dxa"/>
            <w:tcBorders>
              <w:top w:val="nil"/>
              <w:bottom w:val="single" w:sz="4" w:space="0" w:color="auto"/>
              <w:right w:val="single" w:sz="4" w:space="0" w:color="auto"/>
            </w:tcBorders>
            <w:shd w:val="clear" w:color="000000" w:fill="FFFFFF"/>
            <w:noWrap/>
            <w:vAlign w:val="center"/>
          </w:tcPr>
          <w:p w14:paraId="77F395E6" w14:textId="77777777" w:rsidR="0074694D" w:rsidRPr="002F1B0A" w:rsidRDefault="0074694D" w:rsidP="004F0341">
            <w:pPr>
              <w:spacing w:before="0"/>
              <w:jc w:val="center"/>
              <w:rPr>
                <w:lang w:val="en-US"/>
              </w:rPr>
            </w:pPr>
            <w:r w:rsidRPr="002F1B0A">
              <w:rPr>
                <w:lang w:val="en-US"/>
              </w:rPr>
              <w:t>99%</w:t>
            </w:r>
          </w:p>
        </w:tc>
        <w:tc>
          <w:tcPr>
            <w:tcW w:w="630" w:type="dxa"/>
            <w:tcBorders>
              <w:top w:val="nil"/>
              <w:left w:val="single" w:sz="4" w:space="0" w:color="auto"/>
              <w:bottom w:val="single" w:sz="4" w:space="0" w:color="auto"/>
            </w:tcBorders>
            <w:shd w:val="clear" w:color="000000" w:fill="FFFFFF"/>
            <w:noWrap/>
            <w:vAlign w:val="center"/>
          </w:tcPr>
          <w:p w14:paraId="56CA8EB7" w14:textId="77777777" w:rsidR="0074694D" w:rsidRPr="002F1B0A" w:rsidRDefault="0074694D" w:rsidP="004F0341">
            <w:pPr>
              <w:spacing w:before="0"/>
              <w:jc w:val="center"/>
              <w:rPr>
                <w:lang w:val="en-US"/>
              </w:rPr>
            </w:pPr>
            <w:r w:rsidRPr="002F1B0A">
              <w:rPr>
                <w:lang w:val="en-US"/>
              </w:rPr>
              <w:t>98%</w:t>
            </w:r>
          </w:p>
        </w:tc>
        <w:tc>
          <w:tcPr>
            <w:tcW w:w="630" w:type="dxa"/>
            <w:tcBorders>
              <w:top w:val="nil"/>
              <w:bottom w:val="single" w:sz="4" w:space="0" w:color="auto"/>
              <w:right w:val="single" w:sz="4" w:space="0" w:color="auto"/>
            </w:tcBorders>
            <w:shd w:val="clear" w:color="000000" w:fill="FFFFFF"/>
            <w:noWrap/>
            <w:vAlign w:val="center"/>
          </w:tcPr>
          <w:p w14:paraId="33D1ED8E" w14:textId="77777777" w:rsidR="0074694D" w:rsidRPr="002F1B0A" w:rsidRDefault="0074694D" w:rsidP="004F0341">
            <w:pPr>
              <w:spacing w:before="0"/>
              <w:jc w:val="center"/>
              <w:rPr>
                <w:lang w:val="en-US"/>
              </w:rPr>
            </w:pPr>
            <w:r w:rsidRPr="002F1B0A">
              <w:rPr>
                <w:lang w:val="en-US"/>
              </w:rPr>
              <w:t>100%</w:t>
            </w:r>
          </w:p>
        </w:tc>
        <w:tc>
          <w:tcPr>
            <w:tcW w:w="720" w:type="dxa"/>
            <w:tcBorders>
              <w:top w:val="nil"/>
              <w:left w:val="single" w:sz="4" w:space="0" w:color="auto"/>
              <w:bottom w:val="single" w:sz="4" w:space="0" w:color="auto"/>
            </w:tcBorders>
            <w:shd w:val="clear" w:color="000000" w:fill="FFFFFF"/>
            <w:noWrap/>
            <w:vAlign w:val="center"/>
          </w:tcPr>
          <w:p w14:paraId="179329B8" w14:textId="77777777" w:rsidR="0074694D" w:rsidRPr="002F1B0A" w:rsidRDefault="0074694D" w:rsidP="004F0341">
            <w:pPr>
              <w:spacing w:before="0"/>
              <w:jc w:val="center"/>
              <w:rPr>
                <w:lang w:val="en-US"/>
              </w:rPr>
            </w:pPr>
            <w:r w:rsidRPr="002F1B0A">
              <w:rPr>
                <w:lang w:val="en-US"/>
              </w:rPr>
              <w:t>100%</w:t>
            </w:r>
          </w:p>
        </w:tc>
        <w:tc>
          <w:tcPr>
            <w:tcW w:w="630" w:type="dxa"/>
            <w:tcBorders>
              <w:top w:val="nil"/>
              <w:bottom w:val="single" w:sz="4" w:space="0" w:color="auto"/>
              <w:right w:val="single" w:sz="4" w:space="0" w:color="auto"/>
            </w:tcBorders>
            <w:shd w:val="clear" w:color="000000" w:fill="FFFFFF"/>
            <w:noWrap/>
            <w:vAlign w:val="center"/>
          </w:tcPr>
          <w:p w14:paraId="03B4361D" w14:textId="77777777" w:rsidR="0074694D" w:rsidRPr="002F1B0A" w:rsidRDefault="0074694D" w:rsidP="004F0341">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338CA7D7" w14:textId="77777777" w:rsidR="0074694D" w:rsidRPr="002F1B0A" w:rsidRDefault="0074694D" w:rsidP="004F0341">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
          <w:p w14:paraId="360FAA83" w14:textId="77777777" w:rsidR="0074694D" w:rsidRPr="002F1B0A" w:rsidRDefault="0074694D" w:rsidP="004F0341">
            <w:pPr>
              <w:spacing w:before="0"/>
              <w:jc w:val="center"/>
              <w:rPr>
                <w:lang w:val="en-US"/>
              </w:rPr>
            </w:pPr>
            <w:r w:rsidRPr="002F1B0A">
              <w:rPr>
                <w:lang w:val="en-US"/>
              </w:rPr>
              <w:t>100%</w:t>
            </w:r>
          </w:p>
        </w:tc>
      </w:tr>
      <w:tr w:rsidR="0074694D" w:rsidRPr="002F1B0A" w14:paraId="5336E81E" w14:textId="77777777" w:rsidTr="004F0341">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2192CFC8" w14:textId="77777777" w:rsidR="0074694D" w:rsidRPr="002F1B0A" w:rsidRDefault="0074694D" w:rsidP="004F0341">
            <w:pPr>
              <w:keepNext/>
              <w:spacing w:before="0"/>
              <w:rPr>
                <w:b/>
                <w:bCs/>
                <w:lang w:val="en-US"/>
              </w:rPr>
            </w:pPr>
            <w:r w:rsidRPr="002F1B0A">
              <w:rPr>
                <w:b/>
                <w:bCs/>
                <w:lang w:val="en-US"/>
              </w:rPr>
              <w:t>LDB</w:t>
            </w:r>
          </w:p>
        </w:tc>
        <w:tc>
          <w:tcPr>
            <w:tcW w:w="1008" w:type="dxa"/>
            <w:tcBorders>
              <w:top w:val="single" w:sz="4" w:space="0" w:color="auto"/>
              <w:left w:val="single" w:sz="4" w:space="0" w:color="auto"/>
              <w:bottom w:val="nil"/>
              <w:right w:val="single" w:sz="4" w:space="0" w:color="auto"/>
            </w:tcBorders>
            <w:shd w:val="clear" w:color="000000" w:fill="FFFFFF"/>
            <w:noWrap/>
            <w:hideMark/>
          </w:tcPr>
          <w:p w14:paraId="1839EA73" w14:textId="77777777" w:rsidR="0074694D" w:rsidRPr="002F1B0A" w:rsidRDefault="0074694D" w:rsidP="004F0341">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00E3F980"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44E74E0F" w14:textId="77777777" w:rsidR="0074694D" w:rsidRPr="002F1B0A" w:rsidRDefault="0074694D" w:rsidP="004F0341">
            <w:pPr>
              <w:keepNext/>
              <w:spacing w:before="0"/>
              <w:jc w:val="center"/>
              <w:rPr>
                <w:lang w:val="en-US"/>
              </w:rPr>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
          <w:p w14:paraId="78AA75E1"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nil"/>
              <w:bottom w:val="nil"/>
              <w:right w:val="single" w:sz="4" w:space="0" w:color="auto"/>
            </w:tcBorders>
            <w:shd w:val="clear" w:color="000000" w:fill="FFFFFF"/>
            <w:noWrap/>
            <w:vAlign w:val="center"/>
          </w:tcPr>
          <w:p w14:paraId="3E793BA3"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4BF1C2A4" w14:textId="77777777" w:rsidR="0074694D" w:rsidRPr="002F1B0A" w:rsidRDefault="0074694D" w:rsidP="004F0341">
            <w:pPr>
              <w:keepNext/>
              <w:spacing w:before="0"/>
              <w:jc w:val="center"/>
              <w:rPr>
                <w:lang w:val="en-US"/>
              </w:rPr>
            </w:pPr>
            <w:r w:rsidRPr="002F1B0A">
              <w:rPr>
                <w:lang w:val="en-US"/>
              </w:rPr>
              <w:t>102%</w:t>
            </w:r>
          </w:p>
        </w:tc>
        <w:tc>
          <w:tcPr>
            <w:tcW w:w="630" w:type="dxa"/>
            <w:tcBorders>
              <w:top w:val="single" w:sz="4" w:space="0" w:color="auto"/>
              <w:left w:val="nil"/>
              <w:bottom w:val="nil"/>
              <w:right w:val="single" w:sz="4" w:space="0" w:color="auto"/>
            </w:tcBorders>
            <w:shd w:val="clear" w:color="000000" w:fill="FFFFFF"/>
            <w:noWrap/>
            <w:vAlign w:val="center"/>
          </w:tcPr>
          <w:p w14:paraId="14C4F309" w14:textId="77777777" w:rsidR="0074694D" w:rsidRPr="002F1B0A" w:rsidRDefault="0074694D" w:rsidP="004F0341">
            <w:pPr>
              <w:keepNext/>
              <w:spacing w:before="0"/>
              <w:jc w:val="center"/>
              <w:rPr>
                <w:lang w:val="en-US"/>
              </w:rPr>
            </w:pPr>
            <w:r w:rsidRPr="002F1B0A">
              <w:rPr>
                <w:lang w:val="en-US"/>
              </w:rPr>
              <w:t>101%</w:t>
            </w:r>
          </w:p>
        </w:tc>
        <w:tc>
          <w:tcPr>
            <w:tcW w:w="720" w:type="dxa"/>
            <w:tcBorders>
              <w:top w:val="single" w:sz="4" w:space="0" w:color="auto"/>
              <w:left w:val="single" w:sz="4" w:space="0" w:color="auto"/>
              <w:bottom w:val="nil"/>
              <w:right w:val="nil"/>
            </w:tcBorders>
            <w:shd w:val="clear" w:color="000000" w:fill="FFFFFF"/>
            <w:noWrap/>
            <w:vAlign w:val="center"/>
          </w:tcPr>
          <w:p w14:paraId="62AC517F"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07BF5BF1" w14:textId="77777777" w:rsidR="0074694D" w:rsidRPr="002F1B0A" w:rsidRDefault="0074694D" w:rsidP="004F0341">
            <w:pPr>
              <w:keepNext/>
              <w:spacing w:before="0"/>
              <w:jc w:val="center"/>
              <w:rPr>
                <w:lang w:val="en-US"/>
              </w:rPr>
            </w:pPr>
            <w:r w:rsidRPr="002F1B0A">
              <w:rPr>
                <w:lang w:val="en-US"/>
              </w:rPr>
              <w:t>96%</w:t>
            </w:r>
          </w:p>
        </w:tc>
      </w:tr>
      <w:tr w:rsidR="0074694D" w:rsidRPr="002F1B0A" w14:paraId="3913943D"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C73B03F"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tcPr>
          <w:p w14:paraId="7D3D498F" w14:textId="77777777" w:rsidR="0074694D" w:rsidRPr="002F1B0A" w:rsidRDefault="0074694D" w:rsidP="004F0341">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333BE9B6"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1C81C136" w14:textId="77777777" w:rsidR="0074694D" w:rsidRPr="002F1B0A" w:rsidRDefault="0074694D" w:rsidP="004F0341">
            <w:pPr>
              <w:keepNext/>
              <w:spacing w:before="0"/>
              <w:jc w:val="center"/>
              <w:rPr>
                <w:lang w:val="en-US"/>
              </w:rPr>
            </w:pPr>
            <w:r w:rsidRPr="002F1B0A">
              <w:rPr>
                <w:lang w:val="en-US"/>
              </w:rPr>
              <w:t>92%</w:t>
            </w:r>
          </w:p>
        </w:tc>
        <w:tc>
          <w:tcPr>
            <w:tcW w:w="630" w:type="dxa"/>
            <w:tcBorders>
              <w:top w:val="nil"/>
              <w:left w:val="single" w:sz="4" w:space="0" w:color="auto"/>
              <w:bottom w:val="nil"/>
              <w:right w:val="nil"/>
            </w:tcBorders>
            <w:shd w:val="clear" w:color="000000" w:fill="FFFFFF"/>
            <w:noWrap/>
            <w:vAlign w:val="center"/>
          </w:tcPr>
          <w:p w14:paraId="38DE0325" w14:textId="77777777" w:rsidR="0074694D" w:rsidRPr="002F1B0A" w:rsidRDefault="0074694D" w:rsidP="004F0341">
            <w:pPr>
              <w:keepNext/>
              <w:spacing w:before="0"/>
              <w:jc w:val="center"/>
              <w:rPr>
                <w:lang w:val="en-US"/>
              </w:rPr>
            </w:pPr>
            <w:r w:rsidRPr="002F1B0A">
              <w:rPr>
                <w:lang w:val="en-US"/>
              </w:rPr>
              <w:t>73%</w:t>
            </w:r>
          </w:p>
        </w:tc>
        <w:tc>
          <w:tcPr>
            <w:tcW w:w="630" w:type="dxa"/>
            <w:tcBorders>
              <w:top w:val="nil"/>
              <w:left w:val="nil"/>
              <w:bottom w:val="nil"/>
              <w:right w:val="single" w:sz="4" w:space="0" w:color="auto"/>
            </w:tcBorders>
            <w:shd w:val="clear" w:color="000000" w:fill="FFFFFF"/>
            <w:noWrap/>
            <w:vAlign w:val="center"/>
          </w:tcPr>
          <w:p w14:paraId="382B63B4"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739CD23F" w14:textId="77777777" w:rsidR="0074694D" w:rsidRPr="002F1B0A" w:rsidRDefault="0074694D" w:rsidP="004F0341">
            <w:pPr>
              <w:keepNext/>
              <w:spacing w:before="0"/>
              <w:jc w:val="center"/>
              <w:rPr>
                <w:lang w:val="en-US"/>
              </w:rPr>
            </w:pPr>
            <w:r w:rsidRPr="002F1B0A">
              <w:rPr>
                <w:lang w:val="en-US"/>
              </w:rPr>
              <w:t>81%</w:t>
            </w:r>
          </w:p>
        </w:tc>
        <w:tc>
          <w:tcPr>
            <w:tcW w:w="630" w:type="dxa"/>
            <w:tcBorders>
              <w:top w:val="nil"/>
              <w:left w:val="nil"/>
              <w:bottom w:val="nil"/>
              <w:right w:val="single" w:sz="4" w:space="0" w:color="auto"/>
            </w:tcBorders>
            <w:shd w:val="clear" w:color="000000" w:fill="FFFFFF"/>
            <w:noWrap/>
            <w:vAlign w:val="center"/>
          </w:tcPr>
          <w:p w14:paraId="623A9D44" w14:textId="77777777" w:rsidR="0074694D" w:rsidRPr="002F1B0A" w:rsidRDefault="0074694D" w:rsidP="004F0341">
            <w:pPr>
              <w:keepNext/>
              <w:spacing w:before="0"/>
              <w:jc w:val="center"/>
              <w:rPr>
                <w:lang w:val="en-US"/>
              </w:rPr>
            </w:pPr>
            <w:r w:rsidRPr="002F1B0A">
              <w:rPr>
                <w:lang w:val="en-US"/>
              </w:rPr>
              <w:t>83%</w:t>
            </w:r>
          </w:p>
        </w:tc>
        <w:tc>
          <w:tcPr>
            <w:tcW w:w="720" w:type="dxa"/>
            <w:tcBorders>
              <w:top w:val="nil"/>
              <w:left w:val="single" w:sz="4" w:space="0" w:color="auto"/>
              <w:bottom w:val="nil"/>
              <w:right w:val="nil"/>
            </w:tcBorders>
            <w:shd w:val="clear" w:color="000000" w:fill="FFFFFF"/>
            <w:noWrap/>
            <w:vAlign w:val="center"/>
          </w:tcPr>
          <w:p w14:paraId="7DB02692"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69C4AC51" w14:textId="77777777" w:rsidR="0074694D" w:rsidRPr="002F1B0A" w:rsidRDefault="0074694D" w:rsidP="004F0341">
            <w:pPr>
              <w:keepNext/>
              <w:spacing w:before="0"/>
              <w:jc w:val="center"/>
              <w:rPr>
                <w:lang w:val="en-US"/>
              </w:rPr>
            </w:pPr>
            <w:r w:rsidRPr="002F1B0A">
              <w:rPr>
                <w:lang w:val="en-US"/>
              </w:rPr>
              <w:t>82%</w:t>
            </w:r>
          </w:p>
        </w:tc>
      </w:tr>
      <w:tr w:rsidR="0074694D" w:rsidRPr="002F1B0A" w14:paraId="6E442F92"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F2AC8D1"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6766DFE7" w14:textId="77777777" w:rsidR="0074694D" w:rsidRPr="002F1B0A" w:rsidRDefault="0074694D" w:rsidP="004F0341">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70A882EC" w14:textId="77777777" w:rsidR="0074694D" w:rsidRPr="002F1B0A" w:rsidRDefault="0074694D" w:rsidP="004F0341">
            <w:pPr>
              <w:keepNext/>
              <w:spacing w:before="0"/>
              <w:jc w:val="center"/>
              <w:rPr>
                <w:lang w:val="en-US"/>
              </w:rPr>
            </w:pPr>
            <w:r w:rsidRPr="002F1B0A">
              <w:rPr>
                <w:lang w:val="en-US"/>
              </w:rPr>
              <w:t>82%</w:t>
            </w:r>
          </w:p>
        </w:tc>
        <w:tc>
          <w:tcPr>
            <w:tcW w:w="720" w:type="dxa"/>
            <w:tcBorders>
              <w:top w:val="nil"/>
              <w:left w:val="nil"/>
              <w:bottom w:val="nil"/>
              <w:right w:val="single" w:sz="4" w:space="0" w:color="auto"/>
            </w:tcBorders>
            <w:shd w:val="clear" w:color="000000" w:fill="FFFFFF"/>
            <w:noWrap/>
            <w:vAlign w:val="center"/>
          </w:tcPr>
          <w:p w14:paraId="0BB3880E" w14:textId="77777777" w:rsidR="0074694D" w:rsidRPr="002F1B0A" w:rsidRDefault="0074694D" w:rsidP="004F0341">
            <w:pPr>
              <w:keepNext/>
              <w:spacing w:before="0"/>
              <w:jc w:val="center"/>
              <w:rPr>
                <w:lang w:val="en-US"/>
              </w:rPr>
            </w:pPr>
            <w:r w:rsidRPr="002F1B0A">
              <w:rPr>
                <w:lang w:val="en-US"/>
              </w:rPr>
              <w:t>74%</w:t>
            </w:r>
          </w:p>
        </w:tc>
        <w:tc>
          <w:tcPr>
            <w:tcW w:w="630" w:type="dxa"/>
            <w:tcBorders>
              <w:top w:val="nil"/>
              <w:left w:val="single" w:sz="4" w:space="0" w:color="auto"/>
              <w:bottom w:val="nil"/>
              <w:right w:val="nil"/>
            </w:tcBorders>
            <w:shd w:val="clear" w:color="000000" w:fill="FFFFFF"/>
            <w:noWrap/>
            <w:vAlign w:val="center"/>
          </w:tcPr>
          <w:p w14:paraId="01773F5B" w14:textId="77777777" w:rsidR="0074694D" w:rsidRPr="002F1B0A" w:rsidRDefault="0074694D" w:rsidP="004F0341">
            <w:pPr>
              <w:keepNext/>
              <w:spacing w:before="0"/>
              <w:jc w:val="center"/>
              <w:rPr>
                <w:lang w:val="en-US"/>
              </w:rPr>
            </w:pPr>
            <w:r w:rsidRPr="002F1B0A">
              <w:rPr>
                <w:lang w:val="en-US"/>
              </w:rPr>
              <w:t>68%</w:t>
            </w:r>
          </w:p>
        </w:tc>
        <w:tc>
          <w:tcPr>
            <w:tcW w:w="630" w:type="dxa"/>
            <w:tcBorders>
              <w:top w:val="nil"/>
              <w:left w:val="nil"/>
              <w:bottom w:val="nil"/>
              <w:right w:val="single" w:sz="4" w:space="0" w:color="auto"/>
            </w:tcBorders>
            <w:shd w:val="clear" w:color="000000" w:fill="FFFFFF"/>
            <w:noWrap/>
            <w:vAlign w:val="center"/>
          </w:tcPr>
          <w:p w14:paraId="56C6375C" w14:textId="77777777" w:rsidR="0074694D" w:rsidRPr="002F1B0A" w:rsidRDefault="0074694D" w:rsidP="004F0341">
            <w:pPr>
              <w:keepNext/>
              <w:spacing w:before="0"/>
              <w:jc w:val="center"/>
              <w:rPr>
                <w:lang w:val="en-US"/>
              </w:rPr>
            </w:pPr>
            <w:r w:rsidRPr="002F1B0A">
              <w:rPr>
                <w:lang w:val="en-US"/>
              </w:rPr>
              <w:t>71%</w:t>
            </w:r>
          </w:p>
        </w:tc>
        <w:tc>
          <w:tcPr>
            <w:tcW w:w="720" w:type="dxa"/>
            <w:tcBorders>
              <w:top w:val="nil"/>
              <w:left w:val="single" w:sz="4" w:space="0" w:color="auto"/>
              <w:bottom w:val="nil"/>
              <w:right w:val="nil"/>
            </w:tcBorders>
            <w:shd w:val="clear" w:color="000000" w:fill="FFFFFF"/>
            <w:noWrap/>
            <w:vAlign w:val="center"/>
          </w:tcPr>
          <w:p w14:paraId="0D46B232" w14:textId="77777777" w:rsidR="0074694D" w:rsidRPr="002F1B0A" w:rsidRDefault="0074694D" w:rsidP="004F0341">
            <w:pPr>
              <w:keepNext/>
              <w:spacing w:before="0"/>
              <w:jc w:val="center"/>
              <w:rPr>
                <w:lang w:val="en-US"/>
              </w:rPr>
            </w:pPr>
            <w:r w:rsidRPr="002F1B0A">
              <w:rPr>
                <w:lang w:val="en-US"/>
              </w:rPr>
              <w:t>80%</w:t>
            </w:r>
          </w:p>
        </w:tc>
        <w:tc>
          <w:tcPr>
            <w:tcW w:w="630" w:type="dxa"/>
            <w:tcBorders>
              <w:top w:val="nil"/>
              <w:left w:val="nil"/>
              <w:bottom w:val="nil"/>
              <w:right w:val="single" w:sz="4" w:space="0" w:color="auto"/>
            </w:tcBorders>
            <w:shd w:val="clear" w:color="000000" w:fill="FFFFFF"/>
            <w:noWrap/>
            <w:vAlign w:val="center"/>
          </w:tcPr>
          <w:p w14:paraId="6C2EEB13" w14:textId="77777777" w:rsidR="0074694D" w:rsidRPr="002F1B0A" w:rsidRDefault="0074694D" w:rsidP="004F0341">
            <w:pPr>
              <w:keepNext/>
              <w:spacing w:before="0"/>
              <w:jc w:val="center"/>
              <w:rPr>
                <w:lang w:val="en-US"/>
              </w:rPr>
            </w:pPr>
            <w:r w:rsidRPr="002F1B0A">
              <w:rPr>
                <w:lang w:val="en-US"/>
              </w:rPr>
              <w:t>79%</w:t>
            </w:r>
          </w:p>
        </w:tc>
        <w:tc>
          <w:tcPr>
            <w:tcW w:w="720" w:type="dxa"/>
            <w:tcBorders>
              <w:top w:val="nil"/>
              <w:left w:val="single" w:sz="4" w:space="0" w:color="auto"/>
              <w:bottom w:val="nil"/>
              <w:right w:val="nil"/>
            </w:tcBorders>
            <w:shd w:val="clear" w:color="000000" w:fill="FFFFFF"/>
            <w:noWrap/>
            <w:vAlign w:val="center"/>
          </w:tcPr>
          <w:p w14:paraId="5EFD199B"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2ECC4A1E" w14:textId="77777777" w:rsidR="0074694D" w:rsidRPr="002F1B0A" w:rsidRDefault="0074694D" w:rsidP="004F0341">
            <w:pPr>
              <w:keepNext/>
              <w:spacing w:before="0"/>
              <w:jc w:val="center"/>
              <w:rPr>
                <w:lang w:val="en-US"/>
              </w:rPr>
            </w:pPr>
            <w:r w:rsidRPr="002F1B0A">
              <w:rPr>
                <w:lang w:val="en-US"/>
              </w:rPr>
              <w:t>79%</w:t>
            </w:r>
          </w:p>
        </w:tc>
      </w:tr>
      <w:tr w:rsidR="0074694D" w:rsidRPr="002F1B0A" w14:paraId="785D7F9C"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48E1E99A"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DCB92A3" w14:textId="77777777" w:rsidR="0074694D" w:rsidRPr="002F1B0A" w:rsidRDefault="0074694D" w:rsidP="004F0341">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
          <w:p w14:paraId="25C53AF4" w14:textId="77777777" w:rsidR="0074694D" w:rsidRPr="002F1B0A" w:rsidRDefault="0074694D" w:rsidP="004F0341">
            <w:pPr>
              <w:keepNext/>
              <w:spacing w:before="0"/>
              <w:jc w:val="center"/>
              <w:rPr>
                <w:lang w:val="en-US"/>
              </w:rPr>
            </w:pPr>
            <w:r w:rsidRPr="002F1B0A">
              <w:rPr>
                <w:lang w:val="en-US"/>
              </w:rPr>
              <w:t>84%</w:t>
            </w:r>
          </w:p>
        </w:tc>
        <w:tc>
          <w:tcPr>
            <w:tcW w:w="720" w:type="dxa"/>
            <w:tcBorders>
              <w:top w:val="nil"/>
              <w:left w:val="nil"/>
              <w:bottom w:val="nil"/>
              <w:right w:val="single" w:sz="4" w:space="0" w:color="auto"/>
            </w:tcBorders>
            <w:shd w:val="clear" w:color="000000" w:fill="FFFFFF"/>
            <w:noWrap/>
            <w:vAlign w:val="center"/>
          </w:tcPr>
          <w:p w14:paraId="1A735DE9"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nil"/>
            </w:tcBorders>
            <w:shd w:val="clear" w:color="000000" w:fill="FFFFFF"/>
            <w:noWrap/>
            <w:vAlign w:val="center"/>
          </w:tcPr>
          <w:p w14:paraId="56E6811F" w14:textId="77777777" w:rsidR="0074694D" w:rsidRPr="002F1B0A" w:rsidRDefault="0074694D" w:rsidP="004F0341">
            <w:pPr>
              <w:keepNext/>
              <w:spacing w:before="0"/>
              <w:jc w:val="center"/>
              <w:rPr>
                <w:lang w:val="en-US"/>
              </w:rPr>
            </w:pPr>
            <w:r w:rsidRPr="002F1B0A">
              <w:rPr>
                <w:lang w:val="en-US"/>
              </w:rPr>
              <w:t>77%</w:t>
            </w:r>
          </w:p>
        </w:tc>
        <w:tc>
          <w:tcPr>
            <w:tcW w:w="630" w:type="dxa"/>
            <w:tcBorders>
              <w:top w:val="nil"/>
              <w:left w:val="nil"/>
              <w:bottom w:val="nil"/>
              <w:right w:val="single" w:sz="4" w:space="0" w:color="auto"/>
            </w:tcBorders>
            <w:shd w:val="clear" w:color="000000" w:fill="FFFFFF"/>
            <w:noWrap/>
            <w:vAlign w:val="center"/>
          </w:tcPr>
          <w:p w14:paraId="63F4550E" w14:textId="77777777" w:rsidR="0074694D" w:rsidRPr="002F1B0A" w:rsidRDefault="0074694D" w:rsidP="004F0341">
            <w:pPr>
              <w:keepNext/>
              <w:spacing w:before="0"/>
              <w:jc w:val="center"/>
              <w:rPr>
                <w:lang w:val="en-US"/>
              </w:rPr>
            </w:pPr>
            <w:r w:rsidRPr="002F1B0A">
              <w:rPr>
                <w:lang w:val="en-US"/>
              </w:rPr>
              <w:t>80%</w:t>
            </w:r>
          </w:p>
        </w:tc>
        <w:tc>
          <w:tcPr>
            <w:tcW w:w="720" w:type="dxa"/>
            <w:tcBorders>
              <w:top w:val="nil"/>
              <w:left w:val="single" w:sz="4" w:space="0" w:color="auto"/>
              <w:bottom w:val="nil"/>
              <w:right w:val="nil"/>
            </w:tcBorders>
            <w:shd w:val="clear" w:color="000000" w:fill="FFFFFF"/>
            <w:noWrap/>
            <w:vAlign w:val="center"/>
          </w:tcPr>
          <w:p w14:paraId="2F6FEF46" w14:textId="77777777" w:rsidR="0074694D" w:rsidRPr="002F1B0A" w:rsidRDefault="0074694D" w:rsidP="004F0341">
            <w:pPr>
              <w:keepNext/>
              <w:spacing w:before="0"/>
              <w:jc w:val="center"/>
              <w:rPr>
                <w:lang w:val="en-US"/>
              </w:rPr>
            </w:pPr>
            <w:r w:rsidRPr="002F1B0A">
              <w:rPr>
                <w:lang w:val="en-US"/>
              </w:rPr>
              <w:t>70%</w:t>
            </w:r>
          </w:p>
        </w:tc>
        <w:tc>
          <w:tcPr>
            <w:tcW w:w="630" w:type="dxa"/>
            <w:tcBorders>
              <w:top w:val="nil"/>
              <w:left w:val="nil"/>
              <w:bottom w:val="nil"/>
              <w:right w:val="single" w:sz="4" w:space="0" w:color="auto"/>
            </w:tcBorders>
            <w:shd w:val="clear" w:color="000000" w:fill="FFFFFF"/>
            <w:noWrap/>
            <w:vAlign w:val="center"/>
          </w:tcPr>
          <w:p w14:paraId="743B2D90" w14:textId="77777777" w:rsidR="0074694D" w:rsidRPr="002F1B0A" w:rsidRDefault="0074694D" w:rsidP="004F0341">
            <w:pPr>
              <w:keepNext/>
              <w:spacing w:before="0"/>
              <w:jc w:val="center"/>
              <w:rPr>
                <w:lang w:val="en-US"/>
              </w:rPr>
            </w:pPr>
            <w:r w:rsidRPr="002F1B0A">
              <w:rPr>
                <w:lang w:val="en-US"/>
              </w:rPr>
              <w:t>74%</w:t>
            </w:r>
          </w:p>
        </w:tc>
        <w:tc>
          <w:tcPr>
            <w:tcW w:w="720" w:type="dxa"/>
            <w:tcBorders>
              <w:top w:val="nil"/>
              <w:left w:val="single" w:sz="4" w:space="0" w:color="auto"/>
              <w:bottom w:val="nil"/>
              <w:right w:val="nil"/>
            </w:tcBorders>
            <w:shd w:val="clear" w:color="000000" w:fill="FFFFFF"/>
            <w:noWrap/>
            <w:vAlign w:val="center"/>
          </w:tcPr>
          <w:p w14:paraId="1D4FE50D" w14:textId="77777777" w:rsidR="0074694D" w:rsidRPr="002F1B0A" w:rsidRDefault="0074694D" w:rsidP="004F0341">
            <w:pPr>
              <w:keepNext/>
              <w:spacing w:before="0"/>
              <w:jc w:val="center"/>
              <w:rPr>
                <w:lang w:val="en-US"/>
              </w:rPr>
            </w:pPr>
            <w:r w:rsidRPr="002F1B0A">
              <w:rPr>
                <w:lang w:val="en-US"/>
              </w:rPr>
              <w:t>72%</w:t>
            </w:r>
          </w:p>
        </w:tc>
        <w:tc>
          <w:tcPr>
            <w:tcW w:w="630" w:type="dxa"/>
            <w:tcBorders>
              <w:top w:val="nil"/>
              <w:left w:val="nil"/>
              <w:bottom w:val="nil"/>
              <w:right w:val="single" w:sz="4" w:space="0" w:color="auto"/>
            </w:tcBorders>
            <w:shd w:val="clear" w:color="000000" w:fill="FFFFFF"/>
            <w:noWrap/>
            <w:vAlign w:val="center"/>
          </w:tcPr>
          <w:p w14:paraId="1D12E164" w14:textId="77777777" w:rsidR="0074694D" w:rsidRPr="002F1B0A" w:rsidRDefault="0074694D" w:rsidP="004F0341">
            <w:pPr>
              <w:keepNext/>
              <w:spacing w:before="0"/>
              <w:jc w:val="center"/>
              <w:rPr>
                <w:lang w:val="en-US"/>
              </w:rPr>
            </w:pPr>
            <w:r w:rsidRPr="002F1B0A">
              <w:rPr>
                <w:lang w:val="en-US"/>
              </w:rPr>
              <w:t>70%</w:t>
            </w:r>
          </w:p>
        </w:tc>
      </w:tr>
      <w:tr w:rsidR="0074694D" w:rsidRPr="002F1B0A" w14:paraId="69973E3B"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5F56C0C"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233EE340" w14:textId="77777777" w:rsidR="0074694D" w:rsidRPr="002F1B0A" w:rsidRDefault="0074694D" w:rsidP="004F0341">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3EA0CE64"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3A1A9863" w14:textId="77777777" w:rsidR="0074694D" w:rsidRPr="002F1B0A" w:rsidRDefault="0074694D" w:rsidP="004F0341">
            <w:pPr>
              <w:keepNext/>
              <w:spacing w:before="0"/>
              <w:jc w:val="center"/>
              <w:rPr>
                <w:lang w:val="en-US"/>
              </w:rPr>
            </w:pPr>
            <w:r w:rsidRPr="002F1B0A">
              <w:rPr>
                <w:lang w:val="en-US"/>
              </w:rPr>
              <w:t>89%</w:t>
            </w:r>
          </w:p>
        </w:tc>
        <w:tc>
          <w:tcPr>
            <w:tcW w:w="630" w:type="dxa"/>
            <w:tcBorders>
              <w:top w:val="nil"/>
              <w:left w:val="single" w:sz="4" w:space="0" w:color="auto"/>
              <w:bottom w:val="nil"/>
              <w:right w:val="nil"/>
            </w:tcBorders>
            <w:shd w:val="clear" w:color="000000" w:fill="FFFFFF"/>
            <w:noWrap/>
            <w:vAlign w:val="center"/>
          </w:tcPr>
          <w:p w14:paraId="2954E170" w14:textId="77777777" w:rsidR="0074694D" w:rsidRPr="002F1B0A" w:rsidRDefault="0074694D" w:rsidP="004F0341">
            <w:pPr>
              <w:keepNext/>
              <w:spacing w:before="0"/>
              <w:jc w:val="center"/>
              <w:rPr>
                <w:lang w:val="en-US"/>
              </w:rPr>
            </w:pPr>
            <w:r w:rsidRPr="002F1B0A">
              <w:rPr>
                <w:lang w:val="en-US"/>
              </w:rPr>
              <w:t>70%</w:t>
            </w:r>
          </w:p>
        </w:tc>
        <w:tc>
          <w:tcPr>
            <w:tcW w:w="630" w:type="dxa"/>
            <w:tcBorders>
              <w:top w:val="nil"/>
              <w:left w:val="nil"/>
              <w:bottom w:val="nil"/>
              <w:right w:val="single" w:sz="4" w:space="0" w:color="auto"/>
            </w:tcBorders>
            <w:shd w:val="clear" w:color="000000" w:fill="FFFFFF"/>
            <w:noWrap/>
            <w:vAlign w:val="center"/>
          </w:tcPr>
          <w:p w14:paraId="38594680"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53F27AE9"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nil"/>
              <w:bottom w:val="nil"/>
              <w:right w:val="single" w:sz="4" w:space="0" w:color="auto"/>
            </w:tcBorders>
            <w:shd w:val="clear" w:color="000000" w:fill="FFFFFF"/>
            <w:noWrap/>
            <w:vAlign w:val="center"/>
          </w:tcPr>
          <w:p w14:paraId="18621164" w14:textId="77777777" w:rsidR="0074694D" w:rsidRPr="002F1B0A" w:rsidRDefault="0074694D" w:rsidP="004F0341">
            <w:pPr>
              <w:keepNext/>
              <w:spacing w:before="0"/>
              <w:jc w:val="center"/>
              <w:rPr>
                <w:lang w:val="en-US"/>
              </w:rPr>
            </w:pPr>
            <w:r w:rsidRPr="002F1B0A">
              <w:rPr>
                <w:lang w:val="en-US"/>
              </w:rPr>
              <w:t>80%</w:t>
            </w:r>
          </w:p>
        </w:tc>
        <w:tc>
          <w:tcPr>
            <w:tcW w:w="720" w:type="dxa"/>
            <w:tcBorders>
              <w:top w:val="nil"/>
              <w:left w:val="single" w:sz="4" w:space="0" w:color="auto"/>
              <w:bottom w:val="nil"/>
              <w:right w:val="nil"/>
            </w:tcBorders>
            <w:shd w:val="clear" w:color="000000" w:fill="FFFFFF"/>
            <w:noWrap/>
            <w:vAlign w:val="center"/>
          </w:tcPr>
          <w:p w14:paraId="0541ED84" w14:textId="77777777" w:rsidR="0074694D" w:rsidRPr="002F1B0A" w:rsidRDefault="0074694D" w:rsidP="004F0341">
            <w:pPr>
              <w:keepNext/>
              <w:spacing w:before="0"/>
              <w:jc w:val="center"/>
              <w:rPr>
                <w:lang w:val="en-US"/>
              </w:rPr>
            </w:pPr>
            <w:r w:rsidRPr="002F1B0A">
              <w:rPr>
                <w:lang w:val="en-US"/>
              </w:rPr>
              <w:t>90%</w:t>
            </w:r>
          </w:p>
        </w:tc>
        <w:tc>
          <w:tcPr>
            <w:tcW w:w="630" w:type="dxa"/>
            <w:tcBorders>
              <w:top w:val="nil"/>
              <w:left w:val="nil"/>
              <w:bottom w:val="nil"/>
              <w:right w:val="single" w:sz="4" w:space="0" w:color="auto"/>
            </w:tcBorders>
            <w:shd w:val="clear" w:color="000000" w:fill="FFFFFF"/>
            <w:noWrap/>
            <w:vAlign w:val="center"/>
          </w:tcPr>
          <w:p w14:paraId="4D419FAB" w14:textId="77777777" w:rsidR="0074694D" w:rsidRPr="002F1B0A" w:rsidRDefault="0074694D" w:rsidP="004F0341">
            <w:pPr>
              <w:keepNext/>
              <w:spacing w:before="0"/>
              <w:jc w:val="center"/>
              <w:rPr>
                <w:lang w:val="en-US"/>
              </w:rPr>
            </w:pPr>
            <w:r w:rsidRPr="002F1B0A">
              <w:rPr>
                <w:lang w:val="en-US"/>
              </w:rPr>
              <w:t>79%</w:t>
            </w:r>
          </w:p>
        </w:tc>
      </w:tr>
      <w:tr w:rsidR="0074694D" w:rsidRPr="002F1B0A" w14:paraId="6929A99B"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6A3B58D7"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1CC102B" w14:textId="77777777" w:rsidR="0074694D" w:rsidRPr="002F1B0A" w:rsidRDefault="0074694D" w:rsidP="004F0341">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0C94EFDB" w14:textId="77777777" w:rsidR="0074694D" w:rsidRPr="002F1B0A" w:rsidRDefault="0074694D" w:rsidP="004F0341">
            <w:pPr>
              <w:keepNext/>
              <w:spacing w:before="0"/>
              <w:jc w:val="center"/>
              <w:rPr>
                <w:lang w:val="en-US"/>
              </w:rPr>
            </w:pPr>
            <w:r w:rsidRPr="002F1B0A">
              <w:rPr>
                <w:lang w:val="en-US"/>
              </w:rPr>
              <w:t>100%</w:t>
            </w:r>
          </w:p>
        </w:tc>
        <w:tc>
          <w:tcPr>
            <w:tcW w:w="720" w:type="dxa"/>
            <w:tcBorders>
              <w:top w:val="nil"/>
              <w:left w:val="nil"/>
              <w:bottom w:val="nil"/>
              <w:right w:val="single" w:sz="4" w:space="0" w:color="auto"/>
            </w:tcBorders>
            <w:shd w:val="clear" w:color="000000" w:fill="FFFFFF"/>
            <w:noWrap/>
            <w:vAlign w:val="center"/>
          </w:tcPr>
          <w:p w14:paraId="48C25ACF" w14:textId="77777777" w:rsidR="0074694D" w:rsidRPr="002F1B0A" w:rsidRDefault="0074694D" w:rsidP="004F0341">
            <w:pPr>
              <w:keepNext/>
              <w:spacing w:before="0"/>
              <w:jc w:val="center"/>
              <w:rPr>
                <w:lang w:val="en-US"/>
              </w:rPr>
            </w:pPr>
            <w:r w:rsidRPr="002F1B0A">
              <w:rPr>
                <w:lang w:val="en-US"/>
              </w:rPr>
              <w:t>102%</w:t>
            </w:r>
          </w:p>
        </w:tc>
        <w:tc>
          <w:tcPr>
            <w:tcW w:w="630" w:type="dxa"/>
            <w:tcBorders>
              <w:top w:val="nil"/>
              <w:left w:val="single" w:sz="4" w:space="0" w:color="auto"/>
              <w:bottom w:val="nil"/>
              <w:right w:val="nil"/>
            </w:tcBorders>
            <w:shd w:val="clear" w:color="000000" w:fill="FFFFFF"/>
            <w:noWrap/>
            <w:vAlign w:val="center"/>
          </w:tcPr>
          <w:p w14:paraId="63229526" w14:textId="77777777" w:rsidR="0074694D" w:rsidRPr="002F1B0A" w:rsidRDefault="0074694D" w:rsidP="004F0341">
            <w:pPr>
              <w:keepNext/>
              <w:spacing w:before="0"/>
              <w:jc w:val="center"/>
              <w:rPr>
                <w:lang w:val="en-US"/>
              </w:rPr>
            </w:pPr>
            <w:r w:rsidRPr="002F1B0A">
              <w:rPr>
                <w:lang w:val="en-US"/>
              </w:rPr>
              <w:t>97%</w:t>
            </w:r>
          </w:p>
        </w:tc>
        <w:tc>
          <w:tcPr>
            <w:tcW w:w="630" w:type="dxa"/>
            <w:tcBorders>
              <w:top w:val="nil"/>
              <w:left w:val="nil"/>
              <w:bottom w:val="nil"/>
              <w:right w:val="single" w:sz="4" w:space="0" w:color="auto"/>
            </w:tcBorders>
            <w:shd w:val="clear" w:color="000000" w:fill="FFFFFF"/>
            <w:noWrap/>
            <w:vAlign w:val="center"/>
          </w:tcPr>
          <w:p w14:paraId="40C0BB2E" w14:textId="77777777" w:rsidR="0074694D" w:rsidRPr="002F1B0A" w:rsidRDefault="0074694D" w:rsidP="004F0341">
            <w:pPr>
              <w:keepNext/>
              <w:spacing w:before="0"/>
              <w:jc w:val="center"/>
              <w:rPr>
                <w:lang w:val="en-US"/>
              </w:rPr>
            </w:pPr>
            <w:r w:rsidRPr="002F1B0A">
              <w:rPr>
                <w:lang w:val="en-US"/>
              </w:rPr>
              <w:t>98%</w:t>
            </w:r>
          </w:p>
        </w:tc>
        <w:tc>
          <w:tcPr>
            <w:tcW w:w="720" w:type="dxa"/>
            <w:tcBorders>
              <w:top w:val="nil"/>
              <w:left w:val="single" w:sz="4" w:space="0" w:color="auto"/>
              <w:bottom w:val="nil"/>
              <w:right w:val="nil"/>
            </w:tcBorders>
            <w:shd w:val="clear" w:color="000000" w:fill="FFFFFF"/>
            <w:noWrap/>
            <w:vAlign w:val="center"/>
          </w:tcPr>
          <w:p w14:paraId="3CD9AE86" w14:textId="77777777" w:rsidR="0074694D" w:rsidRPr="002F1B0A" w:rsidRDefault="0074694D" w:rsidP="004F0341">
            <w:pPr>
              <w:keepNext/>
              <w:spacing w:before="0"/>
              <w:jc w:val="center"/>
              <w:rPr>
                <w:lang w:val="en-US"/>
              </w:rPr>
            </w:pPr>
            <w:r w:rsidRPr="002F1B0A">
              <w:rPr>
                <w:lang w:val="en-US"/>
              </w:rPr>
              <w:t>98%</w:t>
            </w:r>
          </w:p>
        </w:tc>
        <w:tc>
          <w:tcPr>
            <w:tcW w:w="630" w:type="dxa"/>
            <w:tcBorders>
              <w:top w:val="nil"/>
              <w:left w:val="nil"/>
              <w:bottom w:val="nil"/>
              <w:right w:val="single" w:sz="4" w:space="0" w:color="auto"/>
            </w:tcBorders>
            <w:shd w:val="clear" w:color="000000" w:fill="FFFFFF"/>
            <w:noWrap/>
            <w:vAlign w:val="center"/>
          </w:tcPr>
          <w:p w14:paraId="06092A38" w14:textId="77777777" w:rsidR="0074694D" w:rsidRPr="002F1B0A" w:rsidRDefault="0074694D" w:rsidP="004F0341">
            <w:pPr>
              <w:keepNext/>
              <w:spacing w:before="0"/>
              <w:jc w:val="center"/>
              <w:rPr>
                <w:lang w:val="en-US"/>
              </w:rPr>
            </w:pPr>
            <w:r w:rsidRPr="002F1B0A">
              <w:rPr>
                <w:lang w:val="en-US"/>
              </w:rPr>
              <w:t>98%</w:t>
            </w:r>
          </w:p>
        </w:tc>
        <w:tc>
          <w:tcPr>
            <w:tcW w:w="720" w:type="dxa"/>
            <w:tcBorders>
              <w:top w:val="nil"/>
              <w:left w:val="single" w:sz="4" w:space="0" w:color="auto"/>
              <w:bottom w:val="nil"/>
              <w:right w:val="nil"/>
            </w:tcBorders>
            <w:shd w:val="clear" w:color="000000" w:fill="FFFFFF"/>
            <w:noWrap/>
            <w:vAlign w:val="center"/>
          </w:tcPr>
          <w:p w14:paraId="28A54A29"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681AD9FD" w14:textId="77777777" w:rsidR="0074694D" w:rsidRPr="002F1B0A" w:rsidRDefault="0074694D" w:rsidP="004F0341">
            <w:pPr>
              <w:keepNext/>
              <w:spacing w:before="0"/>
              <w:jc w:val="center"/>
              <w:rPr>
                <w:lang w:val="en-US"/>
              </w:rPr>
            </w:pPr>
            <w:r w:rsidRPr="002F1B0A">
              <w:rPr>
                <w:lang w:val="en-US"/>
              </w:rPr>
              <w:t>85%</w:t>
            </w:r>
          </w:p>
        </w:tc>
      </w:tr>
      <w:tr w:rsidR="0074694D" w:rsidRPr="002F1B0A" w14:paraId="15677243"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E5C9252"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0664D06" w14:textId="77777777" w:rsidR="0074694D" w:rsidRPr="002F1B0A" w:rsidRDefault="0074694D" w:rsidP="004F0341">
            <w:pPr>
              <w:keepNext/>
              <w:spacing w:before="0"/>
              <w:rPr>
                <w:b/>
                <w:bCs/>
                <w:lang w:val="en-US"/>
              </w:rPr>
            </w:pPr>
            <w:r w:rsidRPr="002F1B0A">
              <w:rPr>
                <w:b/>
                <w:bCs/>
                <w:lang w:val="en-US"/>
              </w:rPr>
              <w:t>W0118</w:t>
            </w:r>
          </w:p>
        </w:tc>
        <w:tc>
          <w:tcPr>
            <w:tcW w:w="666" w:type="dxa"/>
            <w:tcBorders>
              <w:top w:val="nil"/>
              <w:left w:val="single" w:sz="4" w:space="0" w:color="auto"/>
              <w:right w:val="nil"/>
            </w:tcBorders>
            <w:shd w:val="clear" w:color="000000" w:fill="FFFFFF"/>
            <w:noWrap/>
            <w:vAlign w:val="center"/>
          </w:tcPr>
          <w:p w14:paraId="2FA5B520" w14:textId="77777777" w:rsidR="0074694D" w:rsidRPr="002F1B0A" w:rsidRDefault="0074694D" w:rsidP="004F0341">
            <w:pPr>
              <w:keepNext/>
              <w:spacing w:before="0"/>
              <w:jc w:val="center"/>
              <w:rPr>
                <w:lang w:val="en-US"/>
              </w:rPr>
            </w:pPr>
            <w:r w:rsidRPr="002F1B0A">
              <w:rPr>
                <w:lang w:val="en-US"/>
              </w:rPr>
              <w:t>88%</w:t>
            </w:r>
          </w:p>
        </w:tc>
        <w:tc>
          <w:tcPr>
            <w:tcW w:w="720" w:type="dxa"/>
            <w:tcBorders>
              <w:top w:val="nil"/>
              <w:left w:val="nil"/>
              <w:right w:val="single" w:sz="4" w:space="0" w:color="auto"/>
            </w:tcBorders>
            <w:shd w:val="clear" w:color="000000" w:fill="FFFFFF"/>
            <w:noWrap/>
            <w:vAlign w:val="center"/>
          </w:tcPr>
          <w:p w14:paraId="03224D38" w14:textId="77777777" w:rsidR="0074694D" w:rsidRPr="002F1B0A" w:rsidRDefault="0074694D" w:rsidP="004F0341">
            <w:pPr>
              <w:keepNext/>
              <w:spacing w:before="0"/>
              <w:jc w:val="center"/>
              <w:rPr>
                <w:lang w:val="en-US"/>
              </w:rPr>
            </w:pPr>
            <w:r w:rsidRPr="002F1B0A">
              <w:rPr>
                <w:lang w:val="en-US"/>
              </w:rPr>
              <w:t>92%</w:t>
            </w:r>
          </w:p>
        </w:tc>
        <w:tc>
          <w:tcPr>
            <w:tcW w:w="630" w:type="dxa"/>
            <w:tcBorders>
              <w:top w:val="nil"/>
              <w:left w:val="single" w:sz="4" w:space="0" w:color="auto"/>
              <w:right w:val="nil"/>
            </w:tcBorders>
            <w:shd w:val="clear" w:color="000000" w:fill="FFFFFF"/>
            <w:noWrap/>
            <w:vAlign w:val="center"/>
          </w:tcPr>
          <w:p w14:paraId="55F9007C" w14:textId="77777777" w:rsidR="0074694D" w:rsidRPr="002F1B0A" w:rsidRDefault="0074694D" w:rsidP="004F0341">
            <w:pPr>
              <w:keepNext/>
              <w:spacing w:before="0"/>
              <w:jc w:val="center"/>
              <w:rPr>
                <w:lang w:val="en-US"/>
              </w:rPr>
            </w:pPr>
            <w:r w:rsidRPr="002F1B0A">
              <w:rPr>
                <w:lang w:val="en-US"/>
              </w:rPr>
              <w:t>73%</w:t>
            </w:r>
          </w:p>
        </w:tc>
        <w:tc>
          <w:tcPr>
            <w:tcW w:w="630" w:type="dxa"/>
            <w:tcBorders>
              <w:top w:val="nil"/>
              <w:left w:val="nil"/>
              <w:right w:val="single" w:sz="4" w:space="0" w:color="auto"/>
            </w:tcBorders>
            <w:shd w:val="clear" w:color="000000" w:fill="FFFFFF"/>
            <w:noWrap/>
            <w:vAlign w:val="center"/>
          </w:tcPr>
          <w:p w14:paraId="4C947628"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right w:val="nil"/>
            </w:tcBorders>
            <w:shd w:val="clear" w:color="000000" w:fill="FFFFFF"/>
            <w:noWrap/>
            <w:vAlign w:val="center"/>
          </w:tcPr>
          <w:p w14:paraId="7685B698"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nil"/>
              <w:right w:val="single" w:sz="4" w:space="0" w:color="auto"/>
            </w:tcBorders>
            <w:shd w:val="clear" w:color="000000" w:fill="FFFFFF"/>
            <w:noWrap/>
            <w:vAlign w:val="center"/>
          </w:tcPr>
          <w:p w14:paraId="02BACBCD" w14:textId="77777777" w:rsidR="0074694D" w:rsidRPr="002F1B0A" w:rsidRDefault="0074694D" w:rsidP="004F0341">
            <w:pPr>
              <w:keepNext/>
              <w:spacing w:before="0"/>
              <w:jc w:val="center"/>
              <w:rPr>
                <w:lang w:val="en-US"/>
              </w:rPr>
            </w:pPr>
            <w:r w:rsidRPr="002F1B0A">
              <w:rPr>
                <w:lang w:val="en-US"/>
              </w:rPr>
              <w:t>85%</w:t>
            </w:r>
          </w:p>
        </w:tc>
        <w:tc>
          <w:tcPr>
            <w:tcW w:w="720" w:type="dxa"/>
            <w:tcBorders>
              <w:top w:val="nil"/>
              <w:left w:val="single" w:sz="4" w:space="0" w:color="auto"/>
              <w:right w:val="nil"/>
            </w:tcBorders>
            <w:shd w:val="clear" w:color="000000" w:fill="FFFFFF"/>
            <w:noWrap/>
            <w:vAlign w:val="center"/>
          </w:tcPr>
          <w:p w14:paraId="53291E36"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nil"/>
              <w:right w:val="single" w:sz="4" w:space="0" w:color="auto"/>
            </w:tcBorders>
            <w:shd w:val="clear" w:color="000000" w:fill="FFFFFF"/>
            <w:noWrap/>
            <w:vAlign w:val="center"/>
          </w:tcPr>
          <w:p w14:paraId="6B78D3EF" w14:textId="77777777" w:rsidR="0074694D" w:rsidRPr="002F1B0A" w:rsidRDefault="0074694D" w:rsidP="004F0341">
            <w:pPr>
              <w:keepNext/>
              <w:spacing w:before="0"/>
              <w:jc w:val="center"/>
              <w:rPr>
                <w:lang w:val="en-US"/>
              </w:rPr>
            </w:pPr>
            <w:r w:rsidRPr="002F1B0A">
              <w:rPr>
                <w:lang w:val="en-US"/>
              </w:rPr>
              <w:t>82%</w:t>
            </w:r>
          </w:p>
        </w:tc>
      </w:tr>
      <w:tr w:rsidR="0074694D" w:rsidRPr="002F1B0A" w14:paraId="34DD80D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C972053"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0CBFDB89"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
          <w:p w14:paraId="3755BFE8" w14:textId="77777777" w:rsidR="0074694D" w:rsidRPr="002F1B0A" w:rsidRDefault="0074694D" w:rsidP="004F0341">
            <w:pPr>
              <w:keepNext/>
              <w:spacing w:before="0"/>
              <w:jc w:val="center"/>
              <w:rPr>
                <w:lang w:val="en-US"/>
              </w:rPr>
            </w:pPr>
            <w:r w:rsidRPr="002F1B0A">
              <w:rPr>
                <w:lang w:val="en-US"/>
              </w:rPr>
              <w:t>102%</w:t>
            </w:r>
          </w:p>
        </w:tc>
        <w:tc>
          <w:tcPr>
            <w:tcW w:w="720" w:type="dxa"/>
            <w:tcBorders>
              <w:top w:val="nil"/>
              <w:right w:val="single" w:sz="4" w:space="0" w:color="auto"/>
            </w:tcBorders>
            <w:shd w:val="clear" w:color="000000" w:fill="FFFFFF"/>
            <w:noWrap/>
            <w:vAlign w:val="center"/>
          </w:tcPr>
          <w:p w14:paraId="6FAFF66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left w:val="single" w:sz="4" w:space="0" w:color="auto"/>
            </w:tcBorders>
            <w:shd w:val="clear" w:color="000000" w:fill="FFFFFF"/>
            <w:noWrap/>
            <w:vAlign w:val="center"/>
          </w:tcPr>
          <w:p w14:paraId="4C8CC66D" w14:textId="77777777" w:rsidR="0074694D" w:rsidRPr="002F1B0A" w:rsidRDefault="0074694D" w:rsidP="004F0341">
            <w:pPr>
              <w:keepNext/>
              <w:spacing w:before="0"/>
              <w:jc w:val="center"/>
              <w:rPr>
                <w:lang w:val="en-US"/>
              </w:rPr>
            </w:pPr>
            <w:r w:rsidRPr="002F1B0A">
              <w:rPr>
                <w:lang w:val="en-US"/>
              </w:rPr>
              <w:t>107%</w:t>
            </w:r>
          </w:p>
        </w:tc>
        <w:tc>
          <w:tcPr>
            <w:tcW w:w="630" w:type="dxa"/>
            <w:tcBorders>
              <w:top w:val="nil"/>
              <w:right w:val="single" w:sz="4" w:space="0" w:color="auto"/>
            </w:tcBorders>
            <w:shd w:val="clear" w:color="000000" w:fill="FFFFFF"/>
            <w:noWrap/>
            <w:vAlign w:val="center"/>
          </w:tcPr>
          <w:p w14:paraId="4FA52AEC"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0E6C8C16" w14:textId="77777777" w:rsidR="0074694D" w:rsidRPr="002F1B0A" w:rsidRDefault="0074694D" w:rsidP="004F0341">
            <w:pPr>
              <w:keepNext/>
              <w:spacing w:before="0"/>
              <w:jc w:val="center"/>
              <w:rPr>
                <w:lang w:val="en-US"/>
              </w:rPr>
            </w:pPr>
            <w:r w:rsidRPr="002F1B0A">
              <w:rPr>
                <w:lang w:val="en-US"/>
              </w:rPr>
              <w:t>108%</w:t>
            </w:r>
          </w:p>
        </w:tc>
        <w:tc>
          <w:tcPr>
            <w:tcW w:w="630" w:type="dxa"/>
            <w:tcBorders>
              <w:top w:val="nil"/>
              <w:right w:val="single" w:sz="4" w:space="0" w:color="auto"/>
            </w:tcBorders>
            <w:shd w:val="clear" w:color="000000" w:fill="FFFFFF"/>
            <w:noWrap/>
            <w:vAlign w:val="center"/>
          </w:tcPr>
          <w:p w14:paraId="7546CE21"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left w:val="single" w:sz="4" w:space="0" w:color="auto"/>
            </w:tcBorders>
            <w:shd w:val="clear" w:color="000000" w:fill="FFFFFF"/>
            <w:noWrap/>
            <w:vAlign w:val="center"/>
          </w:tcPr>
          <w:p w14:paraId="385EB349" w14:textId="77777777" w:rsidR="0074694D" w:rsidRPr="002F1B0A" w:rsidRDefault="0074694D" w:rsidP="004F0341">
            <w:pPr>
              <w:keepNext/>
              <w:spacing w:before="0"/>
              <w:jc w:val="center"/>
              <w:rPr>
                <w:lang w:val="en-US"/>
              </w:rPr>
            </w:pPr>
            <w:r w:rsidRPr="002F1B0A">
              <w:rPr>
                <w:lang w:val="en-US"/>
              </w:rPr>
              <w:t>106%</w:t>
            </w:r>
          </w:p>
        </w:tc>
        <w:tc>
          <w:tcPr>
            <w:tcW w:w="630" w:type="dxa"/>
            <w:tcBorders>
              <w:top w:val="nil"/>
              <w:right w:val="single" w:sz="4" w:space="0" w:color="auto"/>
            </w:tcBorders>
            <w:shd w:val="clear" w:color="000000" w:fill="FFFFFF"/>
            <w:noWrap/>
            <w:vAlign w:val="center"/>
          </w:tcPr>
          <w:p w14:paraId="2410D58E" w14:textId="77777777" w:rsidR="0074694D" w:rsidRPr="002F1B0A" w:rsidRDefault="0074694D" w:rsidP="004F0341">
            <w:pPr>
              <w:keepNext/>
              <w:spacing w:before="0"/>
              <w:jc w:val="center"/>
              <w:rPr>
                <w:lang w:val="en-US"/>
              </w:rPr>
            </w:pPr>
            <w:r w:rsidRPr="002F1B0A">
              <w:rPr>
                <w:lang w:val="en-US"/>
              </w:rPr>
              <w:t>100%</w:t>
            </w:r>
          </w:p>
        </w:tc>
      </w:tr>
      <w:tr w:rsidR="0074694D" w:rsidRPr="002F1B0A" w14:paraId="3BA30871"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0A503FD"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596BDC0"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
          <w:p w14:paraId="42FA5B79" w14:textId="77777777" w:rsidR="0074694D" w:rsidRPr="002F1B0A" w:rsidRDefault="0074694D" w:rsidP="004F0341">
            <w:pPr>
              <w:keepNext/>
              <w:spacing w:before="0"/>
              <w:jc w:val="center"/>
              <w:rPr>
                <w:lang w:val="en-US"/>
              </w:rPr>
            </w:pPr>
            <w:r w:rsidRPr="002F1B0A">
              <w:rPr>
                <w:lang w:val="en-US"/>
              </w:rPr>
              <w:t>95%</w:t>
            </w:r>
          </w:p>
        </w:tc>
        <w:tc>
          <w:tcPr>
            <w:tcW w:w="720" w:type="dxa"/>
            <w:tcBorders>
              <w:top w:val="nil"/>
              <w:right w:val="single" w:sz="4" w:space="0" w:color="auto"/>
            </w:tcBorders>
            <w:shd w:val="clear" w:color="000000" w:fill="FFFFFF"/>
            <w:noWrap/>
            <w:vAlign w:val="center"/>
          </w:tcPr>
          <w:p w14:paraId="1993F9F1" w14:textId="77777777" w:rsidR="0074694D" w:rsidRPr="002F1B0A" w:rsidRDefault="0074694D" w:rsidP="004F0341">
            <w:pPr>
              <w:keepNext/>
              <w:spacing w:before="0"/>
              <w:jc w:val="center"/>
              <w:rPr>
                <w:lang w:val="en-US"/>
              </w:rPr>
            </w:pPr>
            <w:r w:rsidRPr="002F1B0A">
              <w:rPr>
                <w:lang w:val="en-US"/>
              </w:rPr>
              <w:t>96%</w:t>
            </w:r>
          </w:p>
        </w:tc>
        <w:tc>
          <w:tcPr>
            <w:tcW w:w="630" w:type="dxa"/>
            <w:tcBorders>
              <w:top w:val="nil"/>
              <w:left w:val="single" w:sz="4" w:space="0" w:color="auto"/>
            </w:tcBorders>
            <w:shd w:val="clear" w:color="000000" w:fill="FFFFFF"/>
            <w:noWrap/>
            <w:vAlign w:val="center"/>
          </w:tcPr>
          <w:p w14:paraId="5CE842E1" w14:textId="77777777" w:rsidR="0074694D" w:rsidRPr="002F1B0A" w:rsidRDefault="0074694D" w:rsidP="004F0341">
            <w:pPr>
              <w:keepNext/>
              <w:spacing w:before="0"/>
              <w:jc w:val="center"/>
              <w:rPr>
                <w:lang w:val="en-US"/>
              </w:rPr>
            </w:pPr>
            <w:r w:rsidRPr="002F1B0A">
              <w:rPr>
                <w:lang w:val="en-US"/>
              </w:rPr>
              <w:t>102%</w:t>
            </w:r>
          </w:p>
        </w:tc>
        <w:tc>
          <w:tcPr>
            <w:tcW w:w="630" w:type="dxa"/>
            <w:tcBorders>
              <w:top w:val="nil"/>
              <w:right w:val="single" w:sz="4" w:space="0" w:color="auto"/>
            </w:tcBorders>
            <w:shd w:val="clear" w:color="000000" w:fill="FFFFFF"/>
            <w:noWrap/>
            <w:vAlign w:val="center"/>
          </w:tcPr>
          <w:p w14:paraId="555A91A5" w14:textId="77777777" w:rsidR="0074694D" w:rsidRPr="002F1B0A" w:rsidRDefault="0074694D" w:rsidP="004F0341">
            <w:pPr>
              <w:keepNext/>
              <w:spacing w:before="0"/>
              <w:jc w:val="center"/>
              <w:rPr>
                <w:lang w:val="en-US"/>
              </w:rPr>
            </w:pPr>
            <w:r w:rsidRPr="002F1B0A">
              <w:rPr>
                <w:lang w:val="en-US"/>
              </w:rPr>
              <w:t>96%</w:t>
            </w:r>
          </w:p>
        </w:tc>
        <w:tc>
          <w:tcPr>
            <w:tcW w:w="720" w:type="dxa"/>
            <w:tcBorders>
              <w:top w:val="nil"/>
              <w:left w:val="single" w:sz="4" w:space="0" w:color="auto"/>
            </w:tcBorders>
            <w:shd w:val="clear" w:color="000000" w:fill="FFFFFF"/>
            <w:noWrap/>
            <w:vAlign w:val="center"/>
          </w:tcPr>
          <w:p w14:paraId="0E9253F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right w:val="single" w:sz="4" w:space="0" w:color="auto"/>
            </w:tcBorders>
            <w:shd w:val="clear" w:color="000000" w:fill="FFFFFF"/>
            <w:noWrap/>
            <w:vAlign w:val="center"/>
          </w:tcPr>
          <w:p w14:paraId="1EABE939"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441EF5EA"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right w:val="single" w:sz="4" w:space="0" w:color="auto"/>
            </w:tcBorders>
            <w:shd w:val="clear" w:color="000000" w:fill="FFFFFF"/>
            <w:noWrap/>
            <w:vAlign w:val="center"/>
          </w:tcPr>
          <w:p w14:paraId="72CCF369" w14:textId="77777777" w:rsidR="0074694D" w:rsidRPr="002F1B0A" w:rsidRDefault="0074694D" w:rsidP="004F0341">
            <w:pPr>
              <w:keepNext/>
              <w:spacing w:before="0"/>
              <w:jc w:val="center"/>
              <w:rPr>
                <w:lang w:val="en-US"/>
              </w:rPr>
            </w:pPr>
            <w:r w:rsidRPr="002F1B0A">
              <w:rPr>
                <w:lang w:val="en-US"/>
              </w:rPr>
              <w:t>98%</w:t>
            </w:r>
          </w:p>
        </w:tc>
      </w:tr>
      <w:tr w:rsidR="0074694D" w:rsidRPr="002F1B0A" w14:paraId="304AEC2C" w14:textId="77777777" w:rsidTr="004F0341">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7887B648" w14:textId="77777777" w:rsidR="0074694D" w:rsidRPr="002F1B0A" w:rsidRDefault="0074694D" w:rsidP="004F0341">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0968E331"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
          <w:p w14:paraId="17E08C2B" w14:textId="77777777" w:rsidR="0074694D" w:rsidRPr="002F1B0A" w:rsidRDefault="0074694D" w:rsidP="004F0341">
            <w:pPr>
              <w:spacing w:before="0"/>
              <w:jc w:val="center"/>
              <w:rPr>
                <w:lang w:val="en-US"/>
              </w:rPr>
            </w:pPr>
            <w:r w:rsidRPr="002F1B0A">
              <w:rPr>
                <w:lang w:val="en-US"/>
              </w:rPr>
              <w:t>95%</w:t>
            </w:r>
          </w:p>
        </w:tc>
        <w:tc>
          <w:tcPr>
            <w:tcW w:w="720" w:type="dxa"/>
            <w:tcBorders>
              <w:top w:val="nil"/>
              <w:bottom w:val="single" w:sz="4" w:space="0" w:color="auto"/>
              <w:right w:val="single" w:sz="4" w:space="0" w:color="auto"/>
            </w:tcBorders>
            <w:shd w:val="clear" w:color="000000" w:fill="FFFFFF"/>
            <w:noWrap/>
            <w:vAlign w:val="center"/>
          </w:tcPr>
          <w:p w14:paraId="1C6E1E65" w14:textId="77777777" w:rsidR="0074694D" w:rsidRPr="002F1B0A" w:rsidRDefault="0074694D" w:rsidP="004F0341">
            <w:pPr>
              <w:spacing w:before="0"/>
              <w:jc w:val="center"/>
              <w:rPr>
                <w:lang w:val="en-US"/>
              </w:rPr>
            </w:pPr>
            <w:r w:rsidRPr="002F1B0A">
              <w:rPr>
                <w:lang w:val="en-US"/>
              </w:rPr>
              <w:t>100%</w:t>
            </w:r>
          </w:p>
        </w:tc>
        <w:tc>
          <w:tcPr>
            <w:tcW w:w="630" w:type="dxa"/>
            <w:tcBorders>
              <w:top w:val="nil"/>
              <w:left w:val="single" w:sz="4" w:space="0" w:color="auto"/>
              <w:bottom w:val="single" w:sz="4" w:space="0" w:color="auto"/>
            </w:tcBorders>
            <w:shd w:val="clear" w:color="000000" w:fill="FFFFFF"/>
            <w:noWrap/>
            <w:vAlign w:val="center"/>
          </w:tcPr>
          <w:p w14:paraId="4790DB30" w14:textId="77777777" w:rsidR="0074694D" w:rsidRPr="002F1B0A" w:rsidRDefault="0074694D" w:rsidP="004F0341">
            <w:pPr>
              <w:spacing w:before="0"/>
              <w:jc w:val="center"/>
              <w:rPr>
                <w:lang w:val="en-US"/>
              </w:rPr>
            </w:pPr>
            <w:r w:rsidRPr="002F1B0A">
              <w:rPr>
                <w:lang w:val="en-US"/>
              </w:rPr>
              <w:t>99%</w:t>
            </w:r>
          </w:p>
        </w:tc>
        <w:tc>
          <w:tcPr>
            <w:tcW w:w="630" w:type="dxa"/>
            <w:tcBorders>
              <w:top w:val="nil"/>
              <w:bottom w:val="single" w:sz="4" w:space="0" w:color="auto"/>
              <w:right w:val="single" w:sz="4" w:space="0" w:color="auto"/>
            </w:tcBorders>
            <w:shd w:val="clear" w:color="000000" w:fill="FFFFFF"/>
            <w:noWrap/>
            <w:vAlign w:val="center"/>
          </w:tcPr>
          <w:p w14:paraId="1B3599C1" w14:textId="77777777" w:rsidR="0074694D" w:rsidRPr="002F1B0A" w:rsidRDefault="0074694D" w:rsidP="004F0341">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7258485E" w14:textId="77777777" w:rsidR="0074694D" w:rsidRPr="002F1B0A" w:rsidRDefault="0074694D" w:rsidP="004F0341">
            <w:pPr>
              <w:spacing w:before="0"/>
              <w:jc w:val="center"/>
              <w:rPr>
                <w:lang w:val="en-US"/>
              </w:rPr>
            </w:pPr>
            <w:r w:rsidRPr="002F1B0A">
              <w:rPr>
                <w:lang w:val="en-US"/>
              </w:rPr>
              <w:t>101%</w:t>
            </w:r>
          </w:p>
        </w:tc>
        <w:tc>
          <w:tcPr>
            <w:tcW w:w="630" w:type="dxa"/>
            <w:tcBorders>
              <w:top w:val="nil"/>
              <w:bottom w:val="single" w:sz="4" w:space="0" w:color="auto"/>
              <w:right w:val="single" w:sz="4" w:space="0" w:color="auto"/>
            </w:tcBorders>
            <w:shd w:val="clear" w:color="000000" w:fill="FFFFFF"/>
            <w:noWrap/>
            <w:vAlign w:val="center"/>
          </w:tcPr>
          <w:p w14:paraId="3FDD3463" w14:textId="77777777" w:rsidR="0074694D" w:rsidRPr="002F1B0A" w:rsidRDefault="0074694D" w:rsidP="004F0341">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242F85B8" w14:textId="77777777" w:rsidR="0074694D" w:rsidRPr="002F1B0A" w:rsidRDefault="0074694D" w:rsidP="004F0341">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
          <w:p w14:paraId="4E29AFD2" w14:textId="77777777" w:rsidR="0074694D" w:rsidRPr="002F1B0A" w:rsidRDefault="0074694D" w:rsidP="004F0341">
            <w:pPr>
              <w:spacing w:before="0"/>
              <w:jc w:val="center"/>
              <w:rPr>
                <w:lang w:val="en-US"/>
              </w:rPr>
            </w:pPr>
            <w:r w:rsidRPr="002F1B0A">
              <w:rPr>
                <w:lang w:val="en-US"/>
              </w:rPr>
              <w:t>99%</w:t>
            </w:r>
          </w:p>
        </w:tc>
      </w:tr>
      <w:tr w:rsidR="0074694D" w:rsidRPr="002F1B0A" w14:paraId="6B4AB004" w14:textId="77777777" w:rsidTr="004F0341">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45532881" w14:textId="77777777" w:rsidR="0074694D" w:rsidRPr="002F1B0A" w:rsidRDefault="0074694D" w:rsidP="004F0341">
            <w:pPr>
              <w:keepNext/>
              <w:spacing w:before="0"/>
              <w:rPr>
                <w:b/>
                <w:bCs/>
                <w:lang w:val="en-US"/>
              </w:rPr>
            </w:pPr>
            <w:r w:rsidRPr="002F1B0A">
              <w:rPr>
                <w:b/>
                <w:bCs/>
                <w:lang w:val="en-US"/>
              </w:rPr>
              <w:t>RA</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hideMark/>
          </w:tcPr>
          <w:p w14:paraId="2245B282" w14:textId="77777777" w:rsidR="0074694D" w:rsidRPr="002F1B0A" w:rsidRDefault="0074694D" w:rsidP="004F0341">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66DDF04D"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6B58BA53" w14:textId="77777777" w:rsidR="0074694D" w:rsidRPr="002F1B0A" w:rsidRDefault="0074694D" w:rsidP="004F0341">
            <w:pPr>
              <w:keepNext/>
              <w:spacing w:before="0"/>
              <w:jc w:val="center"/>
              <w:rPr>
                <w:lang w:val="en-US"/>
              </w:rPr>
            </w:pPr>
            <w:r w:rsidRPr="002F1B0A">
              <w:rPr>
                <w:lang w:val="en-US"/>
              </w:rPr>
              <w:t>98%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0E1C3"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1C6FD"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BA6E2" w14:textId="77777777" w:rsidR="0074694D" w:rsidRPr="002F1B0A" w:rsidRDefault="0074694D" w:rsidP="004F0341">
            <w:pPr>
              <w:keepNext/>
              <w:spacing w:before="0"/>
              <w:jc w:val="center"/>
              <w:rPr>
                <w:lang w:val="en-US"/>
              </w:rPr>
            </w:pPr>
            <w:r w:rsidRPr="002F1B0A">
              <w:rPr>
                <w:lang w:val="en-US"/>
              </w:rPr>
              <w:t>102%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E172D" w14:textId="77777777" w:rsidR="0074694D" w:rsidRPr="002F1B0A" w:rsidRDefault="0074694D" w:rsidP="004F0341">
            <w:pPr>
              <w:keepNext/>
              <w:spacing w:before="0"/>
              <w:jc w:val="center"/>
              <w:rPr>
                <w:lang w:val="en-US"/>
              </w:rPr>
            </w:pPr>
            <w:r w:rsidRPr="002F1B0A">
              <w:rPr>
                <w:lang w:val="en-US"/>
              </w:rPr>
              <w:t>101%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BE27A"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single" w:sz="4" w:space="0" w:color="auto"/>
              <w:bottom w:val="nil"/>
              <w:right w:val="single" w:sz="4" w:space="0" w:color="auto"/>
            </w:tcBorders>
            <w:shd w:val="clear" w:color="000000" w:fill="FFFFFF"/>
            <w:noWrap/>
            <w:vAlign w:val="center"/>
          </w:tcPr>
          <w:p w14:paraId="4A4C46F3" w14:textId="77777777" w:rsidR="0074694D" w:rsidRPr="002F1B0A" w:rsidRDefault="0074694D" w:rsidP="004F0341">
            <w:pPr>
              <w:keepNext/>
              <w:spacing w:before="0"/>
              <w:jc w:val="center"/>
              <w:rPr>
                <w:lang w:val="en-US"/>
              </w:rPr>
            </w:pPr>
            <w:r w:rsidRPr="002F1B0A">
              <w:rPr>
                <w:lang w:val="en-US"/>
              </w:rPr>
              <w:t>96%</w:t>
            </w:r>
          </w:p>
        </w:tc>
      </w:tr>
      <w:tr w:rsidR="0074694D" w:rsidRPr="002F1B0A" w14:paraId="3BFB09A5"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2B4F7E31"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
          <w:p w14:paraId="23A8F7A4" w14:textId="77777777" w:rsidR="0074694D" w:rsidRPr="002F1B0A" w:rsidRDefault="0074694D" w:rsidP="004F0341">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24312041"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0BAF10A5" w14:textId="77777777" w:rsidR="0074694D" w:rsidRPr="002F1B0A" w:rsidRDefault="0074694D" w:rsidP="004F0341">
            <w:pPr>
              <w:keepNext/>
              <w:spacing w:before="0"/>
              <w:jc w:val="center"/>
              <w:rPr>
                <w:lang w:val="en-US"/>
              </w:rPr>
            </w:pPr>
            <w:r w:rsidRPr="002F1B0A">
              <w:rPr>
                <w:lang w:val="en-US"/>
              </w:rPr>
              <w:t>90%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E31CD" w14:textId="77777777" w:rsidR="0074694D" w:rsidRPr="002F1B0A" w:rsidRDefault="0074694D" w:rsidP="004F0341">
            <w:pPr>
              <w:keepNext/>
              <w:spacing w:before="0"/>
              <w:jc w:val="center"/>
              <w:rPr>
                <w:lang w:val="en-US"/>
              </w:rPr>
            </w:pPr>
            <w:r w:rsidRPr="002F1B0A">
              <w:rPr>
                <w:lang w:val="en-US"/>
              </w:rPr>
              <w:t>72%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97796" w14:textId="77777777" w:rsidR="0074694D" w:rsidRPr="002F1B0A" w:rsidRDefault="0074694D" w:rsidP="004F0341">
            <w:pPr>
              <w:keepNext/>
              <w:spacing w:before="0"/>
              <w:jc w:val="center"/>
              <w:rPr>
                <w:lang w:val="en-US"/>
              </w:rPr>
            </w:pPr>
            <w:r w:rsidRPr="002F1B0A">
              <w:rPr>
                <w:lang w:val="en-US"/>
              </w:rPr>
              <w:t>84%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DA7D5" w14:textId="77777777" w:rsidR="0074694D" w:rsidRPr="002F1B0A" w:rsidRDefault="0074694D" w:rsidP="004F0341">
            <w:pPr>
              <w:keepNext/>
              <w:spacing w:before="0"/>
              <w:jc w:val="center"/>
              <w:rPr>
                <w:lang w:val="en-US"/>
              </w:rPr>
            </w:pPr>
            <w:r w:rsidRPr="002F1B0A">
              <w:rPr>
                <w:lang w:val="en-US"/>
              </w:rPr>
              <w:t>82%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C7743" w14:textId="77777777" w:rsidR="0074694D" w:rsidRPr="002F1B0A" w:rsidRDefault="0074694D" w:rsidP="004F0341">
            <w:pPr>
              <w:keepNext/>
              <w:spacing w:before="0"/>
              <w:jc w:val="center"/>
              <w:rPr>
                <w:lang w:val="en-US"/>
              </w:rPr>
            </w:pPr>
            <w:r w:rsidRPr="002F1B0A">
              <w:rPr>
                <w:lang w:val="en-US"/>
              </w:rPr>
              <w:t>86%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819F0"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
          <w:p w14:paraId="6047C26F" w14:textId="77777777" w:rsidR="0074694D" w:rsidRPr="002F1B0A" w:rsidRDefault="0074694D" w:rsidP="004F0341">
            <w:pPr>
              <w:keepNext/>
              <w:spacing w:before="0"/>
              <w:jc w:val="center"/>
              <w:rPr>
                <w:lang w:val="en-US"/>
              </w:rPr>
            </w:pPr>
            <w:r w:rsidRPr="002F1B0A">
              <w:rPr>
                <w:lang w:val="en-US"/>
              </w:rPr>
              <w:t>86%</w:t>
            </w:r>
          </w:p>
        </w:tc>
      </w:tr>
      <w:tr w:rsidR="0074694D" w:rsidRPr="002F1B0A" w14:paraId="3F8EADD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28ADE4C5"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E2DA3" w14:textId="77777777" w:rsidR="0074694D" w:rsidRPr="002F1B0A" w:rsidRDefault="0074694D" w:rsidP="004F0341">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3099986A"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nil"/>
              <w:bottom w:val="nil"/>
              <w:right w:val="single" w:sz="4" w:space="0" w:color="auto"/>
            </w:tcBorders>
            <w:shd w:val="clear" w:color="000000" w:fill="FFFFFF"/>
            <w:noWrap/>
            <w:vAlign w:val="center"/>
          </w:tcPr>
          <w:p w14:paraId="0F78D7F4" w14:textId="77777777" w:rsidR="0074694D" w:rsidRPr="002F1B0A" w:rsidRDefault="0074694D" w:rsidP="004F0341">
            <w:pPr>
              <w:keepNext/>
              <w:spacing w:before="0"/>
              <w:jc w:val="center"/>
              <w:rPr>
                <w:lang w:val="en-US"/>
              </w:rPr>
            </w:pPr>
            <w:r w:rsidRPr="002F1B0A">
              <w:rPr>
                <w:lang w:val="en-US"/>
              </w:rPr>
              <w:t>75%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15D05" w14:textId="77777777" w:rsidR="0074694D" w:rsidRPr="002F1B0A" w:rsidRDefault="0074694D" w:rsidP="004F0341">
            <w:pPr>
              <w:keepNext/>
              <w:spacing w:before="0"/>
              <w:jc w:val="center"/>
              <w:rPr>
                <w:lang w:val="en-US"/>
              </w:rPr>
            </w:pPr>
            <w:r w:rsidRPr="002F1B0A">
              <w:rPr>
                <w:lang w:val="en-US"/>
              </w:rPr>
              <w:t>66%</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A5732" w14:textId="77777777" w:rsidR="0074694D" w:rsidRPr="002F1B0A" w:rsidRDefault="0074694D" w:rsidP="004F0341">
            <w:pPr>
              <w:keepNext/>
              <w:spacing w:before="0"/>
              <w:jc w:val="center"/>
              <w:rPr>
                <w:lang w:val="en-US"/>
              </w:rPr>
            </w:pPr>
            <w:r w:rsidRPr="002F1B0A">
              <w:rPr>
                <w:lang w:val="en-US"/>
              </w:rPr>
              <w:t>71%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FCC7D" w14:textId="77777777" w:rsidR="0074694D" w:rsidRPr="002F1B0A" w:rsidRDefault="0074694D" w:rsidP="004F0341">
            <w:pPr>
              <w:keepNext/>
              <w:spacing w:before="0"/>
              <w:jc w:val="center"/>
              <w:rPr>
                <w:lang w:val="en-US"/>
              </w:rPr>
            </w:pPr>
            <w:r w:rsidRPr="002F1B0A">
              <w:rPr>
                <w:lang w:val="en-US"/>
              </w:rPr>
              <w:t>79%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4C183" w14:textId="77777777" w:rsidR="0074694D" w:rsidRPr="002F1B0A" w:rsidRDefault="0074694D" w:rsidP="004F0341">
            <w:pPr>
              <w:keepNext/>
              <w:spacing w:before="0"/>
              <w:jc w:val="center"/>
              <w:rPr>
                <w:lang w:val="en-US"/>
              </w:rPr>
            </w:pPr>
            <w:r w:rsidRPr="002F1B0A">
              <w:rPr>
                <w:lang w:val="en-US"/>
              </w:rPr>
              <w:t>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079DD" w14:textId="77777777" w:rsidR="0074694D" w:rsidRPr="002F1B0A" w:rsidRDefault="0074694D" w:rsidP="004F0341">
            <w:pPr>
              <w:keepNext/>
              <w:spacing w:before="0"/>
              <w:jc w:val="center"/>
              <w:rPr>
                <w:lang w:val="en-US"/>
              </w:rPr>
            </w:pPr>
            <w:r w:rsidRPr="002F1B0A">
              <w:rPr>
                <w:lang w:val="en-US"/>
              </w:rPr>
              <w:t>85%</w:t>
            </w:r>
          </w:p>
        </w:tc>
        <w:tc>
          <w:tcPr>
            <w:tcW w:w="630" w:type="dxa"/>
            <w:tcBorders>
              <w:top w:val="nil"/>
              <w:left w:val="single" w:sz="4" w:space="0" w:color="auto"/>
              <w:bottom w:val="nil"/>
              <w:right w:val="single" w:sz="4" w:space="0" w:color="auto"/>
            </w:tcBorders>
            <w:shd w:val="clear" w:color="000000" w:fill="FFFFFF"/>
            <w:noWrap/>
            <w:vAlign w:val="center"/>
          </w:tcPr>
          <w:p w14:paraId="1BAFBA66" w14:textId="77777777" w:rsidR="0074694D" w:rsidRPr="002F1B0A" w:rsidRDefault="0074694D" w:rsidP="004F0341">
            <w:pPr>
              <w:keepNext/>
              <w:spacing w:before="0"/>
              <w:jc w:val="center"/>
              <w:rPr>
                <w:lang w:val="en-US"/>
              </w:rPr>
            </w:pPr>
            <w:r w:rsidRPr="002F1B0A">
              <w:rPr>
                <w:lang w:val="en-US"/>
              </w:rPr>
              <w:t>79%</w:t>
            </w:r>
          </w:p>
        </w:tc>
      </w:tr>
      <w:tr w:rsidR="0074694D" w:rsidRPr="002F1B0A" w14:paraId="1C0532BC"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FB06A05"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03C41" w14:textId="77777777" w:rsidR="0074694D" w:rsidRPr="002F1B0A" w:rsidRDefault="0074694D" w:rsidP="004F0341">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tcPr>
          <w:p w14:paraId="6E743572"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tcPr>
          <w:p w14:paraId="7B333A37" w14:textId="77777777" w:rsidR="0074694D" w:rsidRPr="002F1B0A" w:rsidRDefault="0074694D" w:rsidP="004F0341">
            <w:pPr>
              <w:keepNext/>
              <w:spacing w:before="0"/>
              <w:jc w:val="center"/>
              <w:rPr>
                <w:lang w:val="en-US"/>
              </w:rPr>
            </w:pPr>
            <w:r w:rsidRPr="002F1B0A">
              <w:rPr>
                <w:lang w:val="en-US"/>
              </w:rPr>
              <w:t>87%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774D4E15" w14:textId="77777777" w:rsidR="0074694D" w:rsidRPr="002F1B0A" w:rsidRDefault="0074694D" w:rsidP="004F0341">
            <w:pPr>
              <w:keepNext/>
              <w:spacing w:before="0"/>
              <w:jc w:val="center"/>
              <w:rPr>
                <w:lang w:val="en-US"/>
              </w:rPr>
            </w:pPr>
            <w:r w:rsidRPr="002F1B0A">
              <w:rPr>
                <w:lang w:val="en-US"/>
              </w:rPr>
              <w:t>77%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BB97071" w14:textId="77777777" w:rsidR="0074694D" w:rsidRPr="002F1B0A" w:rsidRDefault="0074694D" w:rsidP="004F0341">
            <w:pPr>
              <w:keepNext/>
              <w:spacing w:before="0"/>
              <w:jc w:val="center"/>
              <w:rPr>
                <w:lang w:val="en-US"/>
              </w:rPr>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441B7FC9" w14:textId="77777777" w:rsidR="0074694D" w:rsidRPr="002F1B0A" w:rsidRDefault="0074694D" w:rsidP="004F0341">
            <w:pPr>
              <w:keepNext/>
              <w:spacing w:before="0"/>
              <w:jc w:val="center"/>
              <w:rPr>
                <w:lang w:val="en-US"/>
              </w:rPr>
            </w:pPr>
            <w:r w:rsidRPr="002F1B0A">
              <w:rPr>
                <w:lang w:val="en-US"/>
              </w:rPr>
              <w:t>69%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E0208AD" w14:textId="77777777" w:rsidR="0074694D" w:rsidRPr="002F1B0A" w:rsidRDefault="0074694D" w:rsidP="004F0341">
            <w:pPr>
              <w:keepNext/>
              <w:spacing w:before="0"/>
              <w:jc w:val="center"/>
              <w:rPr>
                <w:lang w:val="en-US"/>
              </w:rPr>
            </w:pPr>
            <w:r w:rsidRPr="002F1B0A">
              <w:rPr>
                <w:lang w:val="en-US"/>
              </w:rPr>
              <w:t>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5F13B9B3" w14:textId="77777777" w:rsidR="0074694D" w:rsidRPr="002F1B0A" w:rsidRDefault="0074694D" w:rsidP="004F0341">
            <w:pPr>
              <w:keepNext/>
              <w:spacing w:before="0"/>
              <w:jc w:val="center"/>
              <w:rPr>
                <w:lang w:val="en-US"/>
              </w:rPr>
            </w:pPr>
            <w:r w:rsidRPr="002F1B0A">
              <w:rPr>
                <w:lang w:val="en-US"/>
              </w:rPr>
              <w:t>70%</w:t>
            </w:r>
          </w:p>
        </w:tc>
        <w:tc>
          <w:tcPr>
            <w:tcW w:w="630" w:type="dxa"/>
            <w:tcBorders>
              <w:top w:val="nil"/>
              <w:left w:val="single" w:sz="4" w:space="0" w:color="auto"/>
              <w:bottom w:val="nil"/>
              <w:right w:val="single" w:sz="4" w:space="0" w:color="auto"/>
            </w:tcBorders>
            <w:shd w:val="clear" w:color="000000" w:fill="FFFFFF"/>
            <w:noWrap/>
          </w:tcPr>
          <w:p w14:paraId="12C7F4C0" w14:textId="77777777" w:rsidR="0074694D" w:rsidRPr="002F1B0A" w:rsidRDefault="0074694D" w:rsidP="004F0341">
            <w:pPr>
              <w:keepNext/>
              <w:spacing w:before="0"/>
              <w:jc w:val="center"/>
              <w:rPr>
                <w:lang w:val="en-US"/>
              </w:rPr>
            </w:pPr>
            <w:r w:rsidRPr="002F1B0A">
              <w:rPr>
                <w:lang w:val="en-US"/>
              </w:rPr>
              <w:t>70%</w:t>
            </w:r>
          </w:p>
        </w:tc>
      </w:tr>
      <w:tr w:rsidR="0074694D" w:rsidRPr="002F1B0A" w14:paraId="2995F4FE"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0E7806A1"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30809" w14:textId="77777777" w:rsidR="0074694D" w:rsidRPr="002F1B0A" w:rsidRDefault="0074694D" w:rsidP="004F0341">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627807ED" w14:textId="77777777" w:rsidR="0074694D" w:rsidRPr="002F1B0A" w:rsidRDefault="0074694D" w:rsidP="004F0341">
            <w:pPr>
              <w:keepNext/>
              <w:spacing w:before="0"/>
              <w:jc w:val="center"/>
              <w:rPr>
                <w:lang w:val="en-US"/>
              </w:rPr>
            </w:pPr>
            <w:r w:rsidRPr="002F1B0A">
              <w:rPr>
                <w:lang w:val="en-US"/>
              </w:rPr>
              <w:t>85%</w:t>
            </w:r>
          </w:p>
        </w:tc>
        <w:tc>
          <w:tcPr>
            <w:tcW w:w="720" w:type="dxa"/>
            <w:tcBorders>
              <w:top w:val="nil"/>
              <w:left w:val="nil"/>
              <w:bottom w:val="nil"/>
              <w:right w:val="single" w:sz="4" w:space="0" w:color="auto"/>
            </w:tcBorders>
            <w:shd w:val="clear" w:color="000000" w:fill="FFFFFF"/>
            <w:noWrap/>
            <w:vAlign w:val="center"/>
          </w:tcPr>
          <w:p w14:paraId="31D4F3F4" w14:textId="77777777" w:rsidR="0074694D" w:rsidRPr="002F1B0A" w:rsidRDefault="0074694D" w:rsidP="004F0341">
            <w:pPr>
              <w:keepNext/>
              <w:spacing w:before="0"/>
              <w:jc w:val="center"/>
              <w:rPr>
                <w:lang w:val="en-US"/>
              </w:rPr>
            </w:pPr>
            <w:r w:rsidRPr="002F1B0A">
              <w:rPr>
                <w:lang w:val="en-US"/>
              </w:rPr>
              <w:t>89%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F9DD9" w14:textId="77777777" w:rsidR="0074694D" w:rsidRPr="002F1B0A" w:rsidRDefault="0074694D" w:rsidP="004F0341">
            <w:pPr>
              <w:keepNext/>
              <w:spacing w:before="0"/>
              <w:jc w:val="center"/>
              <w:rPr>
                <w:lang w:val="en-US"/>
              </w:rPr>
            </w:pPr>
            <w:r w:rsidRPr="002F1B0A">
              <w:rPr>
                <w:lang w:val="en-US"/>
              </w:rPr>
              <w:t>68%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76F3C" w14:textId="77777777" w:rsidR="0074694D" w:rsidRPr="002F1B0A" w:rsidRDefault="0074694D" w:rsidP="004F0341">
            <w:pPr>
              <w:keepNext/>
              <w:spacing w:before="0"/>
              <w:jc w:val="center"/>
              <w:rPr>
                <w:lang w:val="en-US"/>
              </w:rPr>
            </w:pPr>
            <w:r w:rsidRPr="002F1B0A">
              <w:rPr>
                <w:lang w:val="en-US"/>
              </w:rPr>
              <w:t>81%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35618" w14:textId="77777777" w:rsidR="0074694D" w:rsidRPr="002F1B0A" w:rsidRDefault="0074694D" w:rsidP="004F0341">
            <w:pPr>
              <w:keepNext/>
              <w:spacing w:before="0"/>
              <w:jc w:val="center"/>
              <w:rPr>
                <w:lang w:val="en-US"/>
              </w:rPr>
            </w:pPr>
            <w:r w:rsidRPr="002F1B0A">
              <w:rPr>
                <w:lang w:val="en-US"/>
              </w:rPr>
              <w:t>80%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AB5F3" w14:textId="77777777" w:rsidR="0074694D" w:rsidRPr="002F1B0A" w:rsidRDefault="0074694D" w:rsidP="004F0341">
            <w:pPr>
              <w:keepNext/>
              <w:spacing w:before="0"/>
              <w:jc w:val="center"/>
              <w:rPr>
                <w:lang w:val="en-US"/>
              </w:rPr>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32650" w14:textId="77777777" w:rsidR="0074694D" w:rsidRPr="002F1B0A" w:rsidRDefault="0074694D" w:rsidP="004F0341">
            <w:pPr>
              <w:keepNext/>
              <w:spacing w:before="0"/>
              <w:jc w:val="center"/>
              <w:rPr>
                <w:lang w:val="en-US"/>
              </w:rPr>
            </w:pPr>
            <w:r w:rsidRPr="002F1B0A">
              <w:rPr>
                <w:lang w:val="en-US"/>
              </w:rPr>
              <w:t>92%</w:t>
            </w:r>
          </w:p>
        </w:tc>
        <w:tc>
          <w:tcPr>
            <w:tcW w:w="630" w:type="dxa"/>
            <w:tcBorders>
              <w:top w:val="nil"/>
              <w:left w:val="single" w:sz="4" w:space="0" w:color="auto"/>
              <w:bottom w:val="nil"/>
              <w:right w:val="single" w:sz="4" w:space="0" w:color="auto"/>
            </w:tcBorders>
            <w:shd w:val="clear" w:color="000000" w:fill="FFFFFF"/>
            <w:noWrap/>
            <w:vAlign w:val="center"/>
          </w:tcPr>
          <w:p w14:paraId="66C18847" w14:textId="77777777" w:rsidR="0074694D" w:rsidRPr="002F1B0A" w:rsidRDefault="0074694D" w:rsidP="004F0341">
            <w:pPr>
              <w:keepNext/>
              <w:spacing w:before="0"/>
              <w:jc w:val="center"/>
              <w:rPr>
                <w:lang w:val="en-US"/>
              </w:rPr>
            </w:pPr>
            <w:r w:rsidRPr="002F1B0A">
              <w:rPr>
                <w:lang w:val="en-US"/>
              </w:rPr>
              <w:t>78%</w:t>
            </w:r>
          </w:p>
        </w:tc>
      </w:tr>
      <w:tr w:rsidR="0074694D" w:rsidRPr="002F1B0A" w14:paraId="4BE451C9"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8E48F02"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F3EA7" w14:textId="77777777" w:rsidR="0074694D" w:rsidRPr="002F1B0A" w:rsidRDefault="0074694D" w:rsidP="004F0341">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4223817B"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nil"/>
              <w:bottom w:val="nil"/>
              <w:right w:val="single" w:sz="4" w:space="0" w:color="auto"/>
            </w:tcBorders>
            <w:shd w:val="clear" w:color="000000" w:fill="FFFFFF"/>
            <w:noWrap/>
            <w:vAlign w:val="center"/>
          </w:tcPr>
          <w:p w14:paraId="672B2C6A"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3CB73"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0FF06" w14:textId="77777777" w:rsidR="0074694D" w:rsidRPr="002F1B0A" w:rsidRDefault="0074694D" w:rsidP="004F0341">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479F2" w14:textId="77777777" w:rsidR="0074694D" w:rsidRPr="002F1B0A" w:rsidRDefault="0074694D" w:rsidP="004F0341">
            <w:pPr>
              <w:keepNext/>
              <w:spacing w:before="0"/>
              <w:jc w:val="center"/>
              <w:rPr>
                <w:lang w:val="en-US"/>
              </w:rPr>
            </w:pPr>
            <w:r w:rsidRPr="002F1B0A">
              <w:rPr>
                <w:lang w:val="en-US"/>
              </w:rPr>
              <w:t>95%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720FE"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96F4B"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
          <w:p w14:paraId="412F3A82" w14:textId="77777777" w:rsidR="0074694D" w:rsidRPr="002F1B0A" w:rsidRDefault="0074694D" w:rsidP="004F0341">
            <w:pPr>
              <w:keepNext/>
              <w:spacing w:before="0"/>
              <w:jc w:val="center"/>
              <w:rPr>
                <w:lang w:val="en-US"/>
              </w:rPr>
            </w:pPr>
            <w:r w:rsidRPr="002F1B0A">
              <w:rPr>
                <w:lang w:val="en-US"/>
              </w:rPr>
              <w:t>89%</w:t>
            </w:r>
          </w:p>
        </w:tc>
      </w:tr>
      <w:tr w:rsidR="0074694D" w:rsidRPr="002F1B0A" w14:paraId="0EB7B5B5"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11226D94"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28D45" w14:textId="77777777" w:rsidR="0074694D" w:rsidRPr="002F1B0A" w:rsidRDefault="0074694D" w:rsidP="004F0341">
            <w:pPr>
              <w:keepNext/>
              <w:spacing w:before="0"/>
              <w:rPr>
                <w:b/>
                <w:bCs/>
                <w:lang w:val="en-US"/>
              </w:rPr>
            </w:pPr>
            <w:r w:rsidRPr="002F1B0A">
              <w:rPr>
                <w:b/>
                <w:bCs/>
                <w:lang w:val="en-US"/>
              </w:rPr>
              <w:t>W0118</w:t>
            </w:r>
          </w:p>
        </w:tc>
        <w:tc>
          <w:tcPr>
            <w:tcW w:w="666" w:type="dxa"/>
            <w:tcBorders>
              <w:top w:val="nil"/>
              <w:left w:val="single" w:sz="4" w:space="0" w:color="auto"/>
              <w:bottom w:val="nil"/>
              <w:right w:val="nil"/>
            </w:tcBorders>
            <w:shd w:val="clear" w:color="000000" w:fill="FFFFFF"/>
            <w:noWrap/>
            <w:vAlign w:val="center"/>
          </w:tcPr>
          <w:p w14:paraId="58828D58" w14:textId="77777777" w:rsidR="0074694D" w:rsidRPr="002F1B0A" w:rsidRDefault="0074694D" w:rsidP="004F0341">
            <w:pPr>
              <w:keepNext/>
              <w:spacing w:before="0"/>
              <w:jc w:val="center"/>
              <w:rPr>
                <w:lang w:val="en-US"/>
              </w:rPr>
            </w:pPr>
          </w:p>
        </w:tc>
        <w:tc>
          <w:tcPr>
            <w:tcW w:w="720" w:type="dxa"/>
            <w:tcBorders>
              <w:top w:val="nil"/>
              <w:left w:val="nil"/>
              <w:bottom w:val="nil"/>
              <w:right w:val="single" w:sz="4" w:space="0" w:color="auto"/>
            </w:tcBorders>
            <w:shd w:val="clear" w:color="000000" w:fill="FFFFFF"/>
            <w:noWrap/>
            <w:vAlign w:val="center"/>
          </w:tcPr>
          <w:p w14:paraId="23755DC9" w14:textId="77777777" w:rsidR="0074694D" w:rsidRPr="002F1B0A" w:rsidRDefault="0074694D" w:rsidP="004F0341">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BA250" w14:textId="77777777" w:rsidR="0074694D" w:rsidRPr="002F1B0A" w:rsidRDefault="0074694D" w:rsidP="004F0341">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EBD0A" w14:textId="77777777" w:rsidR="0074694D" w:rsidRPr="002F1B0A" w:rsidRDefault="0074694D" w:rsidP="004F0341">
            <w:pPr>
              <w:keepNext/>
              <w:spacing w:before="0"/>
              <w:jc w:val="center"/>
              <w:rPr>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70AA4" w14:textId="77777777" w:rsidR="0074694D" w:rsidRPr="002F1B0A" w:rsidRDefault="0074694D" w:rsidP="004F0341">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FFF88" w14:textId="77777777" w:rsidR="0074694D" w:rsidRPr="002F1B0A" w:rsidRDefault="0074694D" w:rsidP="004F0341">
            <w:pPr>
              <w:keepNext/>
              <w:spacing w:before="0"/>
              <w:jc w:val="center"/>
              <w:rPr>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AE8F7" w14:textId="77777777" w:rsidR="0074694D" w:rsidRPr="002F1B0A" w:rsidRDefault="0074694D" w:rsidP="004F0341">
            <w:pPr>
              <w:keepNext/>
              <w:spacing w:before="0"/>
              <w:jc w:val="center"/>
              <w:rPr>
                <w:lang w:val="en-US"/>
              </w:rPr>
            </w:pPr>
          </w:p>
        </w:tc>
        <w:tc>
          <w:tcPr>
            <w:tcW w:w="630" w:type="dxa"/>
            <w:tcBorders>
              <w:top w:val="nil"/>
              <w:left w:val="single" w:sz="4" w:space="0" w:color="auto"/>
              <w:bottom w:val="nil"/>
              <w:right w:val="single" w:sz="4" w:space="0" w:color="auto"/>
            </w:tcBorders>
            <w:shd w:val="clear" w:color="000000" w:fill="FFFFFF"/>
            <w:noWrap/>
            <w:vAlign w:val="center"/>
          </w:tcPr>
          <w:p w14:paraId="2747F611" w14:textId="77777777" w:rsidR="0074694D" w:rsidRPr="002F1B0A" w:rsidRDefault="0074694D" w:rsidP="004F0341">
            <w:pPr>
              <w:keepNext/>
              <w:spacing w:before="0"/>
              <w:jc w:val="center"/>
              <w:rPr>
                <w:lang w:val="en-US"/>
              </w:rPr>
            </w:pPr>
          </w:p>
        </w:tc>
      </w:tr>
      <w:tr w:rsidR="0074694D" w:rsidRPr="002F1B0A" w14:paraId="60CEC854"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8C297D4"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766E6"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bottom w:val="nil"/>
              <w:right w:val="nil"/>
            </w:tcBorders>
            <w:shd w:val="clear" w:color="000000" w:fill="FFFFFF"/>
            <w:noWrap/>
            <w:vAlign w:val="center"/>
          </w:tcPr>
          <w:p w14:paraId="7A4358F2" w14:textId="77777777" w:rsidR="0074694D" w:rsidRPr="002F1B0A" w:rsidRDefault="0074694D" w:rsidP="004F0341">
            <w:pPr>
              <w:keepNext/>
              <w:spacing w:before="0"/>
              <w:jc w:val="center"/>
              <w:rPr>
                <w:lang w:val="en-US"/>
              </w:rPr>
            </w:pPr>
            <w:r w:rsidRPr="002F1B0A">
              <w:rPr>
                <w:lang w:val="en-US"/>
              </w:rPr>
              <w:t>103%</w:t>
            </w:r>
          </w:p>
        </w:tc>
        <w:tc>
          <w:tcPr>
            <w:tcW w:w="720" w:type="dxa"/>
            <w:tcBorders>
              <w:top w:val="nil"/>
              <w:left w:val="nil"/>
              <w:bottom w:val="nil"/>
              <w:right w:val="single" w:sz="4" w:space="0" w:color="auto"/>
            </w:tcBorders>
            <w:shd w:val="clear" w:color="000000" w:fill="FFFFFF"/>
            <w:noWrap/>
            <w:vAlign w:val="center"/>
          </w:tcPr>
          <w:p w14:paraId="04B8427D"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B7194" w14:textId="77777777" w:rsidR="0074694D" w:rsidRPr="002F1B0A" w:rsidRDefault="0074694D" w:rsidP="004F0341">
            <w:pPr>
              <w:keepNext/>
              <w:spacing w:before="0"/>
              <w:jc w:val="center"/>
              <w:rPr>
                <w:lang w:val="en-US"/>
              </w:rPr>
            </w:pPr>
            <w:r w:rsidRPr="002F1B0A">
              <w:rPr>
                <w:lang w:val="en-US"/>
              </w:rPr>
              <w:t>105%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10F23"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E796B" w14:textId="77777777" w:rsidR="0074694D" w:rsidRPr="002F1B0A" w:rsidRDefault="0074694D" w:rsidP="004F0341">
            <w:pPr>
              <w:keepNext/>
              <w:spacing w:before="0"/>
              <w:jc w:val="center"/>
              <w:rPr>
                <w:lang w:val="en-US"/>
              </w:rPr>
            </w:pPr>
            <w:r w:rsidRPr="002F1B0A">
              <w:rPr>
                <w:lang w:val="en-US"/>
              </w:rPr>
              <w:t>103%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4F78E"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9DBD4" w14:textId="77777777" w:rsidR="0074694D" w:rsidRPr="002F1B0A" w:rsidRDefault="0074694D" w:rsidP="004F0341">
            <w:pPr>
              <w:keepNext/>
              <w:spacing w:before="0"/>
              <w:jc w:val="center"/>
              <w:rPr>
                <w:lang w:val="en-US"/>
              </w:rPr>
            </w:pPr>
            <w:r w:rsidRPr="002F1B0A">
              <w:rPr>
                <w:lang w:val="en-US"/>
              </w:rPr>
              <w:t>98%</w:t>
            </w:r>
          </w:p>
        </w:tc>
        <w:tc>
          <w:tcPr>
            <w:tcW w:w="630" w:type="dxa"/>
            <w:tcBorders>
              <w:top w:val="nil"/>
              <w:left w:val="single" w:sz="4" w:space="0" w:color="auto"/>
              <w:bottom w:val="nil"/>
              <w:right w:val="single" w:sz="4" w:space="0" w:color="auto"/>
            </w:tcBorders>
            <w:shd w:val="clear" w:color="000000" w:fill="FFFFFF"/>
            <w:noWrap/>
            <w:vAlign w:val="center"/>
          </w:tcPr>
          <w:p w14:paraId="5423144E" w14:textId="77777777" w:rsidR="0074694D" w:rsidRPr="002F1B0A" w:rsidRDefault="0074694D" w:rsidP="004F0341">
            <w:pPr>
              <w:keepNext/>
              <w:spacing w:before="0"/>
              <w:jc w:val="center"/>
              <w:rPr>
                <w:lang w:val="en-US"/>
              </w:rPr>
            </w:pPr>
            <w:r w:rsidRPr="002F1B0A">
              <w:rPr>
                <w:lang w:val="en-US"/>
              </w:rPr>
              <w:t>98%</w:t>
            </w:r>
          </w:p>
        </w:tc>
      </w:tr>
      <w:tr w:rsidR="0074694D" w:rsidRPr="002F1B0A" w14:paraId="485408D0"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7E8301B"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A63B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bottom w:val="nil"/>
              <w:right w:val="nil"/>
            </w:tcBorders>
            <w:shd w:val="clear" w:color="000000" w:fill="FFFFFF"/>
            <w:noWrap/>
            <w:vAlign w:val="center"/>
          </w:tcPr>
          <w:p w14:paraId="5520FABD"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left w:val="nil"/>
              <w:bottom w:val="nil"/>
              <w:right w:val="single" w:sz="4" w:space="0" w:color="auto"/>
            </w:tcBorders>
            <w:shd w:val="clear" w:color="000000" w:fill="FFFFFF"/>
            <w:noWrap/>
            <w:vAlign w:val="center"/>
          </w:tcPr>
          <w:p w14:paraId="6D3FFD86" w14:textId="77777777" w:rsidR="0074694D" w:rsidRPr="002F1B0A" w:rsidRDefault="0074694D" w:rsidP="004F0341">
            <w:pPr>
              <w:keepNext/>
              <w:spacing w:before="0"/>
              <w:jc w:val="center"/>
              <w:rPr>
                <w:lang w:val="en-US"/>
              </w:rPr>
            </w:pPr>
            <w:r w:rsidRPr="002F1B0A">
              <w:rPr>
                <w:lang w:val="en-US"/>
              </w:rPr>
              <w:t>97%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DE7DA" w14:textId="77777777" w:rsidR="0074694D" w:rsidRPr="002F1B0A" w:rsidRDefault="0074694D" w:rsidP="004F0341">
            <w:pPr>
              <w:keepNext/>
              <w:spacing w:before="0"/>
              <w:jc w:val="center"/>
              <w:rPr>
                <w:lang w:val="en-US"/>
              </w:rPr>
            </w:pPr>
            <w:r w:rsidRPr="002F1B0A">
              <w:rPr>
                <w:lang w:val="en-US"/>
              </w:rPr>
              <w:t>104%</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47EDF" w14:textId="77777777" w:rsidR="0074694D" w:rsidRPr="002F1B0A" w:rsidRDefault="0074694D" w:rsidP="004F0341">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40157"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40F4B" w14:textId="77777777" w:rsidR="0074694D" w:rsidRPr="002F1B0A" w:rsidRDefault="0074694D" w:rsidP="004F0341">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B7BEC"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left w:val="single" w:sz="4" w:space="0" w:color="auto"/>
              <w:bottom w:val="nil"/>
              <w:right w:val="single" w:sz="4" w:space="0" w:color="auto"/>
            </w:tcBorders>
            <w:shd w:val="clear" w:color="000000" w:fill="FFFFFF"/>
            <w:noWrap/>
            <w:vAlign w:val="center"/>
          </w:tcPr>
          <w:p w14:paraId="54EDF81B" w14:textId="77777777" w:rsidR="0074694D" w:rsidRPr="002F1B0A" w:rsidRDefault="0074694D" w:rsidP="004F0341">
            <w:pPr>
              <w:keepNext/>
              <w:spacing w:before="0"/>
              <w:jc w:val="center"/>
              <w:rPr>
                <w:lang w:val="en-US"/>
              </w:rPr>
            </w:pPr>
            <w:r w:rsidRPr="002F1B0A">
              <w:rPr>
                <w:lang w:val="en-US"/>
              </w:rPr>
              <w:t>97%</w:t>
            </w:r>
          </w:p>
        </w:tc>
      </w:tr>
      <w:tr w:rsidR="0074694D" w:rsidRPr="002F1B0A" w14:paraId="465F4586" w14:textId="77777777" w:rsidTr="004F0341">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5AE2E7B5" w14:textId="77777777" w:rsidR="0074694D" w:rsidRPr="002F1B0A" w:rsidRDefault="0074694D" w:rsidP="004F0341">
            <w:pPr>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FE3EB"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right w:val="nil"/>
            </w:tcBorders>
            <w:shd w:val="clear" w:color="000000" w:fill="FFFFFF"/>
            <w:noWrap/>
            <w:vAlign w:val="center"/>
          </w:tcPr>
          <w:p w14:paraId="21378E0F" w14:textId="77777777" w:rsidR="0074694D" w:rsidRPr="002F1B0A" w:rsidRDefault="0074694D" w:rsidP="004F0341">
            <w:pPr>
              <w:spacing w:before="0"/>
              <w:jc w:val="center"/>
              <w:rPr>
                <w:lang w:val="en-US"/>
              </w:rPr>
            </w:pPr>
            <w:r w:rsidRPr="002F1B0A">
              <w:rPr>
                <w:lang w:val="en-US"/>
              </w:rPr>
              <w:t>96%</w:t>
            </w:r>
          </w:p>
        </w:tc>
        <w:tc>
          <w:tcPr>
            <w:tcW w:w="720" w:type="dxa"/>
            <w:tcBorders>
              <w:top w:val="nil"/>
              <w:left w:val="nil"/>
              <w:bottom w:val="single" w:sz="4" w:space="0" w:color="auto"/>
              <w:right w:val="single" w:sz="4" w:space="0" w:color="auto"/>
            </w:tcBorders>
            <w:shd w:val="clear" w:color="000000" w:fill="FFFFFF"/>
            <w:noWrap/>
            <w:vAlign w:val="center"/>
          </w:tcPr>
          <w:p w14:paraId="6B518733" w14:textId="77777777" w:rsidR="0074694D" w:rsidRPr="002F1B0A" w:rsidRDefault="0074694D" w:rsidP="004F0341">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CA0BF" w14:textId="77777777" w:rsidR="0074694D" w:rsidRPr="002F1B0A" w:rsidRDefault="0074694D" w:rsidP="004F0341">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F848C" w14:textId="77777777" w:rsidR="0074694D" w:rsidRPr="002F1B0A" w:rsidRDefault="0074694D" w:rsidP="004F0341">
            <w:pPr>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CBB70" w14:textId="77777777" w:rsidR="0074694D" w:rsidRPr="002F1B0A" w:rsidRDefault="0074694D" w:rsidP="004F0341">
            <w:pPr>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EF8397" w14:textId="77777777" w:rsidR="0074694D" w:rsidRPr="002F1B0A" w:rsidRDefault="0074694D" w:rsidP="004F0341">
            <w:pPr>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811C5" w14:textId="77777777" w:rsidR="0074694D" w:rsidRPr="002F1B0A" w:rsidRDefault="0074694D" w:rsidP="004F0341">
            <w:pPr>
              <w:spacing w:before="0"/>
              <w:jc w:val="center"/>
              <w:rPr>
                <w:lang w:val="en-US"/>
              </w:rPr>
            </w:pPr>
            <w:r w:rsidRPr="002F1B0A">
              <w:rPr>
                <w:lang w:val="en-US"/>
              </w:rPr>
              <w:t>101%</w:t>
            </w:r>
          </w:p>
        </w:tc>
        <w:tc>
          <w:tcPr>
            <w:tcW w:w="630" w:type="dxa"/>
            <w:tcBorders>
              <w:top w:val="nil"/>
              <w:left w:val="single" w:sz="4" w:space="0" w:color="auto"/>
              <w:bottom w:val="single" w:sz="4" w:space="0" w:color="auto"/>
              <w:right w:val="single" w:sz="4" w:space="0" w:color="auto"/>
            </w:tcBorders>
            <w:shd w:val="clear" w:color="000000" w:fill="FFFFFF"/>
            <w:noWrap/>
            <w:vAlign w:val="center"/>
          </w:tcPr>
          <w:p w14:paraId="5CEE8B35" w14:textId="77777777" w:rsidR="0074694D" w:rsidRPr="002F1B0A" w:rsidRDefault="0074694D" w:rsidP="004F0341">
            <w:pPr>
              <w:spacing w:before="0"/>
              <w:jc w:val="center"/>
              <w:rPr>
                <w:lang w:val="en-US"/>
              </w:rPr>
            </w:pPr>
            <w:r w:rsidRPr="002F1B0A">
              <w:rPr>
                <w:lang w:val="en-US"/>
              </w:rPr>
              <w:t>98%</w:t>
            </w:r>
          </w:p>
        </w:tc>
      </w:tr>
    </w:tbl>
    <w:p w14:paraId="4FFAF447" w14:textId="77777777" w:rsidR="0074694D" w:rsidRPr="002F1B0A" w:rsidRDefault="0074694D" w:rsidP="0074694D">
      <w:pPr>
        <w:rPr>
          <w:b/>
          <w:bCs/>
        </w:rPr>
      </w:pPr>
    </w:p>
    <w:p w14:paraId="697A3663" w14:textId="77777777" w:rsidR="0074694D" w:rsidRDefault="0074694D" w:rsidP="0074694D">
      <w:pPr>
        <w:keepNext/>
        <w:rPr>
          <w:iCs/>
          <w:lang w:val="en-US"/>
        </w:rPr>
      </w:pPr>
      <w:r w:rsidRPr="002F1B0A">
        <w:rPr>
          <w:iCs/>
          <w:lang w:val="en-US"/>
        </w:rPr>
        <w:lastRenderedPageBreak/>
        <w:t>Simulation results for HBD/HBR CTC, lossless test configuration.</w:t>
      </w:r>
    </w:p>
    <w:p w14:paraId="108551B4" w14:textId="77777777" w:rsidR="0074694D" w:rsidRPr="002F1B0A" w:rsidRDefault="0074694D" w:rsidP="0074694D">
      <w:pPr>
        <w:keepNext/>
        <w:rPr>
          <w:i/>
          <w:iCs/>
          <w:lang w:val="en-US"/>
        </w:rPr>
      </w:pPr>
    </w:p>
    <w:tbl>
      <w:tblPr>
        <w:tblW w:w="0" w:type="auto"/>
        <w:tblLayout w:type="fixed"/>
        <w:tblCellMar>
          <w:left w:w="29" w:type="dxa"/>
          <w:right w:w="29" w:type="dxa"/>
        </w:tblCellMar>
        <w:tblLook w:val="0000" w:firstRow="0" w:lastRow="0" w:firstColumn="0" w:lastColumn="0" w:noHBand="0" w:noVBand="0"/>
      </w:tblPr>
      <w:tblGrid>
        <w:gridCol w:w="720"/>
        <w:gridCol w:w="1032"/>
        <w:gridCol w:w="1029"/>
        <w:gridCol w:w="1306"/>
        <w:gridCol w:w="1032"/>
        <w:gridCol w:w="1032"/>
        <w:gridCol w:w="18"/>
      </w:tblGrid>
      <w:tr w:rsidR="0074694D" w:rsidRPr="002F1B0A" w14:paraId="08E27512" w14:textId="77777777" w:rsidTr="004F0341">
        <w:trPr>
          <w:trHeight w:val="20"/>
        </w:trPr>
        <w:tc>
          <w:tcPr>
            <w:tcW w:w="720" w:type="dxa"/>
            <w:tcBorders>
              <w:top w:val="nil"/>
              <w:left w:val="nil"/>
              <w:bottom w:val="nil"/>
              <w:right w:val="nil"/>
            </w:tcBorders>
          </w:tcPr>
          <w:p w14:paraId="659C22C8" w14:textId="77777777" w:rsidR="0074694D" w:rsidRPr="002F1B0A" w:rsidRDefault="0074694D" w:rsidP="004F0341">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31EF3BEF" w14:textId="77777777" w:rsidR="0074694D" w:rsidRPr="002F1B0A" w:rsidRDefault="0074694D" w:rsidP="004F0341">
            <w:pPr>
              <w:keepNext/>
              <w:spacing w:before="0"/>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41DAFB2B" w14:textId="77777777" w:rsidR="0074694D" w:rsidRPr="002F1B0A" w:rsidRDefault="0074694D" w:rsidP="004F0341">
            <w:pPr>
              <w:keepNext/>
              <w:spacing w:before="0"/>
              <w:jc w:val="center"/>
              <w:rPr>
                <w:lang w:val="en-US"/>
              </w:rPr>
            </w:pPr>
            <w:r>
              <w:rPr>
                <w:lang w:val="en-US"/>
              </w:rPr>
              <w:t>B</w:t>
            </w:r>
            <w:r w:rsidRPr="002F1B0A">
              <w:rPr>
                <w:lang w:val="en-US"/>
              </w:rPr>
              <w:t xml:space="preserve">it-rate </w:t>
            </w:r>
            <w:r>
              <w:rPr>
                <w:lang w:val="en-US"/>
              </w:rPr>
              <w:t>effect</w:t>
            </w:r>
          </w:p>
        </w:tc>
      </w:tr>
      <w:tr w:rsidR="0074694D" w:rsidRPr="002F1B0A" w14:paraId="0386D7FF" w14:textId="77777777" w:rsidTr="004F0341">
        <w:trPr>
          <w:gridAfter w:val="1"/>
          <w:wAfter w:w="18" w:type="dxa"/>
          <w:trHeight w:val="20"/>
        </w:trPr>
        <w:tc>
          <w:tcPr>
            <w:tcW w:w="720" w:type="dxa"/>
            <w:tcBorders>
              <w:top w:val="nil"/>
              <w:left w:val="nil"/>
              <w:bottom w:val="single" w:sz="4" w:space="0" w:color="auto"/>
              <w:right w:val="nil"/>
            </w:tcBorders>
          </w:tcPr>
          <w:p w14:paraId="72B1DBD9" w14:textId="77777777" w:rsidR="0074694D" w:rsidRPr="002F1B0A" w:rsidRDefault="0074694D" w:rsidP="004F0341">
            <w:pPr>
              <w:keepNext/>
              <w:spacing w:before="0"/>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2C4C0965" w14:textId="77777777" w:rsidR="0074694D" w:rsidRPr="002F1B0A" w:rsidRDefault="0074694D" w:rsidP="004F0341">
            <w:pPr>
              <w:keepNext/>
              <w:spacing w:before="0"/>
              <w:rPr>
                <w:b/>
                <w:bCs/>
                <w:lang w:val="en-US"/>
              </w:rPr>
            </w:pPr>
          </w:p>
        </w:tc>
        <w:tc>
          <w:tcPr>
            <w:tcW w:w="1029" w:type="dxa"/>
            <w:tcBorders>
              <w:top w:val="single" w:sz="4" w:space="0" w:color="auto"/>
              <w:left w:val="single" w:sz="4" w:space="0" w:color="auto"/>
              <w:right w:val="nil"/>
            </w:tcBorders>
          </w:tcPr>
          <w:p w14:paraId="7C114161" w14:textId="77777777" w:rsidR="0074694D" w:rsidRPr="002F1B0A" w:rsidRDefault="0074694D" w:rsidP="004F0341">
            <w:pPr>
              <w:keepNext/>
              <w:spacing w:before="0"/>
              <w:jc w:val="center"/>
              <w:rPr>
                <w:lang w:val="en-US"/>
              </w:rPr>
            </w:pPr>
            <w:r w:rsidRPr="002F1B0A">
              <w:rPr>
                <w:lang w:val="en-US"/>
              </w:rPr>
              <w:t>HDR PQ</w:t>
            </w:r>
          </w:p>
        </w:tc>
        <w:tc>
          <w:tcPr>
            <w:tcW w:w="1306" w:type="dxa"/>
            <w:tcBorders>
              <w:top w:val="single" w:sz="4" w:space="0" w:color="auto"/>
              <w:left w:val="nil"/>
              <w:right w:val="nil"/>
            </w:tcBorders>
          </w:tcPr>
          <w:p w14:paraId="3D061056" w14:textId="77777777" w:rsidR="0074694D" w:rsidRPr="002F1B0A" w:rsidRDefault="0074694D" w:rsidP="004F0341">
            <w:pPr>
              <w:keepNext/>
              <w:spacing w:before="0"/>
              <w:jc w:val="center"/>
              <w:rPr>
                <w:lang w:val="en-US"/>
              </w:rPr>
            </w:pPr>
            <w:r w:rsidRPr="002F1B0A">
              <w:rPr>
                <w:lang w:val="en-US"/>
              </w:rPr>
              <w:t>HDR HLG</w:t>
            </w:r>
          </w:p>
        </w:tc>
        <w:tc>
          <w:tcPr>
            <w:tcW w:w="1032" w:type="dxa"/>
            <w:tcBorders>
              <w:top w:val="single" w:sz="4" w:space="0" w:color="auto"/>
              <w:left w:val="nil"/>
              <w:right w:val="nil"/>
            </w:tcBorders>
          </w:tcPr>
          <w:p w14:paraId="2CAD94E0" w14:textId="77777777" w:rsidR="0074694D" w:rsidRPr="002F1B0A" w:rsidRDefault="0074694D" w:rsidP="004F0341">
            <w:pPr>
              <w:keepNext/>
              <w:spacing w:before="0"/>
              <w:jc w:val="center"/>
              <w:rPr>
                <w:lang w:val="en-US"/>
              </w:rPr>
            </w:pPr>
            <w:r w:rsidRPr="002F1B0A">
              <w:rPr>
                <w:lang w:val="en-US"/>
              </w:rPr>
              <w:t>SVT12</w:t>
            </w:r>
          </w:p>
        </w:tc>
        <w:tc>
          <w:tcPr>
            <w:tcW w:w="1032" w:type="dxa"/>
            <w:tcBorders>
              <w:top w:val="single" w:sz="4" w:space="0" w:color="auto"/>
              <w:left w:val="nil"/>
              <w:right w:val="single" w:sz="4" w:space="0" w:color="auto"/>
            </w:tcBorders>
          </w:tcPr>
          <w:p w14:paraId="1A3522DA" w14:textId="77777777" w:rsidR="0074694D" w:rsidRPr="002F1B0A" w:rsidRDefault="0074694D" w:rsidP="004F0341">
            <w:pPr>
              <w:keepNext/>
              <w:spacing w:before="0"/>
              <w:jc w:val="center"/>
              <w:rPr>
                <w:lang w:val="en-US"/>
              </w:rPr>
            </w:pPr>
            <w:r w:rsidRPr="002F1B0A">
              <w:rPr>
                <w:lang w:val="en-US"/>
              </w:rPr>
              <w:t>SVT16</w:t>
            </w:r>
          </w:p>
        </w:tc>
      </w:tr>
      <w:tr w:rsidR="0074694D" w:rsidRPr="002F1B0A" w14:paraId="2892C173" w14:textId="77777777" w:rsidTr="004F0341">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6718FA19" w14:textId="77777777" w:rsidR="0074694D" w:rsidRPr="002F1B0A" w:rsidRDefault="0074694D" w:rsidP="004F0341">
            <w:pPr>
              <w:keepNext/>
              <w:spacing w:before="0"/>
              <w:jc w:val="left"/>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443F6E38" w14:textId="77777777" w:rsidR="0074694D" w:rsidRPr="002F1B0A" w:rsidRDefault="0074694D" w:rsidP="004F0341">
            <w:pPr>
              <w:keepNext/>
              <w:spacing w:before="0"/>
              <w:rPr>
                <w:b/>
                <w:bCs/>
                <w:lang w:val="en-US"/>
              </w:rPr>
            </w:pPr>
            <w:r w:rsidRPr="002F1B0A">
              <w:rPr>
                <w:b/>
                <w:bCs/>
                <w:lang w:val="en-US"/>
              </w:rPr>
              <w:t>CE3.1</w:t>
            </w:r>
          </w:p>
        </w:tc>
        <w:tc>
          <w:tcPr>
            <w:tcW w:w="1029" w:type="dxa"/>
            <w:tcBorders>
              <w:left w:val="single" w:sz="4" w:space="0" w:color="auto"/>
              <w:bottom w:val="nil"/>
              <w:right w:val="nil"/>
            </w:tcBorders>
          </w:tcPr>
          <w:p w14:paraId="50742BB7" w14:textId="77777777" w:rsidR="0074694D" w:rsidRPr="002F1B0A" w:rsidRDefault="0074694D" w:rsidP="004F0341">
            <w:pPr>
              <w:keepNext/>
              <w:spacing w:before="0"/>
              <w:jc w:val="center"/>
              <w:rPr>
                <w:bCs/>
                <w:lang w:val="en-US"/>
              </w:rPr>
            </w:pPr>
            <w:r w:rsidRPr="002F1B0A">
              <w:rPr>
                <w:bCs/>
                <w:lang w:val="en-US"/>
              </w:rPr>
              <w:t>0.55%</w:t>
            </w:r>
          </w:p>
        </w:tc>
        <w:tc>
          <w:tcPr>
            <w:tcW w:w="1306" w:type="dxa"/>
            <w:tcBorders>
              <w:left w:val="nil"/>
              <w:bottom w:val="nil"/>
              <w:right w:val="nil"/>
            </w:tcBorders>
          </w:tcPr>
          <w:p w14:paraId="13BDEF5D" w14:textId="77777777" w:rsidR="0074694D" w:rsidRPr="002F1B0A" w:rsidRDefault="0074694D" w:rsidP="004F0341">
            <w:pPr>
              <w:keepNext/>
              <w:spacing w:before="0"/>
              <w:jc w:val="center"/>
              <w:rPr>
                <w:bCs/>
                <w:lang w:val="en-US"/>
              </w:rPr>
            </w:pPr>
            <w:r w:rsidRPr="002F1B0A">
              <w:rPr>
                <w:bCs/>
                <w:lang w:val="en-US"/>
              </w:rPr>
              <w:t>0.38%</w:t>
            </w:r>
          </w:p>
        </w:tc>
        <w:tc>
          <w:tcPr>
            <w:tcW w:w="1032" w:type="dxa"/>
            <w:tcBorders>
              <w:left w:val="nil"/>
              <w:bottom w:val="nil"/>
              <w:right w:val="nil"/>
            </w:tcBorders>
          </w:tcPr>
          <w:p w14:paraId="78947B21" w14:textId="77777777" w:rsidR="0074694D" w:rsidRPr="002F1B0A" w:rsidRDefault="0074694D" w:rsidP="004F0341">
            <w:pPr>
              <w:keepNext/>
              <w:spacing w:before="0"/>
              <w:jc w:val="center"/>
              <w:rPr>
                <w:lang w:val="en-US"/>
              </w:rPr>
            </w:pPr>
            <w:r w:rsidRPr="002F1B0A">
              <w:rPr>
                <w:lang w:val="en-US"/>
              </w:rPr>
              <w:t>0.29%</w:t>
            </w:r>
          </w:p>
        </w:tc>
        <w:tc>
          <w:tcPr>
            <w:tcW w:w="1032" w:type="dxa"/>
            <w:tcBorders>
              <w:left w:val="nil"/>
              <w:bottom w:val="nil"/>
              <w:right w:val="single" w:sz="4" w:space="0" w:color="auto"/>
            </w:tcBorders>
          </w:tcPr>
          <w:p w14:paraId="7344919A" w14:textId="77777777" w:rsidR="0074694D" w:rsidRPr="002F1B0A" w:rsidRDefault="0074694D" w:rsidP="004F0341">
            <w:pPr>
              <w:keepNext/>
              <w:spacing w:before="0"/>
              <w:jc w:val="center"/>
              <w:rPr>
                <w:lang w:val="en-US"/>
              </w:rPr>
            </w:pPr>
            <w:r w:rsidRPr="002F1B0A">
              <w:rPr>
                <w:lang w:val="en-US"/>
              </w:rPr>
              <w:t>0.20%</w:t>
            </w:r>
          </w:p>
        </w:tc>
      </w:tr>
      <w:tr w:rsidR="0074694D" w:rsidRPr="002F1B0A" w14:paraId="47E8335F"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1142009"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C1DC925" w14:textId="77777777" w:rsidR="0074694D" w:rsidRPr="002F1B0A" w:rsidRDefault="0074694D" w:rsidP="004F0341">
            <w:pPr>
              <w:keepNext/>
              <w:spacing w:before="0"/>
              <w:rPr>
                <w:b/>
                <w:bCs/>
                <w:lang w:val="en-US"/>
              </w:rPr>
            </w:pPr>
            <w:r w:rsidRPr="002F1B0A">
              <w:rPr>
                <w:b/>
                <w:bCs/>
                <w:lang w:val="en-US"/>
              </w:rPr>
              <w:t>CE3.2</w:t>
            </w:r>
          </w:p>
        </w:tc>
        <w:tc>
          <w:tcPr>
            <w:tcW w:w="1029" w:type="dxa"/>
            <w:tcBorders>
              <w:left w:val="single" w:sz="4" w:space="0" w:color="auto"/>
              <w:bottom w:val="nil"/>
              <w:right w:val="nil"/>
            </w:tcBorders>
          </w:tcPr>
          <w:p w14:paraId="3DBA5C0B" w14:textId="77777777" w:rsidR="0074694D" w:rsidRPr="002F1B0A" w:rsidRDefault="0074694D" w:rsidP="004F0341">
            <w:pPr>
              <w:keepNext/>
              <w:spacing w:before="0"/>
              <w:jc w:val="center"/>
              <w:rPr>
                <w:b/>
                <w:bCs/>
                <w:lang w:val="en-US"/>
              </w:rPr>
            </w:pPr>
            <w:r w:rsidRPr="002F1B0A">
              <w:rPr>
                <w:bCs/>
                <w:lang w:val="en-US"/>
              </w:rPr>
              <w:t>2.91%</w:t>
            </w:r>
          </w:p>
        </w:tc>
        <w:tc>
          <w:tcPr>
            <w:tcW w:w="1306" w:type="dxa"/>
            <w:tcBorders>
              <w:left w:val="nil"/>
              <w:bottom w:val="nil"/>
              <w:right w:val="nil"/>
            </w:tcBorders>
          </w:tcPr>
          <w:p w14:paraId="3169F667" w14:textId="77777777" w:rsidR="0074694D" w:rsidRPr="002F1B0A" w:rsidRDefault="0074694D" w:rsidP="004F0341">
            <w:pPr>
              <w:keepNext/>
              <w:spacing w:before="0"/>
              <w:jc w:val="center"/>
              <w:rPr>
                <w:b/>
                <w:bCs/>
                <w:lang w:val="en-US"/>
              </w:rPr>
            </w:pPr>
            <w:r w:rsidRPr="002F1B0A">
              <w:rPr>
                <w:bCs/>
                <w:lang w:val="en-US"/>
              </w:rPr>
              <w:t>0.93%</w:t>
            </w:r>
          </w:p>
        </w:tc>
        <w:tc>
          <w:tcPr>
            <w:tcW w:w="1032" w:type="dxa"/>
            <w:tcBorders>
              <w:left w:val="nil"/>
              <w:bottom w:val="nil"/>
              <w:right w:val="nil"/>
            </w:tcBorders>
          </w:tcPr>
          <w:p w14:paraId="491E902E" w14:textId="77777777" w:rsidR="0074694D" w:rsidRPr="002F1B0A" w:rsidRDefault="0074694D" w:rsidP="004F0341">
            <w:pPr>
              <w:keepNext/>
              <w:spacing w:before="0"/>
              <w:jc w:val="center"/>
              <w:rPr>
                <w:lang w:val="en-US"/>
              </w:rPr>
            </w:pPr>
            <w:r w:rsidRPr="002F1B0A">
              <w:rPr>
                <w:bCs/>
                <w:lang w:val="en-US"/>
              </w:rPr>
              <w:t>0.42%</w:t>
            </w:r>
          </w:p>
        </w:tc>
        <w:tc>
          <w:tcPr>
            <w:tcW w:w="1032" w:type="dxa"/>
            <w:tcBorders>
              <w:left w:val="nil"/>
              <w:bottom w:val="nil"/>
              <w:right w:val="single" w:sz="4" w:space="0" w:color="auto"/>
            </w:tcBorders>
          </w:tcPr>
          <w:p w14:paraId="348E087B" w14:textId="77777777" w:rsidR="0074694D" w:rsidRPr="002F1B0A" w:rsidRDefault="0074694D" w:rsidP="004F0341">
            <w:pPr>
              <w:keepNext/>
              <w:spacing w:before="0"/>
              <w:jc w:val="center"/>
              <w:rPr>
                <w:lang w:val="en-US"/>
              </w:rPr>
            </w:pPr>
            <w:r w:rsidRPr="002F1B0A">
              <w:rPr>
                <w:bCs/>
                <w:lang w:val="en-US"/>
              </w:rPr>
              <w:t>-0.29%</w:t>
            </w:r>
          </w:p>
        </w:tc>
      </w:tr>
      <w:tr w:rsidR="0074694D" w:rsidRPr="002F1B0A" w14:paraId="44492D7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2079170"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7634BEE" w14:textId="77777777" w:rsidR="0074694D" w:rsidRPr="002F1B0A" w:rsidRDefault="0074694D" w:rsidP="004F0341">
            <w:pPr>
              <w:keepNext/>
              <w:spacing w:before="0"/>
              <w:rPr>
                <w:b/>
                <w:bCs/>
                <w:lang w:val="en-US"/>
              </w:rPr>
            </w:pPr>
            <w:r w:rsidRPr="002F1B0A">
              <w:rPr>
                <w:b/>
                <w:bCs/>
                <w:lang w:val="en-US"/>
              </w:rPr>
              <w:t>W0051</w:t>
            </w:r>
          </w:p>
        </w:tc>
        <w:tc>
          <w:tcPr>
            <w:tcW w:w="1029" w:type="dxa"/>
            <w:tcBorders>
              <w:left w:val="single" w:sz="4" w:space="0" w:color="auto"/>
              <w:bottom w:val="nil"/>
              <w:right w:val="nil"/>
            </w:tcBorders>
          </w:tcPr>
          <w:p w14:paraId="6764C5EC" w14:textId="77777777" w:rsidR="0074694D" w:rsidRPr="002F1B0A" w:rsidRDefault="0074694D" w:rsidP="004F0341">
            <w:pPr>
              <w:keepNext/>
              <w:spacing w:before="0"/>
              <w:jc w:val="center"/>
              <w:rPr>
                <w:bCs/>
                <w:lang w:val="en-US"/>
              </w:rPr>
            </w:pPr>
            <w:r w:rsidRPr="002F1B0A">
              <w:rPr>
                <w:bCs/>
                <w:lang w:val="en-US"/>
              </w:rPr>
              <w:t>3.04%</w:t>
            </w:r>
          </w:p>
        </w:tc>
        <w:tc>
          <w:tcPr>
            <w:tcW w:w="1306" w:type="dxa"/>
            <w:tcBorders>
              <w:left w:val="nil"/>
              <w:bottom w:val="nil"/>
              <w:right w:val="nil"/>
            </w:tcBorders>
          </w:tcPr>
          <w:p w14:paraId="2009CE1F" w14:textId="77777777" w:rsidR="0074694D" w:rsidRPr="002F1B0A" w:rsidRDefault="0074694D" w:rsidP="004F0341">
            <w:pPr>
              <w:keepNext/>
              <w:spacing w:before="0"/>
              <w:jc w:val="center"/>
              <w:rPr>
                <w:bCs/>
                <w:lang w:val="en-US"/>
              </w:rPr>
            </w:pPr>
            <w:r w:rsidRPr="002F1B0A">
              <w:rPr>
                <w:bCs/>
                <w:lang w:val="en-US"/>
              </w:rPr>
              <w:t>0.93%</w:t>
            </w:r>
          </w:p>
        </w:tc>
        <w:tc>
          <w:tcPr>
            <w:tcW w:w="1032" w:type="dxa"/>
            <w:tcBorders>
              <w:left w:val="nil"/>
              <w:bottom w:val="nil"/>
              <w:right w:val="nil"/>
            </w:tcBorders>
          </w:tcPr>
          <w:p w14:paraId="33353781" w14:textId="77777777" w:rsidR="0074694D" w:rsidRPr="002F1B0A" w:rsidRDefault="0074694D" w:rsidP="004F0341">
            <w:pPr>
              <w:keepNext/>
              <w:spacing w:before="0"/>
              <w:jc w:val="center"/>
              <w:rPr>
                <w:bCs/>
                <w:lang w:val="en-US"/>
              </w:rPr>
            </w:pPr>
            <w:r w:rsidRPr="002F1B0A">
              <w:rPr>
                <w:lang w:val="en-US"/>
              </w:rPr>
              <w:t>0.37%</w:t>
            </w:r>
          </w:p>
        </w:tc>
        <w:tc>
          <w:tcPr>
            <w:tcW w:w="1032" w:type="dxa"/>
            <w:tcBorders>
              <w:left w:val="nil"/>
              <w:bottom w:val="nil"/>
              <w:right w:val="single" w:sz="4" w:space="0" w:color="auto"/>
            </w:tcBorders>
          </w:tcPr>
          <w:p w14:paraId="1B9F2B34" w14:textId="77777777" w:rsidR="0074694D" w:rsidRPr="002F1B0A" w:rsidRDefault="0074694D" w:rsidP="004F0341">
            <w:pPr>
              <w:keepNext/>
              <w:spacing w:before="0"/>
              <w:jc w:val="center"/>
              <w:rPr>
                <w:bCs/>
                <w:lang w:val="en-US"/>
              </w:rPr>
            </w:pPr>
            <w:r w:rsidRPr="002F1B0A">
              <w:rPr>
                <w:lang w:val="en-US"/>
              </w:rPr>
              <w:t>-0.32%</w:t>
            </w:r>
          </w:p>
        </w:tc>
      </w:tr>
      <w:tr w:rsidR="0074694D" w:rsidRPr="002F1B0A" w14:paraId="4B29D295"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6627504"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A2FF02C" w14:textId="77777777" w:rsidR="0074694D" w:rsidRPr="002F1B0A" w:rsidRDefault="0074694D" w:rsidP="004F0341">
            <w:pPr>
              <w:keepNext/>
              <w:spacing w:before="0"/>
              <w:rPr>
                <w:b/>
                <w:bCs/>
                <w:lang w:val="en-US"/>
              </w:rPr>
            </w:pPr>
            <w:r w:rsidRPr="002F1B0A">
              <w:rPr>
                <w:b/>
                <w:bCs/>
                <w:lang w:val="en-US"/>
              </w:rPr>
              <w:t>W0052</w:t>
            </w:r>
          </w:p>
        </w:tc>
        <w:tc>
          <w:tcPr>
            <w:tcW w:w="1029" w:type="dxa"/>
            <w:tcBorders>
              <w:left w:val="single" w:sz="4" w:space="0" w:color="auto"/>
              <w:bottom w:val="nil"/>
              <w:right w:val="nil"/>
            </w:tcBorders>
          </w:tcPr>
          <w:p w14:paraId="2C1D9A08" w14:textId="77777777" w:rsidR="0074694D" w:rsidRPr="002F1B0A" w:rsidRDefault="0074694D" w:rsidP="004F0341">
            <w:pPr>
              <w:keepNext/>
              <w:spacing w:before="0"/>
              <w:jc w:val="center"/>
              <w:rPr>
                <w:bCs/>
                <w:lang w:val="en-US"/>
              </w:rPr>
            </w:pPr>
            <w:r w:rsidRPr="002F1B0A">
              <w:rPr>
                <w:rFonts w:hint="eastAsia"/>
                <w:bCs/>
                <w:lang w:val="en-US"/>
              </w:rPr>
              <w:t>-</w:t>
            </w:r>
          </w:p>
        </w:tc>
        <w:tc>
          <w:tcPr>
            <w:tcW w:w="1306" w:type="dxa"/>
            <w:tcBorders>
              <w:left w:val="nil"/>
              <w:bottom w:val="nil"/>
              <w:right w:val="nil"/>
            </w:tcBorders>
          </w:tcPr>
          <w:p w14:paraId="06AAFAC7"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bottom w:val="nil"/>
              <w:right w:val="nil"/>
            </w:tcBorders>
          </w:tcPr>
          <w:p w14:paraId="68635DE9"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bottom w:val="nil"/>
              <w:right w:val="single" w:sz="4" w:space="0" w:color="auto"/>
            </w:tcBorders>
          </w:tcPr>
          <w:p w14:paraId="4716A7A2" w14:textId="77777777" w:rsidR="0074694D" w:rsidRPr="002F1B0A" w:rsidRDefault="0074694D" w:rsidP="004F0341">
            <w:pPr>
              <w:keepNext/>
              <w:spacing w:before="0"/>
              <w:jc w:val="center"/>
              <w:rPr>
                <w:bCs/>
                <w:lang w:val="en-US"/>
              </w:rPr>
            </w:pPr>
            <w:r w:rsidRPr="002F1B0A">
              <w:rPr>
                <w:rFonts w:hint="eastAsia"/>
                <w:bCs/>
                <w:lang w:val="en-US"/>
              </w:rPr>
              <w:t>-</w:t>
            </w:r>
          </w:p>
        </w:tc>
      </w:tr>
      <w:tr w:rsidR="0074694D" w:rsidRPr="002F1B0A" w14:paraId="155BA6DB"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E808B14"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46435CA" w14:textId="77777777" w:rsidR="0074694D" w:rsidRPr="002F1B0A" w:rsidRDefault="0074694D" w:rsidP="004F0341">
            <w:pPr>
              <w:keepNext/>
              <w:spacing w:before="0"/>
              <w:rPr>
                <w:b/>
                <w:bCs/>
                <w:lang w:val="en-US"/>
              </w:rPr>
            </w:pPr>
            <w:r w:rsidRPr="002F1B0A">
              <w:rPr>
                <w:b/>
                <w:bCs/>
                <w:lang w:val="en-US"/>
              </w:rPr>
              <w:t>W0114</w:t>
            </w:r>
          </w:p>
        </w:tc>
        <w:tc>
          <w:tcPr>
            <w:tcW w:w="1029" w:type="dxa"/>
            <w:tcBorders>
              <w:left w:val="single" w:sz="4" w:space="0" w:color="auto"/>
              <w:bottom w:val="nil"/>
              <w:right w:val="nil"/>
            </w:tcBorders>
          </w:tcPr>
          <w:p w14:paraId="537050B6" w14:textId="77777777" w:rsidR="0074694D" w:rsidRPr="002F1B0A" w:rsidRDefault="0074694D" w:rsidP="004F0341">
            <w:pPr>
              <w:keepNext/>
              <w:spacing w:before="0"/>
              <w:jc w:val="center"/>
              <w:rPr>
                <w:bCs/>
                <w:lang w:val="en-US"/>
              </w:rPr>
            </w:pPr>
            <w:r w:rsidRPr="002F1B0A">
              <w:rPr>
                <w:bCs/>
                <w:lang w:val="en-US"/>
              </w:rPr>
              <w:t>3.10%</w:t>
            </w:r>
          </w:p>
        </w:tc>
        <w:tc>
          <w:tcPr>
            <w:tcW w:w="1306" w:type="dxa"/>
            <w:tcBorders>
              <w:left w:val="nil"/>
              <w:bottom w:val="nil"/>
              <w:right w:val="nil"/>
            </w:tcBorders>
          </w:tcPr>
          <w:p w14:paraId="16D53727" w14:textId="77777777" w:rsidR="0074694D" w:rsidRPr="002F1B0A" w:rsidRDefault="0074694D" w:rsidP="004F0341">
            <w:pPr>
              <w:keepNext/>
              <w:spacing w:before="0"/>
              <w:jc w:val="center"/>
              <w:rPr>
                <w:bCs/>
                <w:lang w:val="en-US"/>
              </w:rPr>
            </w:pPr>
            <w:r w:rsidRPr="002F1B0A">
              <w:rPr>
                <w:bCs/>
                <w:lang w:val="en-US"/>
              </w:rPr>
              <w:t>1.19%</w:t>
            </w:r>
          </w:p>
        </w:tc>
        <w:tc>
          <w:tcPr>
            <w:tcW w:w="1032" w:type="dxa"/>
            <w:tcBorders>
              <w:left w:val="nil"/>
              <w:bottom w:val="nil"/>
              <w:right w:val="nil"/>
            </w:tcBorders>
          </w:tcPr>
          <w:p w14:paraId="0CB18F44" w14:textId="77777777" w:rsidR="0074694D" w:rsidRPr="002F1B0A" w:rsidRDefault="0074694D" w:rsidP="004F0341">
            <w:pPr>
              <w:keepNext/>
              <w:spacing w:before="0"/>
              <w:jc w:val="center"/>
              <w:rPr>
                <w:bCs/>
                <w:lang w:val="en-US"/>
              </w:rPr>
            </w:pPr>
            <w:r w:rsidRPr="002F1B0A">
              <w:rPr>
                <w:bCs/>
                <w:lang w:val="en-US"/>
              </w:rPr>
              <w:t>0.28%</w:t>
            </w:r>
          </w:p>
        </w:tc>
        <w:tc>
          <w:tcPr>
            <w:tcW w:w="1032" w:type="dxa"/>
            <w:tcBorders>
              <w:left w:val="nil"/>
              <w:bottom w:val="nil"/>
              <w:right w:val="single" w:sz="4" w:space="0" w:color="auto"/>
            </w:tcBorders>
          </w:tcPr>
          <w:p w14:paraId="12D1CABE" w14:textId="77777777" w:rsidR="0074694D" w:rsidRPr="002F1B0A" w:rsidRDefault="0074694D" w:rsidP="004F0341">
            <w:pPr>
              <w:keepNext/>
              <w:spacing w:before="0"/>
              <w:jc w:val="center"/>
              <w:rPr>
                <w:bCs/>
                <w:lang w:val="en-US"/>
              </w:rPr>
            </w:pPr>
            <w:r w:rsidRPr="002F1B0A">
              <w:rPr>
                <w:bCs/>
                <w:lang w:val="en-US"/>
              </w:rPr>
              <w:t>-0.11%</w:t>
            </w:r>
          </w:p>
        </w:tc>
      </w:tr>
      <w:tr w:rsidR="0074694D" w:rsidRPr="002F1B0A" w14:paraId="5021686F"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781CCC23"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3D05DD8" w14:textId="77777777" w:rsidR="0074694D" w:rsidRPr="002F1B0A" w:rsidRDefault="0074694D" w:rsidP="004F0341">
            <w:pPr>
              <w:keepNext/>
              <w:spacing w:before="0"/>
              <w:rPr>
                <w:b/>
                <w:bCs/>
                <w:lang w:val="en-US"/>
              </w:rPr>
            </w:pPr>
            <w:r w:rsidRPr="002F1B0A">
              <w:rPr>
                <w:b/>
                <w:bCs/>
                <w:lang w:val="en-US"/>
              </w:rPr>
              <w:t>W0117</w:t>
            </w:r>
          </w:p>
        </w:tc>
        <w:tc>
          <w:tcPr>
            <w:tcW w:w="1029" w:type="dxa"/>
            <w:tcBorders>
              <w:left w:val="single" w:sz="4" w:space="0" w:color="auto"/>
              <w:bottom w:val="nil"/>
              <w:right w:val="nil"/>
            </w:tcBorders>
          </w:tcPr>
          <w:p w14:paraId="6BACD626" w14:textId="77777777" w:rsidR="0074694D" w:rsidRPr="002F1B0A" w:rsidRDefault="0074694D" w:rsidP="004F0341">
            <w:pPr>
              <w:keepNext/>
              <w:spacing w:before="0"/>
              <w:jc w:val="center"/>
              <w:rPr>
                <w:bCs/>
                <w:lang w:val="en-US"/>
              </w:rPr>
            </w:pPr>
            <w:r w:rsidRPr="002F1B0A">
              <w:rPr>
                <w:bCs/>
                <w:lang w:val="en-US"/>
              </w:rPr>
              <w:t>0.22%</w:t>
            </w:r>
          </w:p>
        </w:tc>
        <w:tc>
          <w:tcPr>
            <w:tcW w:w="1306" w:type="dxa"/>
            <w:tcBorders>
              <w:left w:val="nil"/>
              <w:bottom w:val="nil"/>
              <w:right w:val="nil"/>
            </w:tcBorders>
          </w:tcPr>
          <w:p w14:paraId="60A04FDC" w14:textId="77777777" w:rsidR="0074694D" w:rsidRPr="002F1B0A" w:rsidRDefault="0074694D" w:rsidP="004F0341">
            <w:pPr>
              <w:keepNext/>
              <w:spacing w:before="0"/>
              <w:jc w:val="center"/>
              <w:rPr>
                <w:bCs/>
                <w:lang w:val="en-US"/>
              </w:rPr>
            </w:pPr>
            <w:r w:rsidRPr="002F1B0A">
              <w:rPr>
                <w:bCs/>
                <w:lang w:val="en-US"/>
              </w:rPr>
              <w:t>0.86%</w:t>
            </w:r>
          </w:p>
        </w:tc>
        <w:tc>
          <w:tcPr>
            <w:tcW w:w="1032" w:type="dxa"/>
            <w:tcBorders>
              <w:left w:val="nil"/>
              <w:bottom w:val="nil"/>
              <w:right w:val="nil"/>
            </w:tcBorders>
          </w:tcPr>
          <w:p w14:paraId="0124A609" w14:textId="77777777" w:rsidR="0074694D" w:rsidRPr="002F1B0A" w:rsidRDefault="0074694D" w:rsidP="004F0341">
            <w:pPr>
              <w:keepNext/>
              <w:spacing w:before="0"/>
              <w:jc w:val="center"/>
              <w:rPr>
                <w:bCs/>
                <w:lang w:val="en-US"/>
              </w:rPr>
            </w:pPr>
            <w:r w:rsidRPr="002F1B0A">
              <w:rPr>
                <w:bCs/>
                <w:lang w:val="en-US"/>
              </w:rPr>
              <w:t>0.42%</w:t>
            </w:r>
          </w:p>
        </w:tc>
        <w:tc>
          <w:tcPr>
            <w:tcW w:w="1032" w:type="dxa"/>
            <w:tcBorders>
              <w:left w:val="nil"/>
              <w:bottom w:val="nil"/>
              <w:right w:val="single" w:sz="4" w:space="0" w:color="auto"/>
            </w:tcBorders>
          </w:tcPr>
          <w:p w14:paraId="76024517" w14:textId="77777777" w:rsidR="0074694D" w:rsidRPr="002F1B0A" w:rsidRDefault="0074694D" w:rsidP="004F0341">
            <w:pPr>
              <w:keepNext/>
              <w:spacing w:before="0"/>
              <w:jc w:val="center"/>
              <w:rPr>
                <w:bCs/>
                <w:lang w:val="en-US"/>
              </w:rPr>
            </w:pPr>
            <w:r w:rsidRPr="002F1B0A">
              <w:rPr>
                <w:bCs/>
                <w:lang w:val="en-US"/>
              </w:rPr>
              <w:t>-0.29%</w:t>
            </w:r>
          </w:p>
        </w:tc>
      </w:tr>
      <w:tr w:rsidR="0074694D" w:rsidRPr="002F1B0A" w14:paraId="129FE75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CB0510D" w14:textId="77777777" w:rsidR="0074694D" w:rsidRPr="002F1B0A" w:rsidRDefault="0074694D" w:rsidP="004F0341">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03223AB1" w14:textId="77777777" w:rsidR="0074694D" w:rsidRPr="002F1B0A" w:rsidRDefault="0074694D" w:rsidP="004F0341">
            <w:pPr>
              <w:keepNext/>
              <w:spacing w:before="0"/>
              <w:rPr>
                <w:b/>
                <w:bCs/>
                <w:lang w:val="en-US"/>
              </w:rPr>
            </w:pPr>
            <w:r w:rsidRPr="002F1B0A">
              <w:rPr>
                <w:b/>
                <w:bCs/>
                <w:lang w:val="en-US"/>
              </w:rPr>
              <w:t>W0118</w:t>
            </w:r>
          </w:p>
        </w:tc>
        <w:tc>
          <w:tcPr>
            <w:tcW w:w="1029" w:type="dxa"/>
            <w:tcBorders>
              <w:left w:val="single" w:sz="4" w:space="0" w:color="auto"/>
              <w:right w:val="nil"/>
            </w:tcBorders>
          </w:tcPr>
          <w:p w14:paraId="5332390B" w14:textId="77777777" w:rsidR="0074694D" w:rsidRPr="002F1B0A" w:rsidRDefault="0074694D" w:rsidP="004F0341">
            <w:pPr>
              <w:keepNext/>
              <w:spacing w:before="0"/>
              <w:jc w:val="center"/>
              <w:rPr>
                <w:bCs/>
                <w:lang w:val="en-US"/>
              </w:rPr>
            </w:pPr>
            <w:r w:rsidRPr="002F1B0A">
              <w:rPr>
                <w:bCs/>
                <w:lang w:val="en-US"/>
              </w:rPr>
              <w:t>2.54%</w:t>
            </w:r>
          </w:p>
        </w:tc>
        <w:tc>
          <w:tcPr>
            <w:tcW w:w="1306" w:type="dxa"/>
            <w:tcBorders>
              <w:left w:val="nil"/>
              <w:right w:val="nil"/>
            </w:tcBorders>
          </w:tcPr>
          <w:p w14:paraId="48C3434C" w14:textId="77777777" w:rsidR="0074694D" w:rsidRPr="002F1B0A" w:rsidRDefault="0074694D" w:rsidP="004F0341">
            <w:pPr>
              <w:keepNext/>
              <w:spacing w:before="0"/>
              <w:jc w:val="center"/>
              <w:rPr>
                <w:bCs/>
                <w:lang w:val="en-US"/>
              </w:rPr>
            </w:pPr>
            <w:r w:rsidRPr="002F1B0A">
              <w:rPr>
                <w:bCs/>
                <w:lang w:val="en-US"/>
              </w:rPr>
              <w:t>0.59%</w:t>
            </w:r>
          </w:p>
        </w:tc>
        <w:tc>
          <w:tcPr>
            <w:tcW w:w="1032" w:type="dxa"/>
            <w:tcBorders>
              <w:left w:val="nil"/>
              <w:right w:val="nil"/>
            </w:tcBorders>
          </w:tcPr>
          <w:p w14:paraId="05F9A576" w14:textId="77777777" w:rsidR="0074694D" w:rsidRPr="002F1B0A" w:rsidRDefault="0074694D" w:rsidP="004F0341">
            <w:pPr>
              <w:keepNext/>
              <w:spacing w:before="0"/>
              <w:jc w:val="center"/>
              <w:rPr>
                <w:bCs/>
                <w:lang w:val="en-US"/>
              </w:rPr>
            </w:pPr>
            <w:r w:rsidRPr="002F1B0A">
              <w:rPr>
                <w:bCs/>
                <w:lang w:val="en-US"/>
              </w:rPr>
              <w:t>0.16%</w:t>
            </w:r>
          </w:p>
        </w:tc>
        <w:tc>
          <w:tcPr>
            <w:tcW w:w="1032" w:type="dxa"/>
            <w:tcBorders>
              <w:left w:val="nil"/>
              <w:right w:val="single" w:sz="4" w:space="0" w:color="auto"/>
            </w:tcBorders>
          </w:tcPr>
          <w:p w14:paraId="554D5417" w14:textId="77777777" w:rsidR="0074694D" w:rsidRPr="002F1B0A" w:rsidRDefault="0074694D" w:rsidP="004F0341">
            <w:pPr>
              <w:keepNext/>
              <w:spacing w:before="0"/>
              <w:jc w:val="center"/>
              <w:rPr>
                <w:bCs/>
                <w:lang w:val="en-US"/>
              </w:rPr>
            </w:pPr>
            <w:r w:rsidRPr="002F1B0A">
              <w:rPr>
                <w:bCs/>
                <w:lang w:val="en-US"/>
              </w:rPr>
              <w:t>-0.47%</w:t>
            </w:r>
          </w:p>
        </w:tc>
      </w:tr>
      <w:tr w:rsidR="0074694D" w:rsidRPr="002F1B0A" w14:paraId="673A489D"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B7B17E0" w14:textId="77777777" w:rsidR="0074694D" w:rsidRPr="002F1B0A" w:rsidRDefault="0074694D" w:rsidP="004F0341">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5C4FBE58"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t1</w:t>
            </w:r>
          </w:p>
        </w:tc>
        <w:tc>
          <w:tcPr>
            <w:tcW w:w="1029" w:type="dxa"/>
            <w:tcBorders>
              <w:left w:val="single" w:sz="4" w:space="0" w:color="auto"/>
            </w:tcBorders>
          </w:tcPr>
          <w:p w14:paraId="7A462B3A" w14:textId="77777777" w:rsidR="0074694D" w:rsidRPr="002F1B0A" w:rsidRDefault="0074694D" w:rsidP="004F0341">
            <w:pPr>
              <w:keepNext/>
              <w:spacing w:before="0"/>
              <w:jc w:val="center"/>
              <w:rPr>
                <w:bCs/>
                <w:lang w:val="en-US"/>
              </w:rPr>
            </w:pPr>
          </w:p>
        </w:tc>
        <w:tc>
          <w:tcPr>
            <w:tcW w:w="1306" w:type="dxa"/>
          </w:tcPr>
          <w:p w14:paraId="70F55A89" w14:textId="77777777" w:rsidR="0074694D" w:rsidRPr="002F1B0A" w:rsidRDefault="0074694D" w:rsidP="004F0341">
            <w:pPr>
              <w:keepNext/>
              <w:spacing w:before="0"/>
              <w:jc w:val="center"/>
              <w:rPr>
                <w:bCs/>
                <w:lang w:val="en-US"/>
              </w:rPr>
            </w:pPr>
          </w:p>
        </w:tc>
        <w:tc>
          <w:tcPr>
            <w:tcW w:w="1032" w:type="dxa"/>
          </w:tcPr>
          <w:p w14:paraId="0F9F2D63"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689CECEE" w14:textId="77777777" w:rsidR="0074694D" w:rsidRPr="002F1B0A" w:rsidRDefault="0074694D" w:rsidP="004F0341">
            <w:pPr>
              <w:keepNext/>
              <w:spacing w:before="0"/>
              <w:jc w:val="center"/>
              <w:rPr>
                <w:bCs/>
                <w:lang w:val="en-US"/>
              </w:rPr>
            </w:pPr>
          </w:p>
        </w:tc>
      </w:tr>
      <w:tr w:rsidR="0074694D" w:rsidRPr="002F1B0A" w14:paraId="52DB3130"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200AD4A" w14:textId="77777777" w:rsidR="0074694D" w:rsidRPr="002F1B0A" w:rsidRDefault="0074694D" w:rsidP="004F0341">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2F04CC32"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t2</w:t>
            </w:r>
          </w:p>
        </w:tc>
        <w:tc>
          <w:tcPr>
            <w:tcW w:w="1029" w:type="dxa"/>
            <w:tcBorders>
              <w:left w:val="single" w:sz="4" w:space="0" w:color="auto"/>
            </w:tcBorders>
          </w:tcPr>
          <w:p w14:paraId="661A6B9C" w14:textId="77777777" w:rsidR="0074694D" w:rsidRPr="002F1B0A" w:rsidRDefault="0074694D" w:rsidP="004F0341">
            <w:pPr>
              <w:keepNext/>
              <w:spacing w:before="0"/>
              <w:jc w:val="center"/>
              <w:rPr>
                <w:bCs/>
                <w:lang w:val="en-US"/>
              </w:rPr>
            </w:pPr>
          </w:p>
        </w:tc>
        <w:tc>
          <w:tcPr>
            <w:tcW w:w="1306" w:type="dxa"/>
          </w:tcPr>
          <w:p w14:paraId="1E9F2A86" w14:textId="77777777" w:rsidR="0074694D" w:rsidRPr="002F1B0A" w:rsidRDefault="0074694D" w:rsidP="004F0341">
            <w:pPr>
              <w:keepNext/>
              <w:spacing w:before="0"/>
              <w:jc w:val="center"/>
              <w:rPr>
                <w:bCs/>
                <w:lang w:val="en-US"/>
              </w:rPr>
            </w:pPr>
          </w:p>
        </w:tc>
        <w:tc>
          <w:tcPr>
            <w:tcW w:w="1032" w:type="dxa"/>
          </w:tcPr>
          <w:p w14:paraId="5B2F0AE7"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36C230E9" w14:textId="77777777" w:rsidR="0074694D" w:rsidRPr="002F1B0A" w:rsidRDefault="0074694D" w:rsidP="004F0341">
            <w:pPr>
              <w:keepNext/>
              <w:spacing w:before="0"/>
              <w:jc w:val="center"/>
              <w:rPr>
                <w:bCs/>
                <w:lang w:val="en-US"/>
              </w:rPr>
            </w:pPr>
          </w:p>
        </w:tc>
      </w:tr>
      <w:tr w:rsidR="0074694D" w:rsidRPr="002F1B0A" w14:paraId="7E6C06F5"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DFAD069" w14:textId="77777777" w:rsidR="0074694D" w:rsidRPr="002F1B0A" w:rsidRDefault="0074694D" w:rsidP="004F0341">
            <w:pPr>
              <w:spacing w:before="0"/>
              <w:jc w:val="left"/>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5A1A1B0B" w14:textId="77777777" w:rsidR="0074694D" w:rsidRPr="002F1B0A" w:rsidRDefault="0074694D" w:rsidP="004F0341">
            <w:pPr>
              <w:spacing w:before="0"/>
              <w:rPr>
                <w:b/>
                <w:bCs/>
                <w:lang w:val="en-US"/>
              </w:rPr>
            </w:pPr>
            <w:r w:rsidRPr="002F1B0A">
              <w:rPr>
                <w:b/>
                <w:bCs/>
                <w:lang w:val="en-US"/>
              </w:rPr>
              <w:t>W0060</w:t>
            </w:r>
            <w:r>
              <w:rPr>
                <w:b/>
                <w:bCs/>
                <w:lang w:val="en-US"/>
              </w:rPr>
              <w:t xml:space="preserve"> </w:t>
            </w:r>
            <w:r w:rsidRPr="002F1B0A">
              <w:rPr>
                <w:b/>
                <w:bCs/>
                <w:lang w:val="en-US"/>
              </w:rPr>
              <w:t>t3</w:t>
            </w:r>
          </w:p>
        </w:tc>
        <w:tc>
          <w:tcPr>
            <w:tcW w:w="1029" w:type="dxa"/>
            <w:tcBorders>
              <w:left w:val="single" w:sz="4" w:space="0" w:color="auto"/>
              <w:bottom w:val="single" w:sz="4" w:space="0" w:color="auto"/>
            </w:tcBorders>
          </w:tcPr>
          <w:p w14:paraId="368C591A" w14:textId="77777777" w:rsidR="0074694D" w:rsidRPr="002F1B0A" w:rsidRDefault="0074694D" w:rsidP="004F0341">
            <w:pPr>
              <w:spacing w:before="0"/>
              <w:jc w:val="center"/>
              <w:rPr>
                <w:bCs/>
                <w:lang w:val="en-US"/>
              </w:rPr>
            </w:pPr>
          </w:p>
        </w:tc>
        <w:tc>
          <w:tcPr>
            <w:tcW w:w="1306" w:type="dxa"/>
            <w:tcBorders>
              <w:bottom w:val="single" w:sz="4" w:space="0" w:color="auto"/>
            </w:tcBorders>
          </w:tcPr>
          <w:p w14:paraId="414307B2" w14:textId="77777777" w:rsidR="0074694D" w:rsidRPr="002F1B0A" w:rsidRDefault="0074694D" w:rsidP="004F0341">
            <w:pPr>
              <w:spacing w:before="0"/>
              <w:jc w:val="center"/>
              <w:rPr>
                <w:bCs/>
                <w:lang w:val="en-US"/>
              </w:rPr>
            </w:pPr>
          </w:p>
        </w:tc>
        <w:tc>
          <w:tcPr>
            <w:tcW w:w="1032" w:type="dxa"/>
            <w:tcBorders>
              <w:bottom w:val="single" w:sz="4" w:space="0" w:color="auto"/>
            </w:tcBorders>
          </w:tcPr>
          <w:p w14:paraId="438B1BEB" w14:textId="77777777" w:rsidR="0074694D" w:rsidRPr="002F1B0A" w:rsidRDefault="0074694D" w:rsidP="004F0341">
            <w:pPr>
              <w:spacing w:before="0"/>
              <w:jc w:val="center"/>
              <w:rPr>
                <w:bCs/>
                <w:lang w:val="en-US"/>
              </w:rPr>
            </w:pPr>
          </w:p>
        </w:tc>
        <w:tc>
          <w:tcPr>
            <w:tcW w:w="1032" w:type="dxa"/>
            <w:tcBorders>
              <w:bottom w:val="single" w:sz="4" w:space="0" w:color="auto"/>
              <w:right w:val="single" w:sz="4" w:space="0" w:color="auto"/>
            </w:tcBorders>
          </w:tcPr>
          <w:p w14:paraId="4ABAE18F" w14:textId="77777777" w:rsidR="0074694D" w:rsidRPr="002F1B0A" w:rsidRDefault="0074694D" w:rsidP="004F0341">
            <w:pPr>
              <w:spacing w:before="0"/>
              <w:jc w:val="center"/>
              <w:rPr>
                <w:bCs/>
                <w:lang w:val="en-US"/>
              </w:rPr>
            </w:pPr>
          </w:p>
        </w:tc>
      </w:tr>
      <w:tr w:rsidR="0074694D" w:rsidRPr="002F1B0A" w14:paraId="04BA2B8C" w14:textId="77777777" w:rsidTr="004F0341">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1153E74F" w14:textId="77777777" w:rsidR="0074694D" w:rsidRPr="002F1B0A" w:rsidRDefault="0074694D" w:rsidP="004F0341">
            <w:pPr>
              <w:keepNext/>
              <w:spacing w:before="0"/>
              <w:jc w:val="left"/>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5ADD7061" w14:textId="77777777" w:rsidR="0074694D" w:rsidRPr="002F1B0A" w:rsidRDefault="0074694D" w:rsidP="004F0341">
            <w:pPr>
              <w:keepNext/>
              <w:spacing w:before="0"/>
              <w:rPr>
                <w:b/>
                <w:bCs/>
                <w:lang w:val="en-US"/>
              </w:rPr>
            </w:pPr>
            <w:r w:rsidRPr="002F1B0A">
              <w:rPr>
                <w:b/>
                <w:bCs/>
                <w:lang w:val="en-US"/>
              </w:rPr>
              <w:t>CE3.1</w:t>
            </w:r>
          </w:p>
        </w:tc>
        <w:tc>
          <w:tcPr>
            <w:tcW w:w="1029" w:type="dxa"/>
            <w:tcBorders>
              <w:top w:val="single" w:sz="4" w:space="0" w:color="auto"/>
              <w:left w:val="single" w:sz="4" w:space="0" w:color="auto"/>
              <w:right w:val="nil"/>
            </w:tcBorders>
          </w:tcPr>
          <w:p w14:paraId="7C2D194B" w14:textId="77777777" w:rsidR="0074694D" w:rsidRPr="002F1B0A" w:rsidRDefault="0074694D" w:rsidP="004F0341">
            <w:pPr>
              <w:keepNext/>
              <w:spacing w:before="0"/>
              <w:jc w:val="center"/>
              <w:rPr>
                <w:lang w:val="en-US"/>
              </w:rPr>
            </w:pPr>
            <w:r w:rsidRPr="002F1B0A">
              <w:rPr>
                <w:bCs/>
                <w:lang w:val="en-US"/>
              </w:rPr>
              <w:t>0.67%</w:t>
            </w:r>
          </w:p>
        </w:tc>
        <w:tc>
          <w:tcPr>
            <w:tcW w:w="1306" w:type="dxa"/>
            <w:tcBorders>
              <w:top w:val="single" w:sz="4" w:space="0" w:color="auto"/>
              <w:left w:val="nil"/>
              <w:right w:val="nil"/>
            </w:tcBorders>
          </w:tcPr>
          <w:p w14:paraId="69304D34" w14:textId="77777777" w:rsidR="0074694D" w:rsidRPr="002F1B0A" w:rsidRDefault="0074694D" w:rsidP="004F0341">
            <w:pPr>
              <w:keepNext/>
              <w:spacing w:before="0"/>
              <w:jc w:val="center"/>
              <w:rPr>
                <w:lang w:val="en-US"/>
              </w:rPr>
            </w:pPr>
            <w:r w:rsidRPr="002F1B0A">
              <w:rPr>
                <w:bCs/>
                <w:lang w:val="en-US"/>
              </w:rPr>
              <w:t>0.47%</w:t>
            </w:r>
          </w:p>
        </w:tc>
        <w:tc>
          <w:tcPr>
            <w:tcW w:w="1032" w:type="dxa"/>
            <w:tcBorders>
              <w:top w:val="single" w:sz="4" w:space="0" w:color="auto"/>
              <w:left w:val="nil"/>
              <w:right w:val="nil"/>
            </w:tcBorders>
          </w:tcPr>
          <w:p w14:paraId="7D0EA093" w14:textId="77777777" w:rsidR="0074694D" w:rsidRPr="002F1B0A" w:rsidRDefault="0074694D" w:rsidP="004F0341">
            <w:pPr>
              <w:keepNext/>
              <w:spacing w:before="0"/>
              <w:jc w:val="center"/>
              <w:rPr>
                <w:lang w:val="en-US"/>
              </w:rPr>
            </w:pPr>
            <w:r w:rsidRPr="002F1B0A">
              <w:rPr>
                <w:lang w:val="en-US"/>
              </w:rPr>
              <w:t>0.39%</w:t>
            </w:r>
          </w:p>
        </w:tc>
        <w:tc>
          <w:tcPr>
            <w:tcW w:w="1032" w:type="dxa"/>
            <w:tcBorders>
              <w:top w:val="single" w:sz="4" w:space="0" w:color="auto"/>
              <w:left w:val="nil"/>
              <w:right w:val="single" w:sz="4" w:space="0" w:color="auto"/>
            </w:tcBorders>
          </w:tcPr>
          <w:p w14:paraId="35331BB1" w14:textId="77777777" w:rsidR="0074694D" w:rsidRPr="002F1B0A" w:rsidRDefault="0074694D" w:rsidP="004F0341">
            <w:pPr>
              <w:keepNext/>
              <w:spacing w:before="0"/>
              <w:jc w:val="center"/>
              <w:rPr>
                <w:lang w:val="en-US"/>
              </w:rPr>
            </w:pPr>
            <w:r w:rsidRPr="002F1B0A">
              <w:rPr>
                <w:lang w:val="en-US"/>
              </w:rPr>
              <w:t>0.26%</w:t>
            </w:r>
          </w:p>
        </w:tc>
      </w:tr>
      <w:tr w:rsidR="0074694D" w:rsidRPr="002F1B0A" w14:paraId="7B75724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75254FF4"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tcPr>
          <w:p w14:paraId="33794964" w14:textId="77777777" w:rsidR="0074694D" w:rsidRPr="002F1B0A" w:rsidRDefault="0074694D" w:rsidP="004F0341">
            <w:pPr>
              <w:keepNext/>
              <w:spacing w:before="0"/>
              <w:rPr>
                <w:b/>
                <w:bCs/>
                <w:lang w:val="en-US"/>
              </w:rPr>
            </w:pPr>
            <w:r w:rsidRPr="002F1B0A">
              <w:rPr>
                <w:b/>
                <w:bCs/>
                <w:lang w:val="en-US"/>
              </w:rPr>
              <w:t>CE3.2</w:t>
            </w:r>
          </w:p>
        </w:tc>
        <w:tc>
          <w:tcPr>
            <w:tcW w:w="1029" w:type="dxa"/>
            <w:tcBorders>
              <w:left w:val="single" w:sz="4" w:space="0" w:color="auto"/>
              <w:bottom w:val="nil"/>
            </w:tcBorders>
          </w:tcPr>
          <w:p w14:paraId="4F013DA5" w14:textId="77777777" w:rsidR="0074694D" w:rsidRPr="002F1B0A" w:rsidRDefault="0074694D" w:rsidP="004F0341">
            <w:pPr>
              <w:keepNext/>
              <w:spacing w:before="0"/>
              <w:jc w:val="center"/>
              <w:rPr>
                <w:lang w:val="en-US"/>
              </w:rPr>
            </w:pPr>
            <w:r w:rsidRPr="002F1B0A">
              <w:rPr>
                <w:bCs/>
                <w:lang w:val="en-US"/>
              </w:rPr>
              <w:t>6.11%</w:t>
            </w:r>
          </w:p>
        </w:tc>
        <w:tc>
          <w:tcPr>
            <w:tcW w:w="1306" w:type="dxa"/>
            <w:tcBorders>
              <w:bottom w:val="nil"/>
            </w:tcBorders>
          </w:tcPr>
          <w:p w14:paraId="7DA6C53E" w14:textId="77777777" w:rsidR="0074694D" w:rsidRPr="002F1B0A" w:rsidRDefault="0074694D" w:rsidP="004F0341">
            <w:pPr>
              <w:keepNext/>
              <w:spacing w:before="0"/>
              <w:jc w:val="center"/>
              <w:rPr>
                <w:lang w:val="en-US"/>
              </w:rPr>
            </w:pPr>
            <w:r w:rsidRPr="002F1B0A">
              <w:rPr>
                <w:bCs/>
                <w:lang w:val="en-US"/>
              </w:rPr>
              <w:t>1.29%</w:t>
            </w:r>
          </w:p>
        </w:tc>
        <w:tc>
          <w:tcPr>
            <w:tcW w:w="1032" w:type="dxa"/>
            <w:tcBorders>
              <w:bottom w:val="nil"/>
            </w:tcBorders>
          </w:tcPr>
          <w:p w14:paraId="01E9E7B8" w14:textId="77777777" w:rsidR="0074694D" w:rsidRPr="002F1B0A" w:rsidRDefault="0074694D" w:rsidP="004F0341">
            <w:pPr>
              <w:keepNext/>
              <w:spacing w:before="0"/>
              <w:jc w:val="center"/>
              <w:rPr>
                <w:lang w:val="en-US"/>
              </w:rPr>
            </w:pPr>
            <w:r w:rsidRPr="002F1B0A">
              <w:rPr>
                <w:bCs/>
                <w:lang w:val="en-US"/>
              </w:rPr>
              <w:t>0.39%</w:t>
            </w:r>
          </w:p>
        </w:tc>
        <w:tc>
          <w:tcPr>
            <w:tcW w:w="1032" w:type="dxa"/>
            <w:tcBorders>
              <w:bottom w:val="nil"/>
              <w:right w:val="single" w:sz="4" w:space="0" w:color="auto"/>
            </w:tcBorders>
          </w:tcPr>
          <w:p w14:paraId="056B2BA1" w14:textId="77777777" w:rsidR="0074694D" w:rsidRPr="002F1B0A" w:rsidRDefault="0074694D" w:rsidP="004F0341">
            <w:pPr>
              <w:keepNext/>
              <w:spacing w:before="0"/>
              <w:jc w:val="center"/>
              <w:rPr>
                <w:lang w:val="en-US"/>
              </w:rPr>
            </w:pPr>
            <w:r w:rsidRPr="002F1B0A">
              <w:rPr>
                <w:bCs/>
                <w:lang w:val="en-US"/>
              </w:rPr>
              <w:t>-0.28%</w:t>
            </w:r>
          </w:p>
        </w:tc>
      </w:tr>
      <w:tr w:rsidR="0074694D" w:rsidRPr="002F1B0A" w14:paraId="0025C47C"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3AE778F"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372D8F3A" w14:textId="77777777" w:rsidR="0074694D" w:rsidRPr="002F1B0A" w:rsidRDefault="0074694D" w:rsidP="004F0341">
            <w:pPr>
              <w:keepNext/>
              <w:spacing w:before="0"/>
              <w:rPr>
                <w:b/>
                <w:bCs/>
                <w:lang w:val="en-US"/>
              </w:rPr>
            </w:pPr>
            <w:r w:rsidRPr="002F1B0A">
              <w:rPr>
                <w:b/>
                <w:bCs/>
                <w:lang w:val="en-US"/>
              </w:rPr>
              <w:t>W0051</w:t>
            </w:r>
          </w:p>
        </w:tc>
        <w:tc>
          <w:tcPr>
            <w:tcW w:w="1029" w:type="dxa"/>
            <w:tcBorders>
              <w:left w:val="single" w:sz="4" w:space="0" w:color="auto"/>
              <w:bottom w:val="nil"/>
            </w:tcBorders>
          </w:tcPr>
          <w:p w14:paraId="69DC7B96" w14:textId="77777777" w:rsidR="0074694D" w:rsidRPr="002F1B0A" w:rsidRDefault="0074694D" w:rsidP="004F0341">
            <w:pPr>
              <w:keepNext/>
              <w:spacing w:before="0"/>
              <w:jc w:val="center"/>
              <w:rPr>
                <w:bCs/>
                <w:lang w:val="en-US"/>
              </w:rPr>
            </w:pPr>
            <w:r w:rsidRPr="002F1B0A">
              <w:rPr>
                <w:bCs/>
                <w:lang w:val="en-US"/>
              </w:rPr>
              <w:t>7.10%</w:t>
            </w:r>
          </w:p>
        </w:tc>
        <w:tc>
          <w:tcPr>
            <w:tcW w:w="1306" w:type="dxa"/>
            <w:tcBorders>
              <w:bottom w:val="nil"/>
            </w:tcBorders>
          </w:tcPr>
          <w:p w14:paraId="4A7E0953" w14:textId="77777777" w:rsidR="0074694D" w:rsidRPr="002F1B0A" w:rsidRDefault="0074694D" w:rsidP="004F0341">
            <w:pPr>
              <w:keepNext/>
              <w:spacing w:before="0"/>
              <w:jc w:val="center"/>
              <w:rPr>
                <w:bCs/>
                <w:lang w:val="en-US"/>
              </w:rPr>
            </w:pPr>
            <w:r w:rsidRPr="002F1B0A">
              <w:rPr>
                <w:bCs/>
                <w:lang w:val="en-US"/>
              </w:rPr>
              <w:t>1.16%</w:t>
            </w:r>
          </w:p>
        </w:tc>
        <w:tc>
          <w:tcPr>
            <w:tcW w:w="1032" w:type="dxa"/>
            <w:tcBorders>
              <w:bottom w:val="nil"/>
            </w:tcBorders>
          </w:tcPr>
          <w:p w14:paraId="60389B34" w14:textId="77777777" w:rsidR="0074694D" w:rsidRPr="002F1B0A" w:rsidRDefault="0074694D" w:rsidP="004F0341">
            <w:pPr>
              <w:keepNext/>
              <w:spacing w:before="0"/>
              <w:jc w:val="center"/>
              <w:rPr>
                <w:bCs/>
                <w:lang w:val="en-US"/>
              </w:rPr>
            </w:pPr>
            <w:r w:rsidRPr="002F1B0A">
              <w:rPr>
                <w:lang w:val="en-US"/>
              </w:rPr>
              <w:t>0.29%</w:t>
            </w:r>
          </w:p>
        </w:tc>
        <w:tc>
          <w:tcPr>
            <w:tcW w:w="1032" w:type="dxa"/>
            <w:tcBorders>
              <w:bottom w:val="nil"/>
              <w:right w:val="single" w:sz="4" w:space="0" w:color="auto"/>
            </w:tcBorders>
          </w:tcPr>
          <w:p w14:paraId="76A702DD" w14:textId="77777777" w:rsidR="0074694D" w:rsidRPr="002F1B0A" w:rsidRDefault="0074694D" w:rsidP="004F0341">
            <w:pPr>
              <w:keepNext/>
              <w:spacing w:before="0"/>
              <w:jc w:val="center"/>
              <w:rPr>
                <w:bCs/>
                <w:lang w:val="en-US"/>
              </w:rPr>
            </w:pPr>
            <w:r w:rsidRPr="002F1B0A">
              <w:rPr>
                <w:lang w:val="en-US"/>
              </w:rPr>
              <w:t>-0.35%</w:t>
            </w:r>
          </w:p>
        </w:tc>
      </w:tr>
      <w:tr w:rsidR="0074694D" w:rsidRPr="002F1B0A" w14:paraId="7DA1AF09"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3EF879D"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57325F36" w14:textId="77777777" w:rsidR="0074694D" w:rsidRPr="002F1B0A" w:rsidRDefault="0074694D" w:rsidP="004F0341">
            <w:pPr>
              <w:keepNext/>
              <w:spacing w:before="0"/>
              <w:rPr>
                <w:b/>
                <w:bCs/>
                <w:lang w:val="en-US"/>
              </w:rPr>
            </w:pPr>
            <w:r w:rsidRPr="002F1B0A">
              <w:rPr>
                <w:b/>
                <w:bCs/>
                <w:lang w:val="en-US"/>
              </w:rPr>
              <w:t>W0052</w:t>
            </w:r>
          </w:p>
        </w:tc>
        <w:tc>
          <w:tcPr>
            <w:tcW w:w="1029" w:type="dxa"/>
            <w:tcBorders>
              <w:left w:val="single" w:sz="4" w:space="0" w:color="auto"/>
              <w:bottom w:val="nil"/>
            </w:tcBorders>
          </w:tcPr>
          <w:p w14:paraId="427B864A" w14:textId="77777777" w:rsidR="0074694D" w:rsidRPr="002F1B0A" w:rsidRDefault="0074694D" w:rsidP="004F0341">
            <w:pPr>
              <w:keepNext/>
              <w:spacing w:before="0"/>
              <w:jc w:val="center"/>
              <w:rPr>
                <w:bCs/>
                <w:lang w:val="en-US"/>
              </w:rPr>
            </w:pPr>
            <w:r w:rsidRPr="002F1B0A">
              <w:rPr>
                <w:rFonts w:hint="eastAsia"/>
                <w:bCs/>
                <w:lang w:val="en-US"/>
              </w:rPr>
              <w:t>-</w:t>
            </w:r>
          </w:p>
        </w:tc>
        <w:tc>
          <w:tcPr>
            <w:tcW w:w="1306" w:type="dxa"/>
            <w:tcBorders>
              <w:bottom w:val="nil"/>
            </w:tcBorders>
          </w:tcPr>
          <w:p w14:paraId="17DB9F66"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bottom w:val="nil"/>
            </w:tcBorders>
          </w:tcPr>
          <w:p w14:paraId="5F7ECFB7"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bottom w:val="nil"/>
              <w:right w:val="single" w:sz="4" w:space="0" w:color="auto"/>
            </w:tcBorders>
          </w:tcPr>
          <w:p w14:paraId="1EF37A25" w14:textId="77777777" w:rsidR="0074694D" w:rsidRPr="002F1B0A" w:rsidRDefault="0074694D" w:rsidP="004F0341">
            <w:pPr>
              <w:keepNext/>
              <w:spacing w:before="0"/>
              <w:jc w:val="center"/>
              <w:rPr>
                <w:bCs/>
                <w:lang w:val="en-US"/>
              </w:rPr>
            </w:pPr>
            <w:r w:rsidRPr="002F1B0A">
              <w:rPr>
                <w:rFonts w:hint="eastAsia"/>
                <w:bCs/>
                <w:lang w:val="en-US"/>
              </w:rPr>
              <w:t>-</w:t>
            </w:r>
          </w:p>
        </w:tc>
      </w:tr>
      <w:tr w:rsidR="0074694D" w:rsidRPr="002F1B0A" w14:paraId="7B0720C4"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EC4E50E"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22941C6F" w14:textId="77777777" w:rsidR="0074694D" w:rsidRPr="002F1B0A" w:rsidRDefault="0074694D" w:rsidP="004F0341">
            <w:pPr>
              <w:keepNext/>
              <w:spacing w:before="0"/>
              <w:rPr>
                <w:b/>
                <w:bCs/>
                <w:lang w:val="en-US"/>
              </w:rPr>
            </w:pPr>
            <w:r w:rsidRPr="002F1B0A">
              <w:rPr>
                <w:b/>
                <w:bCs/>
                <w:lang w:val="en-US"/>
              </w:rPr>
              <w:t>W0114</w:t>
            </w:r>
          </w:p>
        </w:tc>
        <w:tc>
          <w:tcPr>
            <w:tcW w:w="1029" w:type="dxa"/>
            <w:tcBorders>
              <w:left w:val="single" w:sz="4" w:space="0" w:color="auto"/>
              <w:bottom w:val="nil"/>
            </w:tcBorders>
          </w:tcPr>
          <w:p w14:paraId="271399B4" w14:textId="77777777" w:rsidR="0074694D" w:rsidRPr="002F1B0A" w:rsidRDefault="0074694D" w:rsidP="004F0341">
            <w:pPr>
              <w:keepNext/>
              <w:spacing w:before="0"/>
              <w:jc w:val="center"/>
              <w:rPr>
                <w:bCs/>
                <w:lang w:val="en-US"/>
              </w:rPr>
            </w:pPr>
            <w:r w:rsidRPr="002F1B0A">
              <w:rPr>
                <w:bCs/>
                <w:lang w:val="en-US"/>
              </w:rPr>
              <w:t>6.17%</w:t>
            </w:r>
          </w:p>
        </w:tc>
        <w:tc>
          <w:tcPr>
            <w:tcW w:w="1306" w:type="dxa"/>
            <w:tcBorders>
              <w:bottom w:val="nil"/>
            </w:tcBorders>
          </w:tcPr>
          <w:p w14:paraId="35FC5DE4" w14:textId="77777777" w:rsidR="0074694D" w:rsidRPr="002F1B0A" w:rsidRDefault="0074694D" w:rsidP="004F0341">
            <w:pPr>
              <w:keepNext/>
              <w:spacing w:before="0"/>
              <w:jc w:val="center"/>
              <w:rPr>
                <w:bCs/>
                <w:lang w:val="en-US"/>
              </w:rPr>
            </w:pPr>
            <w:r w:rsidRPr="002F1B0A">
              <w:rPr>
                <w:bCs/>
                <w:lang w:val="en-US"/>
              </w:rPr>
              <w:t>1.33%</w:t>
            </w:r>
          </w:p>
        </w:tc>
        <w:tc>
          <w:tcPr>
            <w:tcW w:w="1032" w:type="dxa"/>
            <w:tcBorders>
              <w:bottom w:val="nil"/>
            </w:tcBorders>
          </w:tcPr>
          <w:p w14:paraId="2DAAC2F4" w14:textId="77777777" w:rsidR="0074694D" w:rsidRPr="002F1B0A" w:rsidRDefault="0074694D" w:rsidP="004F0341">
            <w:pPr>
              <w:keepNext/>
              <w:spacing w:before="0"/>
              <w:jc w:val="center"/>
              <w:rPr>
                <w:bCs/>
                <w:lang w:val="en-US"/>
              </w:rPr>
            </w:pPr>
            <w:r w:rsidRPr="002F1B0A">
              <w:rPr>
                <w:bCs/>
                <w:lang w:val="en-US"/>
              </w:rPr>
              <w:t>0.39%</w:t>
            </w:r>
          </w:p>
        </w:tc>
        <w:tc>
          <w:tcPr>
            <w:tcW w:w="1032" w:type="dxa"/>
            <w:tcBorders>
              <w:bottom w:val="nil"/>
              <w:right w:val="single" w:sz="4" w:space="0" w:color="auto"/>
            </w:tcBorders>
          </w:tcPr>
          <w:p w14:paraId="0B05DD4A" w14:textId="77777777" w:rsidR="0074694D" w:rsidRPr="002F1B0A" w:rsidRDefault="0074694D" w:rsidP="004F0341">
            <w:pPr>
              <w:keepNext/>
              <w:spacing w:before="0"/>
              <w:jc w:val="center"/>
              <w:rPr>
                <w:bCs/>
                <w:lang w:val="en-US"/>
              </w:rPr>
            </w:pPr>
            <w:r w:rsidRPr="002F1B0A">
              <w:rPr>
                <w:bCs/>
                <w:lang w:val="en-US"/>
              </w:rPr>
              <w:t>-0.29%</w:t>
            </w:r>
          </w:p>
        </w:tc>
      </w:tr>
      <w:tr w:rsidR="0074694D" w:rsidRPr="002F1B0A" w14:paraId="36EF9D5E"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B810AF1"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008DB69E" w14:textId="77777777" w:rsidR="0074694D" w:rsidRPr="002F1B0A" w:rsidRDefault="0074694D" w:rsidP="004F0341">
            <w:pPr>
              <w:keepNext/>
              <w:spacing w:before="0"/>
              <w:rPr>
                <w:b/>
                <w:bCs/>
                <w:lang w:val="en-US"/>
              </w:rPr>
            </w:pPr>
            <w:r w:rsidRPr="002F1B0A">
              <w:rPr>
                <w:b/>
                <w:bCs/>
                <w:lang w:val="en-US"/>
              </w:rPr>
              <w:t>W0117</w:t>
            </w:r>
          </w:p>
        </w:tc>
        <w:tc>
          <w:tcPr>
            <w:tcW w:w="1029" w:type="dxa"/>
            <w:tcBorders>
              <w:left w:val="single" w:sz="4" w:space="0" w:color="auto"/>
              <w:bottom w:val="nil"/>
            </w:tcBorders>
          </w:tcPr>
          <w:p w14:paraId="57A37090" w14:textId="77777777" w:rsidR="0074694D" w:rsidRPr="002F1B0A" w:rsidRDefault="0074694D" w:rsidP="004F0341">
            <w:pPr>
              <w:keepNext/>
              <w:spacing w:before="0"/>
              <w:jc w:val="center"/>
              <w:rPr>
                <w:bCs/>
                <w:lang w:val="en-US"/>
              </w:rPr>
            </w:pPr>
            <w:r w:rsidRPr="002F1B0A">
              <w:rPr>
                <w:bCs/>
                <w:lang w:val="en-US"/>
              </w:rPr>
              <w:t>0.01%</w:t>
            </w:r>
          </w:p>
        </w:tc>
        <w:tc>
          <w:tcPr>
            <w:tcW w:w="1306" w:type="dxa"/>
            <w:tcBorders>
              <w:bottom w:val="nil"/>
            </w:tcBorders>
          </w:tcPr>
          <w:p w14:paraId="342221C0" w14:textId="77777777" w:rsidR="0074694D" w:rsidRPr="002F1B0A" w:rsidRDefault="0074694D" w:rsidP="004F0341">
            <w:pPr>
              <w:keepNext/>
              <w:spacing w:before="0"/>
              <w:jc w:val="center"/>
              <w:rPr>
                <w:bCs/>
                <w:lang w:val="en-US"/>
              </w:rPr>
            </w:pPr>
            <w:r w:rsidRPr="002F1B0A">
              <w:rPr>
                <w:bCs/>
                <w:lang w:val="en-US"/>
              </w:rPr>
              <w:t>1.27%</w:t>
            </w:r>
          </w:p>
        </w:tc>
        <w:tc>
          <w:tcPr>
            <w:tcW w:w="1032" w:type="dxa"/>
            <w:tcBorders>
              <w:bottom w:val="nil"/>
            </w:tcBorders>
          </w:tcPr>
          <w:p w14:paraId="1C759519" w14:textId="77777777" w:rsidR="0074694D" w:rsidRPr="002F1B0A" w:rsidRDefault="0074694D" w:rsidP="004F0341">
            <w:pPr>
              <w:keepNext/>
              <w:spacing w:before="0"/>
              <w:jc w:val="center"/>
              <w:rPr>
                <w:bCs/>
                <w:lang w:val="en-US"/>
              </w:rPr>
            </w:pPr>
            <w:r w:rsidRPr="002F1B0A">
              <w:rPr>
                <w:bCs/>
                <w:lang w:val="en-US"/>
              </w:rPr>
              <w:t>0.39%</w:t>
            </w:r>
          </w:p>
        </w:tc>
        <w:tc>
          <w:tcPr>
            <w:tcW w:w="1032" w:type="dxa"/>
            <w:tcBorders>
              <w:bottom w:val="nil"/>
              <w:right w:val="single" w:sz="4" w:space="0" w:color="auto"/>
            </w:tcBorders>
          </w:tcPr>
          <w:p w14:paraId="65E5AB75" w14:textId="77777777" w:rsidR="0074694D" w:rsidRPr="002F1B0A" w:rsidRDefault="0074694D" w:rsidP="004F0341">
            <w:pPr>
              <w:keepNext/>
              <w:spacing w:before="0"/>
              <w:jc w:val="center"/>
              <w:rPr>
                <w:bCs/>
                <w:lang w:val="en-US"/>
              </w:rPr>
            </w:pPr>
            <w:r w:rsidRPr="002F1B0A">
              <w:rPr>
                <w:bCs/>
                <w:lang w:val="en-US"/>
              </w:rPr>
              <w:t>-0.28%</w:t>
            </w:r>
          </w:p>
        </w:tc>
      </w:tr>
      <w:tr w:rsidR="0074694D" w:rsidRPr="002F1B0A" w14:paraId="316692DE"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174EE46" w14:textId="77777777" w:rsidR="0074694D" w:rsidRPr="002F1B0A" w:rsidRDefault="0074694D" w:rsidP="004F0341">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1DE5C614" w14:textId="77777777" w:rsidR="0074694D" w:rsidRPr="002F1B0A" w:rsidRDefault="0074694D" w:rsidP="004F0341">
            <w:pPr>
              <w:keepNext/>
              <w:spacing w:before="0"/>
              <w:rPr>
                <w:b/>
                <w:bCs/>
                <w:lang w:val="en-US"/>
              </w:rPr>
            </w:pPr>
            <w:r w:rsidRPr="002F1B0A">
              <w:rPr>
                <w:b/>
                <w:bCs/>
                <w:lang w:val="en-US"/>
              </w:rPr>
              <w:t>W0118</w:t>
            </w:r>
          </w:p>
        </w:tc>
        <w:tc>
          <w:tcPr>
            <w:tcW w:w="1029" w:type="dxa"/>
            <w:tcBorders>
              <w:left w:val="single" w:sz="4" w:space="0" w:color="auto"/>
            </w:tcBorders>
          </w:tcPr>
          <w:p w14:paraId="12ECAE28" w14:textId="77777777" w:rsidR="0074694D" w:rsidRPr="002F1B0A" w:rsidRDefault="0074694D" w:rsidP="004F0341">
            <w:pPr>
              <w:keepNext/>
              <w:spacing w:before="0"/>
              <w:jc w:val="center"/>
              <w:rPr>
                <w:bCs/>
                <w:lang w:val="en-US"/>
              </w:rPr>
            </w:pPr>
            <w:r w:rsidRPr="002F1B0A">
              <w:rPr>
                <w:bCs/>
                <w:lang w:val="en-US"/>
              </w:rPr>
              <w:t>5.69%</w:t>
            </w:r>
          </w:p>
        </w:tc>
        <w:tc>
          <w:tcPr>
            <w:tcW w:w="1306" w:type="dxa"/>
          </w:tcPr>
          <w:p w14:paraId="1CE1F38C" w14:textId="77777777" w:rsidR="0074694D" w:rsidRPr="002F1B0A" w:rsidRDefault="0074694D" w:rsidP="004F0341">
            <w:pPr>
              <w:keepNext/>
              <w:spacing w:before="0"/>
              <w:jc w:val="center"/>
              <w:rPr>
                <w:bCs/>
                <w:lang w:val="en-US"/>
              </w:rPr>
            </w:pPr>
            <w:r w:rsidRPr="002F1B0A">
              <w:rPr>
                <w:bCs/>
                <w:lang w:val="en-US"/>
              </w:rPr>
              <w:t>0.85%</w:t>
            </w:r>
          </w:p>
        </w:tc>
        <w:tc>
          <w:tcPr>
            <w:tcW w:w="1032" w:type="dxa"/>
          </w:tcPr>
          <w:p w14:paraId="2349127C" w14:textId="77777777" w:rsidR="0074694D" w:rsidRPr="002F1B0A" w:rsidRDefault="0074694D" w:rsidP="004F0341">
            <w:pPr>
              <w:keepNext/>
              <w:spacing w:before="0"/>
              <w:jc w:val="center"/>
              <w:rPr>
                <w:bCs/>
                <w:lang w:val="en-US"/>
              </w:rPr>
            </w:pPr>
            <w:r w:rsidRPr="002F1B0A">
              <w:rPr>
                <w:bCs/>
                <w:lang w:val="en-US"/>
              </w:rPr>
              <w:t>0.11%</w:t>
            </w:r>
          </w:p>
        </w:tc>
        <w:tc>
          <w:tcPr>
            <w:tcW w:w="1032" w:type="dxa"/>
            <w:tcBorders>
              <w:right w:val="single" w:sz="4" w:space="0" w:color="auto"/>
            </w:tcBorders>
          </w:tcPr>
          <w:p w14:paraId="4556E39B" w14:textId="77777777" w:rsidR="0074694D" w:rsidRPr="002F1B0A" w:rsidRDefault="0074694D" w:rsidP="004F0341">
            <w:pPr>
              <w:keepNext/>
              <w:spacing w:before="0"/>
              <w:jc w:val="center"/>
              <w:rPr>
                <w:bCs/>
                <w:lang w:val="en-US"/>
              </w:rPr>
            </w:pPr>
            <w:r w:rsidRPr="002F1B0A">
              <w:rPr>
                <w:bCs/>
                <w:lang w:val="en-US"/>
              </w:rPr>
              <w:t>-0.48%</w:t>
            </w:r>
          </w:p>
        </w:tc>
      </w:tr>
      <w:tr w:rsidR="0074694D" w:rsidRPr="002F1B0A" w14:paraId="6898E49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71D1528" w14:textId="77777777" w:rsidR="0074694D" w:rsidRPr="002F1B0A" w:rsidRDefault="0074694D" w:rsidP="004F0341">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41C17673"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t1</w:t>
            </w:r>
          </w:p>
        </w:tc>
        <w:tc>
          <w:tcPr>
            <w:tcW w:w="1029" w:type="dxa"/>
            <w:tcBorders>
              <w:left w:val="single" w:sz="4" w:space="0" w:color="auto"/>
            </w:tcBorders>
          </w:tcPr>
          <w:p w14:paraId="35E9E83A" w14:textId="77777777" w:rsidR="0074694D" w:rsidRPr="002F1B0A" w:rsidRDefault="0074694D" w:rsidP="004F0341">
            <w:pPr>
              <w:keepNext/>
              <w:spacing w:before="0"/>
              <w:jc w:val="center"/>
              <w:rPr>
                <w:bCs/>
                <w:lang w:val="en-US"/>
              </w:rPr>
            </w:pPr>
          </w:p>
        </w:tc>
        <w:tc>
          <w:tcPr>
            <w:tcW w:w="1306" w:type="dxa"/>
          </w:tcPr>
          <w:p w14:paraId="697ED9BA" w14:textId="77777777" w:rsidR="0074694D" w:rsidRPr="002F1B0A" w:rsidRDefault="0074694D" w:rsidP="004F0341">
            <w:pPr>
              <w:keepNext/>
              <w:spacing w:before="0"/>
              <w:jc w:val="center"/>
              <w:rPr>
                <w:bCs/>
                <w:lang w:val="en-US"/>
              </w:rPr>
            </w:pPr>
          </w:p>
        </w:tc>
        <w:tc>
          <w:tcPr>
            <w:tcW w:w="1032" w:type="dxa"/>
          </w:tcPr>
          <w:p w14:paraId="42739A8C"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67FCCEDD" w14:textId="77777777" w:rsidR="0074694D" w:rsidRPr="002F1B0A" w:rsidRDefault="0074694D" w:rsidP="004F0341">
            <w:pPr>
              <w:keepNext/>
              <w:spacing w:before="0"/>
              <w:jc w:val="center"/>
              <w:rPr>
                <w:bCs/>
                <w:lang w:val="en-US"/>
              </w:rPr>
            </w:pPr>
          </w:p>
        </w:tc>
      </w:tr>
      <w:tr w:rsidR="0074694D" w:rsidRPr="002F1B0A" w14:paraId="3C739B0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C86CC80" w14:textId="77777777" w:rsidR="0074694D" w:rsidRPr="002F1B0A" w:rsidRDefault="0074694D" w:rsidP="004F0341">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6A601B32"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t2</w:t>
            </w:r>
          </w:p>
        </w:tc>
        <w:tc>
          <w:tcPr>
            <w:tcW w:w="1029" w:type="dxa"/>
            <w:tcBorders>
              <w:left w:val="single" w:sz="4" w:space="0" w:color="auto"/>
            </w:tcBorders>
          </w:tcPr>
          <w:p w14:paraId="04003F0F" w14:textId="77777777" w:rsidR="0074694D" w:rsidRPr="002F1B0A" w:rsidRDefault="0074694D" w:rsidP="004F0341">
            <w:pPr>
              <w:keepNext/>
              <w:spacing w:before="0"/>
              <w:jc w:val="center"/>
              <w:rPr>
                <w:bCs/>
                <w:lang w:val="en-US"/>
              </w:rPr>
            </w:pPr>
          </w:p>
        </w:tc>
        <w:tc>
          <w:tcPr>
            <w:tcW w:w="1306" w:type="dxa"/>
          </w:tcPr>
          <w:p w14:paraId="187FD986" w14:textId="77777777" w:rsidR="0074694D" w:rsidRPr="002F1B0A" w:rsidRDefault="0074694D" w:rsidP="004F0341">
            <w:pPr>
              <w:keepNext/>
              <w:spacing w:before="0"/>
              <w:jc w:val="center"/>
              <w:rPr>
                <w:bCs/>
                <w:lang w:val="en-US"/>
              </w:rPr>
            </w:pPr>
          </w:p>
        </w:tc>
        <w:tc>
          <w:tcPr>
            <w:tcW w:w="1032" w:type="dxa"/>
          </w:tcPr>
          <w:p w14:paraId="7BC8B08F"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5D2A57B5" w14:textId="77777777" w:rsidR="0074694D" w:rsidRPr="002F1B0A" w:rsidRDefault="0074694D" w:rsidP="004F0341">
            <w:pPr>
              <w:keepNext/>
              <w:spacing w:before="0"/>
              <w:jc w:val="center"/>
              <w:rPr>
                <w:bCs/>
                <w:lang w:val="en-US"/>
              </w:rPr>
            </w:pPr>
          </w:p>
        </w:tc>
      </w:tr>
      <w:tr w:rsidR="0074694D" w:rsidRPr="002F1B0A" w14:paraId="06317883"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A0F91C5" w14:textId="77777777" w:rsidR="0074694D" w:rsidRPr="002F1B0A" w:rsidRDefault="0074694D" w:rsidP="004F0341">
            <w:pPr>
              <w:spacing w:before="0"/>
              <w:jc w:val="left"/>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025802D2" w14:textId="77777777" w:rsidR="0074694D" w:rsidRPr="002F1B0A" w:rsidRDefault="0074694D" w:rsidP="004F0341">
            <w:pPr>
              <w:spacing w:before="0"/>
              <w:rPr>
                <w:b/>
                <w:bCs/>
                <w:lang w:val="en-US"/>
              </w:rPr>
            </w:pPr>
            <w:r w:rsidRPr="002F1B0A">
              <w:rPr>
                <w:b/>
                <w:bCs/>
                <w:lang w:val="en-US"/>
              </w:rPr>
              <w:t>W0060</w:t>
            </w:r>
            <w:r>
              <w:rPr>
                <w:b/>
                <w:bCs/>
                <w:lang w:val="en-US"/>
              </w:rPr>
              <w:t xml:space="preserve"> </w:t>
            </w:r>
            <w:r w:rsidRPr="002F1B0A">
              <w:rPr>
                <w:b/>
                <w:bCs/>
                <w:lang w:val="en-US"/>
              </w:rPr>
              <w:t>t3</w:t>
            </w:r>
          </w:p>
        </w:tc>
        <w:tc>
          <w:tcPr>
            <w:tcW w:w="1029" w:type="dxa"/>
            <w:tcBorders>
              <w:left w:val="single" w:sz="4" w:space="0" w:color="auto"/>
              <w:bottom w:val="single" w:sz="4" w:space="0" w:color="auto"/>
            </w:tcBorders>
          </w:tcPr>
          <w:p w14:paraId="0570D403" w14:textId="77777777" w:rsidR="0074694D" w:rsidRPr="002F1B0A" w:rsidRDefault="0074694D" w:rsidP="004F0341">
            <w:pPr>
              <w:spacing w:before="0"/>
              <w:jc w:val="center"/>
              <w:rPr>
                <w:bCs/>
                <w:lang w:val="en-US"/>
              </w:rPr>
            </w:pPr>
          </w:p>
        </w:tc>
        <w:tc>
          <w:tcPr>
            <w:tcW w:w="1306" w:type="dxa"/>
            <w:tcBorders>
              <w:bottom w:val="single" w:sz="4" w:space="0" w:color="auto"/>
            </w:tcBorders>
          </w:tcPr>
          <w:p w14:paraId="54822087" w14:textId="77777777" w:rsidR="0074694D" w:rsidRPr="002F1B0A" w:rsidRDefault="0074694D" w:rsidP="004F0341">
            <w:pPr>
              <w:spacing w:before="0"/>
              <w:jc w:val="center"/>
              <w:rPr>
                <w:bCs/>
                <w:lang w:val="en-US"/>
              </w:rPr>
            </w:pPr>
          </w:p>
        </w:tc>
        <w:tc>
          <w:tcPr>
            <w:tcW w:w="1032" w:type="dxa"/>
            <w:tcBorders>
              <w:bottom w:val="single" w:sz="4" w:space="0" w:color="auto"/>
            </w:tcBorders>
          </w:tcPr>
          <w:p w14:paraId="1F26B6AC" w14:textId="77777777" w:rsidR="0074694D" w:rsidRPr="002F1B0A" w:rsidRDefault="0074694D" w:rsidP="004F0341">
            <w:pPr>
              <w:spacing w:before="0"/>
              <w:jc w:val="center"/>
              <w:rPr>
                <w:bCs/>
                <w:lang w:val="en-US"/>
              </w:rPr>
            </w:pPr>
          </w:p>
        </w:tc>
        <w:tc>
          <w:tcPr>
            <w:tcW w:w="1032" w:type="dxa"/>
            <w:tcBorders>
              <w:bottom w:val="single" w:sz="4" w:space="0" w:color="auto"/>
              <w:right w:val="single" w:sz="4" w:space="0" w:color="auto"/>
            </w:tcBorders>
          </w:tcPr>
          <w:p w14:paraId="2B3AB4A9" w14:textId="77777777" w:rsidR="0074694D" w:rsidRPr="002F1B0A" w:rsidRDefault="0074694D" w:rsidP="004F0341">
            <w:pPr>
              <w:spacing w:before="0"/>
              <w:jc w:val="center"/>
              <w:rPr>
                <w:bCs/>
                <w:lang w:val="en-US"/>
              </w:rPr>
            </w:pPr>
          </w:p>
        </w:tc>
      </w:tr>
      <w:tr w:rsidR="0074694D" w:rsidRPr="002F1B0A" w14:paraId="0DE6FC78" w14:textId="77777777" w:rsidTr="004F0341">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32E8E726" w14:textId="77777777" w:rsidR="0074694D" w:rsidRPr="002F1B0A" w:rsidRDefault="0074694D" w:rsidP="004F0341">
            <w:pPr>
              <w:keepNext/>
              <w:spacing w:before="0"/>
              <w:jc w:val="left"/>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BF86111" w14:textId="77777777" w:rsidR="0074694D" w:rsidRPr="002F1B0A" w:rsidRDefault="0074694D" w:rsidP="004F0341">
            <w:pPr>
              <w:keepNext/>
              <w:spacing w:before="0"/>
              <w:rPr>
                <w:b/>
                <w:bCs/>
                <w:lang w:val="en-US"/>
              </w:rPr>
            </w:pPr>
            <w:r w:rsidRPr="002F1B0A">
              <w:rPr>
                <w:b/>
                <w:bCs/>
                <w:lang w:val="en-US"/>
              </w:rPr>
              <w:t>CE3.1</w:t>
            </w:r>
          </w:p>
        </w:tc>
        <w:tc>
          <w:tcPr>
            <w:tcW w:w="1029" w:type="dxa"/>
            <w:tcBorders>
              <w:top w:val="single" w:sz="4" w:space="0" w:color="auto"/>
              <w:left w:val="single" w:sz="4" w:space="0" w:color="auto"/>
              <w:right w:val="nil"/>
            </w:tcBorders>
          </w:tcPr>
          <w:p w14:paraId="72B08EDB" w14:textId="77777777" w:rsidR="0074694D" w:rsidRPr="002F1B0A" w:rsidRDefault="0074694D" w:rsidP="004F0341">
            <w:pPr>
              <w:keepNext/>
              <w:spacing w:before="0"/>
              <w:jc w:val="center"/>
              <w:rPr>
                <w:bCs/>
                <w:lang w:val="en-US"/>
              </w:rPr>
            </w:pPr>
            <w:r w:rsidRPr="002F1B0A">
              <w:rPr>
                <w:bCs/>
                <w:lang w:val="en-US"/>
              </w:rPr>
              <w:t>0.69%</w:t>
            </w:r>
          </w:p>
        </w:tc>
        <w:tc>
          <w:tcPr>
            <w:tcW w:w="1306" w:type="dxa"/>
            <w:tcBorders>
              <w:top w:val="single" w:sz="4" w:space="0" w:color="auto"/>
              <w:left w:val="nil"/>
              <w:right w:val="nil"/>
            </w:tcBorders>
          </w:tcPr>
          <w:p w14:paraId="7A6564E9" w14:textId="77777777" w:rsidR="0074694D" w:rsidRPr="002F1B0A" w:rsidRDefault="0074694D" w:rsidP="004F0341">
            <w:pPr>
              <w:keepNext/>
              <w:spacing w:before="0"/>
              <w:jc w:val="center"/>
              <w:rPr>
                <w:bCs/>
                <w:lang w:val="en-US"/>
              </w:rPr>
            </w:pPr>
            <w:r w:rsidRPr="002F1B0A">
              <w:rPr>
                <w:bCs/>
                <w:lang w:val="en-US"/>
              </w:rPr>
              <w:t>0.48%</w:t>
            </w:r>
          </w:p>
        </w:tc>
        <w:tc>
          <w:tcPr>
            <w:tcW w:w="1032" w:type="dxa"/>
            <w:tcBorders>
              <w:top w:val="single" w:sz="4" w:space="0" w:color="auto"/>
              <w:left w:val="nil"/>
              <w:right w:val="nil"/>
            </w:tcBorders>
          </w:tcPr>
          <w:p w14:paraId="1EDD3A81" w14:textId="77777777" w:rsidR="0074694D" w:rsidRPr="002F1B0A" w:rsidRDefault="0074694D" w:rsidP="004F0341">
            <w:pPr>
              <w:keepNext/>
              <w:spacing w:before="0"/>
              <w:jc w:val="center"/>
              <w:rPr>
                <w:lang w:val="en-US"/>
              </w:rPr>
            </w:pPr>
            <w:r w:rsidRPr="002F1B0A">
              <w:rPr>
                <w:lang w:val="en-US"/>
              </w:rPr>
              <w:t>0.40%</w:t>
            </w:r>
          </w:p>
        </w:tc>
        <w:tc>
          <w:tcPr>
            <w:tcW w:w="1032" w:type="dxa"/>
            <w:tcBorders>
              <w:top w:val="single" w:sz="4" w:space="0" w:color="auto"/>
              <w:left w:val="nil"/>
              <w:right w:val="single" w:sz="4" w:space="0" w:color="auto"/>
            </w:tcBorders>
          </w:tcPr>
          <w:p w14:paraId="281A2415" w14:textId="77777777" w:rsidR="0074694D" w:rsidRPr="002F1B0A" w:rsidRDefault="0074694D" w:rsidP="004F0341">
            <w:pPr>
              <w:keepNext/>
              <w:spacing w:before="0"/>
              <w:jc w:val="center"/>
              <w:rPr>
                <w:lang w:val="en-US"/>
              </w:rPr>
            </w:pPr>
            <w:r w:rsidRPr="002F1B0A">
              <w:rPr>
                <w:lang w:val="en-US"/>
              </w:rPr>
              <w:t>0.27%</w:t>
            </w:r>
          </w:p>
        </w:tc>
      </w:tr>
      <w:tr w:rsidR="0074694D" w:rsidRPr="002F1B0A" w14:paraId="4DAE2D8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1703BF7"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tcPr>
          <w:p w14:paraId="79B971A8" w14:textId="77777777" w:rsidR="0074694D" w:rsidRPr="002F1B0A" w:rsidRDefault="0074694D" w:rsidP="004F0341">
            <w:pPr>
              <w:keepNext/>
              <w:spacing w:before="0"/>
              <w:rPr>
                <w:b/>
                <w:bCs/>
                <w:lang w:val="en-US"/>
              </w:rPr>
            </w:pPr>
            <w:r w:rsidRPr="002F1B0A">
              <w:rPr>
                <w:b/>
                <w:bCs/>
                <w:lang w:val="en-US"/>
              </w:rPr>
              <w:t>CE3.2</w:t>
            </w:r>
          </w:p>
        </w:tc>
        <w:tc>
          <w:tcPr>
            <w:tcW w:w="1029" w:type="dxa"/>
            <w:tcBorders>
              <w:left w:val="single" w:sz="4" w:space="0" w:color="auto"/>
              <w:right w:val="nil"/>
            </w:tcBorders>
          </w:tcPr>
          <w:p w14:paraId="5A4A2ED8" w14:textId="77777777" w:rsidR="0074694D" w:rsidRPr="002F1B0A" w:rsidRDefault="0074694D" w:rsidP="004F0341">
            <w:pPr>
              <w:keepNext/>
              <w:spacing w:before="0"/>
              <w:jc w:val="center"/>
              <w:rPr>
                <w:bCs/>
                <w:lang w:val="en-US"/>
              </w:rPr>
            </w:pPr>
            <w:r w:rsidRPr="002F1B0A">
              <w:rPr>
                <w:bCs/>
                <w:lang w:val="en-US"/>
              </w:rPr>
              <w:t>6.10%</w:t>
            </w:r>
          </w:p>
        </w:tc>
        <w:tc>
          <w:tcPr>
            <w:tcW w:w="1306" w:type="dxa"/>
            <w:tcBorders>
              <w:left w:val="nil"/>
              <w:right w:val="nil"/>
            </w:tcBorders>
          </w:tcPr>
          <w:p w14:paraId="6AF3F533" w14:textId="77777777" w:rsidR="0074694D" w:rsidRPr="002F1B0A" w:rsidRDefault="0074694D" w:rsidP="004F0341">
            <w:pPr>
              <w:keepNext/>
              <w:spacing w:before="0"/>
              <w:jc w:val="center"/>
              <w:rPr>
                <w:bCs/>
                <w:lang w:val="en-US"/>
              </w:rPr>
            </w:pPr>
            <w:r w:rsidRPr="002F1B0A">
              <w:rPr>
                <w:bCs/>
                <w:lang w:val="en-US"/>
              </w:rPr>
              <w:t>1.30%</w:t>
            </w:r>
          </w:p>
        </w:tc>
        <w:tc>
          <w:tcPr>
            <w:tcW w:w="1032" w:type="dxa"/>
            <w:tcBorders>
              <w:left w:val="nil"/>
              <w:right w:val="nil"/>
            </w:tcBorders>
          </w:tcPr>
          <w:p w14:paraId="2C12927A" w14:textId="77777777" w:rsidR="0074694D" w:rsidRPr="002F1B0A" w:rsidRDefault="0074694D" w:rsidP="004F0341">
            <w:pPr>
              <w:keepNext/>
              <w:spacing w:before="0"/>
              <w:jc w:val="center"/>
              <w:rPr>
                <w:bCs/>
                <w:lang w:val="en-US"/>
              </w:rPr>
            </w:pPr>
            <w:r w:rsidRPr="002F1B0A">
              <w:rPr>
                <w:bCs/>
                <w:lang w:val="en-US"/>
              </w:rPr>
              <w:t>0.41%</w:t>
            </w:r>
          </w:p>
        </w:tc>
        <w:tc>
          <w:tcPr>
            <w:tcW w:w="1032" w:type="dxa"/>
            <w:tcBorders>
              <w:left w:val="nil"/>
              <w:right w:val="single" w:sz="4" w:space="0" w:color="auto"/>
            </w:tcBorders>
          </w:tcPr>
          <w:p w14:paraId="5F8A09FE" w14:textId="77777777" w:rsidR="0074694D" w:rsidRPr="002F1B0A" w:rsidRDefault="0074694D" w:rsidP="004F0341">
            <w:pPr>
              <w:keepNext/>
              <w:spacing w:before="0"/>
              <w:jc w:val="center"/>
              <w:rPr>
                <w:bCs/>
                <w:lang w:val="en-US"/>
              </w:rPr>
            </w:pPr>
            <w:r w:rsidRPr="002F1B0A">
              <w:rPr>
                <w:bCs/>
                <w:lang w:val="en-US"/>
              </w:rPr>
              <w:t>-0.25%</w:t>
            </w:r>
          </w:p>
        </w:tc>
      </w:tr>
      <w:tr w:rsidR="0074694D" w:rsidRPr="002F1B0A" w14:paraId="04FACE67"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E15DFED"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3C43F1" w14:textId="77777777" w:rsidR="0074694D" w:rsidRPr="002F1B0A" w:rsidRDefault="0074694D" w:rsidP="004F0341">
            <w:pPr>
              <w:keepNext/>
              <w:spacing w:before="0"/>
              <w:rPr>
                <w:b/>
                <w:bCs/>
                <w:lang w:val="en-US"/>
              </w:rPr>
            </w:pPr>
            <w:r w:rsidRPr="002F1B0A">
              <w:rPr>
                <w:b/>
                <w:bCs/>
                <w:lang w:val="en-US"/>
              </w:rPr>
              <w:t>W0051</w:t>
            </w:r>
          </w:p>
        </w:tc>
        <w:tc>
          <w:tcPr>
            <w:tcW w:w="1029" w:type="dxa"/>
            <w:tcBorders>
              <w:left w:val="single" w:sz="4" w:space="0" w:color="auto"/>
              <w:right w:val="nil"/>
            </w:tcBorders>
          </w:tcPr>
          <w:p w14:paraId="5B073AE8" w14:textId="77777777" w:rsidR="0074694D" w:rsidRPr="002F1B0A" w:rsidRDefault="0074694D" w:rsidP="004F0341">
            <w:pPr>
              <w:keepNext/>
              <w:spacing w:before="0"/>
              <w:jc w:val="center"/>
              <w:rPr>
                <w:bCs/>
                <w:lang w:val="en-US"/>
              </w:rPr>
            </w:pPr>
            <w:r w:rsidRPr="002F1B0A">
              <w:rPr>
                <w:bCs/>
                <w:lang w:val="en-US"/>
              </w:rPr>
              <w:t>7.01%</w:t>
            </w:r>
          </w:p>
        </w:tc>
        <w:tc>
          <w:tcPr>
            <w:tcW w:w="1306" w:type="dxa"/>
            <w:tcBorders>
              <w:left w:val="nil"/>
              <w:right w:val="nil"/>
            </w:tcBorders>
          </w:tcPr>
          <w:p w14:paraId="3F6BC5A0" w14:textId="77777777" w:rsidR="0074694D" w:rsidRPr="002F1B0A" w:rsidRDefault="0074694D" w:rsidP="004F0341">
            <w:pPr>
              <w:keepNext/>
              <w:spacing w:before="0"/>
              <w:jc w:val="center"/>
              <w:rPr>
                <w:bCs/>
                <w:lang w:val="en-US"/>
              </w:rPr>
            </w:pPr>
            <w:r w:rsidRPr="002F1B0A">
              <w:rPr>
                <w:bCs/>
                <w:lang w:val="en-US"/>
              </w:rPr>
              <w:t>1.16%</w:t>
            </w:r>
          </w:p>
        </w:tc>
        <w:tc>
          <w:tcPr>
            <w:tcW w:w="1032" w:type="dxa"/>
            <w:tcBorders>
              <w:left w:val="nil"/>
              <w:right w:val="nil"/>
            </w:tcBorders>
          </w:tcPr>
          <w:p w14:paraId="248961D2" w14:textId="77777777" w:rsidR="0074694D" w:rsidRPr="002F1B0A" w:rsidRDefault="0074694D" w:rsidP="004F0341">
            <w:pPr>
              <w:keepNext/>
              <w:spacing w:before="0"/>
              <w:jc w:val="center"/>
              <w:rPr>
                <w:bCs/>
                <w:lang w:val="en-US"/>
              </w:rPr>
            </w:pPr>
            <w:r w:rsidRPr="002F1B0A">
              <w:rPr>
                <w:lang w:val="en-US"/>
              </w:rPr>
              <w:t>0.31%</w:t>
            </w:r>
          </w:p>
        </w:tc>
        <w:tc>
          <w:tcPr>
            <w:tcW w:w="1032" w:type="dxa"/>
            <w:tcBorders>
              <w:left w:val="nil"/>
              <w:right w:val="single" w:sz="4" w:space="0" w:color="auto"/>
            </w:tcBorders>
          </w:tcPr>
          <w:p w14:paraId="457A6ED6" w14:textId="77777777" w:rsidR="0074694D" w:rsidRPr="002F1B0A" w:rsidRDefault="0074694D" w:rsidP="004F0341">
            <w:pPr>
              <w:keepNext/>
              <w:spacing w:before="0"/>
              <w:jc w:val="center"/>
              <w:rPr>
                <w:bCs/>
                <w:lang w:val="en-US"/>
              </w:rPr>
            </w:pPr>
            <w:r w:rsidRPr="002F1B0A">
              <w:rPr>
                <w:lang w:val="en-US"/>
              </w:rPr>
              <w:t>-0.33%</w:t>
            </w:r>
          </w:p>
        </w:tc>
      </w:tr>
      <w:tr w:rsidR="0074694D" w:rsidRPr="002F1B0A" w14:paraId="45FA7D21"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4CD03E9"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81BC7DA" w14:textId="77777777" w:rsidR="0074694D" w:rsidRPr="002F1B0A" w:rsidRDefault="0074694D" w:rsidP="004F0341">
            <w:pPr>
              <w:keepNext/>
              <w:spacing w:before="0"/>
              <w:rPr>
                <w:b/>
                <w:bCs/>
                <w:lang w:val="en-US"/>
              </w:rPr>
            </w:pPr>
            <w:r w:rsidRPr="002F1B0A">
              <w:rPr>
                <w:b/>
                <w:bCs/>
                <w:lang w:val="en-US"/>
              </w:rPr>
              <w:t>W0052</w:t>
            </w:r>
          </w:p>
        </w:tc>
        <w:tc>
          <w:tcPr>
            <w:tcW w:w="1029" w:type="dxa"/>
            <w:tcBorders>
              <w:left w:val="single" w:sz="4" w:space="0" w:color="auto"/>
              <w:right w:val="nil"/>
            </w:tcBorders>
          </w:tcPr>
          <w:p w14:paraId="0CCED79B" w14:textId="77777777" w:rsidR="0074694D" w:rsidRPr="002F1B0A" w:rsidRDefault="0074694D" w:rsidP="004F0341">
            <w:pPr>
              <w:keepNext/>
              <w:spacing w:before="0"/>
              <w:jc w:val="center"/>
              <w:rPr>
                <w:bCs/>
                <w:lang w:val="en-US"/>
              </w:rPr>
            </w:pPr>
            <w:r w:rsidRPr="002F1B0A">
              <w:rPr>
                <w:rFonts w:hint="eastAsia"/>
                <w:bCs/>
                <w:lang w:val="en-US"/>
              </w:rPr>
              <w:t>-</w:t>
            </w:r>
          </w:p>
        </w:tc>
        <w:tc>
          <w:tcPr>
            <w:tcW w:w="1306" w:type="dxa"/>
            <w:tcBorders>
              <w:left w:val="nil"/>
              <w:right w:val="nil"/>
            </w:tcBorders>
          </w:tcPr>
          <w:p w14:paraId="76320DE0"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right w:val="nil"/>
            </w:tcBorders>
          </w:tcPr>
          <w:p w14:paraId="794B4FE5"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right w:val="single" w:sz="4" w:space="0" w:color="auto"/>
            </w:tcBorders>
          </w:tcPr>
          <w:p w14:paraId="5944F867" w14:textId="77777777" w:rsidR="0074694D" w:rsidRPr="002F1B0A" w:rsidRDefault="0074694D" w:rsidP="004F0341">
            <w:pPr>
              <w:keepNext/>
              <w:spacing w:before="0"/>
              <w:jc w:val="center"/>
              <w:rPr>
                <w:bCs/>
                <w:lang w:val="en-US"/>
              </w:rPr>
            </w:pPr>
            <w:r w:rsidRPr="002F1B0A">
              <w:rPr>
                <w:rFonts w:hint="eastAsia"/>
                <w:bCs/>
                <w:lang w:val="en-US"/>
              </w:rPr>
              <w:t>-</w:t>
            </w:r>
          </w:p>
        </w:tc>
      </w:tr>
      <w:tr w:rsidR="0074694D" w:rsidRPr="002F1B0A" w14:paraId="2144CD37"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359F428A"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9C88306" w14:textId="77777777" w:rsidR="0074694D" w:rsidRPr="002F1B0A" w:rsidRDefault="0074694D" w:rsidP="004F0341">
            <w:pPr>
              <w:keepNext/>
              <w:spacing w:before="0"/>
              <w:rPr>
                <w:b/>
                <w:bCs/>
                <w:lang w:val="en-US"/>
              </w:rPr>
            </w:pPr>
            <w:r w:rsidRPr="002F1B0A">
              <w:rPr>
                <w:b/>
                <w:bCs/>
                <w:lang w:val="en-US"/>
              </w:rPr>
              <w:t>W0114</w:t>
            </w:r>
          </w:p>
        </w:tc>
        <w:tc>
          <w:tcPr>
            <w:tcW w:w="1029" w:type="dxa"/>
            <w:tcBorders>
              <w:left w:val="single" w:sz="4" w:space="0" w:color="auto"/>
              <w:right w:val="nil"/>
            </w:tcBorders>
          </w:tcPr>
          <w:p w14:paraId="5C573D51" w14:textId="77777777" w:rsidR="0074694D" w:rsidRPr="002F1B0A" w:rsidRDefault="0074694D" w:rsidP="004F0341">
            <w:pPr>
              <w:keepNext/>
              <w:spacing w:before="0"/>
              <w:jc w:val="center"/>
              <w:rPr>
                <w:bCs/>
                <w:lang w:val="en-US"/>
              </w:rPr>
            </w:pPr>
            <w:r w:rsidRPr="002F1B0A">
              <w:rPr>
                <w:bCs/>
                <w:lang w:val="en-US"/>
              </w:rPr>
              <w:t>6.12%</w:t>
            </w:r>
          </w:p>
        </w:tc>
        <w:tc>
          <w:tcPr>
            <w:tcW w:w="1306" w:type="dxa"/>
            <w:tcBorders>
              <w:left w:val="nil"/>
              <w:right w:val="nil"/>
            </w:tcBorders>
          </w:tcPr>
          <w:p w14:paraId="19D838DA" w14:textId="77777777" w:rsidR="0074694D" w:rsidRPr="002F1B0A" w:rsidRDefault="0074694D" w:rsidP="004F0341">
            <w:pPr>
              <w:keepNext/>
              <w:spacing w:before="0"/>
              <w:jc w:val="center"/>
              <w:rPr>
                <w:bCs/>
                <w:lang w:val="en-US"/>
              </w:rPr>
            </w:pPr>
            <w:r w:rsidRPr="002F1B0A">
              <w:rPr>
                <w:bCs/>
                <w:lang w:val="en-US"/>
              </w:rPr>
              <w:t>1.32%</w:t>
            </w:r>
          </w:p>
        </w:tc>
        <w:tc>
          <w:tcPr>
            <w:tcW w:w="1032" w:type="dxa"/>
            <w:tcBorders>
              <w:left w:val="nil"/>
              <w:right w:val="nil"/>
            </w:tcBorders>
          </w:tcPr>
          <w:p w14:paraId="1709B04E" w14:textId="77777777" w:rsidR="0074694D" w:rsidRPr="002F1B0A" w:rsidRDefault="0074694D" w:rsidP="004F0341">
            <w:pPr>
              <w:keepNext/>
              <w:spacing w:before="0"/>
              <w:jc w:val="center"/>
              <w:rPr>
                <w:bCs/>
                <w:lang w:val="en-US"/>
              </w:rPr>
            </w:pPr>
            <w:r w:rsidRPr="002F1B0A">
              <w:rPr>
                <w:bCs/>
                <w:lang w:val="en-US"/>
              </w:rPr>
              <w:t>0.41%</w:t>
            </w:r>
          </w:p>
        </w:tc>
        <w:tc>
          <w:tcPr>
            <w:tcW w:w="1032" w:type="dxa"/>
            <w:tcBorders>
              <w:left w:val="nil"/>
              <w:right w:val="single" w:sz="4" w:space="0" w:color="auto"/>
            </w:tcBorders>
          </w:tcPr>
          <w:p w14:paraId="69BD6126" w14:textId="77777777" w:rsidR="0074694D" w:rsidRPr="002F1B0A" w:rsidRDefault="0074694D" w:rsidP="004F0341">
            <w:pPr>
              <w:keepNext/>
              <w:spacing w:before="0"/>
              <w:jc w:val="center"/>
              <w:rPr>
                <w:bCs/>
                <w:lang w:val="en-US"/>
              </w:rPr>
            </w:pPr>
            <w:r w:rsidRPr="002F1B0A">
              <w:rPr>
                <w:bCs/>
                <w:lang w:val="en-US"/>
              </w:rPr>
              <w:t>-0.26%</w:t>
            </w:r>
          </w:p>
        </w:tc>
      </w:tr>
      <w:tr w:rsidR="0074694D" w:rsidRPr="002F1B0A" w14:paraId="74081273"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67818BB9"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FDA22C1" w14:textId="77777777" w:rsidR="0074694D" w:rsidRPr="002F1B0A" w:rsidRDefault="0074694D" w:rsidP="004F0341">
            <w:pPr>
              <w:keepNext/>
              <w:spacing w:before="0"/>
              <w:rPr>
                <w:b/>
                <w:bCs/>
                <w:lang w:val="en-US"/>
              </w:rPr>
            </w:pPr>
            <w:r w:rsidRPr="002F1B0A">
              <w:rPr>
                <w:b/>
                <w:bCs/>
                <w:lang w:val="en-US"/>
              </w:rPr>
              <w:t>W0117</w:t>
            </w:r>
          </w:p>
        </w:tc>
        <w:tc>
          <w:tcPr>
            <w:tcW w:w="1029" w:type="dxa"/>
            <w:tcBorders>
              <w:left w:val="single" w:sz="4" w:space="0" w:color="auto"/>
              <w:right w:val="nil"/>
            </w:tcBorders>
          </w:tcPr>
          <w:p w14:paraId="1E742B32" w14:textId="77777777" w:rsidR="0074694D" w:rsidRPr="002F1B0A" w:rsidRDefault="0074694D" w:rsidP="004F0341">
            <w:pPr>
              <w:keepNext/>
              <w:spacing w:before="0"/>
              <w:jc w:val="center"/>
              <w:rPr>
                <w:bCs/>
                <w:lang w:val="en-US"/>
              </w:rPr>
            </w:pPr>
            <w:r w:rsidRPr="002F1B0A">
              <w:rPr>
                <w:bCs/>
                <w:lang w:val="en-US"/>
              </w:rPr>
              <w:t>0.01%</w:t>
            </w:r>
          </w:p>
        </w:tc>
        <w:tc>
          <w:tcPr>
            <w:tcW w:w="1306" w:type="dxa"/>
            <w:tcBorders>
              <w:left w:val="nil"/>
              <w:right w:val="nil"/>
            </w:tcBorders>
          </w:tcPr>
          <w:p w14:paraId="69A9D1FC" w14:textId="77777777" w:rsidR="0074694D" w:rsidRPr="002F1B0A" w:rsidRDefault="0074694D" w:rsidP="004F0341">
            <w:pPr>
              <w:keepNext/>
              <w:spacing w:before="0"/>
              <w:jc w:val="center"/>
              <w:rPr>
                <w:bCs/>
                <w:lang w:val="en-US"/>
              </w:rPr>
            </w:pPr>
            <w:r w:rsidRPr="002F1B0A">
              <w:rPr>
                <w:bCs/>
                <w:lang w:val="en-US"/>
              </w:rPr>
              <w:t>1.28%</w:t>
            </w:r>
          </w:p>
        </w:tc>
        <w:tc>
          <w:tcPr>
            <w:tcW w:w="1032" w:type="dxa"/>
            <w:tcBorders>
              <w:left w:val="nil"/>
              <w:right w:val="nil"/>
            </w:tcBorders>
          </w:tcPr>
          <w:p w14:paraId="32E9B2EC" w14:textId="77777777" w:rsidR="0074694D" w:rsidRPr="002F1B0A" w:rsidRDefault="0074694D" w:rsidP="004F0341">
            <w:pPr>
              <w:keepNext/>
              <w:spacing w:before="0"/>
              <w:jc w:val="center"/>
              <w:rPr>
                <w:bCs/>
                <w:lang w:val="en-US"/>
              </w:rPr>
            </w:pPr>
            <w:r w:rsidRPr="002F1B0A">
              <w:rPr>
                <w:bCs/>
                <w:lang w:val="en-US"/>
              </w:rPr>
              <w:t>0.41%</w:t>
            </w:r>
          </w:p>
        </w:tc>
        <w:tc>
          <w:tcPr>
            <w:tcW w:w="1032" w:type="dxa"/>
            <w:tcBorders>
              <w:left w:val="nil"/>
              <w:right w:val="single" w:sz="4" w:space="0" w:color="auto"/>
            </w:tcBorders>
          </w:tcPr>
          <w:p w14:paraId="4A81E3AC" w14:textId="77777777" w:rsidR="0074694D" w:rsidRPr="002F1B0A" w:rsidRDefault="0074694D" w:rsidP="004F0341">
            <w:pPr>
              <w:keepNext/>
              <w:spacing w:before="0"/>
              <w:jc w:val="center"/>
              <w:rPr>
                <w:bCs/>
                <w:lang w:val="en-US"/>
              </w:rPr>
            </w:pPr>
            <w:r w:rsidRPr="002F1B0A">
              <w:rPr>
                <w:bCs/>
                <w:lang w:val="en-US"/>
              </w:rPr>
              <w:t>-0.25%</w:t>
            </w:r>
          </w:p>
        </w:tc>
      </w:tr>
      <w:tr w:rsidR="0074694D" w:rsidRPr="002F1B0A" w14:paraId="15A536B2"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4B8C53A"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F734139" w14:textId="77777777" w:rsidR="0074694D" w:rsidRPr="002F1B0A" w:rsidRDefault="0074694D" w:rsidP="004F0341">
            <w:pPr>
              <w:keepNext/>
              <w:spacing w:before="0"/>
              <w:rPr>
                <w:b/>
                <w:bCs/>
                <w:lang w:val="en-US"/>
              </w:rPr>
            </w:pPr>
            <w:r w:rsidRPr="002F1B0A">
              <w:rPr>
                <w:b/>
                <w:bCs/>
                <w:lang w:val="en-US"/>
              </w:rPr>
              <w:t>W0118</w:t>
            </w:r>
          </w:p>
        </w:tc>
        <w:tc>
          <w:tcPr>
            <w:tcW w:w="1029" w:type="dxa"/>
            <w:tcBorders>
              <w:left w:val="single" w:sz="4" w:space="0" w:color="auto"/>
              <w:right w:val="nil"/>
            </w:tcBorders>
          </w:tcPr>
          <w:p w14:paraId="339A0AFD" w14:textId="77777777" w:rsidR="0074694D" w:rsidRPr="002F1B0A" w:rsidRDefault="0074694D" w:rsidP="004F0341">
            <w:pPr>
              <w:keepNext/>
              <w:spacing w:before="0"/>
              <w:jc w:val="center"/>
              <w:rPr>
                <w:bCs/>
                <w:lang w:val="en-US"/>
              </w:rPr>
            </w:pPr>
            <w:r w:rsidRPr="002F1B0A">
              <w:rPr>
                <w:bCs/>
                <w:lang w:val="en-US"/>
              </w:rPr>
              <w:t>5.69%</w:t>
            </w:r>
          </w:p>
        </w:tc>
        <w:tc>
          <w:tcPr>
            <w:tcW w:w="1306" w:type="dxa"/>
            <w:tcBorders>
              <w:left w:val="nil"/>
              <w:right w:val="nil"/>
            </w:tcBorders>
          </w:tcPr>
          <w:p w14:paraId="37A45950" w14:textId="77777777" w:rsidR="0074694D" w:rsidRPr="002F1B0A" w:rsidRDefault="0074694D" w:rsidP="004F0341">
            <w:pPr>
              <w:keepNext/>
              <w:spacing w:before="0"/>
              <w:jc w:val="center"/>
              <w:rPr>
                <w:bCs/>
                <w:lang w:val="en-US"/>
              </w:rPr>
            </w:pPr>
            <w:r w:rsidRPr="002F1B0A">
              <w:rPr>
                <w:bCs/>
                <w:lang w:val="en-US"/>
              </w:rPr>
              <w:t>0.86%</w:t>
            </w:r>
          </w:p>
        </w:tc>
        <w:tc>
          <w:tcPr>
            <w:tcW w:w="1032" w:type="dxa"/>
            <w:tcBorders>
              <w:left w:val="nil"/>
              <w:right w:val="nil"/>
            </w:tcBorders>
          </w:tcPr>
          <w:p w14:paraId="37031DE4" w14:textId="77777777" w:rsidR="0074694D" w:rsidRPr="002F1B0A" w:rsidRDefault="0074694D" w:rsidP="004F0341">
            <w:pPr>
              <w:keepNext/>
              <w:spacing w:before="0"/>
              <w:jc w:val="center"/>
              <w:rPr>
                <w:bCs/>
                <w:lang w:val="en-US"/>
              </w:rPr>
            </w:pPr>
            <w:r w:rsidRPr="002F1B0A">
              <w:rPr>
                <w:bCs/>
                <w:lang w:val="en-US"/>
              </w:rPr>
              <w:t>0.14%</w:t>
            </w:r>
          </w:p>
        </w:tc>
        <w:tc>
          <w:tcPr>
            <w:tcW w:w="1032" w:type="dxa"/>
            <w:tcBorders>
              <w:left w:val="nil"/>
              <w:right w:val="single" w:sz="4" w:space="0" w:color="auto"/>
            </w:tcBorders>
          </w:tcPr>
          <w:p w14:paraId="0D9E86C7" w14:textId="77777777" w:rsidR="0074694D" w:rsidRPr="002F1B0A" w:rsidRDefault="0074694D" w:rsidP="004F0341">
            <w:pPr>
              <w:keepNext/>
              <w:spacing w:before="0"/>
              <w:jc w:val="center"/>
              <w:rPr>
                <w:bCs/>
                <w:lang w:val="en-US"/>
              </w:rPr>
            </w:pPr>
            <w:r w:rsidRPr="002F1B0A">
              <w:rPr>
                <w:bCs/>
                <w:lang w:val="en-US"/>
              </w:rPr>
              <w:t>-0.45%</w:t>
            </w:r>
          </w:p>
        </w:tc>
      </w:tr>
      <w:tr w:rsidR="0074694D" w:rsidRPr="002F1B0A" w14:paraId="7A5A8F90"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E2FF931"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177C54A"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t1</w:t>
            </w:r>
          </w:p>
        </w:tc>
        <w:tc>
          <w:tcPr>
            <w:tcW w:w="1029" w:type="dxa"/>
            <w:tcBorders>
              <w:left w:val="single" w:sz="4" w:space="0" w:color="auto"/>
              <w:right w:val="nil"/>
            </w:tcBorders>
          </w:tcPr>
          <w:p w14:paraId="3AD85E5B" w14:textId="77777777" w:rsidR="0074694D" w:rsidRPr="002F1B0A" w:rsidRDefault="0074694D" w:rsidP="004F0341">
            <w:pPr>
              <w:keepNext/>
              <w:spacing w:before="0"/>
              <w:jc w:val="center"/>
              <w:rPr>
                <w:bCs/>
                <w:lang w:val="en-US"/>
              </w:rPr>
            </w:pPr>
          </w:p>
        </w:tc>
        <w:tc>
          <w:tcPr>
            <w:tcW w:w="1306" w:type="dxa"/>
            <w:tcBorders>
              <w:left w:val="nil"/>
              <w:right w:val="nil"/>
            </w:tcBorders>
          </w:tcPr>
          <w:p w14:paraId="19A8A4EC" w14:textId="77777777" w:rsidR="0074694D" w:rsidRPr="002F1B0A" w:rsidRDefault="0074694D" w:rsidP="004F0341">
            <w:pPr>
              <w:keepNext/>
              <w:spacing w:before="0"/>
              <w:jc w:val="center"/>
              <w:rPr>
                <w:bCs/>
                <w:lang w:val="en-US"/>
              </w:rPr>
            </w:pPr>
          </w:p>
        </w:tc>
        <w:tc>
          <w:tcPr>
            <w:tcW w:w="1032" w:type="dxa"/>
            <w:tcBorders>
              <w:left w:val="nil"/>
              <w:right w:val="nil"/>
            </w:tcBorders>
          </w:tcPr>
          <w:p w14:paraId="75CBBFBB" w14:textId="77777777" w:rsidR="0074694D" w:rsidRPr="002F1B0A" w:rsidRDefault="0074694D" w:rsidP="004F0341">
            <w:pPr>
              <w:keepNext/>
              <w:spacing w:before="0"/>
              <w:jc w:val="center"/>
              <w:rPr>
                <w:bCs/>
                <w:lang w:val="en-US"/>
              </w:rPr>
            </w:pPr>
          </w:p>
        </w:tc>
        <w:tc>
          <w:tcPr>
            <w:tcW w:w="1032" w:type="dxa"/>
            <w:tcBorders>
              <w:left w:val="nil"/>
              <w:right w:val="single" w:sz="4" w:space="0" w:color="auto"/>
            </w:tcBorders>
          </w:tcPr>
          <w:p w14:paraId="24876C82" w14:textId="77777777" w:rsidR="0074694D" w:rsidRPr="002F1B0A" w:rsidRDefault="0074694D" w:rsidP="004F0341">
            <w:pPr>
              <w:keepNext/>
              <w:spacing w:before="0"/>
              <w:jc w:val="center"/>
              <w:rPr>
                <w:bCs/>
                <w:lang w:val="en-US"/>
              </w:rPr>
            </w:pPr>
          </w:p>
        </w:tc>
      </w:tr>
      <w:tr w:rsidR="0074694D" w:rsidRPr="002F1B0A" w14:paraId="51D62D85"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F428D6E"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738BA8F"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t2</w:t>
            </w:r>
          </w:p>
        </w:tc>
        <w:tc>
          <w:tcPr>
            <w:tcW w:w="1029" w:type="dxa"/>
            <w:tcBorders>
              <w:left w:val="single" w:sz="4" w:space="0" w:color="auto"/>
              <w:right w:val="nil"/>
            </w:tcBorders>
          </w:tcPr>
          <w:p w14:paraId="1659D4B2" w14:textId="77777777" w:rsidR="0074694D" w:rsidRPr="002F1B0A" w:rsidRDefault="0074694D" w:rsidP="004F0341">
            <w:pPr>
              <w:keepNext/>
              <w:spacing w:before="0"/>
              <w:jc w:val="center"/>
              <w:rPr>
                <w:bCs/>
                <w:lang w:val="en-US"/>
              </w:rPr>
            </w:pPr>
          </w:p>
        </w:tc>
        <w:tc>
          <w:tcPr>
            <w:tcW w:w="1306" w:type="dxa"/>
            <w:tcBorders>
              <w:left w:val="nil"/>
              <w:right w:val="nil"/>
            </w:tcBorders>
          </w:tcPr>
          <w:p w14:paraId="0F4174DA" w14:textId="77777777" w:rsidR="0074694D" w:rsidRPr="002F1B0A" w:rsidRDefault="0074694D" w:rsidP="004F0341">
            <w:pPr>
              <w:keepNext/>
              <w:spacing w:before="0"/>
              <w:jc w:val="center"/>
              <w:rPr>
                <w:bCs/>
                <w:lang w:val="en-US"/>
              </w:rPr>
            </w:pPr>
          </w:p>
        </w:tc>
        <w:tc>
          <w:tcPr>
            <w:tcW w:w="1032" w:type="dxa"/>
            <w:tcBorders>
              <w:left w:val="nil"/>
              <w:right w:val="nil"/>
            </w:tcBorders>
          </w:tcPr>
          <w:p w14:paraId="5D2C8DE9" w14:textId="77777777" w:rsidR="0074694D" w:rsidRPr="002F1B0A" w:rsidRDefault="0074694D" w:rsidP="004F0341">
            <w:pPr>
              <w:keepNext/>
              <w:spacing w:before="0"/>
              <w:jc w:val="center"/>
              <w:rPr>
                <w:bCs/>
                <w:lang w:val="en-US"/>
              </w:rPr>
            </w:pPr>
          </w:p>
        </w:tc>
        <w:tc>
          <w:tcPr>
            <w:tcW w:w="1032" w:type="dxa"/>
            <w:tcBorders>
              <w:left w:val="nil"/>
              <w:right w:val="single" w:sz="4" w:space="0" w:color="auto"/>
            </w:tcBorders>
          </w:tcPr>
          <w:p w14:paraId="114CFEC3" w14:textId="77777777" w:rsidR="0074694D" w:rsidRPr="002F1B0A" w:rsidRDefault="0074694D" w:rsidP="004F0341">
            <w:pPr>
              <w:keepNext/>
              <w:spacing w:before="0"/>
              <w:jc w:val="center"/>
              <w:rPr>
                <w:bCs/>
                <w:lang w:val="en-US"/>
              </w:rPr>
            </w:pPr>
          </w:p>
        </w:tc>
      </w:tr>
      <w:tr w:rsidR="0074694D" w:rsidRPr="002F1B0A" w14:paraId="079E1D7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09D2760" w14:textId="77777777" w:rsidR="0074694D" w:rsidRPr="002F1B0A" w:rsidRDefault="0074694D" w:rsidP="004F0341">
            <w:pPr>
              <w:spacing w:before="0"/>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47FC6278" w14:textId="77777777" w:rsidR="0074694D" w:rsidRPr="002F1B0A" w:rsidRDefault="0074694D" w:rsidP="004F0341">
            <w:pPr>
              <w:spacing w:before="0"/>
              <w:rPr>
                <w:b/>
                <w:bCs/>
                <w:lang w:val="en-US"/>
              </w:rPr>
            </w:pPr>
            <w:r w:rsidRPr="002F1B0A">
              <w:rPr>
                <w:b/>
                <w:bCs/>
                <w:lang w:val="en-US"/>
              </w:rPr>
              <w:t>W0060</w:t>
            </w:r>
            <w:r>
              <w:rPr>
                <w:b/>
                <w:bCs/>
                <w:lang w:val="en-US"/>
              </w:rPr>
              <w:t xml:space="preserve"> </w:t>
            </w:r>
            <w:r w:rsidRPr="002F1B0A">
              <w:rPr>
                <w:b/>
                <w:bCs/>
                <w:lang w:val="en-US"/>
              </w:rPr>
              <w:t>t3</w:t>
            </w:r>
          </w:p>
        </w:tc>
        <w:tc>
          <w:tcPr>
            <w:tcW w:w="1029" w:type="dxa"/>
            <w:tcBorders>
              <w:left w:val="single" w:sz="4" w:space="0" w:color="auto"/>
              <w:bottom w:val="single" w:sz="4" w:space="0" w:color="auto"/>
              <w:right w:val="nil"/>
            </w:tcBorders>
          </w:tcPr>
          <w:p w14:paraId="385A7235" w14:textId="77777777" w:rsidR="0074694D" w:rsidRPr="002F1B0A" w:rsidRDefault="0074694D" w:rsidP="004F0341">
            <w:pPr>
              <w:spacing w:before="0"/>
              <w:jc w:val="center"/>
              <w:rPr>
                <w:bCs/>
                <w:lang w:val="en-US"/>
              </w:rPr>
            </w:pPr>
          </w:p>
        </w:tc>
        <w:tc>
          <w:tcPr>
            <w:tcW w:w="1306" w:type="dxa"/>
            <w:tcBorders>
              <w:left w:val="nil"/>
              <w:bottom w:val="single" w:sz="4" w:space="0" w:color="auto"/>
              <w:right w:val="nil"/>
            </w:tcBorders>
          </w:tcPr>
          <w:p w14:paraId="00DC2237" w14:textId="77777777" w:rsidR="0074694D" w:rsidRPr="002F1B0A" w:rsidRDefault="0074694D" w:rsidP="004F0341">
            <w:pPr>
              <w:spacing w:before="0"/>
              <w:jc w:val="center"/>
              <w:rPr>
                <w:bCs/>
                <w:lang w:val="en-US"/>
              </w:rPr>
            </w:pPr>
          </w:p>
        </w:tc>
        <w:tc>
          <w:tcPr>
            <w:tcW w:w="1032" w:type="dxa"/>
            <w:tcBorders>
              <w:left w:val="nil"/>
              <w:bottom w:val="single" w:sz="4" w:space="0" w:color="auto"/>
              <w:right w:val="nil"/>
            </w:tcBorders>
          </w:tcPr>
          <w:p w14:paraId="18194BFC" w14:textId="77777777" w:rsidR="0074694D" w:rsidRPr="002F1B0A" w:rsidRDefault="0074694D" w:rsidP="004F0341">
            <w:pPr>
              <w:spacing w:before="0"/>
              <w:jc w:val="center"/>
              <w:rPr>
                <w:bCs/>
                <w:lang w:val="en-US"/>
              </w:rPr>
            </w:pPr>
          </w:p>
        </w:tc>
        <w:tc>
          <w:tcPr>
            <w:tcW w:w="1032" w:type="dxa"/>
            <w:tcBorders>
              <w:left w:val="nil"/>
              <w:bottom w:val="single" w:sz="4" w:space="0" w:color="auto"/>
              <w:right w:val="single" w:sz="4" w:space="0" w:color="auto"/>
            </w:tcBorders>
          </w:tcPr>
          <w:p w14:paraId="1D84B846" w14:textId="77777777" w:rsidR="0074694D" w:rsidRPr="002F1B0A" w:rsidRDefault="0074694D" w:rsidP="004F0341">
            <w:pPr>
              <w:spacing w:before="0"/>
              <w:jc w:val="center"/>
              <w:rPr>
                <w:bCs/>
                <w:lang w:val="en-US"/>
              </w:rPr>
            </w:pPr>
          </w:p>
        </w:tc>
      </w:tr>
    </w:tbl>
    <w:p w14:paraId="57DD8A74" w14:textId="77777777" w:rsidR="0074694D" w:rsidRPr="002F1B0A" w:rsidRDefault="0074694D" w:rsidP="0074694D">
      <w:pPr>
        <w:rPr>
          <w:lang w:val="en-US"/>
        </w:rPr>
      </w:pPr>
    </w:p>
    <w:p w14:paraId="69155E04" w14:textId="77777777" w:rsidR="0074694D" w:rsidRDefault="0074694D" w:rsidP="0074694D">
      <w:pPr>
        <w:keepNext/>
        <w:rPr>
          <w:iCs/>
          <w:lang w:val="en-US"/>
        </w:rPr>
      </w:pPr>
      <w:r w:rsidRPr="002F1B0A">
        <w:rPr>
          <w:iCs/>
          <w:lang w:val="en-US"/>
        </w:rPr>
        <w:lastRenderedPageBreak/>
        <w:t xml:space="preserve">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73C4A7C0" w14:textId="77777777" w:rsidR="0074694D" w:rsidRPr="002F1B0A" w:rsidRDefault="0074694D" w:rsidP="0074694D">
      <w:pPr>
        <w:keepNext/>
        <w:rPr>
          <w:i/>
          <w:iCs/>
          <w:lang w:val="en-US"/>
        </w:rPr>
      </w:pPr>
    </w:p>
    <w:tbl>
      <w:tblPr>
        <w:tblW w:w="6087" w:type="dxa"/>
        <w:tblLayout w:type="fixed"/>
        <w:tblCellMar>
          <w:left w:w="29" w:type="dxa"/>
          <w:right w:w="29" w:type="dxa"/>
        </w:tblCellMar>
        <w:tblLook w:val="04A0" w:firstRow="1" w:lastRow="0" w:firstColumn="1" w:lastColumn="0" w:noHBand="0" w:noVBand="1"/>
      </w:tblPr>
      <w:tblGrid>
        <w:gridCol w:w="1040"/>
        <w:gridCol w:w="1152"/>
        <w:gridCol w:w="832"/>
        <w:gridCol w:w="1021"/>
        <w:gridCol w:w="1021"/>
        <w:gridCol w:w="1021"/>
      </w:tblGrid>
      <w:tr w:rsidR="0074694D" w:rsidRPr="002F1B0A" w14:paraId="01EB6A0A" w14:textId="77777777" w:rsidTr="004F0341">
        <w:trPr>
          <w:trHeight w:val="290"/>
        </w:trPr>
        <w:tc>
          <w:tcPr>
            <w:tcW w:w="1040" w:type="dxa"/>
            <w:tcBorders>
              <w:top w:val="nil"/>
              <w:left w:val="nil"/>
              <w:bottom w:val="nil"/>
              <w:right w:val="nil"/>
            </w:tcBorders>
            <w:shd w:val="clear" w:color="auto" w:fill="auto"/>
            <w:noWrap/>
            <w:vAlign w:val="bottom"/>
            <w:hideMark/>
          </w:tcPr>
          <w:p w14:paraId="5A646AF5" w14:textId="77777777" w:rsidR="0074694D" w:rsidRPr="002F1B0A" w:rsidRDefault="0074694D" w:rsidP="004F0341">
            <w:pPr>
              <w:keepNext/>
              <w:spacing w:before="0"/>
              <w:rPr>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9681CBB" w14:textId="77777777" w:rsidR="0074694D" w:rsidRPr="002F1B0A" w:rsidRDefault="0074694D" w:rsidP="004F0341">
            <w:pPr>
              <w:keepNext/>
              <w:spacing w:before="0"/>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0A232913" w14:textId="77777777" w:rsidR="0074694D" w:rsidRPr="002F1B0A" w:rsidRDefault="0074694D" w:rsidP="004F0341">
            <w:pPr>
              <w:keepNext/>
              <w:spacing w:before="0"/>
              <w:jc w:val="center"/>
              <w:rPr>
                <w:b/>
                <w:bCs/>
                <w:lang w:val="en-US"/>
              </w:rPr>
            </w:pPr>
            <w:r w:rsidRPr="002F1B0A">
              <w:rPr>
                <w:b/>
                <w:bCs/>
                <w:lang w:val="en-US"/>
              </w:rPr>
              <w:t>SVT16 RGB</w:t>
            </w:r>
          </w:p>
        </w:tc>
      </w:tr>
      <w:tr w:rsidR="0074694D" w:rsidRPr="002F1B0A" w14:paraId="1DEBCD63" w14:textId="77777777" w:rsidTr="004F0341">
        <w:trPr>
          <w:trHeight w:val="290"/>
        </w:trPr>
        <w:tc>
          <w:tcPr>
            <w:tcW w:w="1040" w:type="dxa"/>
            <w:tcBorders>
              <w:top w:val="nil"/>
              <w:left w:val="nil"/>
              <w:bottom w:val="single" w:sz="4" w:space="0" w:color="auto"/>
              <w:right w:val="nil"/>
            </w:tcBorders>
            <w:shd w:val="clear" w:color="auto" w:fill="auto"/>
            <w:noWrap/>
            <w:vAlign w:val="bottom"/>
            <w:hideMark/>
          </w:tcPr>
          <w:p w14:paraId="3F4FB496" w14:textId="77777777" w:rsidR="0074694D" w:rsidRPr="002F1B0A" w:rsidRDefault="0074694D" w:rsidP="004F0341">
            <w:pPr>
              <w:keepNext/>
              <w:spacing w:before="0"/>
              <w:rPr>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6FCFA5C0" w14:textId="77777777" w:rsidR="0074694D" w:rsidRPr="002F1B0A" w:rsidRDefault="0074694D" w:rsidP="004F0341">
            <w:pPr>
              <w:keepNext/>
              <w:spacing w:before="0"/>
              <w:rPr>
                <w:b/>
                <w:bCs/>
                <w:lang w:val="en-US"/>
              </w:rPr>
            </w:pPr>
          </w:p>
        </w:tc>
        <w:tc>
          <w:tcPr>
            <w:tcW w:w="832" w:type="dxa"/>
            <w:tcBorders>
              <w:top w:val="nil"/>
              <w:left w:val="nil"/>
              <w:bottom w:val="single" w:sz="4" w:space="0" w:color="auto"/>
              <w:right w:val="nil"/>
            </w:tcBorders>
            <w:shd w:val="clear" w:color="000000" w:fill="FFFFFF"/>
            <w:noWrap/>
            <w:vAlign w:val="center"/>
            <w:hideMark/>
          </w:tcPr>
          <w:p w14:paraId="0C169DA1"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1021" w:type="dxa"/>
            <w:tcBorders>
              <w:top w:val="nil"/>
              <w:left w:val="nil"/>
              <w:bottom w:val="single" w:sz="4" w:space="0" w:color="auto"/>
              <w:right w:val="nil"/>
            </w:tcBorders>
            <w:shd w:val="clear" w:color="000000" w:fill="FFFFFF"/>
            <w:noWrap/>
            <w:vAlign w:val="center"/>
            <w:hideMark/>
          </w:tcPr>
          <w:p w14:paraId="5AA9EC19" w14:textId="77777777" w:rsidR="0074694D" w:rsidRPr="002F1B0A" w:rsidRDefault="0074694D" w:rsidP="004F0341">
            <w:pPr>
              <w:keepNext/>
              <w:spacing w:before="0"/>
              <w:jc w:val="cente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43D36747" w14:textId="77777777" w:rsidR="0074694D" w:rsidRPr="002F1B0A" w:rsidRDefault="0074694D" w:rsidP="004F0341">
            <w:pPr>
              <w:keepNext/>
              <w:spacing w:before="0"/>
              <w:jc w:val="cente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202DF3B9" w14:textId="77777777" w:rsidR="0074694D" w:rsidRPr="002F1B0A" w:rsidRDefault="0074694D" w:rsidP="004F0341">
            <w:pPr>
              <w:keepNext/>
              <w:spacing w:before="0"/>
              <w:jc w:val="center"/>
              <w:rPr>
                <w:lang w:val="en-US"/>
              </w:rPr>
            </w:pPr>
            <w:r w:rsidRPr="002F1B0A">
              <w:rPr>
                <w:lang w:val="en-US"/>
              </w:rPr>
              <w:t>R</w:t>
            </w:r>
          </w:p>
        </w:tc>
      </w:tr>
      <w:tr w:rsidR="0074694D" w:rsidRPr="002F1B0A" w14:paraId="7B3C7C41" w14:textId="77777777" w:rsidTr="004F0341">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7A3305E2" w14:textId="77777777" w:rsidR="0074694D" w:rsidRPr="002F1B0A" w:rsidRDefault="0074694D" w:rsidP="004F0341">
            <w:pPr>
              <w:keepNext/>
              <w:spacing w:before="0"/>
              <w:rPr>
                <w:b/>
                <w:bCs/>
                <w:lang w:val="en-US"/>
              </w:rPr>
            </w:pPr>
            <w:r w:rsidRPr="002F1B0A">
              <w:rPr>
                <w:b/>
                <w:bCs/>
                <w:lang w:val="en-US"/>
              </w:rPr>
              <w:t>AI</w:t>
            </w:r>
          </w:p>
        </w:tc>
        <w:tc>
          <w:tcPr>
            <w:tcW w:w="1152" w:type="dxa"/>
            <w:tcBorders>
              <w:top w:val="single" w:sz="4" w:space="0" w:color="auto"/>
              <w:left w:val="nil"/>
              <w:bottom w:val="nil"/>
              <w:right w:val="single" w:sz="8" w:space="0" w:color="auto"/>
            </w:tcBorders>
            <w:shd w:val="clear" w:color="000000" w:fill="FFFFFF"/>
            <w:noWrap/>
            <w:vAlign w:val="center"/>
            <w:hideMark/>
          </w:tcPr>
          <w:p w14:paraId="1275B4C7"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48A4EB91" w14:textId="77777777" w:rsidR="0074694D" w:rsidRPr="002F1B0A" w:rsidRDefault="0074694D" w:rsidP="004F0341">
            <w:pPr>
              <w:keepNext/>
              <w:spacing w:before="0"/>
              <w:jc w:val="center"/>
              <w:rPr>
                <w:lang w:val="en-US"/>
              </w:rPr>
            </w:pPr>
            <w:r w:rsidRPr="002F1B0A">
              <w:rPr>
                <w:lang w:val="en-US"/>
              </w:rPr>
              <w:t>-1.82%</w:t>
            </w:r>
          </w:p>
        </w:tc>
        <w:tc>
          <w:tcPr>
            <w:tcW w:w="1021" w:type="dxa"/>
            <w:tcBorders>
              <w:top w:val="single" w:sz="4" w:space="0" w:color="auto"/>
              <w:left w:val="nil"/>
              <w:bottom w:val="nil"/>
              <w:right w:val="nil"/>
            </w:tcBorders>
            <w:shd w:val="clear" w:color="000000" w:fill="FFFFFF"/>
            <w:noWrap/>
            <w:vAlign w:val="center"/>
            <w:hideMark/>
          </w:tcPr>
          <w:p w14:paraId="79EDF922" w14:textId="77777777" w:rsidR="0074694D" w:rsidRPr="002F1B0A" w:rsidRDefault="0074694D" w:rsidP="004F0341">
            <w:pPr>
              <w:keepNext/>
              <w:spacing w:before="0"/>
              <w:jc w:val="cente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97B76ED" w14:textId="77777777" w:rsidR="0074694D" w:rsidRPr="002F1B0A" w:rsidRDefault="0074694D" w:rsidP="004F0341">
            <w:pPr>
              <w:keepNext/>
              <w:spacing w:before="0"/>
              <w:jc w:val="cente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508E3963" w14:textId="77777777" w:rsidR="0074694D" w:rsidRPr="002F1B0A" w:rsidRDefault="0074694D" w:rsidP="004F0341">
            <w:pPr>
              <w:keepNext/>
              <w:spacing w:before="0"/>
              <w:jc w:val="center"/>
              <w:rPr>
                <w:lang w:val="en-US"/>
              </w:rPr>
            </w:pPr>
            <w:r w:rsidRPr="002F1B0A">
              <w:rPr>
                <w:lang w:val="en-US"/>
              </w:rPr>
              <w:t>-1.55%</w:t>
            </w:r>
          </w:p>
        </w:tc>
      </w:tr>
      <w:tr w:rsidR="0074694D" w:rsidRPr="002F1B0A" w14:paraId="0C90B425" w14:textId="77777777" w:rsidTr="004F0341">
        <w:trPr>
          <w:trHeight w:val="290"/>
        </w:trPr>
        <w:tc>
          <w:tcPr>
            <w:tcW w:w="1040" w:type="dxa"/>
            <w:vMerge/>
            <w:tcBorders>
              <w:left w:val="single" w:sz="4" w:space="0" w:color="auto"/>
              <w:right w:val="single" w:sz="8" w:space="0" w:color="auto"/>
            </w:tcBorders>
            <w:vAlign w:val="center"/>
            <w:hideMark/>
          </w:tcPr>
          <w:p w14:paraId="5A77BC07"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hideMark/>
          </w:tcPr>
          <w:p w14:paraId="3E754078"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333712F6" w14:textId="77777777" w:rsidR="0074694D" w:rsidRPr="002F1B0A" w:rsidRDefault="0074694D" w:rsidP="004F0341">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2DF3943" w14:textId="77777777" w:rsidR="0074694D" w:rsidRPr="002F1B0A" w:rsidRDefault="0074694D" w:rsidP="004F0341">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28A4ADA3" w14:textId="77777777" w:rsidR="0074694D" w:rsidRPr="002F1B0A" w:rsidRDefault="0074694D" w:rsidP="004F0341">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50A60813" w14:textId="77777777" w:rsidR="0074694D" w:rsidRPr="002F1B0A" w:rsidRDefault="0074694D" w:rsidP="004F0341">
            <w:pPr>
              <w:keepNext/>
              <w:spacing w:before="0"/>
              <w:jc w:val="center"/>
              <w:rPr>
                <w:lang w:val="en-US"/>
              </w:rPr>
            </w:pPr>
            <w:r w:rsidRPr="002F1B0A">
              <w:rPr>
                <w:lang w:val="en-US"/>
              </w:rPr>
              <w:t>-1.80%</w:t>
            </w:r>
          </w:p>
        </w:tc>
      </w:tr>
      <w:tr w:rsidR="0074694D" w:rsidRPr="002F1B0A" w14:paraId="344F7DED" w14:textId="77777777" w:rsidTr="004F0341">
        <w:trPr>
          <w:trHeight w:val="290"/>
        </w:trPr>
        <w:tc>
          <w:tcPr>
            <w:tcW w:w="1040" w:type="dxa"/>
            <w:vMerge/>
            <w:tcBorders>
              <w:left w:val="single" w:sz="4" w:space="0" w:color="auto"/>
              <w:right w:val="single" w:sz="8" w:space="0" w:color="auto"/>
            </w:tcBorders>
            <w:vAlign w:val="center"/>
          </w:tcPr>
          <w:p w14:paraId="265BB0DB"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69C8AFD"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5E8CE60C" w14:textId="77777777" w:rsidR="0074694D" w:rsidRPr="002F1B0A" w:rsidRDefault="0074694D" w:rsidP="004F0341">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5E6247E7" w14:textId="77777777" w:rsidR="0074694D" w:rsidRPr="002F1B0A" w:rsidRDefault="0074694D" w:rsidP="004F0341">
            <w:pPr>
              <w:keepNext/>
              <w:spacing w:before="0"/>
              <w:jc w:val="cente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7B6D582F" w14:textId="77777777" w:rsidR="0074694D" w:rsidRPr="002F1B0A" w:rsidRDefault="0074694D" w:rsidP="004F0341">
            <w:pPr>
              <w:keepNext/>
              <w:spacing w:before="0"/>
              <w:jc w:val="cente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2CDCF92A" w14:textId="77777777" w:rsidR="0074694D" w:rsidRPr="002F1B0A" w:rsidRDefault="0074694D" w:rsidP="004F0341">
            <w:pPr>
              <w:keepNext/>
              <w:spacing w:before="0"/>
              <w:jc w:val="center"/>
              <w:rPr>
                <w:lang w:val="en-US"/>
              </w:rPr>
            </w:pPr>
            <w:r w:rsidRPr="002F1B0A">
              <w:rPr>
                <w:lang w:val="en-US"/>
              </w:rPr>
              <w:t>-2.61%</w:t>
            </w:r>
          </w:p>
        </w:tc>
      </w:tr>
      <w:tr w:rsidR="0074694D" w:rsidRPr="002F1B0A" w14:paraId="037F8D60" w14:textId="77777777" w:rsidTr="004F0341">
        <w:trPr>
          <w:trHeight w:val="290"/>
        </w:trPr>
        <w:tc>
          <w:tcPr>
            <w:tcW w:w="1040" w:type="dxa"/>
            <w:vMerge/>
            <w:tcBorders>
              <w:left w:val="single" w:sz="4" w:space="0" w:color="auto"/>
              <w:right w:val="single" w:sz="8" w:space="0" w:color="auto"/>
            </w:tcBorders>
            <w:vAlign w:val="center"/>
          </w:tcPr>
          <w:p w14:paraId="689EB361"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B54789D"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62A3F9D9"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47B4D95E"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0003B555"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29502A9D"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0.12%</w:t>
            </w:r>
          </w:p>
        </w:tc>
      </w:tr>
      <w:tr w:rsidR="0074694D" w:rsidRPr="002F1B0A" w14:paraId="67DDB508" w14:textId="77777777" w:rsidTr="004F0341">
        <w:trPr>
          <w:trHeight w:val="290"/>
        </w:trPr>
        <w:tc>
          <w:tcPr>
            <w:tcW w:w="1040" w:type="dxa"/>
            <w:vMerge/>
            <w:tcBorders>
              <w:left w:val="single" w:sz="4" w:space="0" w:color="auto"/>
              <w:right w:val="single" w:sz="8" w:space="0" w:color="auto"/>
            </w:tcBorders>
            <w:vAlign w:val="center"/>
          </w:tcPr>
          <w:p w14:paraId="4F5F4FFD"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68C7045"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24BBD0A6"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54403204" w14:textId="77777777" w:rsidR="0074694D" w:rsidRPr="002F1B0A" w:rsidRDefault="0074694D" w:rsidP="004F0341">
            <w:pPr>
              <w:keepNext/>
              <w:spacing w:before="0"/>
              <w:jc w:val="cente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3DCBA8C2" w14:textId="77777777" w:rsidR="0074694D" w:rsidRPr="002F1B0A" w:rsidRDefault="0074694D" w:rsidP="004F0341">
            <w:pPr>
              <w:keepNext/>
              <w:spacing w:before="0"/>
              <w:jc w:val="cente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4915E421" w14:textId="77777777" w:rsidR="0074694D" w:rsidRPr="002F1B0A" w:rsidRDefault="0074694D" w:rsidP="004F0341">
            <w:pPr>
              <w:keepNext/>
              <w:spacing w:before="0"/>
              <w:jc w:val="center"/>
              <w:rPr>
                <w:lang w:val="en-US"/>
              </w:rPr>
            </w:pPr>
            <w:r w:rsidRPr="002F1B0A">
              <w:rPr>
                <w:lang w:val="en-US"/>
              </w:rPr>
              <w:t>-1.72%</w:t>
            </w:r>
          </w:p>
        </w:tc>
      </w:tr>
      <w:tr w:rsidR="0074694D" w:rsidRPr="002F1B0A" w14:paraId="1BC4DF0A" w14:textId="77777777" w:rsidTr="004F0341">
        <w:trPr>
          <w:trHeight w:val="290"/>
        </w:trPr>
        <w:tc>
          <w:tcPr>
            <w:tcW w:w="1040" w:type="dxa"/>
            <w:vMerge/>
            <w:tcBorders>
              <w:left w:val="single" w:sz="4" w:space="0" w:color="auto"/>
              <w:right w:val="single" w:sz="8" w:space="0" w:color="auto"/>
            </w:tcBorders>
            <w:vAlign w:val="center"/>
          </w:tcPr>
          <w:p w14:paraId="3F76D517"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CD99D62"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377A41F" w14:textId="77777777" w:rsidR="0074694D" w:rsidRPr="002F1B0A" w:rsidRDefault="0074694D" w:rsidP="004F0341">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2FE02C34" w14:textId="77777777" w:rsidR="0074694D" w:rsidRPr="002F1B0A" w:rsidRDefault="0074694D" w:rsidP="004F0341">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460C92CB" w14:textId="77777777" w:rsidR="0074694D" w:rsidRPr="002F1B0A" w:rsidRDefault="0074694D" w:rsidP="004F0341">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6B684FA8" w14:textId="77777777" w:rsidR="0074694D" w:rsidRPr="002F1B0A" w:rsidRDefault="0074694D" w:rsidP="004F0341">
            <w:pPr>
              <w:keepNext/>
              <w:spacing w:before="0"/>
              <w:jc w:val="center"/>
              <w:rPr>
                <w:lang w:val="en-US"/>
              </w:rPr>
            </w:pPr>
            <w:r w:rsidRPr="002F1B0A">
              <w:rPr>
                <w:lang w:val="en-US"/>
              </w:rPr>
              <w:t>-1.80%</w:t>
            </w:r>
          </w:p>
        </w:tc>
      </w:tr>
      <w:tr w:rsidR="0074694D" w:rsidRPr="002F1B0A" w14:paraId="666307B6" w14:textId="77777777" w:rsidTr="004F0341">
        <w:trPr>
          <w:trHeight w:val="290"/>
        </w:trPr>
        <w:tc>
          <w:tcPr>
            <w:tcW w:w="1040" w:type="dxa"/>
            <w:vMerge/>
            <w:tcBorders>
              <w:left w:val="single" w:sz="4" w:space="0" w:color="auto"/>
              <w:right w:val="single" w:sz="8" w:space="0" w:color="auto"/>
            </w:tcBorders>
            <w:vAlign w:val="center"/>
          </w:tcPr>
          <w:p w14:paraId="6AAD319C"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155299B"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0B29E36C" w14:textId="77777777" w:rsidR="0074694D" w:rsidRPr="002F1B0A" w:rsidRDefault="0074694D" w:rsidP="004F0341">
            <w:pPr>
              <w:keepNext/>
              <w:spacing w:before="0"/>
              <w:jc w:val="cente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61065DFB" w14:textId="77777777" w:rsidR="0074694D" w:rsidRPr="002F1B0A" w:rsidRDefault="0074694D" w:rsidP="004F0341">
            <w:pPr>
              <w:keepNext/>
              <w:spacing w:before="0"/>
              <w:jc w:val="cente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4C50456B" w14:textId="77777777" w:rsidR="0074694D" w:rsidRPr="002F1B0A" w:rsidRDefault="0074694D" w:rsidP="004F0341">
            <w:pPr>
              <w:keepNext/>
              <w:spacing w:before="0"/>
              <w:jc w:val="cente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3E83EE8A" w14:textId="77777777" w:rsidR="0074694D" w:rsidRPr="002F1B0A" w:rsidRDefault="0074694D" w:rsidP="004F0341">
            <w:pPr>
              <w:keepNext/>
              <w:spacing w:before="0"/>
              <w:jc w:val="center"/>
              <w:rPr>
                <w:lang w:val="en-US"/>
              </w:rPr>
            </w:pPr>
            <w:r w:rsidRPr="002F1B0A">
              <w:rPr>
                <w:lang w:val="en-US"/>
              </w:rPr>
              <w:t>-2.06%</w:t>
            </w:r>
          </w:p>
        </w:tc>
      </w:tr>
      <w:tr w:rsidR="0074694D" w:rsidRPr="002F1B0A" w14:paraId="4120D0D7" w14:textId="77777777" w:rsidTr="004F0341">
        <w:trPr>
          <w:trHeight w:val="290"/>
        </w:trPr>
        <w:tc>
          <w:tcPr>
            <w:tcW w:w="1040" w:type="dxa"/>
            <w:vMerge/>
            <w:tcBorders>
              <w:left w:val="single" w:sz="4" w:space="0" w:color="auto"/>
              <w:right w:val="single" w:sz="8" w:space="0" w:color="auto"/>
            </w:tcBorders>
            <w:vAlign w:val="center"/>
          </w:tcPr>
          <w:p w14:paraId="002BBA52"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897902A"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598273D3" w14:textId="77777777" w:rsidR="0074694D" w:rsidRPr="002F1B0A" w:rsidRDefault="0074694D" w:rsidP="004F0341">
            <w:pPr>
              <w:keepNext/>
              <w:spacing w:before="0"/>
              <w:jc w:val="cente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CA24256" w14:textId="77777777" w:rsidR="0074694D" w:rsidRPr="002F1B0A" w:rsidRDefault="0074694D" w:rsidP="004F0341">
            <w:pPr>
              <w:keepNext/>
              <w:spacing w:before="0"/>
              <w:jc w:val="cente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7D7D187" w14:textId="77777777" w:rsidR="0074694D" w:rsidRPr="002F1B0A" w:rsidRDefault="0074694D" w:rsidP="004F0341">
            <w:pPr>
              <w:keepNext/>
              <w:spacing w:before="0"/>
              <w:jc w:val="cente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2D8E24A6" w14:textId="77777777" w:rsidR="0074694D" w:rsidRPr="002F1B0A" w:rsidRDefault="0074694D" w:rsidP="004F0341">
            <w:pPr>
              <w:keepNext/>
              <w:spacing w:before="0"/>
              <w:jc w:val="center"/>
              <w:rPr>
                <w:lang w:val="en-US"/>
              </w:rPr>
            </w:pPr>
            <w:r w:rsidRPr="002F1B0A">
              <w:rPr>
                <w:lang w:val="en-US"/>
              </w:rPr>
              <w:t>-1.57%</w:t>
            </w:r>
          </w:p>
        </w:tc>
      </w:tr>
      <w:tr w:rsidR="0074694D" w:rsidRPr="002F1B0A" w14:paraId="5EF2D2BF" w14:textId="77777777" w:rsidTr="004F0341">
        <w:trPr>
          <w:trHeight w:val="290"/>
        </w:trPr>
        <w:tc>
          <w:tcPr>
            <w:tcW w:w="1040" w:type="dxa"/>
            <w:vMerge/>
            <w:tcBorders>
              <w:left w:val="single" w:sz="4" w:space="0" w:color="auto"/>
              <w:right w:val="single" w:sz="8" w:space="0" w:color="auto"/>
            </w:tcBorders>
            <w:vAlign w:val="center"/>
          </w:tcPr>
          <w:p w14:paraId="22F8AE76"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39499CFD"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5818719F" w14:textId="77777777" w:rsidR="0074694D" w:rsidRPr="002F1B0A" w:rsidRDefault="0074694D" w:rsidP="004F0341">
            <w:pPr>
              <w:keepNext/>
              <w:spacing w:before="0"/>
              <w:jc w:val="cente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3CCBC730" w14:textId="77777777" w:rsidR="0074694D" w:rsidRPr="002F1B0A" w:rsidRDefault="0074694D" w:rsidP="004F0341">
            <w:pPr>
              <w:keepNext/>
              <w:spacing w:before="0"/>
              <w:jc w:val="cente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70A561E3" w14:textId="77777777" w:rsidR="0074694D" w:rsidRPr="002F1B0A" w:rsidRDefault="0074694D" w:rsidP="004F0341">
            <w:pPr>
              <w:keepNext/>
              <w:spacing w:before="0"/>
              <w:jc w:val="cente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13A93F6C" w14:textId="77777777" w:rsidR="0074694D" w:rsidRPr="002F1B0A" w:rsidRDefault="0074694D" w:rsidP="004F0341">
            <w:pPr>
              <w:keepNext/>
              <w:spacing w:before="0"/>
              <w:jc w:val="center"/>
              <w:rPr>
                <w:lang w:val="en-US"/>
              </w:rPr>
            </w:pPr>
            <w:r w:rsidRPr="002F1B0A">
              <w:rPr>
                <w:lang w:val="en-US"/>
              </w:rPr>
              <w:t>-1.55%</w:t>
            </w:r>
          </w:p>
        </w:tc>
      </w:tr>
      <w:tr w:rsidR="0074694D" w:rsidRPr="002F1B0A" w14:paraId="148517F5" w14:textId="77777777" w:rsidTr="004F0341">
        <w:trPr>
          <w:trHeight w:val="290"/>
        </w:trPr>
        <w:tc>
          <w:tcPr>
            <w:tcW w:w="1040" w:type="dxa"/>
            <w:vMerge/>
            <w:tcBorders>
              <w:left w:val="single" w:sz="4" w:space="0" w:color="auto"/>
              <w:bottom w:val="single" w:sz="4" w:space="0" w:color="auto"/>
              <w:right w:val="single" w:sz="8" w:space="0" w:color="auto"/>
            </w:tcBorders>
            <w:vAlign w:val="center"/>
          </w:tcPr>
          <w:p w14:paraId="248BD24A" w14:textId="77777777" w:rsidR="0074694D" w:rsidRPr="002F1B0A" w:rsidRDefault="0074694D" w:rsidP="004F0341">
            <w:pPr>
              <w:spacing w:before="0"/>
              <w:rPr>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30F1FC0"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1641CB70" w14:textId="77777777" w:rsidR="0074694D" w:rsidRPr="002F1B0A" w:rsidRDefault="0074694D" w:rsidP="004F0341">
            <w:pPr>
              <w:spacing w:before="0"/>
              <w:jc w:val="cente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7526547C" w14:textId="77777777" w:rsidR="0074694D" w:rsidRPr="002F1B0A" w:rsidRDefault="0074694D" w:rsidP="004F0341">
            <w:pPr>
              <w:spacing w:before="0"/>
              <w:jc w:val="cente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A842037" w14:textId="77777777" w:rsidR="0074694D" w:rsidRPr="002F1B0A" w:rsidRDefault="0074694D" w:rsidP="004F0341">
            <w:pPr>
              <w:spacing w:before="0"/>
              <w:jc w:val="cente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19D4D1E6" w14:textId="77777777" w:rsidR="0074694D" w:rsidRPr="002F1B0A" w:rsidRDefault="0074694D" w:rsidP="004F0341">
            <w:pPr>
              <w:spacing w:before="0"/>
              <w:jc w:val="center"/>
              <w:rPr>
                <w:lang w:val="en-US"/>
              </w:rPr>
            </w:pPr>
            <w:r w:rsidRPr="002F1B0A">
              <w:rPr>
                <w:lang w:val="en-US"/>
              </w:rPr>
              <w:t>-1.55%</w:t>
            </w:r>
          </w:p>
        </w:tc>
      </w:tr>
    </w:tbl>
    <w:p w14:paraId="50F4DCB5" w14:textId="77777777" w:rsidR="0074694D" w:rsidRPr="002F1B0A" w:rsidRDefault="0074694D" w:rsidP="0074694D">
      <w:pPr>
        <w:rPr>
          <w:lang w:val="en-US"/>
        </w:rPr>
      </w:pPr>
    </w:p>
    <w:p w14:paraId="5CC3E943" w14:textId="77777777" w:rsidR="0074694D" w:rsidRDefault="0074694D" w:rsidP="0074694D">
      <w:pPr>
        <w:keepNext/>
        <w:rPr>
          <w:iCs/>
          <w:lang w:val="en-US"/>
        </w:rPr>
      </w:pPr>
      <w:r w:rsidRPr="002F1B0A">
        <w:rPr>
          <w:iCs/>
          <w:lang w:val="en-US"/>
        </w:rPr>
        <w:t xml:space="preserve">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62D8A38D" w14:textId="77777777" w:rsidR="0074694D" w:rsidRPr="002F1B0A" w:rsidRDefault="0074694D" w:rsidP="0074694D">
      <w:pPr>
        <w:keepNext/>
        <w:rPr>
          <w:i/>
          <w:iCs/>
          <w:lang w:val="en-US"/>
        </w:rPr>
      </w:pPr>
    </w:p>
    <w:tbl>
      <w:tblPr>
        <w:tblW w:w="0" w:type="auto"/>
        <w:tblLayout w:type="fixed"/>
        <w:tblCellMar>
          <w:left w:w="29" w:type="dxa"/>
          <w:right w:w="29" w:type="dxa"/>
        </w:tblCellMar>
        <w:tblLook w:val="04A0" w:firstRow="1" w:lastRow="0" w:firstColumn="1" w:lastColumn="0" w:noHBand="0" w:noVBand="1"/>
      </w:tblPr>
      <w:tblGrid>
        <w:gridCol w:w="403"/>
        <w:gridCol w:w="1101"/>
        <w:gridCol w:w="708"/>
        <w:gridCol w:w="793"/>
        <w:gridCol w:w="793"/>
        <w:gridCol w:w="709"/>
        <w:gridCol w:w="709"/>
        <w:gridCol w:w="709"/>
        <w:gridCol w:w="1308"/>
        <w:gridCol w:w="709"/>
        <w:gridCol w:w="709"/>
        <w:gridCol w:w="709"/>
      </w:tblGrid>
      <w:tr w:rsidR="0074694D" w:rsidRPr="002F1B0A" w14:paraId="6BDC041B" w14:textId="77777777" w:rsidTr="004F0341">
        <w:trPr>
          <w:trHeight w:val="20"/>
        </w:trPr>
        <w:tc>
          <w:tcPr>
            <w:tcW w:w="403" w:type="dxa"/>
            <w:tcBorders>
              <w:top w:val="nil"/>
              <w:left w:val="nil"/>
              <w:bottom w:val="nil"/>
              <w:right w:val="nil"/>
            </w:tcBorders>
            <w:shd w:val="clear" w:color="auto" w:fill="auto"/>
            <w:noWrap/>
            <w:hideMark/>
          </w:tcPr>
          <w:p w14:paraId="2C074DDD" w14:textId="77777777" w:rsidR="0074694D" w:rsidRPr="002F1B0A" w:rsidRDefault="0074694D" w:rsidP="004F0341">
            <w:pPr>
              <w:keepNext/>
              <w:spacing w:before="0"/>
              <w:jc w:val="left"/>
              <w:rPr>
                <w:lang w:val="en-US"/>
              </w:rPr>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
          <w:p w14:paraId="2F42D181" w14:textId="77777777" w:rsidR="0074694D" w:rsidRPr="002F1B0A" w:rsidRDefault="0074694D" w:rsidP="004F0341">
            <w:pPr>
              <w:keepNext/>
              <w:spacing w:before="0"/>
              <w:jc w:val="left"/>
              <w:rPr>
                <w:b/>
                <w:bCs/>
                <w:lang w:val="en-US"/>
              </w:rPr>
            </w:pPr>
            <w:r w:rsidRPr="002F1B0A">
              <w:rPr>
                <w:b/>
                <w:bCs/>
                <w:lang w:val="en-US"/>
              </w:rPr>
              <w:t>Test</w:t>
            </w:r>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
          <w:p w14:paraId="316C20E0" w14:textId="77777777" w:rsidR="0074694D" w:rsidRPr="002F1B0A" w:rsidRDefault="0074694D" w:rsidP="004F0341">
            <w:pPr>
              <w:keepNext/>
              <w:spacing w:before="0"/>
              <w:jc w:val="center"/>
              <w:rPr>
                <w:b/>
                <w:bCs/>
                <w:lang w:val="en-US"/>
              </w:rPr>
            </w:pPr>
            <w:r w:rsidRPr="002F1B0A">
              <w:rPr>
                <w:b/>
                <w:bCs/>
                <w:lang w:val="en-US"/>
              </w:rPr>
              <w:t>HDR PQ</w:t>
            </w:r>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
          <w:p w14:paraId="1C35F124" w14:textId="77777777" w:rsidR="0074694D" w:rsidRPr="002F1B0A" w:rsidRDefault="0074694D" w:rsidP="004F0341">
            <w:pPr>
              <w:keepNext/>
              <w:spacing w:before="0"/>
              <w:jc w:val="center"/>
              <w:rPr>
                <w:b/>
                <w:bCs/>
                <w:lang w:val="en-US"/>
              </w:rPr>
            </w:pPr>
            <w:r w:rsidRPr="002F1B0A">
              <w:rPr>
                <w:b/>
                <w:bCs/>
                <w:lang w:val="en-US"/>
              </w:rPr>
              <w:t>HDR HLG</w:t>
            </w:r>
          </w:p>
        </w:tc>
        <w:tc>
          <w:tcPr>
            <w:tcW w:w="3435" w:type="dxa"/>
            <w:gridSpan w:val="4"/>
            <w:tcBorders>
              <w:top w:val="single" w:sz="8" w:space="0" w:color="auto"/>
              <w:left w:val="nil"/>
              <w:bottom w:val="single" w:sz="8" w:space="0" w:color="auto"/>
              <w:right w:val="nil"/>
            </w:tcBorders>
            <w:shd w:val="clear" w:color="000000" w:fill="D9D9D9"/>
            <w:noWrap/>
            <w:hideMark/>
          </w:tcPr>
          <w:p w14:paraId="5C70BBA8" w14:textId="77777777" w:rsidR="0074694D" w:rsidRPr="002F1B0A" w:rsidRDefault="0074694D" w:rsidP="004F0341">
            <w:pPr>
              <w:keepNext/>
              <w:spacing w:before="0"/>
              <w:jc w:val="center"/>
              <w:rPr>
                <w:b/>
                <w:bCs/>
                <w:lang w:val="en-US"/>
              </w:rPr>
            </w:pPr>
            <w:r w:rsidRPr="002F1B0A">
              <w:rPr>
                <w:b/>
                <w:bCs/>
                <w:lang w:val="en-US"/>
              </w:rPr>
              <w:t>SVT12 RGB</w:t>
            </w:r>
          </w:p>
        </w:tc>
      </w:tr>
      <w:tr w:rsidR="0074694D" w:rsidRPr="002F1B0A" w14:paraId="671D3B70" w14:textId="77777777" w:rsidTr="004F0341">
        <w:trPr>
          <w:trHeight w:val="20"/>
        </w:trPr>
        <w:tc>
          <w:tcPr>
            <w:tcW w:w="403" w:type="dxa"/>
            <w:tcBorders>
              <w:top w:val="nil"/>
              <w:left w:val="nil"/>
              <w:bottom w:val="nil"/>
              <w:right w:val="nil"/>
            </w:tcBorders>
            <w:shd w:val="clear" w:color="auto" w:fill="auto"/>
            <w:noWrap/>
            <w:hideMark/>
          </w:tcPr>
          <w:p w14:paraId="7296651C" w14:textId="77777777" w:rsidR="0074694D" w:rsidRPr="002F1B0A" w:rsidRDefault="0074694D" w:rsidP="004F0341">
            <w:pPr>
              <w:keepNext/>
              <w:spacing w:before="0"/>
              <w:jc w:val="left"/>
              <w:rPr>
                <w:b/>
                <w:bCs/>
                <w:lang w:val="en-US"/>
              </w:rPr>
            </w:pPr>
          </w:p>
        </w:tc>
        <w:tc>
          <w:tcPr>
            <w:tcW w:w="1101" w:type="dxa"/>
            <w:vMerge/>
            <w:tcBorders>
              <w:top w:val="single" w:sz="8" w:space="0" w:color="auto"/>
              <w:left w:val="single" w:sz="8" w:space="0" w:color="auto"/>
              <w:bottom w:val="single" w:sz="4" w:space="0" w:color="auto"/>
              <w:right w:val="single" w:sz="8" w:space="0" w:color="auto"/>
            </w:tcBorders>
            <w:hideMark/>
          </w:tcPr>
          <w:p w14:paraId="0EB1D331" w14:textId="77777777" w:rsidR="0074694D" w:rsidRPr="002F1B0A" w:rsidRDefault="0074694D" w:rsidP="004F0341">
            <w:pPr>
              <w:keepNext/>
              <w:spacing w:before="0"/>
              <w:jc w:val="left"/>
              <w:rPr>
                <w:b/>
                <w:bCs/>
                <w:lang w:val="en-US"/>
              </w:rPr>
            </w:pPr>
          </w:p>
        </w:tc>
        <w:tc>
          <w:tcPr>
            <w:tcW w:w="708" w:type="dxa"/>
            <w:tcBorders>
              <w:top w:val="nil"/>
              <w:left w:val="nil"/>
              <w:bottom w:val="single" w:sz="4" w:space="0" w:color="auto"/>
              <w:right w:val="nil"/>
            </w:tcBorders>
            <w:shd w:val="clear" w:color="000000" w:fill="FFFFFF"/>
            <w:noWrap/>
            <w:hideMark/>
          </w:tcPr>
          <w:p w14:paraId="56FFC78E" w14:textId="77777777" w:rsidR="0074694D" w:rsidRPr="002F1B0A" w:rsidRDefault="0074694D" w:rsidP="004F0341">
            <w:pPr>
              <w:keepNext/>
              <w:spacing w:before="0"/>
              <w:jc w:val="center"/>
              <w:rPr>
                <w:lang w:val="en-US"/>
              </w:rPr>
            </w:pPr>
            <w:proofErr w:type="spellStart"/>
            <w:r w:rsidRPr="002F1B0A">
              <w:rPr>
                <w:lang w:val="en-US"/>
              </w:rPr>
              <w:t>wY</w:t>
            </w:r>
            <w:proofErr w:type="spellEnd"/>
          </w:p>
        </w:tc>
        <w:tc>
          <w:tcPr>
            <w:tcW w:w="793" w:type="dxa"/>
            <w:tcBorders>
              <w:top w:val="nil"/>
              <w:left w:val="nil"/>
              <w:bottom w:val="single" w:sz="4" w:space="0" w:color="auto"/>
              <w:right w:val="nil"/>
            </w:tcBorders>
            <w:shd w:val="clear" w:color="000000" w:fill="FFFFFF"/>
            <w:noWrap/>
            <w:hideMark/>
          </w:tcPr>
          <w:p w14:paraId="2D977ABD" w14:textId="77777777" w:rsidR="0074694D" w:rsidRPr="002F1B0A" w:rsidRDefault="0074694D" w:rsidP="004F0341">
            <w:pPr>
              <w:keepNext/>
              <w:spacing w:before="0"/>
              <w:jc w:val="center"/>
              <w:rPr>
                <w:lang w:val="en-US"/>
              </w:rPr>
            </w:pPr>
            <w:proofErr w:type="spellStart"/>
            <w:r w:rsidRPr="002F1B0A">
              <w:rPr>
                <w:lang w:val="en-US"/>
              </w:rPr>
              <w:t>wU</w:t>
            </w:r>
            <w:proofErr w:type="spellEnd"/>
          </w:p>
        </w:tc>
        <w:tc>
          <w:tcPr>
            <w:tcW w:w="793" w:type="dxa"/>
            <w:tcBorders>
              <w:top w:val="nil"/>
              <w:left w:val="nil"/>
              <w:bottom w:val="single" w:sz="4" w:space="0" w:color="auto"/>
              <w:right w:val="nil"/>
            </w:tcBorders>
            <w:shd w:val="clear" w:color="000000" w:fill="FFFFFF"/>
            <w:noWrap/>
            <w:hideMark/>
          </w:tcPr>
          <w:p w14:paraId="274C6A92" w14:textId="77777777" w:rsidR="0074694D" w:rsidRPr="002F1B0A" w:rsidRDefault="0074694D" w:rsidP="004F0341">
            <w:pPr>
              <w:keepNext/>
              <w:spacing w:before="0"/>
              <w:jc w:val="center"/>
              <w:rPr>
                <w:lang w:val="en-US"/>
              </w:rPr>
            </w:pPr>
            <w:proofErr w:type="spellStart"/>
            <w:r w:rsidRPr="002F1B0A">
              <w:rPr>
                <w:lang w:val="en-US"/>
              </w:rPr>
              <w:t>wV</w:t>
            </w:r>
            <w:proofErr w:type="spellEnd"/>
          </w:p>
        </w:tc>
        <w:tc>
          <w:tcPr>
            <w:tcW w:w="709" w:type="dxa"/>
            <w:tcBorders>
              <w:top w:val="nil"/>
              <w:left w:val="single" w:sz="8" w:space="0" w:color="auto"/>
              <w:bottom w:val="single" w:sz="4" w:space="0" w:color="auto"/>
              <w:right w:val="nil"/>
            </w:tcBorders>
            <w:shd w:val="clear" w:color="000000" w:fill="FFFFFF"/>
            <w:noWrap/>
            <w:hideMark/>
          </w:tcPr>
          <w:p w14:paraId="39A12893" w14:textId="77777777" w:rsidR="0074694D" w:rsidRPr="002F1B0A" w:rsidRDefault="0074694D" w:rsidP="004F0341">
            <w:pPr>
              <w:keepNext/>
              <w:spacing w:before="0"/>
              <w:jc w:val="center"/>
              <w:rPr>
                <w:lang w:val="en-US"/>
              </w:rPr>
            </w:pPr>
            <w:r w:rsidRPr="002F1B0A">
              <w:rPr>
                <w:lang w:val="en-US"/>
              </w:rPr>
              <w:t>Y</w:t>
            </w:r>
          </w:p>
        </w:tc>
        <w:tc>
          <w:tcPr>
            <w:tcW w:w="709" w:type="dxa"/>
            <w:tcBorders>
              <w:top w:val="nil"/>
              <w:left w:val="nil"/>
              <w:bottom w:val="single" w:sz="4" w:space="0" w:color="auto"/>
              <w:right w:val="nil"/>
            </w:tcBorders>
            <w:shd w:val="clear" w:color="000000" w:fill="FFFFFF"/>
            <w:noWrap/>
            <w:hideMark/>
          </w:tcPr>
          <w:p w14:paraId="769E5874" w14:textId="77777777" w:rsidR="0074694D" w:rsidRPr="002F1B0A" w:rsidRDefault="0074694D" w:rsidP="004F0341">
            <w:pPr>
              <w:keepNext/>
              <w:spacing w:before="0"/>
              <w:jc w:val="center"/>
              <w:rPr>
                <w:lang w:val="en-US"/>
              </w:rPr>
            </w:pPr>
            <w:r w:rsidRPr="002F1B0A">
              <w:rPr>
                <w:lang w:val="en-US"/>
              </w:rPr>
              <w:t>U</w:t>
            </w:r>
          </w:p>
        </w:tc>
        <w:tc>
          <w:tcPr>
            <w:tcW w:w="709" w:type="dxa"/>
            <w:tcBorders>
              <w:top w:val="nil"/>
              <w:left w:val="nil"/>
              <w:bottom w:val="single" w:sz="4" w:space="0" w:color="auto"/>
              <w:right w:val="single" w:sz="8" w:space="0" w:color="auto"/>
            </w:tcBorders>
            <w:shd w:val="clear" w:color="000000" w:fill="FFFFFF"/>
            <w:noWrap/>
            <w:hideMark/>
          </w:tcPr>
          <w:p w14:paraId="33B45E2A" w14:textId="77777777" w:rsidR="0074694D" w:rsidRPr="002F1B0A" w:rsidRDefault="0074694D" w:rsidP="004F0341">
            <w:pPr>
              <w:keepNext/>
              <w:spacing w:before="0"/>
              <w:jc w:val="center"/>
              <w:rPr>
                <w:lang w:val="en-US"/>
              </w:rPr>
            </w:pPr>
            <w:r w:rsidRPr="002F1B0A">
              <w:rPr>
                <w:lang w:val="en-US"/>
              </w:rPr>
              <w:t>V</w:t>
            </w:r>
          </w:p>
        </w:tc>
        <w:tc>
          <w:tcPr>
            <w:tcW w:w="1308" w:type="dxa"/>
            <w:tcBorders>
              <w:top w:val="nil"/>
              <w:left w:val="nil"/>
              <w:bottom w:val="single" w:sz="4" w:space="0" w:color="auto"/>
              <w:right w:val="nil"/>
            </w:tcBorders>
            <w:shd w:val="clear" w:color="000000" w:fill="FFFFFF"/>
            <w:noWrap/>
            <w:hideMark/>
          </w:tcPr>
          <w:p w14:paraId="298D4D32"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709" w:type="dxa"/>
            <w:tcBorders>
              <w:top w:val="nil"/>
              <w:left w:val="nil"/>
              <w:bottom w:val="single" w:sz="4" w:space="0" w:color="auto"/>
              <w:right w:val="nil"/>
            </w:tcBorders>
            <w:shd w:val="clear" w:color="000000" w:fill="FFFFFF"/>
            <w:noWrap/>
            <w:hideMark/>
          </w:tcPr>
          <w:p w14:paraId="2CD74C22" w14:textId="77777777" w:rsidR="0074694D" w:rsidRPr="002F1B0A" w:rsidRDefault="0074694D" w:rsidP="004F0341">
            <w:pPr>
              <w:keepNext/>
              <w:spacing w:before="0"/>
              <w:jc w:val="center"/>
              <w:rPr>
                <w:lang w:val="en-US"/>
              </w:rPr>
            </w:pPr>
            <w:r w:rsidRPr="002F1B0A">
              <w:rPr>
                <w:lang w:val="en-US"/>
              </w:rPr>
              <w:t>G</w:t>
            </w:r>
          </w:p>
        </w:tc>
        <w:tc>
          <w:tcPr>
            <w:tcW w:w="709" w:type="dxa"/>
            <w:tcBorders>
              <w:top w:val="nil"/>
              <w:left w:val="nil"/>
              <w:bottom w:val="single" w:sz="4" w:space="0" w:color="auto"/>
              <w:right w:val="nil"/>
            </w:tcBorders>
            <w:shd w:val="clear" w:color="000000" w:fill="FFFFFF"/>
            <w:noWrap/>
            <w:hideMark/>
          </w:tcPr>
          <w:p w14:paraId="5A908D71" w14:textId="77777777" w:rsidR="0074694D" w:rsidRPr="002F1B0A" w:rsidRDefault="0074694D" w:rsidP="004F0341">
            <w:pPr>
              <w:keepNext/>
              <w:spacing w:before="0"/>
              <w:jc w:val="center"/>
              <w:rPr>
                <w:lang w:val="en-US"/>
              </w:rPr>
            </w:pPr>
            <w:r w:rsidRPr="002F1B0A">
              <w:rPr>
                <w:lang w:val="en-US"/>
              </w:rPr>
              <w:t>B</w:t>
            </w:r>
          </w:p>
        </w:tc>
        <w:tc>
          <w:tcPr>
            <w:tcW w:w="709" w:type="dxa"/>
            <w:tcBorders>
              <w:top w:val="nil"/>
              <w:left w:val="nil"/>
              <w:bottom w:val="single" w:sz="4" w:space="0" w:color="auto"/>
              <w:right w:val="single" w:sz="8" w:space="0" w:color="auto"/>
            </w:tcBorders>
            <w:shd w:val="clear" w:color="000000" w:fill="FFFFFF"/>
            <w:noWrap/>
            <w:hideMark/>
          </w:tcPr>
          <w:p w14:paraId="768F00C3" w14:textId="77777777" w:rsidR="0074694D" w:rsidRPr="002F1B0A" w:rsidRDefault="0074694D" w:rsidP="004F0341">
            <w:pPr>
              <w:keepNext/>
              <w:spacing w:before="0"/>
              <w:jc w:val="center"/>
              <w:rPr>
                <w:lang w:val="en-US"/>
              </w:rPr>
            </w:pPr>
            <w:r w:rsidRPr="002F1B0A">
              <w:rPr>
                <w:lang w:val="en-US"/>
              </w:rPr>
              <w:t>R</w:t>
            </w:r>
          </w:p>
        </w:tc>
      </w:tr>
      <w:tr w:rsidR="00FD6BF5" w:rsidRPr="002F1B0A" w14:paraId="110B097D" w14:textId="77777777" w:rsidTr="00BF3257">
        <w:trPr>
          <w:trHeight w:val="20"/>
        </w:trPr>
        <w:tc>
          <w:tcPr>
            <w:tcW w:w="403" w:type="dxa"/>
            <w:vMerge w:val="restart"/>
            <w:tcBorders>
              <w:top w:val="single" w:sz="8" w:space="0" w:color="auto"/>
              <w:left w:val="single" w:sz="8" w:space="0" w:color="auto"/>
              <w:right w:val="single" w:sz="4" w:space="0" w:color="auto"/>
            </w:tcBorders>
            <w:shd w:val="clear" w:color="000000" w:fill="D9D9D9"/>
            <w:noWrap/>
            <w:vAlign w:val="center"/>
            <w:hideMark/>
          </w:tcPr>
          <w:p w14:paraId="677E289A" w14:textId="77777777" w:rsidR="00FD6BF5" w:rsidRPr="002F1B0A" w:rsidRDefault="00FD6BF5" w:rsidP="00FD6BF5">
            <w:pPr>
              <w:keepNext/>
              <w:spacing w:before="0"/>
              <w:jc w:val="left"/>
              <w:rPr>
                <w:b/>
                <w:bCs/>
                <w:lang w:val="en-US"/>
              </w:rPr>
            </w:pPr>
            <w:r w:rsidRPr="002F1B0A">
              <w:rPr>
                <w:b/>
                <w:bCs/>
                <w:lang w:val="en-US"/>
              </w:rPr>
              <w:t>AI</w:t>
            </w:r>
          </w:p>
        </w:tc>
        <w:tc>
          <w:tcPr>
            <w:tcW w:w="1101" w:type="dxa"/>
            <w:tcBorders>
              <w:top w:val="single" w:sz="4" w:space="0" w:color="auto"/>
              <w:left w:val="single" w:sz="4" w:space="0" w:color="auto"/>
              <w:right w:val="single" w:sz="4" w:space="0" w:color="auto"/>
            </w:tcBorders>
            <w:shd w:val="clear" w:color="000000" w:fill="FFFFFF"/>
            <w:noWrap/>
            <w:hideMark/>
          </w:tcPr>
          <w:p w14:paraId="6DE891E1" w14:textId="77777777" w:rsidR="00FD6BF5" w:rsidRPr="002F1B0A" w:rsidRDefault="00FD6BF5" w:rsidP="004F0341">
            <w:pPr>
              <w:keepNext/>
              <w:spacing w:before="0"/>
              <w:jc w:val="left"/>
              <w:rPr>
                <w:b/>
                <w:bCs/>
                <w:lang w:val="en-US"/>
              </w:rPr>
            </w:pPr>
            <w:r w:rsidRPr="002F1B0A">
              <w:rPr>
                <w:b/>
                <w:bCs/>
                <w:lang w:val="en-US"/>
              </w:rPr>
              <w:t>CE3.1</w:t>
            </w:r>
          </w:p>
        </w:tc>
        <w:tc>
          <w:tcPr>
            <w:tcW w:w="708" w:type="dxa"/>
            <w:tcBorders>
              <w:top w:val="single" w:sz="4" w:space="0" w:color="auto"/>
              <w:left w:val="single" w:sz="4" w:space="0" w:color="auto"/>
            </w:tcBorders>
            <w:shd w:val="clear" w:color="000000" w:fill="FFFFFF"/>
            <w:noWrap/>
            <w:hideMark/>
          </w:tcPr>
          <w:p w14:paraId="0E316133" w14:textId="77777777" w:rsidR="00FD6BF5" w:rsidRPr="00CB5EC7" w:rsidRDefault="00FD6BF5" w:rsidP="004F0341">
            <w:pPr>
              <w:keepNext/>
              <w:spacing w:before="0"/>
              <w:jc w:val="center"/>
              <w:rPr>
                <w:sz w:val="20"/>
                <w:szCs w:val="20"/>
                <w:lang w:val="en-US"/>
              </w:rPr>
            </w:pPr>
            <w:r w:rsidRPr="00CB5EC7">
              <w:rPr>
                <w:sz w:val="20"/>
                <w:szCs w:val="20"/>
                <w:lang w:val="en-US"/>
              </w:rPr>
              <w:t>-7.03%</w:t>
            </w:r>
          </w:p>
        </w:tc>
        <w:tc>
          <w:tcPr>
            <w:tcW w:w="793" w:type="dxa"/>
            <w:tcBorders>
              <w:top w:val="single" w:sz="4" w:space="0" w:color="auto"/>
            </w:tcBorders>
            <w:shd w:val="clear" w:color="000000" w:fill="FFFFFF"/>
            <w:noWrap/>
            <w:hideMark/>
          </w:tcPr>
          <w:p w14:paraId="176A89C4" w14:textId="77777777" w:rsidR="00FD6BF5" w:rsidRPr="00CB5EC7" w:rsidRDefault="00FD6BF5" w:rsidP="004F0341">
            <w:pPr>
              <w:keepNext/>
              <w:spacing w:before="0"/>
              <w:jc w:val="center"/>
              <w:rPr>
                <w:sz w:val="20"/>
                <w:szCs w:val="20"/>
                <w:lang w:val="en-US"/>
              </w:rPr>
            </w:pPr>
            <w:r w:rsidRPr="00CB5EC7">
              <w:rPr>
                <w:sz w:val="20"/>
                <w:szCs w:val="20"/>
                <w:lang w:val="en-US"/>
              </w:rPr>
              <w:t>-9.37%</w:t>
            </w:r>
          </w:p>
        </w:tc>
        <w:tc>
          <w:tcPr>
            <w:tcW w:w="793" w:type="dxa"/>
            <w:tcBorders>
              <w:top w:val="single" w:sz="4" w:space="0" w:color="auto"/>
              <w:right w:val="single" w:sz="4" w:space="0" w:color="auto"/>
            </w:tcBorders>
            <w:shd w:val="clear" w:color="000000" w:fill="FFFFFF"/>
            <w:noWrap/>
            <w:hideMark/>
          </w:tcPr>
          <w:p w14:paraId="6D33EC6E" w14:textId="77777777" w:rsidR="00FD6BF5" w:rsidRPr="00CB5EC7" w:rsidRDefault="00FD6BF5" w:rsidP="004F0341">
            <w:pPr>
              <w:keepNext/>
              <w:spacing w:before="0"/>
              <w:jc w:val="center"/>
              <w:rPr>
                <w:sz w:val="20"/>
                <w:szCs w:val="20"/>
                <w:lang w:val="en-US"/>
              </w:rPr>
            </w:pPr>
            <w:r w:rsidRPr="00CB5EC7">
              <w:rPr>
                <w:sz w:val="20"/>
                <w:szCs w:val="20"/>
                <w:lang w:val="en-US"/>
              </w:rPr>
              <w:t>-10.06%</w:t>
            </w:r>
          </w:p>
        </w:tc>
        <w:tc>
          <w:tcPr>
            <w:tcW w:w="709" w:type="dxa"/>
            <w:tcBorders>
              <w:top w:val="single" w:sz="4" w:space="0" w:color="auto"/>
              <w:left w:val="single" w:sz="4" w:space="0" w:color="auto"/>
            </w:tcBorders>
            <w:shd w:val="clear" w:color="000000" w:fill="FFFFFF"/>
            <w:noWrap/>
          </w:tcPr>
          <w:p w14:paraId="7C023C0E" w14:textId="77777777" w:rsidR="00FD6BF5" w:rsidRPr="00CB5EC7" w:rsidRDefault="00FD6BF5" w:rsidP="004F0341">
            <w:pPr>
              <w:keepNext/>
              <w:spacing w:before="0"/>
              <w:jc w:val="center"/>
              <w:rPr>
                <w:sz w:val="20"/>
                <w:szCs w:val="20"/>
                <w:lang w:val="en-US"/>
              </w:rPr>
            </w:pPr>
            <w:r w:rsidRPr="00CB5EC7">
              <w:rPr>
                <w:sz w:val="20"/>
                <w:szCs w:val="20"/>
                <w:lang w:val="en-US"/>
              </w:rPr>
              <w:t>-4.62%</w:t>
            </w:r>
          </w:p>
        </w:tc>
        <w:tc>
          <w:tcPr>
            <w:tcW w:w="709" w:type="dxa"/>
            <w:tcBorders>
              <w:top w:val="single" w:sz="4" w:space="0" w:color="auto"/>
            </w:tcBorders>
            <w:shd w:val="clear" w:color="000000" w:fill="FFFFFF"/>
            <w:noWrap/>
          </w:tcPr>
          <w:p w14:paraId="7CC6EE47" w14:textId="77777777" w:rsidR="00FD6BF5" w:rsidRPr="00CB5EC7" w:rsidRDefault="00FD6BF5" w:rsidP="004F0341">
            <w:pPr>
              <w:keepNext/>
              <w:spacing w:before="0"/>
              <w:jc w:val="center"/>
              <w:rPr>
                <w:sz w:val="20"/>
                <w:szCs w:val="20"/>
                <w:lang w:val="en-US"/>
              </w:rPr>
            </w:pPr>
            <w:r w:rsidRPr="00CB5EC7">
              <w:rPr>
                <w:sz w:val="20"/>
                <w:szCs w:val="20"/>
                <w:lang w:val="en-US"/>
              </w:rPr>
              <w:t>-6.50%</w:t>
            </w:r>
          </w:p>
        </w:tc>
        <w:tc>
          <w:tcPr>
            <w:tcW w:w="709" w:type="dxa"/>
            <w:tcBorders>
              <w:top w:val="single" w:sz="4" w:space="0" w:color="auto"/>
              <w:right w:val="single" w:sz="4" w:space="0" w:color="auto"/>
            </w:tcBorders>
            <w:shd w:val="clear" w:color="000000" w:fill="FFFFFF"/>
            <w:noWrap/>
          </w:tcPr>
          <w:p w14:paraId="76B00A1C" w14:textId="77777777" w:rsidR="00FD6BF5" w:rsidRPr="00CB5EC7" w:rsidRDefault="00FD6BF5" w:rsidP="004F0341">
            <w:pPr>
              <w:keepNext/>
              <w:spacing w:before="0"/>
              <w:jc w:val="center"/>
              <w:rPr>
                <w:sz w:val="20"/>
                <w:szCs w:val="20"/>
                <w:lang w:val="en-US"/>
              </w:rPr>
            </w:pPr>
            <w:r w:rsidRPr="00CB5EC7">
              <w:rPr>
                <w:sz w:val="20"/>
                <w:szCs w:val="20"/>
                <w:lang w:val="en-US"/>
              </w:rPr>
              <w:t>-6.67%</w:t>
            </w:r>
          </w:p>
        </w:tc>
        <w:tc>
          <w:tcPr>
            <w:tcW w:w="1308" w:type="dxa"/>
            <w:tcBorders>
              <w:top w:val="single" w:sz="4" w:space="0" w:color="auto"/>
              <w:left w:val="single" w:sz="4" w:space="0" w:color="auto"/>
            </w:tcBorders>
            <w:shd w:val="clear" w:color="000000" w:fill="FFFFFF"/>
            <w:noWrap/>
            <w:hideMark/>
          </w:tcPr>
          <w:p w14:paraId="5A80B8CD" w14:textId="77777777" w:rsidR="00FD6BF5" w:rsidRPr="00CB5EC7" w:rsidRDefault="00FD6BF5" w:rsidP="004F0341">
            <w:pPr>
              <w:keepNext/>
              <w:spacing w:before="0"/>
              <w:jc w:val="center"/>
              <w:rPr>
                <w:sz w:val="20"/>
                <w:szCs w:val="20"/>
                <w:lang w:val="en-US"/>
              </w:rPr>
            </w:pPr>
            <w:r w:rsidRPr="00CB5EC7">
              <w:rPr>
                <w:sz w:val="20"/>
                <w:szCs w:val="20"/>
                <w:lang w:val="en-US"/>
              </w:rPr>
              <w:t>-2.27%</w:t>
            </w:r>
          </w:p>
        </w:tc>
        <w:tc>
          <w:tcPr>
            <w:tcW w:w="709" w:type="dxa"/>
            <w:tcBorders>
              <w:top w:val="single" w:sz="4" w:space="0" w:color="auto"/>
            </w:tcBorders>
            <w:shd w:val="clear" w:color="000000" w:fill="FFFFFF"/>
            <w:noWrap/>
            <w:hideMark/>
          </w:tcPr>
          <w:p w14:paraId="173E6837" w14:textId="77777777" w:rsidR="00FD6BF5" w:rsidRPr="00CB5EC7" w:rsidRDefault="00FD6BF5" w:rsidP="004F0341">
            <w:pPr>
              <w:keepNext/>
              <w:spacing w:before="0"/>
              <w:jc w:val="center"/>
              <w:rPr>
                <w:sz w:val="20"/>
                <w:szCs w:val="20"/>
                <w:lang w:val="en-US"/>
              </w:rPr>
            </w:pPr>
            <w:r w:rsidRPr="00CB5EC7">
              <w:rPr>
                <w:sz w:val="20"/>
                <w:szCs w:val="20"/>
                <w:lang w:val="en-US"/>
              </w:rPr>
              <w:t>-4.03%</w:t>
            </w:r>
          </w:p>
        </w:tc>
        <w:tc>
          <w:tcPr>
            <w:tcW w:w="709" w:type="dxa"/>
            <w:tcBorders>
              <w:top w:val="single" w:sz="4" w:space="0" w:color="auto"/>
            </w:tcBorders>
            <w:shd w:val="clear" w:color="000000" w:fill="FFFFFF"/>
            <w:noWrap/>
            <w:hideMark/>
          </w:tcPr>
          <w:p w14:paraId="5030D45B" w14:textId="77777777" w:rsidR="00FD6BF5" w:rsidRPr="00CB5EC7" w:rsidRDefault="00FD6BF5" w:rsidP="004F0341">
            <w:pPr>
              <w:keepNext/>
              <w:spacing w:before="0"/>
              <w:jc w:val="center"/>
              <w:rPr>
                <w:sz w:val="20"/>
                <w:szCs w:val="20"/>
                <w:lang w:val="en-US"/>
              </w:rPr>
            </w:pPr>
            <w:r w:rsidRPr="00CB5EC7">
              <w:rPr>
                <w:sz w:val="20"/>
                <w:szCs w:val="20"/>
                <w:lang w:val="en-US"/>
              </w:rPr>
              <w:t>-2.86%</w:t>
            </w:r>
          </w:p>
        </w:tc>
        <w:tc>
          <w:tcPr>
            <w:tcW w:w="709" w:type="dxa"/>
            <w:tcBorders>
              <w:top w:val="single" w:sz="4" w:space="0" w:color="auto"/>
              <w:right w:val="single" w:sz="4" w:space="0" w:color="auto"/>
            </w:tcBorders>
            <w:shd w:val="clear" w:color="000000" w:fill="FFFFFF"/>
            <w:noWrap/>
            <w:hideMark/>
          </w:tcPr>
          <w:p w14:paraId="7C4F80BF" w14:textId="77777777" w:rsidR="00FD6BF5" w:rsidRPr="00CB5EC7" w:rsidRDefault="00FD6BF5" w:rsidP="004F0341">
            <w:pPr>
              <w:keepNext/>
              <w:spacing w:before="0"/>
              <w:jc w:val="center"/>
              <w:rPr>
                <w:sz w:val="20"/>
                <w:szCs w:val="20"/>
                <w:lang w:val="en-US"/>
              </w:rPr>
            </w:pPr>
            <w:r w:rsidRPr="00CB5EC7">
              <w:rPr>
                <w:sz w:val="20"/>
                <w:szCs w:val="20"/>
                <w:lang w:val="en-US"/>
              </w:rPr>
              <w:t>-2.94%</w:t>
            </w:r>
          </w:p>
        </w:tc>
      </w:tr>
      <w:tr w:rsidR="00FD6BF5" w:rsidRPr="002F1B0A" w14:paraId="23B3D0E5" w14:textId="77777777" w:rsidTr="004F0341">
        <w:trPr>
          <w:trHeight w:val="20"/>
        </w:trPr>
        <w:tc>
          <w:tcPr>
            <w:tcW w:w="403" w:type="dxa"/>
            <w:vMerge/>
            <w:tcBorders>
              <w:left w:val="single" w:sz="8" w:space="0" w:color="auto"/>
              <w:right w:val="single" w:sz="4" w:space="0" w:color="auto"/>
            </w:tcBorders>
            <w:hideMark/>
          </w:tcPr>
          <w:p w14:paraId="6F77BBAD"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hideMark/>
          </w:tcPr>
          <w:p w14:paraId="5F67CFAF" w14:textId="77777777" w:rsidR="00FD6BF5" w:rsidRPr="002F1B0A" w:rsidRDefault="00FD6BF5" w:rsidP="004F0341">
            <w:pPr>
              <w:keepNext/>
              <w:spacing w:before="0"/>
              <w:jc w:val="left"/>
              <w:rPr>
                <w:b/>
                <w:bCs/>
                <w:lang w:val="en-US"/>
              </w:rPr>
            </w:pPr>
            <w:r w:rsidRPr="002F1B0A">
              <w:rPr>
                <w:b/>
                <w:bCs/>
                <w:lang w:val="en-US"/>
              </w:rPr>
              <w:t>CE3.2</w:t>
            </w:r>
          </w:p>
        </w:tc>
        <w:tc>
          <w:tcPr>
            <w:tcW w:w="708" w:type="dxa"/>
            <w:tcBorders>
              <w:left w:val="single" w:sz="4" w:space="0" w:color="auto"/>
            </w:tcBorders>
            <w:shd w:val="clear" w:color="000000" w:fill="FFFFFF"/>
            <w:noWrap/>
          </w:tcPr>
          <w:p w14:paraId="2C9765E2" w14:textId="77777777" w:rsidR="00FD6BF5" w:rsidRPr="00CB5EC7" w:rsidRDefault="00FD6BF5" w:rsidP="004F0341">
            <w:pPr>
              <w:keepNext/>
              <w:spacing w:before="0"/>
              <w:jc w:val="center"/>
              <w:rPr>
                <w:sz w:val="20"/>
                <w:szCs w:val="20"/>
                <w:lang w:val="en-US"/>
              </w:rPr>
            </w:pPr>
            <w:r w:rsidRPr="00CB5EC7">
              <w:rPr>
                <w:sz w:val="20"/>
                <w:szCs w:val="20"/>
                <w:lang w:val="en-US"/>
              </w:rPr>
              <w:t>1.15%</w:t>
            </w:r>
          </w:p>
        </w:tc>
        <w:tc>
          <w:tcPr>
            <w:tcW w:w="793" w:type="dxa"/>
            <w:shd w:val="clear" w:color="000000" w:fill="FFFFFF"/>
            <w:noWrap/>
          </w:tcPr>
          <w:p w14:paraId="472C6BDD" w14:textId="77777777" w:rsidR="00FD6BF5" w:rsidRPr="00CB5EC7" w:rsidRDefault="00FD6BF5" w:rsidP="004F0341">
            <w:pPr>
              <w:keepNext/>
              <w:spacing w:before="0"/>
              <w:jc w:val="center"/>
              <w:rPr>
                <w:sz w:val="20"/>
                <w:szCs w:val="20"/>
                <w:lang w:val="en-US"/>
              </w:rPr>
            </w:pPr>
            <w:r w:rsidRPr="00CB5EC7">
              <w:rPr>
                <w:sz w:val="20"/>
                <w:szCs w:val="20"/>
                <w:lang w:val="en-US"/>
              </w:rPr>
              <w:t>0.51%</w:t>
            </w:r>
          </w:p>
        </w:tc>
        <w:tc>
          <w:tcPr>
            <w:tcW w:w="793" w:type="dxa"/>
            <w:tcBorders>
              <w:right w:val="single" w:sz="4" w:space="0" w:color="auto"/>
            </w:tcBorders>
            <w:shd w:val="clear" w:color="000000" w:fill="FFFFFF"/>
            <w:noWrap/>
          </w:tcPr>
          <w:p w14:paraId="0E32D22F" w14:textId="77777777" w:rsidR="00FD6BF5" w:rsidRPr="00CB5EC7" w:rsidRDefault="00FD6BF5" w:rsidP="004F0341">
            <w:pPr>
              <w:keepNext/>
              <w:spacing w:before="0"/>
              <w:jc w:val="center"/>
              <w:rPr>
                <w:sz w:val="20"/>
                <w:szCs w:val="20"/>
                <w:lang w:val="en-US"/>
              </w:rPr>
            </w:pPr>
            <w:r w:rsidRPr="00CB5EC7">
              <w:rPr>
                <w:sz w:val="20"/>
                <w:szCs w:val="20"/>
                <w:lang w:val="en-US"/>
              </w:rPr>
              <w:t>-0.21%</w:t>
            </w:r>
          </w:p>
        </w:tc>
        <w:tc>
          <w:tcPr>
            <w:tcW w:w="709" w:type="dxa"/>
            <w:tcBorders>
              <w:left w:val="single" w:sz="4" w:space="0" w:color="auto"/>
            </w:tcBorders>
            <w:shd w:val="clear" w:color="000000" w:fill="FFFFFF"/>
            <w:noWrap/>
          </w:tcPr>
          <w:p w14:paraId="4EB600D5" w14:textId="77777777" w:rsidR="00FD6BF5" w:rsidRPr="00CB5EC7" w:rsidRDefault="00FD6BF5" w:rsidP="004F0341">
            <w:pPr>
              <w:keepNext/>
              <w:spacing w:before="0"/>
              <w:jc w:val="center"/>
              <w:rPr>
                <w:sz w:val="20"/>
                <w:szCs w:val="20"/>
                <w:lang w:val="en-US"/>
              </w:rPr>
            </w:pPr>
            <w:r w:rsidRPr="00CB5EC7">
              <w:rPr>
                <w:sz w:val="20"/>
                <w:szCs w:val="20"/>
                <w:lang w:val="en-US"/>
              </w:rPr>
              <w:t>0.54%</w:t>
            </w:r>
          </w:p>
        </w:tc>
        <w:tc>
          <w:tcPr>
            <w:tcW w:w="709" w:type="dxa"/>
            <w:shd w:val="clear" w:color="000000" w:fill="FFFFFF"/>
            <w:noWrap/>
          </w:tcPr>
          <w:p w14:paraId="374AC837" w14:textId="77777777" w:rsidR="00FD6BF5" w:rsidRPr="00CB5EC7" w:rsidRDefault="00FD6BF5" w:rsidP="004F0341">
            <w:pPr>
              <w:keepNext/>
              <w:spacing w:before="0"/>
              <w:jc w:val="center"/>
              <w:rPr>
                <w:sz w:val="20"/>
                <w:szCs w:val="20"/>
                <w:lang w:val="en-US"/>
              </w:rPr>
            </w:pPr>
            <w:r w:rsidRPr="00CB5EC7">
              <w:rPr>
                <w:sz w:val="20"/>
                <w:szCs w:val="20"/>
                <w:lang w:val="en-US"/>
              </w:rPr>
              <w:t>0.16%</w:t>
            </w:r>
          </w:p>
        </w:tc>
        <w:tc>
          <w:tcPr>
            <w:tcW w:w="709" w:type="dxa"/>
            <w:tcBorders>
              <w:right w:val="single" w:sz="4" w:space="0" w:color="auto"/>
            </w:tcBorders>
            <w:shd w:val="clear" w:color="000000" w:fill="FFFFFF"/>
            <w:noWrap/>
          </w:tcPr>
          <w:p w14:paraId="4AEFC1D8" w14:textId="77777777" w:rsidR="00FD6BF5" w:rsidRPr="00CB5EC7" w:rsidRDefault="00FD6BF5" w:rsidP="004F0341">
            <w:pPr>
              <w:keepNext/>
              <w:spacing w:before="0"/>
              <w:jc w:val="center"/>
              <w:rPr>
                <w:sz w:val="20"/>
                <w:szCs w:val="20"/>
                <w:lang w:val="en-US"/>
              </w:rPr>
            </w:pPr>
            <w:r w:rsidRPr="00CB5EC7">
              <w:rPr>
                <w:sz w:val="20"/>
                <w:szCs w:val="20"/>
                <w:lang w:val="en-US"/>
              </w:rPr>
              <w:t>0.42%</w:t>
            </w:r>
          </w:p>
        </w:tc>
        <w:tc>
          <w:tcPr>
            <w:tcW w:w="1308" w:type="dxa"/>
            <w:tcBorders>
              <w:left w:val="single" w:sz="4" w:space="0" w:color="auto"/>
            </w:tcBorders>
            <w:shd w:val="clear" w:color="000000" w:fill="FFFFFF"/>
            <w:noWrap/>
          </w:tcPr>
          <w:p w14:paraId="6AEC4978" w14:textId="77777777" w:rsidR="00FD6BF5" w:rsidRPr="00CB5EC7" w:rsidRDefault="00FD6BF5" w:rsidP="004F0341">
            <w:pPr>
              <w:keepNext/>
              <w:spacing w:before="0"/>
              <w:jc w:val="center"/>
              <w:rPr>
                <w:sz w:val="20"/>
                <w:szCs w:val="20"/>
                <w:lang w:val="en-US"/>
              </w:rPr>
            </w:pPr>
            <w:r w:rsidRPr="00CB5EC7">
              <w:rPr>
                <w:sz w:val="20"/>
                <w:szCs w:val="20"/>
                <w:lang w:val="en-US"/>
              </w:rPr>
              <w:t>-2.24%</w:t>
            </w:r>
          </w:p>
        </w:tc>
        <w:tc>
          <w:tcPr>
            <w:tcW w:w="709" w:type="dxa"/>
            <w:shd w:val="clear" w:color="000000" w:fill="FFFFFF"/>
            <w:noWrap/>
          </w:tcPr>
          <w:p w14:paraId="05CB5DCF" w14:textId="77777777" w:rsidR="00FD6BF5" w:rsidRPr="00CB5EC7" w:rsidRDefault="00FD6BF5" w:rsidP="004F0341">
            <w:pPr>
              <w:keepNext/>
              <w:spacing w:before="0"/>
              <w:jc w:val="center"/>
              <w:rPr>
                <w:sz w:val="20"/>
                <w:szCs w:val="20"/>
                <w:lang w:val="en-US"/>
              </w:rPr>
            </w:pPr>
            <w:r w:rsidRPr="00CB5EC7">
              <w:rPr>
                <w:sz w:val="20"/>
                <w:szCs w:val="20"/>
                <w:lang w:val="en-US"/>
              </w:rPr>
              <w:t>-3.04%</w:t>
            </w:r>
          </w:p>
        </w:tc>
        <w:tc>
          <w:tcPr>
            <w:tcW w:w="709" w:type="dxa"/>
            <w:shd w:val="clear" w:color="000000" w:fill="FFFFFF"/>
            <w:noWrap/>
          </w:tcPr>
          <w:p w14:paraId="65DA802D" w14:textId="77777777" w:rsidR="00FD6BF5" w:rsidRPr="00CB5EC7" w:rsidRDefault="00FD6BF5" w:rsidP="004F0341">
            <w:pPr>
              <w:keepNext/>
              <w:spacing w:before="0"/>
              <w:jc w:val="center"/>
              <w:rPr>
                <w:sz w:val="20"/>
                <w:szCs w:val="20"/>
                <w:lang w:val="en-US"/>
              </w:rPr>
            </w:pPr>
            <w:r w:rsidRPr="00CB5EC7">
              <w:rPr>
                <w:sz w:val="20"/>
                <w:szCs w:val="20"/>
                <w:lang w:val="en-US"/>
              </w:rPr>
              <w:t>-1.79%</w:t>
            </w:r>
          </w:p>
        </w:tc>
        <w:tc>
          <w:tcPr>
            <w:tcW w:w="709" w:type="dxa"/>
            <w:tcBorders>
              <w:right w:val="single" w:sz="4" w:space="0" w:color="auto"/>
            </w:tcBorders>
            <w:shd w:val="clear" w:color="000000" w:fill="FFFFFF"/>
            <w:noWrap/>
          </w:tcPr>
          <w:p w14:paraId="0A741E1C" w14:textId="77777777" w:rsidR="00FD6BF5" w:rsidRPr="00CB5EC7" w:rsidRDefault="00FD6BF5" w:rsidP="004F0341">
            <w:pPr>
              <w:keepNext/>
              <w:spacing w:before="0"/>
              <w:jc w:val="center"/>
              <w:rPr>
                <w:sz w:val="20"/>
                <w:szCs w:val="20"/>
                <w:lang w:val="en-US"/>
              </w:rPr>
            </w:pPr>
            <w:r w:rsidRPr="00CB5EC7">
              <w:rPr>
                <w:sz w:val="20"/>
                <w:szCs w:val="20"/>
                <w:lang w:val="en-US"/>
              </w:rPr>
              <w:t>-1.89%</w:t>
            </w:r>
          </w:p>
        </w:tc>
      </w:tr>
      <w:tr w:rsidR="00FD6BF5" w:rsidRPr="002F1B0A" w14:paraId="348820C5" w14:textId="77777777" w:rsidTr="004F0341">
        <w:trPr>
          <w:trHeight w:val="20"/>
        </w:trPr>
        <w:tc>
          <w:tcPr>
            <w:tcW w:w="403" w:type="dxa"/>
            <w:vMerge/>
            <w:tcBorders>
              <w:left w:val="single" w:sz="8" w:space="0" w:color="auto"/>
              <w:right w:val="single" w:sz="4" w:space="0" w:color="auto"/>
            </w:tcBorders>
          </w:tcPr>
          <w:p w14:paraId="4461A7EC"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7173F48E" w14:textId="77777777" w:rsidR="00FD6BF5" w:rsidRPr="002F1B0A" w:rsidRDefault="00FD6BF5" w:rsidP="004F0341">
            <w:pPr>
              <w:keepNext/>
              <w:spacing w:before="0"/>
              <w:jc w:val="left"/>
              <w:rPr>
                <w:b/>
                <w:bCs/>
                <w:lang w:val="en-US"/>
              </w:rPr>
            </w:pPr>
            <w:r w:rsidRPr="002F1B0A">
              <w:rPr>
                <w:b/>
                <w:bCs/>
                <w:lang w:val="en-US"/>
              </w:rPr>
              <w:t>W0051</w:t>
            </w:r>
          </w:p>
        </w:tc>
        <w:tc>
          <w:tcPr>
            <w:tcW w:w="708" w:type="dxa"/>
            <w:tcBorders>
              <w:left w:val="single" w:sz="4" w:space="0" w:color="auto"/>
            </w:tcBorders>
            <w:shd w:val="clear" w:color="000000" w:fill="FFFFFF"/>
            <w:noWrap/>
          </w:tcPr>
          <w:p w14:paraId="0879D40A" w14:textId="77777777" w:rsidR="00FD6BF5" w:rsidRPr="00CB5EC7" w:rsidRDefault="00FD6BF5" w:rsidP="004F0341">
            <w:pPr>
              <w:keepNext/>
              <w:spacing w:before="0"/>
              <w:jc w:val="center"/>
              <w:rPr>
                <w:sz w:val="20"/>
                <w:szCs w:val="20"/>
                <w:lang w:val="en-US"/>
              </w:rPr>
            </w:pPr>
            <w:r w:rsidRPr="00CB5EC7">
              <w:rPr>
                <w:sz w:val="20"/>
                <w:szCs w:val="20"/>
                <w:lang w:val="en-US"/>
              </w:rPr>
              <w:t>7.32%</w:t>
            </w:r>
          </w:p>
        </w:tc>
        <w:tc>
          <w:tcPr>
            <w:tcW w:w="793" w:type="dxa"/>
            <w:shd w:val="clear" w:color="000000" w:fill="FFFFFF"/>
            <w:noWrap/>
          </w:tcPr>
          <w:p w14:paraId="44C83F33" w14:textId="77777777" w:rsidR="00FD6BF5" w:rsidRPr="00CB5EC7" w:rsidRDefault="00FD6BF5" w:rsidP="004F0341">
            <w:pPr>
              <w:keepNext/>
              <w:spacing w:before="0"/>
              <w:jc w:val="center"/>
              <w:rPr>
                <w:sz w:val="20"/>
                <w:szCs w:val="20"/>
                <w:lang w:val="en-US"/>
              </w:rPr>
            </w:pPr>
            <w:r w:rsidRPr="00CB5EC7">
              <w:rPr>
                <w:sz w:val="20"/>
                <w:szCs w:val="20"/>
                <w:lang w:val="en-US"/>
              </w:rPr>
              <w:t>7.72%</w:t>
            </w:r>
          </w:p>
        </w:tc>
        <w:tc>
          <w:tcPr>
            <w:tcW w:w="793" w:type="dxa"/>
            <w:tcBorders>
              <w:right w:val="single" w:sz="4" w:space="0" w:color="auto"/>
            </w:tcBorders>
            <w:shd w:val="clear" w:color="000000" w:fill="FFFFFF"/>
            <w:noWrap/>
          </w:tcPr>
          <w:p w14:paraId="512D70E0" w14:textId="77777777" w:rsidR="00FD6BF5" w:rsidRPr="00CB5EC7" w:rsidRDefault="00FD6BF5" w:rsidP="004F0341">
            <w:pPr>
              <w:keepNext/>
              <w:spacing w:before="0"/>
              <w:jc w:val="center"/>
              <w:rPr>
                <w:sz w:val="20"/>
                <w:szCs w:val="20"/>
                <w:lang w:val="en-US"/>
              </w:rPr>
            </w:pPr>
            <w:r w:rsidRPr="00CB5EC7">
              <w:rPr>
                <w:sz w:val="20"/>
                <w:szCs w:val="20"/>
                <w:lang w:val="en-US"/>
              </w:rPr>
              <w:t>6.62%</w:t>
            </w:r>
          </w:p>
        </w:tc>
        <w:tc>
          <w:tcPr>
            <w:tcW w:w="709" w:type="dxa"/>
            <w:tcBorders>
              <w:left w:val="single" w:sz="4" w:space="0" w:color="auto"/>
            </w:tcBorders>
            <w:shd w:val="clear" w:color="000000" w:fill="FFFFFF"/>
            <w:noWrap/>
          </w:tcPr>
          <w:p w14:paraId="57502A0C" w14:textId="77777777" w:rsidR="00FD6BF5" w:rsidRPr="00CB5EC7" w:rsidRDefault="00FD6BF5" w:rsidP="004F0341">
            <w:pPr>
              <w:keepNext/>
              <w:spacing w:before="0"/>
              <w:jc w:val="center"/>
              <w:rPr>
                <w:sz w:val="20"/>
                <w:szCs w:val="20"/>
                <w:lang w:val="en-US"/>
              </w:rPr>
            </w:pPr>
            <w:r w:rsidRPr="00CB5EC7">
              <w:rPr>
                <w:sz w:val="20"/>
                <w:szCs w:val="20"/>
                <w:lang w:val="en-US"/>
              </w:rPr>
              <w:t>2.32%</w:t>
            </w:r>
          </w:p>
        </w:tc>
        <w:tc>
          <w:tcPr>
            <w:tcW w:w="709" w:type="dxa"/>
            <w:shd w:val="clear" w:color="000000" w:fill="FFFFFF"/>
            <w:noWrap/>
          </w:tcPr>
          <w:p w14:paraId="396A050C" w14:textId="77777777" w:rsidR="00FD6BF5" w:rsidRPr="00CB5EC7" w:rsidRDefault="00FD6BF5" w:rsidP="004F0341">
            <w:pPr>
              <w:keepNext/>
              <w:spacing w:before="0"/>
              <w:jc w:val="center"/>
              <w:rPr>
                <w:sz w:val="20"/>
                <w:szCs w:val="20"/>
                <w:lang w:val="en-US"/>
              </w:rPr>
            </w:pPr>
            <w:r w:rsidRPr="00CB5EC7">
              <w:rPr>
                <w:sz w:val="20"/>
                <w:szCs w:val="20"/>
                <w:lang w:val="en-US"/>
              </w:rPr>
              <w:t>1.82%</w:t>
            </w:r>
          </w:p>
        </w:tc>
        <w:tc>
          <w:tcPr>
            <w:tcW w:w="709" w:type="dxa"/>
            <w:tcBorders>
              <w:right w:val="single" w:sz="4" w:space="0" w:color="auto"/>
            </w:tcBorders>
            <w:shd w:val="clear" w:color="000000" w:fill="FFFFFF"/>
            <w:noWrap/>
          </w:tcPr>
          <w:p w14:paraId="33506C69" w14:textId="77777777" w:rsidR="00FD6BF5" w:rsidRPr="00CB5EC7" w:rsidRDefault="00FD6BF5" w:rsidP="004F0341">
            <w:pPr>
              <w:keepNext/>
              <w:spacing w:before="0"/>
              <w:jc w:val="center"/>
              <w:rPr>
                <w:sz w:val="20"/>
                <w:szCs w:val="20"/>
                <w:lang w:val="en-US"/>
              </w:rPr>
            </w:pPr>
            <w:r w:rsidRPr="00CB5EC7">
              <w:rPr>
                <w:sz w:val="20"/>
                <w:szCs w:val="20"/>
                <w:lang w:val="en-US"/>
              </w:rPr>
              <w:t>2.02%</w:t>
            </w:r>
          </w:p>
        </w:tc>
        <w:tc>
          <w:tcPr>
            <w:tcW w:w="1308" w:type="dxa"/>
            <w:tcBorders>
              <w:left w:val="single" w:sz="4" w:space="0" w:color="auto"/>
            </w:tcBorders>
            <w:shd w:val="clear" w:color="000000" w:fill="FFFFFF"/>
            <w:noWrap/>
          </w:tcPr>
          <w:p w14:paraId="2F5BC3D3" w14:textId="77777777" w:rsidR="00FD6BF5" w:rsidRPr="00CB5EC7" w:rsidRDefault="00FD6BF5" w:rsidP="004F0341">
            <w:pPr>
              <w:keepNext/>
              <w:spacing w:before="0"/>
              <w:jc w:val="center"/>
              <w:rPr>
                <w:sz w:val="20"/>
                <w:szCs w:val="20"/>
                <w:lang w:val="en-US"/>
              </w:rPr>
            </w:pPr>
            <w:r w:rsidRPr="00CB5EC7">
              <w:rPr>
                <w:sz w:val="20"/>
                <w:szCs w:val="20"/>
                <w:lang w:val="en-US"/>
              </w:rPr>
              <w:t>-2.92%</w:t>
            </w:r>
          </w:p>
        </w:tc>
        <w:tc>
          <w:tcPr>
            <w:tcW w:w="709" w:type="dxa"/>
            <w:shd w:val="clear" w:color="000000" w:fill="FFFFFF"/>
            <w:noWrap/>
          </w:tcPr>
          <w:p w14:paraId="6E743AA9" w14:textId="77777777" w:rsidR="00FD6BF5" w:rsidRPr="00CB5EC7" w:rsidRDefault="00FD6BF5" w:rsidP="004F0341">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7BFB4A65" w14:textId="77777777" w:rsidR="00FD6BF5" w:rsidRPr="00CB5EC7" w:rsidRDefault="00FD6BF5" w:rsidP="004F0341">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7261FF32" w14:textId="77777777" w:rsidR="00FD6BF5" w:rsidRPr="00CB5EC7" w:rsidRDefault="00FD6BF5" w:rsidP="004F0341">
            <w:pPr>
              <w:keepNext/>
              <w:spacing w:before="0"/>
              <w:jc w:val="center"/>
              <w:rPr>
                <w:sz w:val="20"/>
                <w:szCs w:val="20"/>
                <w:lang w:val="en-US"/>
              </w:rPr>
            </w:pPr>
            <w:r w:rsidRPr="00CB5EC7">
              <w:rPr>
                <w:sz w:val="20"/>
                <w:szCs w:val="20"/>
                <w:lang w:val="en-US"/>
              </w:rPr>
              <w:t>-2.92%</w:t>
            </w:r>
          </w:p>
        </w:tc>
      </w:tr>
      <w:tr w:rsidR="00FD6BF5" w:rsidRPr="002F1B0A" w14:paraId="2EEC723D" w14:textId="77777777" w:rsidTr="004F0341">
        <w:trPr>
          <w:trHeight w:val="20"/>
        </w:trPr>
        <w:tc>
          <w:tcPr>
            <w:tcW w:w="403" w:type="dxa"/>
            <w:vMerge/>
            <w:tcBorders>
              <w:left w:val="single" w:sz="8" w:space="0" w:color="auto"/>
              <w:right w:val="single" w:sz="4" w:space="0" w:color="auto"/>
            </w:tcBorders>
          </w:tcPr>
          <w:p w14:paraId="655DE5EE"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5E4AB66C" w14:textId="77777777" w:rsidR="00FD6BF5" w:rsidRPr="002F1B0A" w:rsidRDefault="00FD6BF5" w:rsidP="004F0341">
            <w:pPr>
              <w:keepNext/>
              <w:spacing w:before="0"/>
              <w:jc w:val="left"/>
              <w:rPr>
                <w:b/>
                <w:bCs/>
                <w:lang w:val="en-US"/>
              </w:rPr>
            </w:pPr>
            <w:r w:rsidRPr="002F1B0A">
              <w:rPr>
                <w:b/>
                <w:bCs/>
                <w:lang w:val="en-US"/>
              </w:rPr>
              <w:t>W0052</w:t>
            </w:r>
          </w:p>
        </w:tc>
        <w:tc>
          <w:tcPr>
            <w:tcW w:w="708" w:type="dxa"/>
            <w:tcBorders>
              <w:left w:val="single" w:sz="4" w:space="0" w:color="auto"/>
            </w:tcBorders>
            <w:shd w:val="clear" w:color="000000" w:fill="FFFFFF"/>
            <w:noWrap/>
          </w:tcPr>
          <w:p w14:paraId="73453AB4" w14:textId="77777777" w:rsidR="00FD6BF5" w:rsidRPr="00CB5EC7" w:rsidRDefault="00FD6BF5" w:rsidP="004F0341">
            <w:pPr>
              <w:keepNext/>
              <w:spacing w:before="0"/>
              <w:jc w:val="center"/>
              <w:rPr>
                <w:sz w:val="20"/>
                <w:szCs w:val="20"/>
                <w:lang w:val="en-US"/>
              </w:rPr>
            </w:pPr>
            <w:r w:rsidRPr="00CB5EC7">
              <w:rPr>
                <w:sz w:val="20"/>
                <w:szCs w:val="20"/>
                <w:lang w:val="en-US"/>
              </w:rPr>
              <w:t>2.71%</w:t>
            </w:r>
          </w:p>
        </w:tc>
        <w:tc>
          <w:tcPr>
            <w:tcW w:w="793" w:type="dxa"/>
            <w:shd w:val="clear" w:color="000000" w:fill="FFFFFF"/>
            <w:noWrap/>
          </w:tcPr>
          <w:p w14:paraId="41E9F3B1" w14:textId="77777777" w:rsidR="00FD6BF5" w:rsidRPr="00CB5EC7" w:rsidRDefault="00FD6BF5" w:rsidP="004F0341">
            <w:pPr>
              <w:keepNext/>
              <w:spacing w:before="0"/>
              <w:jc w:val="center"/>
              <w:rPr>
                <w:sz w:val="20"/>
                <w:szCs w:val="20"/>
                <w:lang w:val="en-US"/>
              </w:rPr>
            </w:pPr>
            <w:r w:rsidRPr="00CB5EC7">
              <w:rPr>
                <w:sz w:val="20"/>
                <w:szCs w:val="20"/>
                <w:lang w:val="en-US"/>
              </w:rPr>
              <w:t>1.59%</w:t>
            </w:r>
          </w:p>
        </w:tc>
        <w:tc>
          <w:tcPr>
            <w:tcW w:w="793" w:type="dxa"/>
            <w:tcBorders>
              <w:right w:val="single" w:sz="4" w:space="0" w:color="auto"/>
            </w:tcBorders>
            <w:shd w:val="clear" w:color="000000" w:fill="FFFFFF"/>
            <w:noWrap/>
          </w:tcPr>
          <w:p w14:paraId="4736A125" w14:textId="77777777" w:rsidR="00FD6BF5" w:rsidRPr="00CB5EC7" w:rsidRDefault="00FD6BF5" w:rsidP="004F0341">
            <w:pPr>
              <w:keepNext/>
              <w:spacing w:before="0"/>
              <w:jc w:val="center"/>
              <w:rPr>
                <w:sz w:val="20"/>
                <w:szCs w:val="20"/>
                <w:lang w:val="en-US"/>
              </w:rPr>
            </w:pPr>
            <w:r w:rsidRPr="00CB5EC7">
              <w:rPr>
                <w:sz w:val="20"/>
                <w:szCs w:val="20"/>
                <w:lang w:val="en-US"/>
              </w:rPr>
              <w:t>0.91%</w:t>
            </w:r>
          </w:p>
        </w:tc>
        <w:tc>
          <w:tcPr>
            <w:tcW w:w="709" w:type="dxa"/>
            <w:tcBorders>
              <w:left w:val="single" w:sz="4" w:space="0" w:color="auto"/>
            </w:tcBorders>
            <w:shd w:val="clear" w:color="000000" w:fill="FFFFFF"/>
            <w:noWrap/>
          </w:tcPr>
          <w:p w14:paraId="15D0EC19" w14:textId="77777777" w:rsidR="00FD6BF5" w:rsidRPr="00CB5EC7" w:rsidRDefault="00FD6BF5" w:rsidP="004F0341">
            <w:pPr>
              <w:keepNext/>
              <w:spacing w:before="0"/>
              <w:jc w:val="center"/>
              <w:rPr>
                <w:sz w:val="20"/>
                <w:szCs w:val="20"/>
                <w:lang w:val="en-US"/>
              </w:rPr>
            </w:pPr>
            <w:r w:rsidRPr="00CB5EC7">
              <w:rPr>
                <w:sz w:val="20"/>
                <w:szCs w:val="20"/>
                <w:lang w:val="en-US"/>
              </w:rPr>
              <w:t>1.70%</w:t>
            </w:r>
          </w:p>
        </w:tc>
        <w:tc>
          <w:tcPr>
            <w:tcW w:w="709" w:type="dxa"/>
            <w:shd w:val="clear" w:color="000000" w:fill="FFFFFF"/>
            <w:noWrap/>
          </w:tcPr>
          <w:p w14:paraId="0AFE44E4" w14:textId="77777777" w:rsidR="00FD6BF5" w:rsidRPr="00CB5EC7" w:rsidRDefault="00FD6BF5" w:rsidP="004F0341">
            <w:pPr>
              <w:keepNext/>
              <w:spacing w:before="0"/>
              <w:jc w:val="center"/>
              <w:rPr>
                <w:sz w:val="20"/>
                <w:szCs w:val="20"/>
                <w:lang w:val="en-US"/>
              </w:rPr>
            </w:pPr>
            <w:r w:rsidRPr="00CB5EC7">
              <w:rPr>
                <w:sz w:val="20"/>
                <w:szCs w:val="20"/>
                <w:lang w:val="en-US"/>
              </w:rPr>
              <w:t>0.18%</w:t>
            </w:r>
          </w:p>
        </w:tc>
        <w:tc>
          <w:tcPr>
            <w:tcW w:w="709" w:type="dxa"/>
            <w:tcBorders>
              <w:right w:val="single" w:sz="4" w:space="0" w:color="auto"/>
            </w:tcBorders>
            <w:shd w:val="clear" w:color="000000" w:fill="FFFFFF"/>
            <w:noWrap/>
          </w:tcPr>
          <w:p w14:paraId="57A58F15" w14:textId="77777777" w:rsidR="00FD6BF5" w:rsidRPr="00CB5EC7" w:rsidRDefault="00FD6BF5" w:rsidP="004F0341">
            <w:pPr>
              <w:keepNext/>
              <w:spacing w:before="0"/>
              <w:jc w:val="center"/>
              <w:rPr>
                <w:sz w:val="20"/>
                <w:szCs w:val="20"/>
                <w:lang w:val="en-US"/>
              </w:rPr>
            </w:pPr>
            <w:r w:rsidRPr="00CB5EC7">
              <w:rPr>
                <w:sz w:val="20"/>
                <w:szCs w:val="20"/>
                <w:lang w:val="en-US"/>
              </w:rPr>
              <w:t>0.58%</w:t>
            </w:r>
          </w:p>
        </w:tc>
        <w:tc>
          <w:tcPr>
            <w:tcW w:w="1308" w:type="dxa"/>
            <w:tcBorders>
              <w:left w:val="single" w:sz="4" w:space="0" w:color="auto"/>
            </w:tcBorders>
            <w:shd w:val="clear" w:color="000000" w:fill="FFFFFF"/>
            <w:noWrap/>
          </w:tcPr>
          <w:p w14:paraId="056EF193" w14:textId="77777777" w:rsidR="00FD6BF5" w:rsidRPr="00CB5EC7" w:rsidRDefault="00FD6BF5" w:rsidP="004F0341">
            <w:pPr>
              <w:keepNext/>
              <w:spacing w:before="0"/>
              <w:jc w:val="center"/>
              <w:rPr>
                <w:sz w:val="20"/>
                <w:szCs w:val="20"/>
                <w:lang w:val="en-US"/>
              </w:rPr>
            </w:pPr>
            <w:r w:rsidRPr="00CB5EC7">
              <w:rPr>
                <w:sz w:val="20"/>
                <w:szCs w:val="20"/>
                <w:lang w:val="en-US"/>
              </w:rPr>
              <w:t>-0.88%</w:t>
            </w:r>
          </w:p>
        </w:tc>
        <w:tc>
          <w:tcPr>
            <w:tcW w:w="709" w:type="dxa"/>
            <w:shd w:val="clear" w:color="000000" w:fill="FFFFFF"/>
            <w:noWrap/>
          </w:tcPr>
          <w:p w14:paraId="0C3638D2" w14:textId="77777777" w:rsidR="00FD6BF5" w:rsidRPr="00CB5EC7" w:rsidRDefault="00FD6BF5" w:rsidP="004F0341">
            <w:pPr>
              <w:keepNext/>
              <w:spacing w:before="0"/>
              <w:jc w:val="center"/>
              <w:rPr>
                <w:sz w:val="20"/>
                <w:szCs w:val="20"/>
                <w:lang w:val="en-US"/>
              </w:rPr>
            </w:pPr>
            <w:r w:rsidRPr="00CB5EC7">
              <w:rPr>
                <w:sz w:val="20"/>
                <w:szCs w:val="20"/>
                <w:lang w:val="en-US"/>
              </w:rPr>
              <w:t>-1.31%</w:t>
            </w:r>
          </w:p>
        </w:tc>
        <w:tc>
          <w:tcPr>
            <w:tcW w:w="709" w:type="dxa"/>
            <w:shd w:val="clear" w:color="000000" w:fill="FFFFFF"/>
            <w:noWrap/>
          </w:tcPr>
          <w:p w14:paraId="172E8E68" w14:textId="77777777" w:rsidR="00FD6BF5" w:rsidRPr="00CB5EC7" w:rsidRDefault="00FD6BF5" w:rsidP="004F0341">
            <w:pPr>
              <w:keepNext/>
              <w:spacing w:before="0"/>
              <w:jc w:val="center"/>
              <w:rPr>
                <w:sz w:val="20"/>
                <w:szCs w:val="20"/>
                <w:lang w:val="en-US"/>
              </w:rPr>
            </w:pPr>
            <w:r w:rsidRPr="00CB5EC7">
              <w:rPr>
                <w:sz w:val="20"/>
                <w:szCs w:val="20"/>
                <w:lang w:val="en-US"/>
              </w:rPr>
              <w:t>-0.61%</w:t>
            </w:r>
          </w:p>
        </w:tc>
        <w:tc>
          <w:tcPr>
            <w:tcW w:w="709" w:type="dxa"/>
            <w:tcBorders>
              <w:right w:val="single" w:sz="4" w:space="0" w:color="auto"/>
            </w:tcBorders>
            <w:shd w:val="clear" w:color="000000" w:fill="FFFFFF"/>
            <w:noWrap/>
          </w:tcPr>
          <w:p w14:paraId="7019F582" w14:textId="77777777" w:rsidR="00FD6BF5" w:rsidRPr="00CB5EC7" w:rsidRDefault="00FD6BF5" w:rsidP="004F0341">
            <w:pPr>
              <w:keepNext/>
              <w:spacing w:before="0"/>
              <w:jc w:val="center"/>
              <w:rPr>
                <w:sz w:val="20"/>
                <w:szCs w:val="20"/>
                <w:lang w:val="en-US"/>
              </w:rPr>
            </w:pPr>
            <w:r w:rsidRPr="00CB5EC7">
              <w:rPr>
                <w:sz w:val="20"/>
                <w:szCs w:val="20"/>
                <w:lang w:val="en-US"/>
              </w:rPr>
              <w:t>-0.71%</w:t>
            </w:r>
          </w:p>
        </w:tc>
      </w:tr>
      <w:tr w:rsidR="00FD6BF5" w:rsidRPr="002F1B0A" w14:paraId="1DB9241F" w14:textId="77777777" w:rsidTr="004F0341">
        <w:trPr>
          <w:trHeight w:val="20"/>
        </w:trPr>
        <w:tc>
          <w:tcPr>
            <w:tcW w:w="403" w:type="dxa"/>
            <w:vMerge/>
            <w:tcBorders>
              <w:left w:val="single" w:sz="8" w:space="0" w:color="auto"/>
              <w:right w:val="single" w:sz="4" w:space="0" w:color="auto"/>
            </w:tcBorders>
          </w:tcPr>
          <w:p w14:paraId="3FE76B4C"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2C0C13FC" w14:textId="77777777" w:rsidR="00FD6BF5" w:rsidRPr="002F1B0A" w:rsidRDefault="00FD6BF5" w:rsidP="004F0341">
            <w:pPr>
              <w:keepNext/>
              <w:spacing w:before="0"/>
              <w:jc w:val="left"/>
              <w:rPr>
                <w:b/>
                <w:bCs/>
                <w:lang w:val="en-US"/>
              </w:rPr>
            </w:pPr>
            <w:r w:rsidRPr="002F1B0A">
              <w:rPr>
                <w:b/>
                <w:bCs/>
                <w:lang w:val="en-US"/>
              </w:rPr>
              <w:t>W0114</w:t>
            </w:r>
          </w:p>
        </w:tc>
        <w:tc>
          <w:tcPr>
            <w:tcW w:w="708" w:type="dxa"/>
            <w:tcBorders>
              <w:left w:val="single" w:sz="4" w:space="0" w:color="auto"/>
            </w:tcBorders>
            <w:shd w:val="clear" w:color="000000" w:fill="FFFFFF"/>
            <w:noWrap/>
          </w:tcPr>
          <w:p w14:paraId="66676810" w14:textId="77777777" w:rsidR="00FD6BF5" w:rsidRPr="00CB5EC7" w:rsidRDefault="00FD6BF5" w:rsidP="004F0341">
            <w:pPr>
              <w:keepNext/>
              <w:spacing w:before="0"/>
              <w:jc w:val="center"/>
              <w:rPr>
                <w:sz w:val="20"/>
                <w:szCs w:val="20"/>
                <w:lang w:val="en-US"/>
              </w:rPr>
            </w:pPr>
            <w:r w:rsidRPr="00CB5EC7">
              <w:rPr>
                <w:sz w:val="20"/>
                <w:szCs w:val="20"/>
                <w:lang w:val="en-US"/>
              </w:rPr>
              <w:t>3.06%</w:t>
            </w:r>
          </w:p>
        </w:tc>
        <w:tc>
          <w:tcPr>
            <w:tcW w:w="793" w:type="dxa"/>
            <w:shd w:val="clear" w:color="000000" w:fill="FFFFFF"/>
            <w:noWrap/>
          </w:tcPr>
          <w:p w14:paraId="28100C86" w14:textId="77777777" w:rsidR="00FD6BF5" w:rsidRPr="00CB5EC7" w:rsidRDefault="00FD6BF5" w:rsidP="004F0341">
            <w:pPr>
              <w:keepNext/>
              <w:spacing w:before="0"/>
              <w:jc w:val="center"/>
              <w:rPr>
                <w:sz w:val="20"/>
                <w:szCs w:val="20"/>
                <w:lang w:val="en-US"/>
              </w:rPr>
            </w:pPr>
            <w:r w:rsidRPr="00CB5EC7">
              <w:rPr>
                <w:sz w:val="20"/>
                <w:szCs w:val="20"/>
                <w:lang w:val="en-US"/>
              </w:rPr>
              <w:t>2.12%</w:t>
            </w:r>
          </w:p>
        </w:tc>
        <w:tc>
          <w:tcPr>
            <w:tcW w:w="793" w:type="dxa"/>
            <w:tcBorders>
              <w:right w:val="single" w:sz="4" w:space="0" w:color="auto"/>
            </w:tcBorders>
            <w:shd w:val="clear" w:color="000000" w:fill="FFFFFF"/>
            <w:noWrap/>
          </w:tcPr>
          <w:p w14:paraId="0ABD3AF0" w14:textId="77777777" w:rsidR="00FD6BF5" w:rsidRPr="00CB5EC7" w:rsidRDefault="00FD6BF5" w:rsidP="004F0341">
            <w:pPr>
              <w:keepNext/>
              <w:spacing w:before="0"/>
              <w:jc w:val="center"/>
              <w:rPr>
                <w:sz w:val="20"/>
                <w:szCs w:val="20"/>
                <w:lang w:val="en-US"/>
              </w:rPr>
            </w:pPr>
            <w:r w:rsidRPr="00CB5EC7">
              <w:rPr>
                <w:sz w:val="20"/>
                <w:szCs w:val="20"/>
                <w:lang w:val="en-US"/>
              </w:rPr>
              <w:t>1.52%</w:t>
            </w:r>
          </w:p>
        </w:tc>
        <w:tc>
          <w:tcPr>
            <w:tcW w:w="709" w:type="dxa"/>
            <w:tcBorders>
              <w:left w:val="single" w:sz="4" w:space="0" w:color="auto"/>
            </w:tcBorders>
            <w:shd w:val="clear" w:color="000000" w:fill="FFFFFF"/>
            <w:noWrap/>
          </w:tcPr>
          <w:p w14:paraId="188ABCE4" w14:textId="77777777" w:rsidR="00FD6BF5" w:rsidRPr="00CB5EC7" w:rsidRDefault="00FD6BF5" w:rsidP="004F0341">
            <w:pPr>
              <w:keepNext/>
              <w:spacing w:before="0"/>
              <w:jc w:val="center"/>
              <w:rPr>
                <w:sz w:val="20"/>
                <w:szCs w:val="20"/>
                <w:lang w:val="en-US"/>
              </w:rPr>
            </w:pPr>
            <w:r w:rsidRPr="00CB5EC7">
              <w:rPr>
                <w:sz w:val="20"/>
                <w:szCs w:val="20"/>
                <w:lang w:val="en-US"/>
              </w:rPr>
              <w:t>1.30%</w:t>
            </w:r>
          </w:p>
        </w:tc>
        <w:tc>
          <w:tcPr>
            <w:tcW w:w="709" w:type="dxa"/>
            <w:shd w:val="clear" w:color="000000" w:fill="FFFFFF"/>
            <w:noWrap/>
          </w:tcPr>
          <w:p w14:paraId="1D7D370B" w14:textId="77777777" w:rsidR="00FD6BF5" w:rsidRPr="00CB5EC7" w:rsidRDefault="00FD6BF5" w:rsidP="004F0341">
            <w:pPr>
              <w:keepNext/>
              <w:spacing w:before="0"/>
              <w:jc w:val="center"/>
              <w:rPr>
                <w:sz w:val="20"/>
                <w:szCs w:val="20"/>
                <w:lang w:val="en-US"/>
              </w:rPr>
            </w:pPr>
            <w:r w:rsidRPr="00CB5EC7">
              <w:rPr>
                <w:sz w:val="20"/>
                <w:szCs w:val="20"/>
                <w:lang w:val="en-US"/>
              </w:rPr>
              <w:t>0.48%</w:t>
            </w:r>
          </w:p>
        </w:tc>
        <w:tc>
          <w:tcPr>
            <w:tcW w:w="709" w:type="dxa"/>
            <w:tcBorders>
              <w:right w:val="single" w:sz="4" w:space="0" w:color="auto"/>
            </w:tcBorders>
            <w:shd w:val="clear" w:color="000000" w:fill="FFFFFF"/>
            <w:noWrap/>
          </w:tcPr>
          <w:p w14:paraId="67B56E05" w14:textId="77777777" w:rsidR="00FD6BF5" w:rsidRPr="00CB5EC7" w:rsidRDefault="00FD6BF5" w:rsidP="004F0341">
            <w:pPr>
              <w:keepNext/>
              <w:spacing w:before="0"/>
              <w:jc w:val="center"/>
              <w:rPr>
                <w:sz w:val="20"/>
                <w:szCs w:val="20"/>
                <w:lang w:val="en-US"/>
              </w:rPr>
            </w:pPr>
            <w:r w:rsidRPr="00CB5EC7">
              <w:rPr>
                <w:sz w:val="20"/>
                <w:szCs w:val="20"/>
                <w:lang w:val="en-US"/>
              </w:rPr>
              <w:t>0.74%</w:t>
            </w:r>
          </w:p>
        </w:tc>
        <w:tc>
          <w:tcPr>
            <w:tcW w:w="1308" w:type="dxa"/>
            <w:tcBorders>
              <w:left w:val="single" w:sz="4" w:space="0" w:color="auto"/>
            </w:tcBorders>
            <w:shd w:val="clear" w:color="000000" w:fill="FFFFFF"/>
            <w:noWrap/>
          </w:tcPr>
          <w:p w14:paraId="364AAB88" w14:textId="77777777" w:rsidR="00FD6BF5" w:rsidRPr="00CB5EC7" w:rsidRDefault="00FD6BF5" w:rsidP="004F0341">
            <w:pPr>
              <w:keepNext/>
              <w:spacing w:before="0"/>
              <w:jc w:val="center"/>
              <w:rPr>
                <w:sz w:val="20"/>
                <w:szCs w:val="20"/>
                <w:lang w:val="en-US"/>
              </w:rPr>
            </w:pPr>
            <w:r w:rsidRPr="00CB5EC7">
              <w:rPr>
                <w:sz w:val="20"/>
                <w:szCs w:val="20"/>
                <w:lang w:val="en-US"/>
              </w:rPr>
              <w:t>-2.81%</w:t>
            </w:r>
          </w:p>
        </w:tc>
        <w:tc>
          <w:tcPr>
            <w:tcW w:w="709" w:type="dxa"/>
            <w:shd w:val="clear" w:color="000000" w:fill="FFFFFF"/>
            <w:noWrap/>
          </w:tcPr>
          <w:p w14:paraId="69A34197" w14:textId="77777777" w:rsidR="00FD6BF5" w:rsidRPr="00CB5EC7" w:rsidRDefault="00FD6BF5" w:rsidP="004F0341">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37183F1C" w14:textId="77777777" w:rsidR="00FD6BF5" w:rsidRPr="00CB5EC7" w:rsidRDefault="00FD6BF5" w:rsidP="004F0341">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3839D550" w14:textId="77777777" w:rsidR="00FD6BF5" w:rsidRPr="00CB5EC7" w:rsidRDefault="00FD6BF5" w:rsidP="004F0341">
            <w:pPr>
              <w:keepNext/>
              <w:spacing w:before="0"/>
              <w:jc w:val="center"/>
              <w:rPr>
                <w:sz w:val="20"/>
                <w:szCs w:val="20"/>
                <w:lang w:val="en-US"/>
              </w:rPr>
            </w:pPr>
            <w:r w:rsidRPr="00CB5EC7">
              <w:rPr>
                <w:sz w:val="20"/>
                <w:szCs w:val="20"/>
                <w:lang w:val="en-US"/>
              </w:rPr>
              <w:t>-2.81%</w:t>
            </w:r>
          </w:p>
        </w:tc>
      </w:tr>
      <w:tr w:rsidR="00FD6BF5" w:rsidRPr="002F1B0A" w14:paraId="0C3BFE98" w14:textId="77777777" w:rsidTr="004F0341">
        <w:trPr>
          <w:trHeight w:val="20"/>
        </w:trPr>
        <w:tc>
          <w:tcPr>
            <w:tcW w:w="403" w:type="dxa"/>
            <w:vMerge/>
            <w:tcBorders>
              <w:left w:val="single" w:sz="8" w:space="0" w:color="auto"/>
              <w:right w:val="single" w:sz="4" w:space="0" w:color="auto"/>
            </w:tcBorders>
          </w:tcPr>
          <w:p w14:paraId="62AB8CBB"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6A42C91C" w14:textId="77777777" w:rsidR="00FD6BF5" w:rsidRPr="002F1B0A" w:rsidRDefault="00FD6BF5" w:rsidP="004F0341">
            <w:pPr>
              <w:keepNext/>
              <w:spacing w:before="0"/>
              <w:jc w:val="left"/>
              <w:rPr>
                <w:b/>
                <w:bCs/>
                <w:lang w:val="en-US"/>
              </w:rPr>
            </w:pPr>
            <w:r w:rsidRPr="002F1B0A">
              <w:rPr>
                <w:b/>
                <w:bCs/>
                <w:lang w:val="en-US"/>
              </w:rPr>
              <w:t>W0117</w:t>
            </w:r>
          </w:p>
        </w:tc>
        <w:tc>
          <w:tcPr>
            <w:tcW w:w="708" w:type="dxa"/>
            <w:tcBorders>
              <w:left w:val="single" w:sz="4" w:space="0" w:color="auto"/>
            </w:tcBorders>
            <w:shd w:val="clear" w:color="000000" w:fill="FFFFFF"/>
            <w:noWrap/>
          </w:tcPr>
          <w:p w14:paraId="1F2A1595" w14:textId="77777777" w:rsidR="00FD6BF5" w:rsidRPr="00CB5EC7" w:rsidRDefault="00FD6BF5" w:rsidP="004F0341">
            <w:pPr>
              <w:keepNext/>
              <w:spacing w:before="0"/>
              <w:jc w:val="center"/>
              <w:rPr>
                <w:sz w:val="20"/>
                <w:szCs w:val="20"/>
                <w:lang w:val="en-US"/>
              </w:rPr>
            </w:pPr>
            <w:r w:rsidRPr="00CB5EC7">
              <w:rPr>
                <w:sz w:val="20"/>
                <w:szCs w:val="20"/>
                <w:lang w:val="en-US"/>
              </w:rPr>
              <w:t>-8.05%</w:t>
            </w:r>
          </w:p>
        </w:tc>
        <w:tc>
          <w:tcPr>
            <w:tcW w:w="793" w:type="dxa"/>
            <w:shd w:val="clear" w:color="000000" w:fill="FFFFFF"/>
            <w:noWrap/>
          </w:tcPr>
          <w:p w14:paraId="2C8AC9E0" w14:textId="77777777" w:rsidR="00FD6BF5" w:rsidRPr="00CB5EC7" w:rsidRDefault="00FD6BF5" w:rsidP="004F0341">
            <w:pPr>
              <w:keepNext/>
              <w:spacing w:before="0"/>
              <w:jc w:val="center"/>
              <w:rPr>
                <w:sz w:val="20"/>
                <w:szCs w:val="20"/>
                <w:lang w:val="en-US"/>
              </w:rPr>
            </w:pPr>
            <w:r w:rsidRPr="00CB5EC7">
              <w:rPr>
                <w:sz w:val="20"/>
                <w:szCs w:val="20"/>
                <w:lang w:val="en-US"/>
              </w:rPr>
              <w:t>-10.41%</w:t>
            </w:r>
          </w:p>
        </w:tc>
        <w:tc>
          <w:tcPr>
            <w:tcW w:w="793" w:type="dxa"/>
            <w:tcBorders>
              <w:right w:val="single" w:sz="4" w:space="0" w:color="auto"/>
            </w:tcBorders>
            <w:shd w:val="clear" w:color="000000" w:fill="FFFFFF"/>
            <w:noWrap/>
          </w:tcPr>
          <w:p w14:paraId="636F5A8F" w14:textId="77777777" w:rsidR="00FD6BF5" w:rsidRPr="00CB5EC7" w:rsidRDefault="00FD6BF5" w:rsidP="004F0341">
            <w:pPr>
              <w:keepNext/>
              <w:spacing w:before="0"/>
              <w:jc w:val="center"/>
              <w:rPr>
                <w:sz w:val="20"/>
                <w:szCs w:val="20"/>
                <w:lang w:val="en-US"/>
              </w:rPr>
            </w:pPr>
            <w:r w:rsidRPr="00CB5EC7">
              <w:rPr>
                <w:sz w:val="20"/>
                <w:szCs w:val="20"/>
                <w:lang w:val="en-US"/>
              </w:rPr>
              <w:t>-11.06%</w:t>
            </w:r>
          </w:p>
        </w:tc>
        <w:tc>
          <w:tcPr>
            <w:tcW w:w="709" w:type="dxa"/>
            <w:tcBorders>
              <w:left w:val="single" w:sz="4" w:space="0" w:color="auto"/>
            </w:tcBorders>
            <w:shd w:val="clear" w:color="000000" w:fill="FFFFFF"/>
            <w:noWrap/>
          </w:tcPr>
          <w:p w14:paraId="41F20507" w14:textId="77777777" w:rsidR="00FD6BF5" w:rsidRPr="00CB5EC7" w:rsidRDefault="00FD6BF5" w:rsidP="004F0341">
            <w:pPr>
              <w:keepNext/>
              <w:spacing w:before="0"/>
              <w:jc w:val="center"/>
              <w:rPr>
                <w:sz w:val="20"/>
                <w:szCs w:val="20"/>
                <w:lang w:val="en-US"/>
              </w:rPr>
            </w:pPr>
            <w:r w:rsidRPr="00CB5EC7">
              <w:rPr>
                <w:sz w:val="20"/>
                <w:szCs w:val="20"/>
                <w:lang w:val="en-US"/>
              </w:rPr>
              <w:t>-5.44%</w:t>
            </w:r>
          </w:p>
        </w:tc>
        <w:tc>
          <w:tcPr>
            <w:tcW w:w="709" w:type="dxa"/>
            <w:shd w:val="clear" w:color="000000" w:fill="FFFFFF"/>
            <w:noWrap/>
          </w:tcPr>
          <w:p w14:paraId="7CB7B8A7" w14:textId="77777777" w:rsidR="00FD6BF5" w:rsidRPr="00CB5EC7" w:rsidRDefault="00FD6BF5" w:rsidP="004F0341">
            <w:pPr>
              <w:keepNext/>
              <w:spacing w:before="0"/>
              <w:jc w:val="center"/>
              <w:rPr>
                <w:sz w:val="20"/>
                <w:szCs w:val="20"/>
                <w:lang w:val="en-US"/>
              </w:rPr>
            </w:pPr>
            <w:r w:rsidRPr="00CB5EC7">
              <w:rPr>
                <w:sz w:val="20"/>
                <w:szCs w:val="20"/>
                <w:lang w:val="en-US"/>
              </w:rPr>
              <w:t>-7.36%</w:t>
            </w:r>
          </w:p>
        </w:tc>
        <w:tc>
          <w:tcPr>
            <w:tcW w:w="709" w:type="dxa"/>
            <w:tcBorders>
              <w:right w:val="single" w:sz="4" w:space="0" w:color="auto"/>
            </w:tcBorders>
            <w:shd w:val="clear" w:color="000000" w:fill="FFFFFF"/>
            <w:noWrap/>
          </w:tcPr>
          <w:p w14:paraId="2F33DA14" w14:textId="77777777" w:rsidR="00FD6BF5" w:rsidRPr="00CB5EC7" w:rsidRDefault="00FD6BF5" w:rsidP="004F0341">
            <w:pPr>
              <w:keepNext/>
              <w:spacing w:before="0"/>
              <w:jc w:val="center"/>
              <w:rPr>
                <w:sz w:val="20"/>
                <w:szCs w:val="20"/>
                <w:lang w:val="en-US"/>
              </w:rPr>
            </w:pPr>
            <w:r w:rsidRPr="00CB5EC7">
              <w:rPr>
                <w:sz w:val="20"/>
                <w:szCs w:val="20"/>
                <w:lang w:val="en-US"/>
              </w:rPr>
              <w:t>-7.54%</w:t>
            </w:r>
          </w:p>
        </w:tc>
        <w:tc>
          <w:tcPr>
            <w:tcW w:w="1308" w:type="dxa"/>
            <w:tcBorders>
              <w:left w:val="single" w:sz="4" w:space="0" w:color="auto"/>
            </w:tcBorders>
            <w:shd w:val="clear" w:color="000000" w:fill="FFFFFF"/>
            <w:noWrap/>
          </w:tcPr>
          <w:p w14:paraId="7341EB08" w14:textId="77777777" w:rsidR="00FD6BF5" w:rsidRPr="00CB5EC7" w:rsidRDefault="00FD6BF5" w:rsidP="004F0341">
            <w:pPr>
              <w:keepNext/>
              <w:spacing w:before="0"/>
              <w:jc w:val="center"/>
              <w:rPr>
                <w:sz w:val="20"/>
                <w:szCs w:val="20"/>
                <w:lang w:val="en-US"/>
              </w:rPr>
            </w:pPr>
            <w:r w:rsidRPr="00CB5EC7">
              <w:rPr>
                <w:sz w:val="20"/>
                <w:szCs w:val="20"/>
                <w:lang w:val="en-US"/>
              </w:rPr>
              <w:t>-3.60%</w:t>
            </w:r>
          </w:p>
        </w:tc>
        <w:tc>
          <w:tcPr>
            <w:tcW w:w="709" w:type="dxa"/>
            <w:shd w:val="clear" w:color="000000" w:fill="FFFFFF"/>
            <w:noWrap/>
          </w:tcPr>
          <w:p w14:paraId="42E293D5" w14:textId="77777777" w:rsidR="00FD6BF5" w:rsidRPr="00CB5EC7" w:rsidRDefault="00FD6BF5" w:rsidP="004F0341">
            <w:pPr>
              <w:keepNext/>
              <w:spacing w:before="0"/>
              <w:jc w:val="center"/>
              <w:rPr>
                <w:sz w:val="20"/>
                <w:szCs w:val="20"/>
                <w:lang w:val="en-US"/>
              </w:rPr>
            </w:pPr>
            <w:r w:rsidRPr="00CB5EC7">
              <w:rPr>
                <w:sz w:val="20"/>
                <w:szCs w:val="20"/>
                <w:lang w:val="en-US"/>
              </w:rPr>
              <w:t>-4.32%</w:t>
            </w:r>
          </w:p>
        </w:tc>
        <w:tc>
          <w:tcPr>
            <w:tcW w:w="709" w:type="dxa"/>
            <w:shd w:val="clear" w:color="000000" w:fill="FFFFFF"/>
            <w:noWrap/>
          </w:tcPr>
          <w:p w14:paraId="094E2B06" w14:textId="77777777" w:rsidR="00FD6BF5" w:rsidRPr="00CB5EC7" w:rsidRDefault="00FD6BF5" w:rsidP="004F0341">
            <w:pPr>
              <w:keepNext/>
              <w:spacing w:before="0"/>
              <w:jc w:val="center"/>
              <w:rPr>
                <w:sz w:val="20"/>
                <w:szCs w:val="20"/>
                <w:lang w:val="en-US"/>
              </w:rPr>
            </w:pPr>
            <w:r w:rsidRPr="00CB5EC7">
              <w:rPr>
                <w:sz w:val="20"/>
                <w:szCs w:val="20"/>
                <w:lang w:val="en-US"/>
              </w:rPr>
              <w:t>-3.20%</w:t>
            </w:r>
          </w:p>
        </w:tc>
        <w:tc>
          <w:tcPr>
            <w:tcW w:w="709" w:type="dxa"/>
            <w:tcBorders>
              <w:right w:val="single" w:sz="4" w:space="0" w:color="auto"/>
            </w:tcBorders>
            <w:shd w:val="clear" w:color="000000" w:fill="FFFFFF"/>
            <w:noWrap/>
          </w:tcPr>
          <w:p w14:paraId="16D53416" w14:textId="77777777" w:rsidR="00FD6BF5" w:rsidRPr="00CB5EC7" w:rsidRDefault="00FD6BF5" w:rsidP="004F0341">
            <w:pPr>
              <w:keepNext/>
              <w:spacing w:before="0"/>
              <w:jc w:val="center"/>
              <w:rPr>
                <w:sz w:val="20"/>
                <w:szCs w:val="20"/>
                <w:lang w:val="en-US"/>
              </w:rPr>
            </w:pPr>
            <w:r w:rsidRPr="00CB5EC7">
              <w:rPr>
                <w:sz w:val="20"/>
                <w:szCs w:val="20"/>
                <w:lang w:val="en-US"/>
              </w:rPr>
              <w:t>-3.28%</w:t>
            </w:r>
          </w:p>
        </w:tc>
      </w:tr>
      <w:tr w:rsidR="00FD6BF5" w:rsidRPr="002F1B0A" w14:paraId="5DC601D6" w14:textId="77777777" w:rsidTr="004F0341">
        <w:trPr>
          <w:trHeight w:val="20"/>
        </w:trPr>
        <w:tc>
          <w:tcPr>
            <w:tcW w:w="403" w:type="dxa"/>
            <w:vMerge/>
            <w:tcBorders>
              <w:left w:val="single" w:sz="8" w:space="0" w:color="auto"/>
              <w:right w:val="single" w:sz="4" w:space="0" w:color="auto"/>
            </w:tcBorders>
          </w:tcPr>
          <w:p w14:paraId="74A2D572"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25E37A84" w14:textId="77777777" w:rsidR="00FD6BF5" w:rsidRPr="002F1B0A" w:rsidRDefault="00FD6BF5" w:rsidP="004F0341">
            <w:pPr>
              <w:keepNext/>
              <w:spacing w:before="0"/>
              <w:jc w:val="left"/>
              <w:rPr>
                <w:b/>
                <w:bCs/>
                <w:lang w:val="en-US"/>
              </w:rPr>
            </w:pPr>
            <w:r w:rsidRPr="002F1B0A">
              <w:rPr>
                <w:b/>
                <w:bCs/>
                <w:lang w:val="en-US"/>
              </w:rPr>
              <w:t>W0118</w:t>
            </w:r>
          </w:p>
        </w:tc>
        <w:tc>
          <w:tcPr>
            <w:tcW w:w="708" w:type="dxa"/>
            <w:tcBorders>
              <w:left w:val="single" w:sz="4" w:space="0" w:color="auto"/>
            </w:tcBorders>
            <w:shd w:val="clear" w:color="000000" w:fill="FFFFFF"/>
            <w:noWrap/>
          </w:tcPr>
          <w:p w14:paraId="22DFD66C" w14:textId="77777777" w:rsidR="00FD6BF5" w:rsidRPr="00CB5EC7" w:rsidRDefault="00FD6BF5" w:rsidP="004F0341">
            <w:pPr>
              <w:keepNext/>
              <w:spacing w:before="0"/>
              <w:jc w:val="center"/>
              <w:rPr>
                <w:sz w:val="20"/>
                <w:szCs w:val="20"/>
                <w:lang w:val="en-US"/>
              </w:rPr>
            </w:pPr>
            <w:r w:rsidRPr="00CB5EC7">
              <w:rPr>
                <w:sz w:val="20"/>
                <w:szCs w:val="20"/>
                <w:lang w:val="en-US"/>
              </w:rPr>
              <w:t>1.14%</w:t>
            </w:r>
          </w:p>
        </w:tc>
        <w:tc>
          <w:tcPr>
            <w:tcW w:w="793" w:type="dxa"/>
            <w:shd w:val="clear" w:color="000000" w:fill="FFFFFF"/>
            <w:noWrap/>
          </w:tcPr>
          <w:p w14:paraId="0031B71E" w14:textId="77777777" w:rsidR="00FD6BF5" w:rsidRPr="00CB5EC7" w:rsidRDefault="00FD6BF5" w:rsidP="004F0341">
            <w:pPr>
              <w:keepNext/>
              <w:spacing w:before="0"/>
              <w:jc w:val="center"/>
              <w:rPr>
                <w:sz w:val="20"/>
                <w:szCs w:val="20"/>
                <w:lang w:val="en-US"/>
              </w:rPr>
            </w:pPr>
            <w:r w:rsidRPr="00CB5EC7">
              <w:rPr>
                <w:sz w:val="20"/>
                <w:szCs w:val="20"/>
                <w:lang w:val="en-US"/>
              </w:rPr>
              <w:t>0.49%</w:t>
            </w:r>
          </w:p>
        </w:tc>
        <w:tc>
          <w:tcPr>
            <w:tcW w:w="793" w:type="dxa"/>
            <w:tcBorders>
              <w:right w:val="single" w:sz="4" w:space="0" w:color="auto"/>
            </w:tcBorders>
            <w:shd w:val="clear" w:color="000000" w:fill="FFFFFF"/>
            <w:noWrap/>
          </w:tcPr>
          <w:p w14:paraId="0E4AB120" w14:textId="77777777" w:rsidR="00FD6BF5" w:rsidRPr="00CB5EC7" w:rsidRDefault="00FD6BF5" w:rsidP="004F0341">
            <w:pPr>
              <w:keepNext/>
              <w:spacing w:before="0"/>
              <w:jc w:val="center"/>
              <w:rPr>
                <w:sz w:val="20"/>
                <w:szCs w:val="20"/>
                <w:lang w:val="en-US"/>
              </w:rPr>
            </w:pPr>
            <w:r w:rsidRPr="00CB5EC7">
              <w:rPr>
                <w:sz w:val="20"/>
                <w:szCs w:val="20"/>
                <w:lang w:val="en-US"/>
              </w:rPr>
              <w:t>-0.23%</w:t>
            </w:r>
          </w:p>
        </w:tc>
        <w:tc>
          <w:tcPr>
            <w:tcW w:w="709" w:type="dxa"/>
            <w:tcBorders>
              <w:left w:val="single" w:sz="4" w:space="0" w:color="auto"/>
            </w:tcBorders>
            <w:shd w:val="clear" w:color="000000" w:fill="FFFFFF"/>
            <w:noWrap/>
          </w:tcPr>
          <w:p w14:paraId="6279C715" w14:textId="77777777" w:rsidR="00FD6BF5" w:rsidRPr="00CB5EC7" w:rsidRDefault="00FD6BF5" w:rsidP="004F0341">
            <w:pPr>
              <w:keepNext/>
              <w:spacing w:before="0"/>
              <w:jc w:val="center"/>
              <w:rPr>
                <w:sz w:val="20"/>
                <w:szCs w:val="20"/>
                <w:lang w:val="en-US"/>
              </w:rPr>
            </w:pPr>
            <w:r w:rsidRPr="00CB5EC7">
              <w:rPr>
                <w:sz w:val="20"/>
                <w:szCs w:val="20"/>
                <w:lang w:val="en-US"/>
              </w:rPr>
              <w:t>0.36%</w:t>
            </w:r>
          </w:p>
        </w:tc>
        <w:tc>
          <w:tcPr>
            <w:tcW w:w="709" w:type="dxa"/>
            <w:shd w:val="clear" w:color="000000" w:fill="FFFFFF"/>
            <w:noWrap/>
          </w:tcPr>
          <w:p w14:paraId="74D74A26" w14:textId="77777777" w:rsidR="00FD6BF5" w:rsidRPr="00CB5EC7" w:rsidRDefault="00FD6BF5" w:rsidP="004F0341">
            <w:pPr>
              <w:keepNext/>
              <w:spacing w:before="0"/>
              <w:jc w:val="center"/>
              <w:rPr>
                <w:sz w:val="20"/>
                <w:szCs w:val="20"/>
                <w:lang w:val="en-US"/>
              </w:rPr>
            </w:pPr>
            <w:r w:rsidRPr="00CB5EC7">
              <w:rPr>
                <w:sz w:val="20"/>
                <w:szCs w:val="20"/>
                <w:lang w:val="en-US"/>
              </w:rPr>
              <w:t>-0.01%</w:t>
            </w:r>
          </w:p>
        </w:tc>
        <w:tc>
          <w:tcPr>
            <w:tcW w:w="709" w:type="dxa"/>
            <w:tcBorders>
              <w:right w:val="single" w:sz="4" w:space="0" w:color="auto"/>
            </w:tcBorders>
            <w:shd w:val="clear" w:color="000000" w:fill="FFFFFF"/>
            <w:noWrap/>
          </w:tcPr>
          <w:p w14:paraId="024477D7" w14:textId="77777777" w:rsidR="00FD6BF5" w:rsidRPr="00CB5EC7" w:rsidRDefault="00FD6BF5" w:rsidP="004F0341">
            <w:pPr>
              <w:keepNext/>
              <w:spacing w:before="0"/>
              <w:jc w:val="center"/>
              <w:rPr>
                <w:sz w:val="20"/>
                <w:szCs w:val="20"/>
                <w:lang w:val="en-US"/>
              </w:rPr>
            </w:pPr>
            <w:r w:rsidRPr="00CB5EC7">
              <w:rPr>
                <w:sz w:val="20"/>
                <w:szCs w:val="20"/>
                <w:lang w:val="en-US"/>
              </w:rPr>
              <w:t>0.21%</w:t>
            </w:r>
          </w:p>
        </w:tc>
        <w:tc>
          <w:tcPr>
            <w:tcW w:w="1308" w:type="dxa"/>
            <w:tcBorders>
              <w:left w:val="single" w:sz="4" w:space="0" w:color="auto"/>
            </w:tcBorders>
            <w:shd w:val="clear" w:color="000000" w:fill="FFFFFF"/>
            <w:noWrap/>
          </w:tcPr>
          <w:p w14:paraId="17B6131A" w14:textId="77777777" w:rsidR="00FD6BF5" w:rsidRPr="00CB5EC7" w:rsidRDefault="00FD6BF5" w:rsidP="004F0341">
            <w:pPr>
              <w:keepNext/>
              <w:spacing w:before="0"/>
              <w:jc w:val="center"/>
              <w:rPr>
                <w:sz w:val="20"/>
                <w:szCs w:val="20"/>
                <w:lang w:val="en-US"/>
              </w:rPr>
            </w:pPr>
            <w:r w:rsidRPr="00CB5EC7">
              <w:rPr>
                <w:sz w:val="20"/>
                <w:szCs w:val="20"/>
                <w:lang w:val="en-US"/>
              </w:rPr>
              <w:t>-2.54%</w:t>
            </w:r>
          </w:p>
        </w:tc>
        <w:tc>
          <w:tcPr>
            <w:tcW w:w="709" w:type="dxa"/>
            <w:shd w:val="clear" w:color="000000" w:fill="FFFFFF"/>
            <w:noWrap/>
          </w:tcPr>
          <w:p w14:paraId="3F07956E" w14:textId="77777777" w:rsidR="00FD6BF5" w:rsidRPr="00CB5EC7" w:rsidRDefault="00FD6BF5" w:rsidP="004F0341">
            <w:pPr>
              <w:keepNext/>
              <w:spacing w:before="0"/>
              <w:jc w:val="center"/>
              <w:rPr>
                <w:sz w:val="20"/>
                <w:szCs w:val="20"/>
                <w:lang w:val="en-US"/>
              </w:rPr>
            </w:pPr>
            <w:r w:rsidRPr="00CB5EC7">
              <w:rPr>
                <w:sz w:val="20"/>
                <w:szCs w:val="20"/>
                <w:lang w:val="en-US"/>
              </w:rPr>
              <w:t>-3.36%</w:t>
            </w:r>
          </w:p>
        </w:tc>
        <w:tc>
          <w:tcPr>
            <w:tcW w:w="709" w:type="dxa"/>
            <w:shd w:val="clear" w:color="000000" w:fill="FFFFFF"/>
            <w:noWrap/>
          </w:tcPr>
          <w:p w14:paraId="20FC644B" w14:textId="77777777" w:rsidR="00FD6BF5" w:rsidRPr="00CB5EC7" w:rsidRDefault="00FD6BF5" w:rsidP="004F0341">
            <w:pPr>
              <w:keepNext/>
              <w:spacing w:before="0"/>
              <w:jc w:val="center"/>
              <w:rPr>
                <w:sz w:val="20"/>
                <w:szCs w:val="20"/>
                <w:lang w:val="en-US"/>
              </w:rPr>
            </w:pPr>
            <w:r w:rsidRPr="00CB5EC7">
              <w:rPr>
                <w:sz w:val="20"/>
                <w:szCs w:val="20"/>
                <w:lang w:val="en-US"/>
              </w:rPr>
              <w:t>-2.07%</w:t>
            </w:r>
          </w:p>
        </w:tc>
        <w:tc>
          <w:tcPr>
            <w:tcW w:w="709" w:type="dxa"/>
            <w:tcBorders>
              <w:right w:val="single" w:sz="4" w:space="0" w:color="auto"/>
            </w:tcBorders>
            <w:shd w:val="clear" w:color="000000" w:fill="FFFFFF"/>
            <w:noWrap/>
          </w:tcPr>
          <w:p w14:paraId="0DA06817" w14:textId="77777777" w:rsidR="00FD6BF5" w:rsidRPr="00CB5EC7" w:rsidRDefault="00FD6BF5" w:rsidP="004F0341">
            <w:pPr>
              <w:keepNext/>
              <w:spacing w:before="0"/>
              <w:jc w:val="center"/>
              <w:rPr>
                <w:sz w:val="20"/>
                <w:szCs w:val="20"/>
                <w:lang w:val="en-US"/>
              </w:rPr>
            </w:pPr>
            <w:r w:rsidRPr="00CB5EC7">
              <w:rPr>
                <w:sz w:val="20"/>
                <w:szCs w:val="20"/>
                <w:lang w:val="en-US"/>
              </w:rPr>
              <w:t>-2.17%</w:t>
            </w:r>
          </w:p>
        </w:tc>
      </w:tr>
      <w:tr w:rsidR="00FD6BF5" w:rsidRPr="002F1B0A" w14:paraId="73DFA9AE" w14:textId="77777777" w:rsidTr="004F0341">
        <w:trPr>
          <w:trHeight w:val="20"/>
        </w:trPr>
        <w:tc>
          <w:tcPr>
            <w:tcW w:w="403" w:type="dxa"/>
            <w:vMerge/>
            <w:tcBorders>
              <w:left w:val="single" w:sz="8" w:space="0" w:color="auto"/>
              <w:right w:val="single" w:sz="4" w:space="0" w:color="auto"/>
            </w:tcBorders>
          </w:tcPr>
          <w:p w14:paraId="10415386"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352DFAEC" w14:textId="77777777" w:rsidR="00FD6BF5" w:rsidRPr="002F1B0A" w:rsidRDefault="00FD6BF5" w:rsidP="004F0341">
            <w:pPr>
              <w:keepNext/>
              <w:spacing w:before="0"/>
              <w:jc w:val="left"/>
              <w:rPr>
                <w:b/>
                <w:bCs/>
                <w:lang w:val="en-US"/>
              </w:rPr>
            </w:pPr>
            <w:r w:rsidRPr="002F1B0A">
              <w:rPr>
                <w:rFonts w:hint="eastAsia"/>
                <w:b/>
                <w:bCs/>
                <w:lang w:val="en-US"/>
              </w:rPr>
              <w:t>W</w:t>
            </w:r>
            <w:r w:rsidRPr="002F1B0A">
              <w:rPr>
                <w:b/>
                <w:bCs/>
                <w:lang w:val="en-US"/>
              </w:rPr>
              <w:t xml:space="preserve">0060 </w:t>
            </w:r>
            <w:r>
              <w:rPr>
                <w:b/>
                <w:bCs/>
                <w:lang w:val="en-US"/>
              </w:rPr>
              <w:t>t</w:t>
            </w:r>
            <w:r w:rsidRPr="002F1B0A">
              <w:rPr>
                <w:b/>
                <w:bCs/>
                <w:lang w:val="en-US"/>
              </w:rPr>
              <w:t>1</w:t>
            </w:r>
          </w:p>
        </w:tc>
        <w:tc>
          <w:tcPr>
            <w:tcW w:w="708" w:type="dxa"/>
            <w:tcBorders>
              <w:left w:val="single" w:sz="4" w:space="0" w:color="auto"/>
            </w:tcBorders>
            <w:shd w:val="clear" w:color="000000" w:fill="FFFFFF"/>
            <w:noWrap/>
          </w:tcPr>
          <w:p w14:paraId="3FFFEEE6" w14:textId="77777777" w:rsidR="00FD6BF5" w:rsidRPr="00CB5EC7" w:rsidRDefault="00FD6BF5" w:rsidP="004F0341">
            <w:pPr>
              <w:keepNext/>
              <w:spacing w:before="0"/>
              <w:jc w:val="center"/>
              <w:rPr>
                <w:sz w:val="20"/>
                <w:szCs w:val="20"/>
                <w:lang w:val="en-US"/>
              </w:rPr>
            </w:pPr>
            <w:r w:rsidRPr="00CB5EC7">
              <w:rPr>
                <w:sz w:val="20"/>
                <w:szCs w:val="20"/>
                <w:lang w:val="en-US"/>
              </w:rPr>
              <w:t>-7.29%</w:t>
            </w:r>
          </w:p>
        </w:tc>
        <w:tc>
          <w:tcPr>
            <w:tcW w:w="793" w:type="dxa"/>
            <w:shd w:val="clear" w:color="000000" w:fill="FFFFFF"/>
            <w:noWrap/>
          </w:tcPr>
          <w:p w14:paraId="587CCC1D" w14:textId="77777777" w:rsidR="00FD6BF5" w:rsidRPr="00CB5EC7" w:rsidRDefault="00FD6BF5" w:rsidP="004F0341">
            <w:pPr>
              <w:keepNext/>
              <w:spacing w:before="0"/>
              <w:jc w:val="center"/>
              <w:rPr>
                <w:sz w:val="20"/>
                <w:szCs w:val="20"/>
                <w:lang w:val="en-US"/>
              </w:rPr>
            </w:pPr>
            <w:r w:rsidRPr="00CB5EC7">
              <w:rPr>
                <w:sz w:val="20"/>
                <w:szCs w:val="20"/>
                <w:lang w:val="en-US"/>
              </w:rPr>
              <w:t>-9.66%</w:t>
            </w:r>
          </w:p>
        </w:tc>
        <w:tc>
          <w:tcPr>
            <w:tcW w:w="793" w:type="dxa"/>
            <w:tcBorders>
              <w:right w:val="single" w:sz="4" w:space="0" w:color="auto"/>
            </w:tcBorders>
            <w:shd w:val="clear" w:color="000000" w:fill="FFFFFF"/>
            <w:noWrap/>
          </w:tcPr>
          <w:p w14:paraId="46AF5737" w14:textId="77777777" w:rsidR="00FD6BF5" w:rsidRPr="00CB5EC7" w:rsidRDefault="00FD6BF5" w:rsidP="004F0341">
            <w:pPr>
              <w:keepNext/>
              <w:spacing w:before="0"/>
              <w:jc w:val="center"/>
              <w:rPr>
                <w:sz w:val="20"/>
                <w:szCs w:val="20"/>
                <w:lang w:val="en-US"/>
              </w:rPr>
            </w:pPr>
            <w:r w:rsidRPr="00CB5EC7">
              <w:rPr>
                <w:sz w:val="20"/>
                <w:szCs w:val="20"/>
                <w:lang w:val="en-US"/>
              </w:rPr>
              <w:t>-10.34%</w:t>
            </w:r>
          </w:p>
        </w:tc>
        <w:tc>
          <w:tcPr>
            <w:tcW w:w="709" w:type="dxa"/>
            <w:tcBorders>
              <w:left w:val="single" w:sz="4" w:space="0" w:color="auto"/>
            </w:tcBorders>
            <w:shd w:val="clear" w:color="000000" w:fill="FFFFFF"/>
            <w:noWrap/>
          </w:tcPr>
          <w:p w14:paraId="4FB1BB49" w14:textId="77777777" w:rsidR="00FD6BF5" w:rsidRPr="00CB5EC7" w:rsidRDefault="00FD6BF5" w:rsidP="004F0341">
            <w:pPr>
              <w:keepNext/>
              <w:spacing w:before="0"/>
              <w:jc w:val="center"/>
              <w:rPr>
                <w:sz w:val="20"/>
                <w:szCs w:val="20"/>
                <w:lang w:val="en-US"/>
              </w:rPr>
            </w:pPr>
            <w:r w:rsidRPr="00CB5EC7">
              <w:rPr>
                <w:sz w:val="20"/>
                <w:szCs w:val="20"/>
                <w:lang w:val="en-US"/>
              </w:rPr>
              <w:t>-4.73%</w:t>
            </w:r>
          </w:p>
        </w:tc>
        <w:tc>
          <w:tcPr>
            <w:tcW w:w="709" w:type="dxa"/>
            <w:shd w:val="clear" w:color="000000" w:fill="FFFFFF"/>
            <w:noWrap/>
          </w:tcPr>
          <w:p w14:paraId="706AC558" w14:textId="77777777" w:rsidR="00FD6BF5" w:rsidRPr="00CB5EC7" w:rsidRDefault="00FD6BF5" w:rsidP="004F0341">
            <w:pPr>
              <w:keepNext/>
              <w:spacing w:before="0"/>
              <w:jc w:val="center"/>
              <w:rPr>
                <w:sz w:val="20"/>
                <w:szCs w:val="20"/>
                <w:lang w:val="en-US"/>
              </w:rPr>
            </w:pPr>
            <w:r w:rsidRPr="00CB5EC7">
              <w:rPr>
                <w:sz w:val="20"/>
                <w:szCs w:val="20"/>
                <w:lang w:val="en-US"/>
              </w:rPr>
              <w:t>-6.68%</w:t>
            </w:r>
          </w:p>
        </w:tc>
        <w:tc>
          <w:tcPr>
            <w:tcW w:w="709" w:type="dxa"/>
            <w:tcBorders>
              <w:right w:val="single" w:sz="4" w:space="0" w:color="auto"/>
            </w:tcBorders>
            <w:shd w:val="clear" w:color="000000" w:fill="FFFFFF"/>
            <w:noWrap/>
          </w:tcPr>
          <w:p w14:paraId="4B21BB67" w14:textId="77777777" w:rsidR="00FD6BF5" w:rsidRPr="00CB5EC7" w:rsidRDefault="00FD6BF5" w:rsidP="004F0341">
            <w:pPr>
              <w:keepNext/>
              <w:spacing w:before="0"/>
              <w:jc w:val="center"/>
              <w:rPr>
                <w:sz w:val="20"/>
                <w:szCs w:val="20"/>
                <w:lang w:val="en-US"/>
              </w:rPr>
            </w:pPr>
            <w:r w:rsidRPr="00CB5EC7">
              <w:rPr>
                <w:sz w:val="20"/>
                <w:szCs w:val="20"/>
                <w:lang w:val="en-US"/>
              </w:rPr>
              <w:t>-6.87%</w:t>
            </w:r>
          </w:p>
        </w:tc>
        <w:tc>
          <w:tcPr>
            <w:tcW w:w="1308" w:type="dxa"/>
            <w:tcBorders>
              <w:left w:val="single" w:sz="4" w:space="0" w:color="auto"/>
            </w:tcBorders>
            <w:shd w:val="clear" w:color="000000" w:fill="FFFFFF"/>
            <w:noWrap/>
          </w:tcPr>
          <w:p w14:paraId="681F30C3" w14:textId="77777777" w:rsidR="00FD6BF5" w:rsidRPr="00CB5EC7" w:rsidRDefault="00FD6BF5" w:rsidP="004F0341">
            <w:pPr>
              <w:keepNext/>
              <w:spacing w:before="0"/>
              <w:jc w:val="center"/>
              <w:rPr>
                <w:sz w:val="20"/>
                <w:szCs w:val="20"/>
                <w:lang w:val="en-US"/>
              </w:rPr>
            </w:pPr>
            <w:r w:rsidRPr="00CB5EC7">
              <w:rPr>
                <w:sz w:val="20"/>
                <w:szCs w:val="20"/>
                <w:lang w:val="en-US"/>
              </w:rPr>
              <w:t>-3.29%</w:t>
            </w:r>
          </w:p>
        </w:tc>
        <w:tc>
          <w:tcPr>
            <w:tcW w:w="709" w:type="dxa"/>
            <w:shd w:val="clear" w:color="000000" w:fill="FFFFFF"/>
            <w:noWrap/>
          </w:tcPr>
          <w:p w14:paraId="0F9E9A96" w14:textId="77777777" w:rsidR="00FD6BF5" w:rsidRPr="00CB5EC7" w:rsidRDefault="00FD6BF5" w:rsidP="004F0341">
            <w:pPr>
              <w:keepNext/>
              <w:spacing w:before="0"/>
              <w:jc w:val="center"/>
              <w:rPr>
                <w:sz w:val="20"/>
                <w:szCs w:val="20"/>
                <w:lang w:val="en-US"/>
              </w:rPr>
            </w:pPr>
            <w:r w:rsidRPr="00CB5EC7">
              <w:rPr>
                <w:sz w:val="20"/>
                <w:szCs w:val="20"/>
                <w:lang w:val="en-US"/>
              </w:rPr>
              <w:t>-3.97%</w:t>
            </w:r>
          </w:p>
        </w:tc>
        <w:tc>
          <w:tcPr>
            <w:tcW w:w="709" w:type="dxa"/>
            <w:shd w:val="clear" w:color="000000" w:fill="FFFFFF"/>
            <w:noWrap/>
          </w:tcPr>
          <w:p w14:paraId="529D15A1" w14:textId="77777777" w:rsidR="00FD6BF5" w:rsidRPr="00CB5EC7" w:rsidRDefault="00FD6BF5" w:rsidP="004F0341">
            <w:pPr>
              <w:keepNext/>
              <w:spacing w:before="0"/>
              <w:jc w:val="center"/>
              <w:rPr>
                <w:sz w:val="20"/>
                <w:szCs w:val="20"/>
                <w:lang w:val="en-US"/>
              </w:rPr>
            </w:pPr>
            <w:r w:rsidRPr="00CB5EC7">
              <w:rPr>
                <w:sz w:val="20"/>
                <w:szCs w:val="20"/>
                <w:lang w:val="en-US"/>
              </w:rPr>
              <w:t>-2.90%</w:t>
            </w:r>
          </w:p>
        </w:tc>
        <w:tc>
          <w:tcPr>
            <w:tcW w:w="709" w:type="dxa"/>
            <w:tcBorders>
              <w:right w:val="single" w:sz="4" w:space="0" w:color="auto"/>
            </w:tcBorders>
            <w:shd w:val="clear" w:color="000000" w:fill="FFFFFF"/>
            <w:noWrap/>
          </w:tcPr>
          <w:p w14:paraId="6F53909C" w14:textId="77777777" w:rsidR="00FD6BF5" w:rsidRPr="00CB5EC7" w:rsidRDefault="00FD6BF5" w:rsidP="004F0341">
            <w:pPr>
              <w:keepNext/>
              <w:spacing w:before="0"/>
              <w:jc w:val="center"/>
              <w:rPr>
                <w:sz w:val="20"/>
                <w:szCs w:val="20"/>
                <w:lang w:val="en-US"/>
              </w:rPr>
            </w:pPr>
            <w:r w:rsidRPr="00CB5EC7">
              <w:rPr>
                <w:sz w:val="20"/>
                <w:szCs w:val="20"/>
                <w:lang w:val="en-US"/>
              </w:rPr>
              <w:t>-2.99%</w:t>
            </w:r>
          </w:p>
        </w:tc>
      </w:tr>
      <w:tr w:rsidR="00FD6BF5" w:rsidRPr="002F1B0A" w14:paraId="45BC1188" w14:textId="77777777" w:rsidTr="004F0341">
        <w:trPr>
          <w:trHeight w:val="20"/>
        </w:trPr>
        <w:tc>
          <w:tcPr>
            <w:tcW w:w="403" w:type="dxa"/>
            <w:vMerge/>
            <w:tcBorders>
              <w:left w:val="single" w:sz="8" w:space="0" w:color="auto"/>
              <w:right w:val="single" w:sz="4" w:space="0" w:color="auto"/>
            </w:tcBorders>
          </w:tcPr>
          <w:p w14:paraId="667D5F89"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72C6F730" w14:textId="77777777" w:rsidR="00FD6BF5" w:rsidRPr="002F1B0A" w:rsidRDefault="00FD6BF5" w:rsidP="004F0341">
            <w:pPr>
              <w:keepNext/>
              <w:spacing w:before="0"/>
              <w:jc w:val="left"/>
              <w:rPr>
                <w:b/>
                <w:bCs/>
                <w:lang w:val="en-US"/>
              </w:rPr>
            </w:pPr>
            <w:r w:rsidRPr="002F1B0A">
              <w:rPr>
                <w:rFonts w:hint="eastAsia"/>
                <w:b/>
                <w:bCs/>
                <w:lang w:val="en-US"/>
              </w:rPr>
              <w:t>W</w:t>
            </w:r>
            <w:r w:rsidRPr="002F1B0A">
              <w:rPr>
                <w:b/>
                <w:bCs/>
                <w:lang w:val="en-US"/>
              </w:rPr>
              <w:t xml:space="preserve">0060 </w:t>
            </w:r>
            <w:r>
              <w:rPr>
                <w:b/>
                <w:bCs/>
                <w:lang w:val="en-US"/>
              </w:rPr>
              <w:t>t</w:t>
            </w:r>
            <w:r w:rsidRPr="002F1B0A">
              <w:rPr>
                <w:b/>
                <w:bCs/>
                <w:lang w:val="en-US"/>
              </w:rPr>
              <w:t>2</w:t>
            </w:r>
          </w:p>
        </w:tc>
        <w:tc>
          <w:tcPr>
            <w:tcW w:w="708" w:type="dxa"/>
            <w:tcBorders>
              <w:left w:val="single" w:sz="4" w:space="0" w:color="auto"/>
            </w:tcBorders>
            <w:shd w:val="clear" w:color="000000" w:fill="FFFFFF"/>
            <w:noWrap/>
          </w:tcPr>
          <w:p w14:paraId="5605E645" w14:textId="77777777" w:rsidR="00FD6BF5" w:rsidRPr="00CB5EC7" w:rsidRDefault="00FD6BF5" w:rsidP="004F0341">
            <w:pPr>
              <w:keepNext/>
              <w:spacing w:before="0"/>
              <w:jc w:val="center"/>
              <w:rPr>
                <w:sz w:val="20"/>
                <w:szCs w:val="20"/>
                <w:lang w:val="en-US"/>
              </w:rPr>
            </w:pPr>
            <w:r w:rsidRPr="00CB5EC7">
              <w:rPr>
                <w:sz w:val="20"/>
                <w:szCs w:val="20"/>
                <w:lang w:val="en-US"/>
              </w:rPr>
              <w:t>-7.22%</w:t>
            </w:r>
          </w:p>
        </w:tc>
        <w:tc>
          <w:tcPr>
            <w:tcW w:w="793" w:type="dxa"/>
            <w:shd w:val="clear" w:color="000000" w:fill="FFFFFF"/>
            <w:noWrap/>
          </w:tcPr>
          <w:p w14:paraId="3B5FCC65" w14:textId="77777777" w:rsidR="00FD6BF5" w:rsidRPr="00CB5EC7" w:rsidRDefault="00FD6BF5" w:rsidP="004F0341">
            <w:pPr>
              <w:keepNext/>
              <w:spacing w:before="0"/>
              <w:jc w:val="center"/>
              <w:rPr>
                <w:sz w:val="20"/>
                <w:szCs w:val="20"/>
                <w:lang w:val="en-US"/>
              </w:rPr>
            </w:pPr>
            <w:r w:rsidRPr="00CB5EC7">
              <w:rPr>
                <w:sz w:val="20"/>
                <w:szCs w:val="20"/>
                <w:lang w:val="en-US"/>
              </w:rPr>
              <w:t>-9.67%</w:t>
            </w:r>
          </w:p>
        </w:tc>
        <w:tc>
          <w:tcPr>
            <w:tcW w:w="793" w:type="dxa"/>
            <w:tcBorders>
              <w:right w:val="single" w:sz="4" w:space="0" w:color="auto"/>
            </w:tcBorders>
            <w:shd w:val="clear" w:color="000000" w:fill="FFFFFF"/>
            <w:noWrap/>
          </w:tcPr>
          <w:p w14:paraId="653104AC" w14:textId="77777777" w:rsidR="00FD6BF5" w:rsidRPr="00CB5EC7" w:rsidRDefault="00FD6BF5" w:rsidP="004F0341">
            <w:pPr>
              <w:keepNext/>
              <w:spacing w:before="0"/>
              <w:jc w:val="center"/>
              <w:rPr>
                <w:sz w:val="20"/>
                <w:szCs w:val="20"/>
                <w:lang w:val="en-US"/>
              </w:rPr>
            </w:pPr>
            <w:r w:rsidRPr="00CB5EC7">
              <w:rPr>
                <w:sz w:val="20"/>
                <w:szCs w:val="20"/>
                <w:lang w:val="en-US"/>
              </w:rPr>
              <w:t>-10.38%</w:t>
            </w:r>
          </w:p>
        </w:tc>
        <w:tc>
          <w:tcPr>
            <w:tcW w:w="709" w:type="dxa"/>
            <w:tcBorders>
              <w:left w:val="single" w:sz="4" w:space="0" w:color="auto"/>
            </w:tcBorders>
            <w:shd w:val="clear" w:color="000000" w:fill="FFFFFF"/>
            <w:noWrap/>
          </w:tcPr>
          <w:p w14:paraId="248D2D5A" w14:textId="77777777" w:rsidR="00FD6BF5" w:rsidRPr="00CB5EC7" w:rsidRDefault="00FD6BF5" w:rsidP="004F0341">
            <w:pPr>
              <w:keepNext/>
              <w:spacing w:before="0"/>
              <w:jc w:val="center"/>
              <w:rPr>
                <w:sz w:val="20"/>
                <w:szCs w:val="20"/>
                <w:lang w:val="en-US"/>
              </w:rPr>
            </w:pPr>
            <w:r w:rsidRPr="00CB5EC7">
              <w:rPr>
                <w:sz w:val="20"/>
                <w:szCs w:val="20"/>
                <w:lang w:val="en-US"/>
              </w:rPr>
              <w:t>-4.67%</w:t>
            </w:r>
          </w:p>
        </w:tc>
        <w:tc>
          <w:tcPr>
            <w:tcW w:w="709" w:type="dxa"/>
            <w:shd w:val="clear" w:color="000000" w:fill="FFFFFF"/>
            <w:noWrap/>
          </w:tcPr>
          <w:p w14:paraId="57119AA1" w14:textId="77777777" w:rsidR="00FD6BF5" w:rsidRPr="00CB5EC7" w:rsidRDefault="00FD6BF5" w:rsidP="004F0341">
            <w:pPr>
              <w:keepNext/>
              <w:spacing w:before="0"/>
              <w:jc w:val="center"/>
              <w:rPr>
                <w:sz w:val="20"/>
                <w:szCs w:val="20"/>
                <w:lang w:val="en-US"/>
              </w:rPr>
            </w:pPr>
            <w:r w:rsidRPr="00CB5EC7">
              <w:rPr>
                <w:sz w:val="20"/>
                <w:szCs w:val="20"/>
                <w:lang w:val="en-US"/>
              </w:rPr>
              <w:t>-6.66%</w:t>
            </w:r>
          </w:p>
        </w:tc>
        <w:tc>
          <w:tcPr>
            <w:tcW w:w="709" w:type="dxa"/>
            <w:tcBorders>
              <w:right w:val="single" w:sz="4" w:space="0" w:color="auto"/>
            </w:tcBorders>
            <w:shd w:val="clear" w:color="000000" w:fill="FFFFFF"/>
            <w:noWrap/>
          </w:tcPr>
          <w:p w14:paraId="5965F086" w14:textId="77777777" w:rsidR="00FD6BF5" w:rsidRPr="00CB5EC7" w:rsidRDefault="00FD6BF5" w:rsidP="004F0341">
            <w:pPr>
              <w:keepNext/>
              <w:spacing w:before="0"/>
              <w:jc w:val="center"/>
              <w:rPr>
                <w:sz w:val="20"/>
                <w:szCs w:val="20"/>
                <w:lang w:val="en-US"/>
              </w:rPr>
            </w:pPr>
            <w:r w:rsidRPr="00CB5EC7">
              <w:rPr>
                <w:sz w:val="20"/>
                <w:szCs w:val="20"/>
                <w:lang w:val="en-US"/>
              </w:rPr>
              <w:t>-6.85%</w:t>
            </w:r>
          </w:p>
        </w:tc>
        <w:tc>
          <w:tcPr>
            <w:tcW w:w="1308" w:type="dxa"/>
            <w:tcBorders>
              <w:left w:val="single" w:sz="4" w:space="0" w:color="auto"/>
            </w:tcBorders>
            <w:shd w:val="clear" w:color="000000" w:fill="FFFFFF"/>
            <w:noWrap/>
          </w:tcPr>
          <w:p w14:paraId="36C91CF2" w14:textId="77777777" w:rsidR="00FD6BF5" w:rsidRPr="00CB5EC7" w:rsidRDefault="00FD6BF5" w:rsidP="004F0341">
            <w:pPr>
              <w:keepNext/>
              <w:spacing w:before="0"/>
              <w:jc w:val="center"/>
              <w:rPr>
                <w:sz w:val="20"/>
                <w:szCs w:val="20"/>
                <w:lang w:val="en-US"/>
              </w:rPr>
            </w:pPr>
            <w:r w:rsidRPr="00CB5EC7">
              <w:rPr>
                <w:sz w:val="20"/>
                <w:szCs w:val="20"/>
                <w:lang w:val="en-US"/>
              </w:rPr>
              <w:t>-3.27%</w:t>
            </w:r>
          </w:p>
        </w:tc>
        <w:tc>
          <w:tcPr>
            <w:tcW w:w="709" w:type="dxa"/>
            <w:shd w:val="clear" w:color="000000" w:fill="FFFFFF"/>
            <w:noWrap/>
          </w:tcPr>
          <w:p w14:paraId="5C6848B4" w14:textId="77777777" w:rsidR="00FD6BF5" w:rsidRPr="00CB5EC7" w:rsidRDefault="00FD6BF5" w:rsidP="004F0341">
            <w:pPr>
              <w:keepNext/>
              <w:spacing w:before="0"/>
              <w:jc w:val="center"/>
              <w:rPr>
                <w:sz w:val="20"/>
                <w:szCs w:val="20"/>
                <w:lang w:val="en-US"/>
              </w:rPr>
            </w:pPr>
            <w:r w:rsidRPr="00CB5EC7">
              <w:rPr>
                <w:sz w:val="20"/>
                <w:szCs w:val="20"/>
                <w:lang w:val="en-US"/>
              </w:rPr>
              <w:t>-3.95%</w:t>
            </w:r>
          </w:p>
        </w:tc>
        <w:tc>
          <w:tcPr>
            <w:tcW w:w="709" w:type="dxa"/>
            <w:shd w:val="clear" w:color="000000" w:fill="FFFFFF"/>
            <w:noWrap/>
          </w:tcPr>
          <w:p w14:paraId="27BA0499" w14:textId="77777777" w:rsidR="00FD6BF5" w:rsidRPr="00CB5EC7" w:rsidRDefault="00FD6BF5" w:rsidP="004F0341">
            <w:pPr>
              <w:keepNext/>
              <w:spacing w:before="0"/>
              <w:jc w:val="center"/>
              <w:rPr>
                <w:sz w:val="20"/>
                <w:szCs w:val="20"/>
                <w:lang w:val="en-US"/>
              </w:rPr>
            </w:pPr>
            <w:r w:rsidRPr="00CB5EC7">
              <w:rPr>
                <w:sz w:val="20"/>
                <w:szCs w:val="20"/>
                <w:lang w:val="en-US"/>
              </w:rPr>
              <w:t>-2.89%</w:t>
            </w:r>
          </w:p>
        </w:tc>
        <w:tc>
          <w:tcPr>
            <w:tcW w:w="709" w:type="dxa"/>
            <w:tcBorders>
              <w:right w:val="single" w:sz="4" w:space="0" w:color="auto"/>
            </w:tcBorders>
            <w:shd w:val="clear" w:color="000000" w:fill="FFFFFF"/>
            <w:noWrap/>
          </w:tcPr>
          <w:p w14:paraId="264F27F1" w14:textId="77777777" w:rsidR="00FD6BF5" w:rsidRPr="00CB5EC7" w:rsidRDefault="00FD6BF5" w:rsidP="004F0341">
            <w:pPr>
              <w:keepNext/>
              <w:spacing w:before="0"/>
              <w:jc w:val="center"/>
              <w:rPr>
                <w:sz w:val="20"/>
                <w:szCs w:val="20"/>
                <w:lang w:val="en-US"/>
              </w:rPr>
            </w:pPr>
            <w:r w:rsidRPr="00CB5EC7">
              <w:rPr>
                <w:sz w:val="20"/>
                <w:szCs w:val="20"/>
                <w:lang w:val="en-US"/>
              </w:rPr>
              <w:t>-2.98%</w:t>
            </w:r>
          </w:p>
        </w:tc>
      </w:tr>
      <w:tr w:rsidR="00FD6BF5" w:rsidRPr="002F1B0A" w14:paraId="3CE1211B" w14:textId="77777777" w:rsidTr="004F0341">
        <w:trPr>
          <w:trHeight w:val="20"/>
        </w:trPr>
        <w:tc>
          <w:tcPr>
            <w:tcW w:w="403" w:type="dxa"/>
            <w:vMerge/>
            <w:tcBorders>
              <w:left w:val="single" w:sz="8" w:space="0" w:color="auto"/>
              <w:bottom w:val="single" w:sz="8" w:space="0" w:color="000000"/>
              <w:right w:val="single" w:sz="4" w:space="0" w:color="auto"/>
            </w:tcBorders>
          </w:tcPr>
          <w:p w14:paraId="5AF96519" w14:textId="77777777" w:rsidR="00FD6BF5" w:rsidRPr="002F1B0A" w:rsidRDefault="00FD6BF5" w:rsidP="004F0341">
            <w:pPr>
              <w:spacing w:before="0"/>
              <w:jc w:val="left"/>
              <w:rPr>
                <w:b/>
                <w:bCs/>
                <w:lang w:val="en-US"/>
              </w:rPr>
            </w:pPr>
          </w:p>
        </w:tc>
        <w:tc>
          <w:tcPr>
            <w:tcW w:w="1101" w:type="dxa"/>
            <w:tcBorders>
              <w:left w:val="single" w:sz="4" w:space="0" w:color="auto"/>
              <w:bottom w:val="single" w:sz="4" w:space="0" w:color="auto"/>
              <w:right w:val="single" w:sz="4" w:space="0" w:color="auto"/>
            </w:tcBorders>
            <w:shd w:val="clear" w:color="000000" w:fill="FFFFFF"/>
            <w:noWrap/>
          </w:tcPr>
          <w:p w14:paraId="2CA84FFE" w14:textId="77777777" w:rsidR="00FD6BF5" w:rsidRPr="002F1B0A" w:rsidRDefault="00FD6BF5" w:rsidP="004F0341">
            <w:pPr>
              <w:spacing w:before="0"/>
              <w:jc w:val="left"/>
              <w:rPr>
                <w:b/>
                <w:bCs/>
                <w:lang w:val="en-US"/>
              </w:rPr>
            </w:pPr>
            <w:r w:rsidRPr="002F1B0A">
              <w:rPr>
                <w:rFonts w:hint="eastAsia"/>
                <w:b/>
                <w:bCs/>
                <w:lang w:val="en-US"/>
              </w:rPr>
              <w:t>W</w:t>
            </w:r>
            <w:r w:rsidRPr="002F1B0A">
              <w:rPr>
                <w:b/>
                <w:bCs/>
                <w:lang w:val="en-US"/>
              </w:rPr>
              <w:t xml:space="preserve">0060 </w:t>
            </w:r>
            <w:r>
              <w:rPr>
                <w:b/>
                <w:bCs/>
                <w:lang w:val="en-US"/>
              </w:rPr>
              <w:t>t</w:t>
            </w:r>
            <w:r w:rsidRPr="002F1B0A">
              <w:rPr>
                <w:b/>
                <w:bCs/>
                <w:lang w:val="en-US"/>
              </w:rPr>
              <w:t>3</w:t>
            </w:r>
          </w:p>
        </w:tc>
        <w:tc>
          <w:tcPr>
            <w:tcW w:w="708" w:type="dxa"/>
            <w:tcBorders>
              <w:left w:val="single" w:sz="4" w:space="0" w:color="auto"/>
              <w:bottom w:val="single" w:sz="4" w:space="0" w:color="auto"/>
            </w:tcBorders>
            <w:shd w:val="clear" w:color="000000" w:fill="FFFFFF"/>
            <w:noWrap/>
          </w:tcPr>
          <w:p w14:paraId="501189EE" w14:textId="77777777" w:rsidR="00FD6BF5" w:rsidRPr="00CB5EC7" w:rsidRDefault="00FD6BF5" w:rsidP="004F0341">
            <w:pPr>
              <w:spacing w:before="0"/>
              <w:jc w:val="center"/>
              <w:rPr>
                <w:sz w:val="20"/>
                <w:szCs w:val="20"/>
                <w:lang w:val="en-US"/>
              </w:rPr>
            </w:pPr>
            <w:r w:rsidRPr="00CB5EC7">
              <w:rPr>
                <w:sz w:val="20"/>
                <w:szCs w:val="20"/>
                <w:lang w:val="en-US"/>
              </w:rPr>
              <w:t>-7.24%</w:t>
            </w:r>
          </w:p>
        </w:tc>
        <w:tc>
          <w:tcPr>
            <w:tcW w:w="793" w:type="dxa"/>
            <w:tcBorders>
              <w:bottom w:val="single" w:sz="4" w:space="0" w:color="auto"/>
            </w:tcBorders>
            <w:shd w:val="clear" w:color="000000" w:fill="FFFFFF"/>
            <w:noWrap/>
          </w:tcPr>
          <w:p w14:paraId="4BE55450" w14:textId="77777777" w:rsidR="00FD6BF5" w:rsidRPr="00CB5EC7" w:rsidRDefault="00FD6BF5" w:rsidP="004F0341">
            <w:pPr>
              <w:spacing w:before="0"/>
              <w:jc w:val="center"/>
              <w:rPr>
                <w:sz w:val="20"/>
                <w:szCs w:val="20"/>
                <w:lang w:val="en-US"/>
              </w:rPr>
            </w:pPr>
            <w:r w:rsidRPr="00CB5EC7">
              <w:rPr>
                <w:sz w:val="20"/>
                <w:szCs w:val="20"/>
                <w:lang w:val="en-US"/>
              </w:rPr>
              <w:t>-9.61%</w:t>
            </w:r>
          </w:p>
        </w:tc>
        <w:tc>
          <w:tcPr>
            <w:tcW w:w="793" w:type="dxa"/>
            <w:tcBorders>
              <w:bottom w:val="single" w:sz="4" w:space="0" w:color="auto"/>
              <w:right w:val="single" w:sz="4" w:space="0" w:color="auto"/>
            </w:tcBorders>
            <w:shd w:val="clear" w:color="000000" w:fill="FFFFFF"/>
            <w:noWrap/>
          </w:tcPr>
          <w:p w14:paraId="37E06DA2" w14:textId="77777777" w:rsidR="00FD6BF5" w:rsidRPr="00CB5EC7" w:rsidRDefault="00FD6BF5" w:rsidP="004F0341">
            <w:pPr>
              <w:spacing w:before="0"/>
              <w:jc w:val="center"/>
              <w:rPr>
                <w:sz w:val="20"/>
                <w:szCs w:val="20"/>
                <w:lang w:val="en-US"/>
              </w:rPr>
            </w:pPr>
            <w:r w:rsidRPr="00CB5EC7">
              <w:rPr>
                <w:sz w:val="20"/>
                <w:szCs w:val="20"/>
                <w:lang w:val="en-US"/>
              </w:rPr>
              <w:t>-10.29%</w:t>
            </w:r>
          </w:p>
        </w:tc>
        <w:tc>
          <w:tcPr>
            <w:tcW w:w="709" w:type="dxa"/>
            <w:tcBorders>
              <w:left w:val="single" w:sz="4" w:space="0" w:color="auto"/>
              <w:bottom w:val="single" w:sz="4" w:space="0" w:color="auto"/>
            </w:tcBorders>
            <w:shd w:val="clear" w:color="000000" w:fill="FFFFFF"/>
            <w:noWrap/>
          </w:tcPr>
          <w:p w14:paraId="37DAC142" w14:textId="77777777" w:rsidR="00FD6BF5" w:rsidRPr="00CB5EC7" w:rsidRDefault="00FD6BF5" w:rsidP="004F0341">
            <w:pPr>
              <w:spacing w:before="0"/>
              <w:jc w:val="center"/>
              <w:rPr>
                <w:sz w:val="20"/>
                <w:szCs w:val="20"/>
                <w:lang w:val="en-US"/>
              </w:rPr>
            </w:pPr>
            <w:r w:rsidRPr="00CB5EC7">
              <w:rPr>
                <w:sz w:val="20"/>
                <w:szCs w:val="20"/>
                <w:lang w:val="en-US"/>
              </w:rPr>
              <w:t>-4.70%</w:t>
            </w:r>
          </w:p>
        </w:tc>
        <w:tc>
          <w:tcPr>
            <w:tcW w:w="709" w:type="dxa"/>
            <w:tcBorders>
              <w:bottom w:val="single" w:sz="4" w:space="0" w:color="auto"/>
            </w:tcBorders>
            <w:shd w:val="clear" w:color="000000" w:fill="FFFFFF"/>
            <w:noWrap/>
          </w:tcPr>
          <w:p w14:paraId="5E34DFE9" w14:textId="77777777" w:rsidR="00FD6BF5" w:rsidRPr="00CB5EC7" w:rsidRDefault="00FD6BF5" w:rsidP="004F0341">
            <w:pPr>
              <w:spacing w:before="0"/>
              <w:jc w:val="center"/>
              <w:rPr>
                <w:sz w:val="20"/>
                <w:szCs w:val="20"/>
                <w:lang w:val="en-US"/>
              </w:rPr>
            </w:pPr>
            <w:r w:rsidRPr="00CB5EC7">
              <w:rPr>
                <w:sz w:val="20"/>
                <w:szCs w:val="20"/>
                <w:lang w:val="en-US"/>
              </w:rPr>
              <w:t>-6.65%</w:t>
            </w:r>
          </w:p>
        </w:tc>
        <w:tc>
          <w:tcPr>
            <w:tcW w:w="709" w:type="dxa"/>
            <w:tcBorders>
              <w:bottom w:val="single" w:sz="4" w:space="0" w:color="auto"/>
              <w:right w:val="single" w:sz="4" w:space="0" w:color="auto"/>
            </w:tcBorders>
            <w:shd w:val="clear" w:color="000000" w:fill="FFFFFF"/>
            <w:noWrap/>
          </w:tcPr>
          <w:p w14:paraId="2D7ECCCE" w14:textId="77777777" w:rsidR="00FD6BF5" w:rsidRPr="00CB5EC7" w:rsidRDefault="00FD6BF5" w:rsidP="004F0341">
            <w:pPr>
              <w:spacing w:before="0"/>
              <w:jc w:val="center"/>
              <w:rPr>
                <w:sz w:val="20"/>
                <w:szCs w:val="20"/>
                <w:lang w:val="en-US"/>
              </w:rPr>
            </w:pPr>
            <w:r w:rsidRPr="00CB5EC7">
              <w:rPr>
                <w:sz w:val="20"/>
                <w:szCs w:val="20"/>
                <w:lang w:val="en-US"/>
              </w:rPr>
              <w:t>-6.84%</w:t>
            </w:r>
          </w:p>
        </w:tc>
        <w:tc>
          <w:tcPr>
            <w:tcW w:w="1308" w:type="dxa"/>
            <w:tcBorders>
              <w:left w:val="single" w:sz="4" w:space="0" w:color="auto"/>
              <w:bottom w:val="single" w:sz="4" w:space="0" w:color="auto"/>
            </w:tcBorders>
            <w:shd w:val="clear" w:color="000000" w:fill="FFFFFF"/>
            <w:noWrap/>
          </w:tcPr>
          <w:p w14:paraId="7483C889" w14:textId="77777777" w:rsidR="00FD6BF5" w:rsidRPr="00CB5EC7" w:rsidRDefault="00FD6BF5" w:rsidP="004F0341">
            <w:pPr>
              <w:spacing w:before="0"/>
              <w:jc w:val="center"/>
              <w:rPr>
                <w:sz w:val="20"/>
                <w:szCs w:val="20"/>
                <w:lang w:val="en-US"/>
              </w:rPr>
            </w:pPr>
            <w:r w:rsidRPr="00CB5EC7">
              <w:rPr>
                <w:sz w:val="20"/>
                <w:szCs w:val="20"/>
                <w:lang w:val="en-US"/>
              </w:rPr>
              <w:t>-3.27%</w:t>
            </w:r>
          </w:p>
        </w:tc>
        <w:tc>
          <w:tcPr>
            <w:tcW w:w="709" w:type="dxa"/>
            <w:tcBorders>
              <w:bottom w:val="single" w:sz="4" w:space="0" w:color="auto"/>
            </w:tcBorders>
            <w:shd w:val="clear" w:color="000000" w:fill="FFFFFF"/>
            <w:noWrap/>
          </w:tcPr>
          <w:p w14:paraId="7EB11777" w14:textId="77777777" w:rsidR="00FD6BF5" w:rsidRPr="00CB5EC7" w:rsidRDefault="00FD6BF5" w:rsidP="004F0341">
            <w:pPr>
              <w:spacing w:before="0"/>
              <w:jc w:val="center"/>
              <w:rPr>
                <w:sz w:val="20"/>
                <w:szCs w:val="20"/>
                <w:lang w:val="en-US"/>
              </w:rPr>
            </w:pPr>
            <w:r w:rsidRPr="00CB5EC7">
              <w:rPr>
                <w:sz w:val="20"/>
                <w:szCs w:val="20"/>
                <w:lang w:val="en-US"/>
              </w:rPr>
              <w:t>-3.95%</w:t>
            </w:r>
          </w:p>
        </w:tc>
        <w:tc>
          <w:tcPr>
            <w:tcW w:w="709" w:type="dxa"/>
            <w:tcBorders>
              <w:bottom w:val="single" w:sz="4" w:space="0" w:color="auto"/>
            </w:tcBorders>
            <w:shd w:val="clear" w:color="000000" w:fill="FFFFFF"/>
            <w:noWrap/>
          </w:tcPr>
          <w:p w14:paraId="6ADE3F6B" w14:textId="77777777" w:rsidR="00FD6BF5" w:rsidRPr="00CB5EC7" w:rsidRDefault="00FD6BF5" w:rsidP="004F0341">
            <w:pPr>
              <w:spacing w:before="0"/>
              <w:jc w:val="center"/>
              <w:rPr>
                <w:sz w:val="20"/>
                <w:szCs w:val="20"/>
                <w:lang w:val="en-US"/>
              </w:rPr>
            </w:pPr>
            <w:r w:rsidRPr="00CB5EC7">
              <w:rPr>
                <w:sz w:val="20"/>
                <w:szCs w:val="20"/>
                <w:lang w:val="en-US"/>
              </w:rPr>
              <w:t>-2.89%</w:t>
            </w:r>
          </w:p>
        </w:tc>
        <w:tc>
          <w:tcPr>
            <w:tcW w:w="709" w:type="dxa"/>
            <w:tcBorders>
              <w:bottom w:val="single" w:sz="4" w:space="0" w:color="auto"/>
              <w:right w:val="single" w:sz="4" w:space="0" w:color="auto"/>
            </w:tcBorders>
            <w:shd w:val="clear" w:color="000000" w:fill="FFFFFF"/>
            <w:noWrap/>
          </w:tcPr>
          <w:p w14:paraId="6B33CA34" w14:textId="77777777" w:rsidR="00FD6BF5" w:rsidRPr="00CB5EC7" w:rsidRDefault="00FD6BF5" w:rsidP="004F0341">
            <w:pPr>
              <w:spacing w:before="0"/>
              <w:jc w:val="center"/>
              <w:rPr>
                <w:sz w:val="20"/>
                <w:szCs w:val="20"/>
                <w:lang w:val="en-US"/>
              </w:rPr>
            </w:pPr>
            <w:r w:rsidRPr="00CB5EC7">
              <w:rPr>
                <w:sz w:val="20"/>
                <w:szCs w:val="20"/>
                <w:lang w:val="en-US"/>
              </w:rPr>
              <w:t>-2.98%</w:t>
            </w:r>
          </w:p>
        </w:tc>
      </w:tr>
    </w:tbl>
    <w:p w14:paraId="23BFD829" w14:textId="77777777" w:rsidR="0074694D" w:rsidRPr="002F1B0A" w:rsidRDefault="0074694D" w:rsidP="0074694D">
      <w:pPr>
        <w:rPr>
          <w:lang w:val="en-US"/>
        </w:rPr>
      </w:pPr>
    </w:p>
    <w:tbl>
      <w:tblPr>
        <w:tblW w:w="9413" w:type="dxa"/>
        <w:tblLayout w:type="fixed"/>
        <w:tblCellMar>
          <w:left w:w="29" w:type="dxa"/>
          <w:right w:w="29" w:type="dxa"/>
        </w:tblCellMar>
        <w:tblLook w:val="04A0" w:firstRow="1" w:lastRow="0" w:firstColumn="1" w:lastColumn="0" w:noHBand="0" w:noVBand="1"/>
      </w:tblPr>
      <w:tblGrid>
        <w:gridCol w:w="1041"/>
        <w:gridCol w:w="1041"/>
        <w:gridCol w:w="951"/>
        <w:gridCol w:w="952"/>
        <w:gridCol w:w="951"/>
        <w:gridCol w:w="734"/>
        <w:gridCol w:w="1099"/>
        <w:gridCol w:w="881"/>
        <w:gridCol w:w="881"/>
        <w:gridCol w:w="882"/>
      </w:tblGrid>
      <w:tr w:rsidR="0074694D" w:rsidRPr="002F1B0A" w14:paraId="1BF75A90" w14:textId="77777777" w:rsidTr="004F0341">
        <w:trPr>
          <w:trHeight w:val="290"/>
        </w:trPr>
        <w:tc>
          <w:tcPr>
            <w:tcW w:w="1041" w:type="dxa"/>
            <w:tcBorders>
              <w:top w:val="nil"/>
              <w:left w:val="nil"/>
              <w:bottom w:val="nil"/>
              <w:right w:val="single" w:sz="12" w:space="0" w:color="auto"/>
            </w:tcBorders>
            <w:shd w:val="clear" w:color="auto" w:fill="auto"/>
            <w:noWrap/>
            <w:vAlign w:val="bottom"/>
            <w:hideMark/>
          </w:tcPr>
          <w:p w14:paraId="11D45E16" w14:textId="77777777" w:rsidR="0074694D" w:rsidRPr="002F1B0A" w:rsidRDefault="0074694D" w:rsidP="004F0341">
            <w:pPr>
              <w:keepNext/>
              <w:spacing w:before="0"/>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1B2A2685" w14:textId="77777777" w:rsidR="0074694D" w:rsidRPr="002F1B0A" w:rsidRDefault="0074694D" w:rsidP="004F0341">
            <w:pPr>
              <w:keepNext/>
              <w:spacing w:before="0"/>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B147C75" w14:textId="77777777" w:rsidR="0074694D" w:rsidRPr="002F1B0A" w:rsidRDefault="0074694D" w:rsidP="004F0341">
            <w:pPr>
              <w:keepNext/>
              <w:spacing w:before="0"/>
              <w:jc w:val="center"/>
              <w:rPr>
                <w:b/>
                <w:bCs/>
                <w:lang w:val="en-US"/>
              </w:rPr>
            </w:pPr>
            <w:r w:rsidRPr="002F1B0A">
              <w:rPr>
                <w:b/>
                <w:bCs/>
                <w:lang w:val="en-US"/>
              </w:rPr>
              <w:t>Required clock rate</w:t>
            </w:r>
          </w:p>
        </w:tc>
      </w:tr>
      <w:tr w:rsidR="0074694D" w:rsidRPr="002F1B0A" w14:paraId="13172711" w14:textId="77777777" w:rsidTr="004F0341">
        <w:trPr>
          <w:trHeight w:val="290"/>
        </w:trPr>
        <w:tc>
          <w:tcPr>
            <w:tcW w:w="1041" w:type="dxa"/>
            <w:tcBorders>
              <w:top w:val="nil"/>
              <w:left w:val="nil"/>
              <w:right w:val="single" w:sz="12" w:space="0" w:color="auto"/>
            </w:tcBorders>
            <w:shd w:val="clear" w:color="auto" w:fill="auto"/>
            <w:noWrap/>
            <w:vAlign w:val="bottom"/>
          </w:tcPr>
          <w:p w14:paraId="7B5A19C8" w14:textId="77777777" w:rsidR="0074694D" w:rsidRPr="002F1B0A" w:rsidRDefault="0074694D" w:rsidP="004F0341">
            <w:pPr>
              <w:keepNext/>
              <w:spacing w:before="0"/>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4A9BF4D5" w14:textId="77777777" w:rsidR="0074694D" w:rsidRPr="002F1B0A" w:rsidRDefault="0074694D" w:rsidP="004F0341">
            <w:pPr>
              <w:keepNext/>
              <w:spacing w:before="0"/>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5C0C6DDD"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3DF92FF"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22FB06D3" w14:textId="77777777" w:rsidTr="004F0341">
        <w:trPr>
          <w:trHeight w:val="290"/>
        </w:trPr>
        <w:tc>
          <w:tcPr>
            <w:tcW w:w="1041" w:type="dxa"/>
            <w:tcBorders>
              <w:top w:val="nil"/>
              <w:left w:val="nil"/>
              <w:right w:val="single" w:sz="12" w:space="0" w:color="auto"/>
            </w:tcBorders>
            <w:shd w:val="clear" w:color="auto" w:fill="auto"/>
            <w:noWrap/>
            <w:vAlign w:val="bottom"/>
            <w:hideMark/>
          </w:tcPr>
          <w:p w14:paraId="7A427643" w14:textId="77777777" w:rsidR="0074694D" w:rsidRPr="002F1B0A" w:rsidRDefault="0074694D" w:rsidP="004F0341">
            <w:pPr>
              <w:keepNext/>
              <w:spacing w:before="0"/>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62BFE64B" w14:textId="77777777" w:rsidR="0074694D" w:rsidRPr="002F1B0A" w:rsidRDefault="0074694D" w:rsidP="004F0341">
            <w:pPr>
              <w:keepNext/>
              <w:spacing w:before="0"/>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76F2B21F" w14:textId="77777777" w:rsidR="0074694D" w:rsidRPr="002F1B0A" w:rsidRDefault="0074694D" w:rsidP="004F0341">
            <w:pPr>
              <w:keepNext/>
              <w:spacing w:before="0"/>
              <w:jc w:val="cente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57A83829" w14:textId="77777777" w:rsidR="0074694D" w:rsidRPr="002F1B0A" w:rsidRDefault="0074694D" w:rsidP="004F0341">
            <w:pPr>
              <w:keepNext/>
              <w:spacing w:before="0"/>
              <w:jc w:val="cente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6B7F621F" w14:textId="77777777" w:rsidR="0074694D" w:rsidRPr="002F1B0A" w:rsidRDefault="0074694D" w:rsidP="004F0341">
            <w:pPr>
              <w:keepNext/>
              <w:spacing w:before="0"/>
              <w:jc w:val="cente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0E42850" w14:textId="77777777" w:rsidR="0074694D" w:rsidRPr="002F1B0A" w:rsidRDefault="0074694D" w:rsidP="004F0341">
            <w:pPr>
              <w:keepNext/>
              <w:spacing w:before="0"/>
              <w:jc w:val="cente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1BEB5204" w14:textId="77777777" w:rsidR="0074694D" w:rsidRPr="002F1B0A" w:rsidRDefault="0074694D" w:rsidP="004F0341">
            <w:pPr>
              <w:keepNext/>
              <w:spacing w:before="0"/>
              <w:jc w:val="cente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2DB62BD6" w14:textId="77777777" w:rsidR="0074694D" w:rsidRPr="002F1B0A" w:rsidRDefault="0074694D" w:rsidP="004F0341">
            <w:pPr>
              <w:keepNext/>
              <w:spacing w:before="0"/>
              <w:jc w:val="cente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40BC760D" w14:textId="77777777" w:rsidR="0074694D" w:rsidRPr="002F1B0A" w:rsidRDefault="0074694D" w:rsidP="004F0341">
            <w:pPr>
              <w:keepNext/>
              <w:spacing w:before="0"/>
              <w:jc w:val="cente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909AB3D" w14:textId="77777777" w:rsidR="0074694D" w:rsidRPr="002F1B0A" w:rsidRDefault="0074694D" w:rsidP="004F0341">
            <w:pPr>
              <w:keepNext/>
              <w:spacing w:before="0"/>
              <w:jc w:val="center"/>
              <w:rPr>
                <w:b/>
                <w:lang w:val="en-US"/>
              </w:rPr>
            </w:pPr>
            <w:r w:rsidRPr="002F1B0A">
              <w:rPr>
                <w:b/>
                <w:lang w:val="en-US"/>
              </w:rPr>
              <w:t>SVT16</w:t>
            </w:r>
          </w:p>
        </w:tc>
      </w:tr>
      <w:tr w:rsidR="0074694D" w:rsidRPr="002F1B0A" w14:paraId="37336855" w14:textId="77777777" w:rsidTr="004F0341">
        <w:trPr>
          <w:trHeight w:val="290"/>
        </w:trPr>
        <w:tc>
          <w:tcPr>
            <w:tcW w:w="1041" w:type="dxa"/>
            <w:vMerge w:val="restart"/>
            <w:tcBorders>
              <w:right w:val="single" w:sz="12" w:space="0" w:color="auto"/>
            </w:tcBorders>
            <w:shd w:val="clear" w:color="auto" w:fill="auto"/>
            <w:noWrap/>
            <w:vAlign w:val="bottom"/>
          </w:tcPr>
          <w:p w14:paraId="134180F5" w14:textId="77777777" w:rsidR="0074694D" w:rsidRPr="002F1B0A" w:rsidRDefault="0074694D" w:rsidP="004F0341">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52FCE23D" w14:textId="77777777" w:rsidR="0074694D" w:rsidRPr="002F1B0A" w:rsidRDefault="0074694D" w:rsidP="004F0341">
            <w:pPr>
              <w:keepNext/>
              <w:spacing w:before="0"/>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4A801095" w14:textId="77777777" w:rsidR="0074694D" w:rsidRPr="002F1B0A" w:rsidRDefault="0074694D" w:rsidP="004F0341">
            <w:pPr>
              <w:keepNext/>
              <w:spacing w:before="0"/>
              <w:jc w:val="cente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2E08F67A" w14:textId="77777777" w:rsidR="0074694D" w:rsidRPr="002F1B0A" w:rsidRDefault="0074694D" w:rsidP="004F0341">
            <w:pPr>
              <w:keepNext/>
              <w:spacing w:before="0"/>
              <w:jc w:val="cente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28E471B3" w14:textId="77777777" w:rsidR="0074694D" w:rsidRPr="002F1B0A" w:rsidRDefault="0074694D" w:rsidP="004F0341">
            <w:pPr>
              <w:keepNext/>
              <w:spacing w:before="0"/>
              <w:jc w:val="cente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5EEAAF86" w14:textId="77777777" w:rsidR="0074694D" w:rsidRPr="002F1B0A" w:rsidRDefault="0074694D" w:rsidP="004F0341">
            <w:pPr>
              <w:keepNext/>
              <w:spacing w:before="0"/>
              <w:jc w:val="cente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6C5C9D2A" w14:textId="77777777" w:rsidR="0074694D" w:rsidRPr="002F1B0A" w:rsidRDefault="0074694D" w:rsidP="004F0341">
            <w:pPr>
              <w:keepNext/>
              <w:spacing w:before="0"/>
              <w:jc w:val="cente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38064D45" w14:textId="77777777" w:rsidR="0074694D" w:rsidRPr="002F1B0A" w:rsidRDefault="0074694D" w:rsidP="004F0341">
            <w:pPr>
              <w:keepNext/>
              <w:spacing w:before="0"/>
              <w:jc w:val="cente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64CF1107" w14:textId="77777777" w:rsidR="0074694D" w:rsidRPr="002F1B0A" w:rsidRDefault="0074694D" w:rsidP="004F0341">
            <w:pPr>
              <w:keepNext/>
              <w:spacing w:before="0"/>
              <w:jc w:val="cente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76CD25E3" w14:textId="77777777" w:rsidR="0074694D" w:rsidRPr="002F1B0A" w:rsidRDefault="0074694D" w:rsidP="004F0341">
            <w:pPr>
              <w:keepNext/>
              <w:spacing w:before="0"/>
              <w:jc w:val="center"/>
              <w:rPr>
                <w:lang w:val="en-US"/>
              </w:rPr>
            </w:pPr>
            <w:r w:rsidRPr="002F1B0A">
              <w:rPr>
                <w:lang w:val="en-US"/>
              </w:rPr>
              <w:t>1.531 GHz</w:t>
            </w:r>
          </w:p>
        </w:tc>
      </w:tr>
      <w:tr w:rsidR="0074694D" w:rsidRPr="002F1B0A" w14:paraId="5729CA56" w14:textId="77777777" w:rsidTr="004F0341">
        <w:trPr>
          <w:trHeight w:val="290"/>
        </w:trPr>
        <w:tc>
          <w:tcPr>
            <w:tcW w:w="1041" w:type="dxa"/>
            <w:vMerge/>
            <w:tcBorders>
              <w:bottom w:val="single" w:sz="12" w:space="0" w:color="auto"/>
              <w:right w:val="single" w:sz="12" w:space="0" w:color="auto"/>
            </w:tcBorders>
            <w:shd w:val="clear" w:color="auto" w:fill="auto"/>
            <w:noWrap/>
            <w:vAlign w:val="bottom"/>
          </w:tcPr>
          <w:p w14:paraId="4A3649E3" w14:textId="77777777" w:rsidR="0074694D" w:rsidRPr="002F1B0A" w:rsidRDefault="0074694D" w:rsidP="004F0341">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1FBD6E78" w14:textId="77777777" w:rsidR="0074694D" w:rsidRPr="002F1B0A" w:rsidRDefault="0074694D" w:rsidP="004F0341">
            <w:pPr>
              <w:keepNext/>
              <w:spacing w:before="0"/>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4143C5BD" w14:textId="77777777" w:rsidR="0074694D" w:rsidRPr="002F1B0A" w:rsidRDefault="0074694D" w:rsidP="004F0341">
            <w:pPr>
              <w:keepNext/>
              <w:spacing w:before="0"/>
              <w:jc w:val="center"/>
              <w:rPr>
                <w:lang w:val="en-US"/>
              </w:rPr>
            </w:pPr>
            <w:r w:rsidRPr="002F1B0A">
              <w:rPr>
                <w:bCs/>
                <w:lang w:val="en-US"/>
              </w:rPr>
              <w:t>% Ratio as compared to VTM-13.0</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6005BCD3" w14:textId="77777777" w:rsidR="0074694D" w:rsidRPr="002F1B0A" w:rsidRDefault="0074694D" w:rsidP="004F0341">
            <w:pPr>
              <w:keepNext/>
              <w:spacing w:before="0"/>
              <w:jc w:val="center"/>
              <w:rPr>
                <w:lang w:val="en-US"/>
              </w:rPr>
            </w:pPr>
            <w:r w:rsidRPr="002F1B0A">
              <w:rPr>
                <w:bCs/>
                <w:lang w:val="en-US"/>
              </w:rPr>
              <w:t>% Ratio as compared to VTM-13.0</w:t>
            </w:r>
          </w:p>
        </w:tc>
      </w:tr>
      <w:tr w:rsidR="0074694D" w:rsidRPr="002F1B0A" w14:paraId="4D4CE01B" w14:textId="77777777" w:rsidTr="004F0341">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79441D5B" w14:textId="77777777" w:rsidR="0074694D" w:rsidRPr="002F1B0A" w:rsidRDefault="0074694D" w:rsidP="004F0341">
            <w:pPr>
              <w:keepNext/>
              <w:spacing w:before="0"/>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45271D46" w14:textId="77777777" w:rsidR="0074694D" w:rsidRPr="002F1B0A" w:rsidRDefault="0074694D" w:rsidP="004F0341">
            <w:pPr>
              <w:keepNext/>
              <w:spacing w:before="0"/>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089AF1F5" w14:textId="77777777" w:rsidR="0074694D" w:rsidRPr="002F1B0A" w:rsidRDefault="0074694D" w:rsidP="004F0341">
            <w:pPr>
              <w:keepNext/>
              <w:spacing w:before="0"/>
              <w:jc w:val="cente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3B40EA38" w14:textId="77777777" w:rsidR="0074694D" w:rsidRPr="002F1B0A" w:rsidRDefault="0074694D" w:rsidP="004F0341">
            <w:pPr>
              <w:keepNext/>
              <w:spacing w:before="0"/>
              <w:jc w:val="cente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4466323F" w14:textId="77777777" w:rsidR="0074694D" w:rsidRPr="002F1B0A" w:rsidRDefault="0074694D" w:rsidP="004F0341">
            <w:pPr>
              <w:keepNext/>
              <w:spacing w:before="0"/>
              <w:jc w:val="cente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1FA274CE" w14:textId="77777777" w:rsidR="0074694D" w:rsidRPr="002F1B0A" w:rsidRDefault="0074694D" w:rsidP="004F0341">
            <w:pPr>
              <w:keepNext/>
              <w:spacing w:before="0"/>
              <w:jc w:val="cente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3667B51D" w14:textId="77777777" w:rsidR="0074694D" w:rsidRPr="002F1B0A" w:rsidRDefault="0074694D" w:rsidP="004F0341">
            <w:pPr>
              <w:keepNext/>
              <w:spacing w:before="0"/>
              <w:jc w:val="cente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439BEECE" w14:textId="77777777" w:rsidR="0074694D" w:rsidRPr="002F1B0A" w:rsidRDefault="0074694D" w:rsidP="004F0341">
            <w:pPr>
              <w:keepNext/>
              <w:spacing w:before="0"/>
              <w:jc w:val="cente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5025236F" w14:textId="77777777" w:rsidR="0074694D" w:rsidRPr="002F1B0A" w:rsidRDefault="0074694D" w:rsidP="004F0341">
            <w:pPr>
              <w:keepNext/>
              <w:spacing w:before="0"/>
              <w:jc w:val="cente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3BCD47EB" w14:textId="77777777" w:rsidR="0074694D" w:rsidRPr="002F1B0A" w:rsidRDefault="0074694D" w:rsidP="004F0341">
            <w:pPr>
              <w:keepNext/>
              <w:spacing w:before="0"/>
              <w:jc w:val="center"/>
              <w:rPr>
                <w:lang w:val="en-US"/>
              </w:rPr>
            </w:pPr>
            <w:r w:rsidRPr="002F1B0A">
              <w:rPr>
                <w:lang w:val="en-US"/>
              </w:rPr>
              <w:t>SVT16</w:t>
            </w:r>
          </w:p>
        </w:tc>
      </w:tr>
      <w:tr w:rsidR="0074694D" w:rsidRPr="002F1B0A" w14:paraId="175C84F9" w14:textId="77777777" w:rsidTr="004F0341">
        <w:trPr>
          <w:trHeight w:val="290"/>
        </w:trPr>
        <w:tc>
          <w:tcPr>
            <w:tcW w:w="1041" w:type="dxa"/>
            <w:vMerge/>
            <w:tcBorders>
              <w:left w:val="single" w:sz="12" w:space="0" w:color="auto"/>
              <w:right w:val="single" w:sz="12" w:space="0" w:color="auto"/>
            </w:tcBorders>
            <w:vAlign w:val="center"/>
            <w:hideMark/>
          </w:tcPr>
          <w:p w14:paraId="193E4E91" w14:textId="77777777" w:rsidR="0074694D" w:rsidRPr="002F1B0A" w:rsidRDefault="0074694D" w:rsidP="004F0341">
            <w:pPr>
              <w:keepNext/>
              <w:spacing w:before="0"/>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0658D397" w14:textId="77777777" w:rsidR="0074694D" w:rsidRPr="002F1B0A" w:rsidRDefault="0074694D" w:rsidP="004F0341">
            <w:pPr>
              <w:keepNext/>
              <w:spacing w:before="0"/>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18BA0334" w14:textId="77777777" w:rsidR="0074694D" w:rsidRPr="002F1B0A" w:rsidRDefault="0074694D" w:rsidP="004F0341">
            <w:pPr>
              <w:keepNext/>
              <w:spacing w:before="0"/>
              <w:jc w:val="cente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33198FF9" w14:textId="77777777" w:rsidR="0074694D" w:rsidRPr="002F1B0A" w:rsidRDefault="0074694D" w:rsidP="004F0341">
            <w:pPr>
              <w:keepNext/>
              <w:spacing w:before="0"/>
              <w:jc w:val="cente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76B51221" w14:textId="77777777" w:rsidR="0074694D" w:rsidRPr="002F1B0A" w:rsidRDefault="0074694D" w:rsidP="004F0341">
            <w:pPr>
              <w:keepNext/>
              <w:spacing w:before="0"/>
              <w:jc w:val="cente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B85718E" w14:textId="77777777" w:rsidR="0074694D" w:rsidRPr="002F1B0A" w:rsidRDefault="0074694D" w:rsidP="004F0341">
            <w:pPr>
              <w:keepNext/>
              <w:spacing w:before="0"/>
              <w:jc w:val="cente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696207E9" w14:textId="77777777" w:rsidR="0074694D" w:rsidRPr="002F1B0A" w:rsidRDefault="0074694D" w:rsidP="004F0341">
            <w:pPr>
              <w:keepNext/>
              <w:spacing w:before="0"/>
              <w:jc w:val="center"/>
              <w:rPr>
                <w:lang w:val="en-US"/>
              </w:rPr>
            </w:pPr>
            <w:r w:rsidRPr="002F1B0A">
              <w:rPr>
                <w:lang w:val="en-US"/>
              </w:rPr>
              <w:t>85%</w:t>
            </w:r>
          </w:p>
        </w:tc>
        <w:tc>
          <w:tcPr>
            <w:tcW w:w="881" w:type="dxa"/>
            <w:tcBorders>
              <w:top w:val="single" w:sz="4" w:space="0" w:color="auto"/>
              <w:bottom w:val="nil"/>
            </w:tcBorders>
            <w:shd w:val="clear" w:color="000000" w:fill="FFFFFF"/>
          </w:tcPr>
          <w:p w14:paraId="70D65FBE" w14:textId="77777777" w:rsidR="0074694D" w:rsidRPr="002F1B0A" w:rsidRDefault="0074694D" w:rsidP="004F0341">
            <w:pPr>
              <w:keepNext/>
              <w:spacing w:before="0"/>
              <w:jc w:val="center"/>
              <w:rPr>
                <w:lang w:val="en-US"/>
              </w:rPr>
            </w:pPr>
            <w:r w:rsidRPr="002F1B0A">
              <w:rPr>
                <w:lang w:val="en-US"/>
              </w:rPr>
              <w:t>78%</w:t>
            </w:r>
          </w:p>
        </w:tc>
        <w:tc>
          <w:tcPr>
            <w:tcW w:w="881" w:type="dxa"/>
            <w:tcBorders>
              <w:top w:val="single" w:sz="4" w:space="0" w:color="auto"/>
              <w:bottom w:val="nil"/>
            </w:tcBorders>
            <w:shd w:val="clear" w:color="000000" w:fill="FFFFFF"/>
          </w:tcPr>
          <w:p w14:paraId="6B23DDA7" w14:textId="77777777" w:rsidR="0074694D" w:rsidRPr="002F1B0A" w:rsidRDefault="0074694D" w:rsidP="004F0341">
            <w:pPr>
              <w:keepNext/>
              <w:spacing w:before="0"/>
              <w:jc w:val="cente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59FB4395" w14:textId="77777777" w:rsidR="0074694D" w:rsidRPr="002F1B0A" w:rsidRDefault="0074694D" w:rsidP="004F0341">
            <w:pPr>
              <w:keepNext/>
              <w:spacing w:before="0"/>
              <w:jc w:val="center"/>
              <w:rPr>
                <w:lang w:val="en-US"/>
              </w:rPr>
            </w:pPr>
            <w:r w:rsidRPr="002F1B0A">
              <w:rPr>
                <w:lang w:val="en-US"/>
              </w:rPr>
              <w:t>64%</w:t>
            </w:r>
          </w:p>
        </w:tc>
      </w:tr>
      <w:tr w:rsidR="0074694D" w:rsidRPr="002F1B0A" w14:paraId="39DEB2F0" w14:textId="77777777" w:rsidTr="004F0341">
        <w:trPr>
          <w:trHeight w:val="290"/>
        </w:trPr>
        <w:tc>
          <w:tcPr>
            <w:tcW w:w="1041" w:type="dxa"/>
            <w:vMerge/>
            <w:tcBorders>
              <w:left w:val="single" w:sz="12" w:space="0" w:color="auto"/>
              <w:right w:val="single" w:sz="12" w:space="0" w:color="auto"/>
            </w:tcBorders>
            <w:vAlign w:val="center"/>
          </w:tcPr>
          <w:p w14:paraId="5365EFC4"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AC0B99" w14:textId="77777777" w:rsidR="0074694D" w:rsidRPr="002F1B0A" w:rsidRDefault="0074694D" w:rsidP="004F0341">
            <w:pPr>
              <w:keepNext/>
              <w:spacing w:before="0"/>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4B459472"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475CA52B"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8392E99"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54BD8477" w14:textId="77777777" w:rsidR="0074694D" w:rsidRPr="002F1B0A" w:rsidRDefault="0074694D" w:rsidP="004F0341">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058F9DC1" w14:textId="77777777" w:rsidR="0074694D" w:rsidRPr="002F1B0A" w:rsidRDefault="0074694D" w:rsidP="004F0341">
            <w:pPr>
              <w:keepNext/>
              <w:spacing w:before="0"/>
              <w:jc w:val="center"/>
              <w:rPr>
                <w:lang w:val="en-US"/>
              </w:rPr>
            </w:pPr>
            <w:r w:rsidRPr="002F1B0A">
              <w:rPr>
                <w:lang w:val="en-US"/>
              </w:rPr>
              <w:t>26%</w:t>
            </w:r>
          </w:p>
        </w:tc>
        <w:tc>
          <w:tcPr>
            <w:tcW w:w="881" w:type="dxa"/>
            <w:tcBorders>
              <w:top w:val="nil"/>
              <w:bottom w:val="nil"/>
            </w:tcBorders>
            <w:shd w:val="clear" w:color="000000" w:fill="FFFFFF"/>
          </w:tcPr>
          <w:p w14:paraId="71A3A464" w14:textId="77777777" w:rsidR="0074694D" w:rsidRPr="002F1B0A" w:rsidRDefault="0074694D" w:rsidP="004F0341">
            <w:pPr>
              <w:keepNext/>
              <w:spacing w:before="0"/>
              <w:jc w:val="center"/>
              <w:rPr>
                <w:lang w:val="en-US"/>
              </w:rPr>
            </w:pPr>
            <w:r w:rsidRPr="002F1B0A">
              <w:rPr>
                <w:lang w:val="en-US"/>
              </w:rPr>
              <w:t>29%</w:t>
            </w:r>
          </w:p>
        </w:tc>
        <w:tc>
          <w:tcPr>
            <w:tcW w:w="881" w:type="dxa"/>
            <w:tcBorders>
              <w:top w:val="nil"/>
              <w:bottom w:val="nil"/>
            </w:tcBorders>
            <w:shd w:val="clear" w:color="000000" w:fill="FFFFFF"/>
          </w:tcPr>
          <w:p w14:paraId="2DE681C5" w14:textId="77777777" w:rsidR="0074694D" w:rsidRPr="002F1B0A" w:rsidRDefault="0074694D" w:rsidP="004F0341">
            <w:pPr>
              <w:keepNext/>
              <w:spacing w:before="0"/>
              <w:jc w:val="center"/>
              <w:rPr>
                <w:lang w:val="en-US"/>
              </w:rPr>
            </w:pPr>
            <w:r w:rsidRPr="002F1B0A">
              <w:rPr>
                <w:lang w:val="en-US"/>
              </w:rPr>
              <w:t>29%</w:t>
            </w:r>
          </w:p>
        </w:tc>
        <w:tc>
          <w:tcPr>
            <w:tcW w:w="882" w:type="dxa"/>
            <w:tcBorders>
              <w:top w:val="nil"/>
              <w:bottom w:val="nil"/>
              <w:right w:val="single" w:sz="12" w:space="0" w:color="auto"/>
            </w:tcBorders>
            <w:shd w:val="clear" w:color="000000" w:fill="FFFFFF"/>
          </w:tcPr>
          <w:p w14:paraId="7F0D3CB4" w14:textId="77777777" w:rsidR="0074694D" w:rsidRPr="002F1B0A" w:rsidRDefault="0074694D" w:rsidP="004F0341">
            <w:pPr>
              <w:keepNext/>
              <w:spacing w:before="0"/>
              <w:jc w:val="center"/>
              <w:rPr>
                <w:lang w:val="en-US"/>
              </w:rPr>
            </w:pPr>
            <w:r w:rsidRPr="002F1B0A">
              <w:rPr>
                <w:lang w:val="en-US"/>
              </w:rPr>
              <w:t>30%</w:t>
            </w:r>
          </w:p>
        </w:tc>
      </w:tr>
      <w:tr w:rsidR="0074694D" w:rsidRPr="002F1B0A" w14:paraId="59253E6D" w14:textId="77777777" w:rsidTr="004F0341">
        <w:trPr>
          <w:trHeight w:val="290"/>
        </w:trPr>
        <w:tc>
          <w:tcPr>
            <w:tcW w:w="1041" w:type="dxa"/>
            <w:vMerge/>
            <w:tcBorders>
              <w:left w:val="single" w:sz="12" w:space="0" w:color="auto"/>
              <w:right w:val="single" w:sz="12" w:space="0" w:color="auto"/>
            </w:tcBorders>
            <w:vAlign w:val="center"/>
          </w:tcPr>
          <w:p w14:paraId="2F836A3E"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5F8FAA2F" w14:textId="77777777" w:rsidR="0074694D" w:rsidRPr="002F1B0A" w:rsidRDefault="0074694D" w:rsidP="004F0341">
            <w:pPr>
              <w:keepNext/>
              <w:spacing w:before="0"/>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580A8DD"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53DAED51"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CF1DC3"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74B57371" w14:textId="77777777" w:rsidR="0074694D" w:rsidRPr="002F1B0A" w:rsidRDefault="0074694D" w:rsidP="004F0341">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701A9954" w14:textId="77777777" w:rsidR="0074694D" w:rsidRPr="002F1B0A" w:rsidRDefault="0074694D" w:rsidP="004F0341">
            <w:pPr>
              <w:keepNext/>
              <w:spacing w:before="0"/>
              <w:jc w:val="center"/>
              <w:rPr>
                <w:lang w:val="en-US"/>
              </w:rPr>
            </w:pPr>
            <w:r w:rsidRPr="002F1B0A">
              <w:rPr>
                <w:lang w:val="en-US"/>
              </w:rPr>
              <w:t>21%</w:t>
            </w:r>
          </w:p>
        </w:tc>
        <w:tc>
          <w:tcPr>
            <w:tcW w:w="881" w:type="dxa"/>
            <w:tcBorders>
              <w:top w:val="nil"/>
              <w:bottom w:val="nil"/>
            </w:tcBorders>
            <w:shd w:val="clear" w:color="000000" w:fill="FFFFFF"/>
          </w:tcPr>
          <w:p w14:paraId="47791F48" w14:textId="77777777" w:rsidR="0074694D" w:rsidRPr="002F1B0A" w:rsidRDefault="0074694D" w:rsidP="004F0341">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0CB1D910" w14:textId="77777777" w:rsidR="0074694D" w:rsidRPr="002F1B0A" w:rsidRDefault="0074694D" w:rsidP="004F0341">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1DE0EE5E" w14:textId="77777777" w:rsidR="0074694D" w:rsidRPr="002F1B0A" w:rsidRDefault="0074694D" w:rsidP="004F0341">
            <w:pPr>
              <w:keepNext/>
              <w:spacing w:before="0"/>
              <w:jc w:val="center"/>
              <w:rPr>
                <w:lang w:val="en-US"/>
              </w:rPr>
            </w:pPr>
            <w:r w:rsidRPr="002F1B0A">
              <w:rPr>
                <w:lang w:val="en-US"/>
              </w:rPr>
              <w:t>24%</w:t>
            </w:r>
          </w:p>
        </w:tc>
      </w:tr>
      <w:tr w:rsidR="0074694D" w:rsidRPr="002F1B0A" w14:paraId="691819AB" w14:textId="77777777" w:rsidTr="004F0341">
        <w:trPr>
          <w:trHeight w:val="290"/>
        </w:trPr>
        <w:tc>
          <w:tcPr>
            <w:tcW w:w="1041" w:type="dxa"/>
            <w:vMerge/>
            <w:tcBorders>
              <w:left w:val="single" w:sz="12" w:space="0" w:color="auto"/>
              <w:right w:val="single" w:sz="12" w:space="0" w:color="auto"/>
            </w:tcBorders>
            <w:vAlign w:val="center"/>
          </w:tcPr>
          <w:p w14:paraId="04D8B0DF"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060341" w14:textId="77777777" w:rsidR="0074694D" w:rsidRPr="002F1B0A" w:rsidRDefault="0074694D" w:rsidP="004F0341">
            <w:pPr>
              <w:keepNext/>
              <w:spacing w:before="0"/>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69B7767B"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3E492A6B"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17ED2DA1"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00FC3C67"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67A5F6C2"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64F86B49"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2938A9A9"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7DD17F93"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3%</w:t>
            </w:r>
          </w:p>
        </w:tc>
      </w:tr>
      <w:tr w:rsidR="0074694D" w:rsidRPr="002F1B0A" w14:paraId="4E3E1EF6" w14:textId="77777777" w:rsidTr="004F0341">
        <w:trPr>
          <w:trHeight w:val="290"/>
        </w:trPr>
        <w:tc>
          <w:tcPr>
            <w:tcW w:w="1041" w:type="dxa"/>
            <w:vMerge/>
            <w:tcBorders>
              <w:left w:val="single" w:sz="12" w:space="0" w:color="auto"/>
              <w:right w:val="single" w:sz="12" w:space="0" w:color="auto"/>
            </w:tcBorders>
            <w:vAlign w:val="center"/>
          </w:tcPr>
          <w:p w14:paraId="5C9DAB48"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7C0D428" w14:textId="77777777" w:rsidR="0074694D" w:rsidRPr="002F1B0A" w:rsidRDefault="0074694D" w:rsidP="004F0341">
            <w:pPr>
              <w:keepNext/>
              <w:spacing w:before="0"/>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2B97C4B2"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861A30C"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54B90103"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5868C175" w14:textId="77777777" w:rsidR="0074694D" w:rsidRPr="002F1B0A" w:rsidRDefault="0074694D" w:rsidP="004F0341">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45D27886" w14:textId="77777777" w:rsidR="0074694D" w:rsidRPr="002F1B0A" w:rsidRDefault="0074694D" w:rsidP="004F0341">
            <w:pPr>
              <w:keepNext/>
              <w:spacing w:before="0"/>
              <w:jc w:val="center"/>
              <w:rPr>
                <w:lang w:val="en-US"/>
              </w:rPr>
            </w:pPr>
            <w:r w:rsidRPr="002F1B0A">
              <w:rPr>
                <w:lang w:val="en-US"/>
              </w:rPr>
              <w:t>23%</w:t>
            </w:r>
          </w:p>
        </w:tc>
        <w:tc>
          <w:tcPr>
            <w:tcW w:w="881" w:type="dxa"/>
            <w:tcBorders>
              <w:top w:val="nil"/>
              <w:bottom w:val="nil"/>
            </w:tcBorders>
            <w:shd w:val="clear" w:color="000000" w:fill="FFFFFF"/>
          </w:tcPr>
          <w:p w14:paraId="36669069" w14:textId="77777777" w:rsidR="0074694D" w:rsidRPr="002F1B0A" w:rsidRDefault="0074694D" w:rsidP="004F0341">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17BEDCEC" w14:textId="77777777" w:rsidR="0074694D" w:rsidRPr="002F1B0A" w:rsidRDefault="0074694D" w:rsidP="004F0341">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102DF5DF" w14:textId="77777777" w:rsidR="0074694D" w:rsidRPr="002F1B0A" w:rsidRDefault="0074694D" w:rsidP="004F0341">
            <w:pPr>
              <w:keepNext/>
              <w:spacing w:before="0"/>
              <w:jc w:val="center"/>
              <w:rPr>
                <w:lang w:val="en-US"/>
              </w:rPr>
            </w:pPr>
            <w:r w:rsidRPr="002F1B0A">
              <w:rPr>
                <w:lang w:val="en-US"/>
              </w:rPr>
              <w:t>24%</w:t>
            </w:r>
          </w:p>
        </w:tc>
      </w:tr>
      <w:tr w:rsidR="0074694D" w:rsidRPr="002F1B0A" w14:paraId="31B1BE11" w14:textId="77777777" w:rsidTr="004F0341">
        <w:trPr>
          <w:trHeight w:val="290"/>
        </w:trPr>
        <w:tc>
          <w:tcPr>
            <w:tcW w:w="1041" w:type="dxa"/>
            <w:vMerge/>
            <w:tcBorders>
              <w:left w:val="single" w:sz="12" w:space="0" w:color="auto"/>
              <w:right w:val="single" w:sz="12" w:space="0" w:color="auto"/>
            </w:tcBorders>
            <w:vAlign w:val="center"/>
          </w:tcPr>
          <w:p w14:paraId="4036B0FD"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D30A9CA" w14:textId="77777777" w:rsidR="0074694D" w:rsidRPr="002F1B0A" w:rsidRDefault="0074694D" w:rsidP="004F0341">
            <w:pPr>
              <w:keepNext/>
              <w:spacing w:before="0"/>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EEE4FA0" w14:textId="77777777" w:rsidR="0074694D" w:rsidRPr="002F1B0A" w:rsidRDefault="0074694D" w:rsidP="004F0341">
            <w:pPr>
              <w:keepNext/>
              <w:spacing w:before="0"/>
              <w:jc w:val="cente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37716B2B" w14:textId="77777777" w:rsidR="0074694D" w:rsidRPr="002F1B0A" w:rsidRDefault="0074694D" w:rsidP="004F0341">
            <w:pPr>
              <w:keepNext/>
              <w:spacing w:before="0"/>
              <w:jc w:val="cente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15291363" w14:textId="77777777" w:rsidR="0074694D" w:rsidRPr="002F1B0A" w:rsidRDefault="0074694D" w:rsidP="004F0341">
            <w:pPr>
              <w:keepNext/>
              <w:spacing w:before="0"/>
              <w:jc w:val="cente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63D96A5F" w14:textId="77777777" w:rsidR="0074694D" w:rsidRPr="002F1B0A" w:rsidRDefault="0074694D" w:rsidP="004F0341">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26D29B33" w14:textId="77777777" w:rsidR="0074694D" w:rsidRPr="002F1B0A" w:rsidRDefault="0074694D" w:rsidP="004F0341">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7898C173" w14:textId="77777777" w:rsidR="0074694D" w:rsidRPr="002F1B0A" w:rsidRDefault="0074694D" w:rsidP="004F0341">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17425563" w14:textId="77777777" w:rsidR="0074694D" w:rsidRPr="002F1B0A" w:rsidRDefault="0074694D" w:rsidP="004F0341">
            <w:pPr>
              <w:keepNext/>
              <w:spacing w:before="0"/>
              <w:jc w:val="cente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66D26D23" w14:textId="77777777" w:rsidR="0074694D" w:rsidRPr="002F1B0A" w:rsidRDefault="0074694D" w:rsidP="004F0341">
            <w:pPr>
              <w:keepNext/>
              <w:spacing w:before="0"/>
              <w:jc w:val="center"/>
              <w:rPr>
                <w:lang w:val="en-US"/>
              </w:rPr>
            </w:pPr>
            <w:r w:rsidRPr="002F1B0A">
              <w:rPr>
                <w:lang w:val="en-US"/>
              </w:rPr>
              <w:t>30%</w:t>
            </w:r>
          </w:p>
        </w:tc>
      </w:tr>
      <w:tr w:rsidR="0074694D" w:rsidRPr="002F1B0A" w14:paraId="6086D2BA" w14:textId="77777777" w:rsidTr="004F0341">
        <w:trPr>
          <w:trHeight w:val="290"/>
        </w:trPr>
        <w:tc>
          <w:tcPr>
            <w:tcW w:w="1041" w:type="dxa"/>
            <w:vMerge/>
            <w:tcBorders>
              <w:left w:val="single" w:sz="12" w:space="0" w:color="auto"/>
              <w:right w:val="single" w:sz="12" w:space="0" w:color="auto"/>
            </w:tcBorders>
            <w:vAlign w:val="center"/>
          </w:tcPr>
          <w:p w14:paraId="0AD570AA"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94FDF1C" w14:textId="77777777" w:rsidR="0074694D" w:rsidRPr="002F1B0A" w:rsidRDefault="0074694D" w:rsidP="004F0341">
            <w:pPr>
              <w:keepNext/>
              <w:spacing w:before="0"/>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82EF53C"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4C82E440"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547B42D7"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7C018E9" w14:textId="77777777" w:rsidR="0074694D" w:rsidRPr="002F1B0A" w:rsidRDefault="0074694D" w:rsidP="004F0341">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3F885E36" w14:textId="77777777" w:rsidR="0074694D" w:rsidRPr="002F1B0A" w:rsidRDefault="0074694D" w:rsidP="004F0341">
            <w:pPr>
              <w:keepNext/>
              <w:spacing w:before="0"/>
              <w:jc w:val="center"/>
              <w:rPr>
                <w:lang w:val="en-US"/>
              </w:rPr>
            </w:pPr>
            <w:r w:rsidRPr="002F1B0A">
              <w:rPr>
                <w:lang w:val="en-US"/>
              </w:rPr>
              <w:t>24%</w:t>
            </w:r>
          </w:p>
        </w:tc>
        <w:tc>
          <w:tcPr>
            <w:tcW w:w="881" w:type="dxa"/>
            <w:tcBorders>
              <w:top w:val="nil"/>
              <w:bottom w:val="nil"/>
            </w:tcBorders>
            <w:shd w:val="clear" w:color="000000" w:fill="FFFFFF"/>
          </w:tcPr>
          <w:p w14:paraId="6D9326F7" w14:textId="77777777" w:rsidR="0074694D" w:rsidRPr="002F1B0A" w:rsidRDefault="0074694D" w:rsidP="004F0341">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414ABA68" w14:textId="77777777" w:rsidR="0074694D" w:rsidRPr="002F1B0A" w:rsidRDefault="0074694D" w:rsidP="004F0341">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6ADDF82D" w14:textId="77777777" w:rsidR="0074694D" w:rsidRPr="002F1B0A" w:rsidRDefault="0074694D" w:rsidP="004F0341">
            <w:pPr>
              <w:keepNext/>
              <w:spacing w:before="0"/>
              <w:jc w:val="center"/>
              <w:rPr>
                <w:lang w:val="en-US"/>
              </w:rPr>
            </w:pPr>
            <w:r w:rsidRPr="002F1B0A">
              <w:rPr>
                <w:lang w:val="en-US"/>
              </w:rPr>
              <w:t>26%</w:t>
            </w:r>
          </w:p>
        </w:tc>
      </w:tr>
      <w:tr w:rsidR="0074694D" w:rsidRPr="002F1B0A" w14:paraId="73EF887D" w14:textId="77777777" w:rsidTr="004F0341">
        <w:trPr>
          <w:trHeight w:val="290"/>
        </w:trPr>
        <w:tc>
          <w:tcPr>
            <w:tcW w:w="1041" w:type="dxa"/>
            <w:vMerge/>
            <w:tcBorders>
              <w:left w:val="single" w:sz="12" w:space="0" w:color="auto"/>
              <w:right w:val="single" w:sz="12" w:space="0" w:color="auto"/>
            </w:tcBorders>
            <w:vAlign w:val="center"/>
          </w:tcPr>
          <w:p w14:paraId="2F4F177E"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450229"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5A709A03" w14:textId="77777777" w:rsidR="0074694D" w:rsidRPr="002F1B0A" w:rsidRDefault="0074694D" w:rsidP="004F0341">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2CD14AFE" w14:textId="77777777" w:rsidR="0074694D" w:rsidRPr="002F1B0A" w:rsidRDefault="0074694D" w:rsidP="004F0341">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7436CD4F" w14:textId="77777777" w:rsidR="0074694D" w:rsidRPr="002F1B0A" w:rsidRDefault="0074694D" w:rsidP="004F0341">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56F4423" w14:textId="77777777" w:rsidR="0074694D" w:rsidRPr="002F1B0A" w:rsidRDefault="0074694D" w:rsidP="004F0341">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895D70B"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3767A33A"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1DEDC6EF" w14:textId="77777777" w:rsidR="0074694D" w:rsidRPr="002F1B0A" w:rsidRDefault="0074694D" w:rsidP="004F0341">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45F570A7"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3F8FA597" w14:textId="77777777" w:rsidTr="004F0341">
        <w:trPr>
          <w:trHeight w:val="290"/>
        </w:trPr>
        <w:tc>
          <w:tcPr>
            <w:tcW w:w="1041" w:type="dxa"/>
            <w:vMerge/>
            <w:tcBorders>
              <w:left w:val="single" w:sz="12" w:space="0" w:color="auto"/>
              <w:right w:val="single" w:sz="12" w:space="0" w:color="auto"/>
            </w:tcBorders>
            <w:vAlign w:val="center"/>
          </w:tcPr>
          <w:p w14:paraId="47540ABC"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E2CBAB7"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1503F851" w14:textId="77777777" w:rsidR="0074694D" w:rsidRPr="002F1B0A" w:rsidRDefault="0074694D" w:rsidP="004F0341">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5459FC63" w14:textId="77777777" w:rsidR="0074694D" w:rsidRPr="002F1B0A" w:rsidRDefault="0074694D" w:rsidP="004F0341">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B344E50" w14:textId="77777777" w:rsidR="0074694D" w:rsidRPr="002F1B0A" w:rsidRDefault="0074694D" w:rsidP="004F0341">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40AD1F91" w14:textId="77777777" w:rsidR="0074694D" w:rsidRPr="002F1B0A" w:rsidRDefault="0074694D" w:rsidP="004F0341">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A0C29C"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4E56B8B5"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6FF8D004" w14:textId="77777777" w:rsidR="0074694D" w:rsidRPr="002F1B0A" w:rsidRDefault="0074694D" w:rsidP="004F0341">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3751289B"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37D3A695" w14:textId="77777777" w:rsidTr="004F0341">
        <w:trPr>
          <w:trHeight w:val="290"/>
        </w:trPr>
        <w:tc>
          <w:tcPr>
            <w:tcW w:w="1041" w:type="dxa"/>
            <w:vMerge/>
            <w:tcBorders>
              <w:left w:val="single" w:sz="12" w:space="0" w:color="auto"/>
              <w:bottom w:val="single" w:sz="12" w:space="0" w:color="auto"/>
              <w:right w:val="single" w:sz="12" w:space="0" w:color="auto"/>
            </w:tcBorders>
            <w:vAlign w:val="center"/>
          </w:tcPr>
          <w:p w14:paraId="04D05F2F" w14:textId="77777777" w:rsidR="0074694D" w:rsidRPr="002F1B0A" w:rsidRDefault="0074694D" w:rsidP="004F0341">
            <w:pPr>
              <w:spacing w:before="0"/>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8E052EF"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60DA71E4" w14:textId="77777777" w:rsidR="0074694D" w:rsidRPr="002F1B0A" w:rsidRDefault="0074694D" w:rsidP="004F0341">
            <w:pPr>
              <w:spacing w:before="0"/>
              <w:jc w:val="cente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7501437" w14:textId="77777777" w:rsidR="0074694D" w:rsidRPr="002F1B0A" w:rsidRDefault="0074694D" w:rsidP="004F0341">
            <w:pPr>
              <w:spacing w:before="0"/>
              <w:jc w:val="cente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16245A66" w14:textId="77777777" w:rsidR="0074694D" w:rsidRPr="002F1B0A" w:rsidRDefault="0074694D" w:rsidP="004F0341">
            <w:pPr>
              <w:spacing w:before="0"/>
              <w:jc w:val="cente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BACBB6C" w14:textId="77777777" w:rsidR="0074694D" w:rsidRPr="002F1B0A" w:rsidRDefault="0074694D" w:rsidP="004F0341">
            <w:pPr>
              <w:spacing w:before="0"/>
              <w:jc w:val="cente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7C9ED2D5" w14:textId="77777777" w:rsidR="0074694D" w:rsidRPr="002F1B0A" w:rsidRDefault="0074694D" w:rsidP="004F0341">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740B22D9" w14:textId="77777777" w:rsidR="0074694D" w:rsidRPr="002F1B0A" w:rsidRDefault="0074694D" w:rsidP="004F0341">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6A44C734" w14:textId="77777777" w:rsidR="0074694D" w:rsidRPr="002F1B0A" w:rsidRDefault="0074694D" w:rsidP="004F0341">
            <w:pPr>
              <w:spacing w:before="0"/>
              <w:jc w:val="cente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6B9B1724" w14:textId="77777777" w:rsidR="0074694D" w:rsidRPr="002F1B0A" w:rsidRDefault="0074694D" w:rsidP="004F0341">
            <w:pPr>
              <w:spacing w:before="0"/>
              <w:jc w:val="center"/>
              <w:rPr>
                <w:lang w:val="en-US"/>
              </w:rPr>
            </w:pPr>
            <w:r w:rsidRPr="002F1B0A">
              <w:rPr>
                <w:lang w:val="en-US"/>
              </w:rPr>
              <w:t>100% / 25%</w:t>
            </w:r>
          </w:p>
        </w:tc>
      </w:tr>
    </w:tbl>
    <w:p w14:paraId="4DAA6830" w14:textId="77777777" w:rsidR="0074694D" w:rsidRPr="002F1B0A" w:rsidRDefault="0074694D" w:rsidP="0074694D">
      <w:pPr>
        <w:rPr>
          <w:lang w:val="en-US"/>
        </w:rPr>
      </w:pPr>
      <w:r>
        <w:rPr>
          <w:lang w:val="en-US"/>
        </w:rPr>
        <w:t>The numbers above consider the throughput concerning the frame with maximum number of bins as found from the tests.</w:t>
      </w:r>
    </w:p>
    <w:p w14:paraId="1D6BCCE9" w14:textId="77777777" w:rsidR="0074694D" w:rsidRPr="002F1B0A" w:rsidRDefault="0074694D" w:rsidP="0074694D">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41"/>
        <w:gridCol w:w="1041"/>
        <w:gridCol w:w="1041"/>
        <w:gridCol w:w="1041"/>
        <w:gridCol w:w="1041"/>
        <w:gridCol w:w="1041"/>
      </w:tblGrid>
      <w:tr w:rsidR="0074694D" w:rsidRPr="002F1B0A" w14:paraId="0855DA60" w14:textId="77777777" w:rsidTr="004F0341">
        <w:trPr>
          <w:trHeight w:val="290"/>
        </w:trPr>
        <w:tc>
          <w:tcPr>
            <w:tcW w:w="1041" w:type="dxa"/>
            <w:vMerge w:val="restart"/>
            <w:shd w:val="clear" w:color="auto" w:fill="auto"/>
            <w:noWrap/>
            <w:vAlign w:val="bottom"/>
            <w:hideMark/>
          </w:tcPr>
          <w:p w14:paraId="4BA0C775" w14:textId="77777777" w:rsidR="0074694D" w:rsidRPr="002F1B0A" w:rsidRDefault="0074694D" w:rsidP="004F0341">
            <w:pPr>
              <w:keepNext/>
              <w:spacing w:before="0"/>
              <w:rPr>
                <w:lang w:val="en-US"/>
              </w:rPr>
            </w:pPr>
          </w:p>
        </w:tc>
        <w:tc>
          <w:tcPr>
            <w:tcW w:w="1041" w:type="dxa"/>
            <w:vMerge w:val="restart"/>
            <w:shd w:val="clear" w:color="000000" w:fill="D9D9D9"/>
            <w:noWrap/>
            <w:vAlign w:val="center"/>
            <w:hideMark/>
          </w:tcPr>
          <w:p w14:paraId="7210B1E9" w14:textId="77777777" w:rsidR="0074694D" w:rsidRPr="002F1B0A" w:rsidRDefault="0074694D" w:rsidP="004F0341">
            <w:pPr>
              <w:keepNext/>
              <w:spacing w:before="0"/>
              <w:rPr>
                <w:b/>
                <w:bCs/>
                <w:lang w:val="en-US"/>
              </w:rPr>
            </w:pPr>
            <w:r w:rsidRPr="002F1B0A">
              <w:rPr>
                <w:b/>
                <w:bCs/>
                <w:lang w:val="en-US"/>
              </w:rPr>
              <w:t>Test</w:t>
            </w:r>
          </w:p>
        </w:tc>
        <w:tc>
          <w:tcPr>
            <w:tcW w:w="4164" w:type="dxa"/>
            <w:gridSpan w:val="4"/>
            <w:shd w:val="clear" w:color="000000" w:fill="D9D9D9"/>
          </w:tcPr>
          <w:p w14:paraId="058632C1" w14:textId="77777777" w:rsidR="0074694D" w:rsidRPr="002F1B0A" w:rsidRDefault="0074694D" w:rsidP="004F0341">
            <w:pPr>
              <w:keepNext/>
              <w:spacing w:before="0"/>
              <w:jc w:val="center"/>
              <w:rPr>
                <w:b/>
                <w:bCs/>
                <w:lang w:val="en-US"/>
              </w:rPr>
            </w:pPr>
            <w:r w:rsidRPr="002F1B0A">
              <w:rPr>
                <w:b/>
                <w:bCs/>
                <w:lang w:val="en-US"/>
              </w:rPr>
              <w:t>%</w:t>
            </w:r>
            <w:proofErr w:type="gramStart"/>
            <w:r w:rsidRPr="002F1B0A">
              <w:rPr>
                <w:b/>
                <w:bCs/>
                <w:lang w:val="en-US"/>
              </w:rPr>
              <w:t>diff</w:t>
            </w:r>
            <w:proofErr w:type="gramEnd"/>
            <w:r w:rsidRPr="002F1B0A">
              <w:rPr>
                <w:b/>
                <w:bCs/>
                <w:lang w:val="en-US"/>
              </w:rPr>
              <w:t xml:space="preserve"> (Bin to bit ratio)</w:t>
            </w:r>
          </w:p>
        </w:tc>
      </w:tr>
      <w:tr w:rsidR="0074694D" w:rsidRPr="002F1B0A" w14:paraId="2A669E92" w14:textId="77777777" w:rsidTr="004F0341">
        <w:trPr>
          <w:trHeight w:val="290"/>
        </w:trPr>
        <w:tc>
          <w:tcPr>
            <w:tcW w:w="1041" w:type="dxa"/>
            <w:vMerge/>
            <w:shd w:val="clear" w:color="auto" w:fill="auto"/>
            <w:noWrap/>
            <w:vAlign w:val="bottom"/>
            <w:hideMark/>
          </w:tcPr>
          <w:p w14:paraId="60A75A8F" w14:textId="77777777" w:rsidR="0074694D" w:rsidRPr="002F1B0A" w:rsidRDefault="0074694D" w:rsidP="004F0341">
            <w:pPr>
              <w:keepNext/>
              <w:spacing w:before="0"/>
              <w:rPr>
                <w:b/>
                <w:bCs/>
                <w:lang w:val="en-US"/>
              </w:rPr>
            </w:pPr>
          </w:p>
        </w:tc>
        <w:tc>
          <w:tcPr>
            <w:tcW w:w="1041" w:type="dxa"/>
            <w:vMerge/>
            <w:vAlign w:val="center"/>
            <w:hideMark/>
          </w:tcPr>
          <w:p w14:paraId="0F49F6F2" w14:textId="77777777" w:rsidR="0074694D" w:rsidRPr="002F1B0A" w:rsidRDefault="0074694D" w:rsidP="004F0341">
            <w:pPr>
              <w:keepNext/>
              <w:spacing w:before="0"/>
              <w:rPr>
                <w:b/>
                <w:bCs/>
                <w:lang w:val="en-US"/>
              </w:rPr>
            </w:pPr>
          </w:p>
        </w:tc>
        <w:tc>
          <w:tcPr>
            <w:tcW w:w="1041" w:type="dxa"/>
            <w:shd w:val="clear" w:color="000000" w:fill="FFFFFF"/>
            <w:vAlign w:val="center"/>
          </w:tcPr>
          <w:p w14:paraId="239350F9" w14:textId="77777777" w:rsidR="0074694D" w:rsidRPr="002F1B0A" w:rsidRDefault="0074694D" w:rsidP="004F0341">
            <w:pPr>
              <w:keepNext/>
              <w:spacing w:before="0"/>
              <w:jc w:val="center"/>
              <w:rPr>
                <w:lang w:val="en-US"/>
              </w:rPr>
            </w:pPr>
            <w:r w:rsidRPr="002F1B0A">
              <w:rPr>
                <w:lang w:val="en-US"/>
              </w:rPr>
              <w:t>PQ</w:t>
            </w:r>
          </w:p>
        </w:tc>
        <w:tc>
          <w:tcPr>
            <w:tcW w:w="1041" w:type="dxa"/>
            <w:shd w:val="clear" w:color="000000" w:fill="FFFFFF"/>
            <w:vAlign w:val="center"/>
          </w:tcPr>
          <w:p w14:paraId="659616A1" w14:textId="77777777" w:rsidR="0074694D" w:rsidRPr="002F1B0A" w:rsidRDefault="0074694D" w:rsidP="004F0341">
            <w:pPr>
              <w:keepNext/>
              <w:spacing w:before="0"/>
              <w:jc w:val="center"/>
              <w:rPr>
                <w:lang w:val="en-US"/>
              </w:rPr>
            </w:pPr>
            <w:r w:rsidRPr="002F1B0A">
              <w:rPr>
                <w:lang w:val="en-US"/>
              </w:rPr>
              <w:t>HLG</w:t>
            </w:r>
          </w:p>
        </w:tc>
        <w:tc>
          <w:tcPr>
            <w:tcW w:w="1041" w:type="dxa"/>
            <w:shd w:val="clear" w:color="000000" w:fill="FFFFFF"/>
            <w:vAlign w:val="center"/>
          </w:tcPr>
          <w:p w14:paraId="49EF04D7" w14:textId="77777777" w:rsidR="0074694D" w:rsidRPr="002F1B0A" w:rsidRDefault="0074694D" w:rsidP="004F0341">
            <w:pPr>
              <w:keepNext/>
              <w:spacing w:before="0"/>
              <w:jc w:val="center"/>
              <w:rPr>
                <w:lang w:val="en-US"/>
              </w:rPr>
            </w:pPr>
            <w:r w:rsidRPr="002F1B0A">
              <w:rPr>
                <w:lang w:val="en-US"/>
              </w:rPr>
              <w:t>SVT12</w:t>
            </w:r>
          </w:p>
        </w:tc>
        <w:tc>
          <w:tcPr>
            <w:tcW w:w="1041" w:type="dxa"/>
            <w:shd w:val="clear" w:color="000000" w:fill="FFFFFF"/>
            <w:vAlign w:val="center"/>
          </w:tcPr>
          <w:p w14:paraId="71998A96" w14:textId="77777777" w:rsidR="0074694D" w:rsidRPr="002F1B0A" w:rsidRDefault="0074694D" w:rsidP="004F0341">
            <w:pPr>
              <w:keepNext/>
              <w:spacing w:before="0"/>
              <w:jc w:val="center"/>
              <w:rPr>
                <w:lang w:val="en-US"/>
              </w:rPr>
            </w:pPr>
            <w:r w:rsidRPr="002F1B0A">
              <w:rPr>
                <w:lang w:val="en-US"/>
              </w:rPr>
              <w:t>SVT16</w:t>
            </w:r>
          </w:p>
        </w:tc>
      </w:tr>
      <w:tr w:rsidR="0074694D" w:rsidRPr="002F1B0A" w14:paraId="2E3DD916" w14:textId="77777777" w:rsidTr="004F0341">
        <w:trPr>
          <w:trHeight w:val="280"/>
        </w:trPr>
        <w:tc>
          <w:tcPr>
            <w:tcW w:w="1041" w:type="dxa"/>
            <w:vMerge w:val="restart"/>
            <w:shd w:val="clear" w:color="000000" w:fill="D9D9D9"/>
            <w:noWrap/>
            <w:vAlign w:val="center"/>
            <w:hideMark/>
          </w:tcPr>
          <w:p w14:paraId="3DDE071A" w14:textId="77777777" w:rsidR="0074694D" w:rsidRPr="002F1B0A" w:rsidRDefault="0074694D" w:rsidP="004F0341">
            <w:pPr>
              <w:keepNext/>
              <w:spacing w:before="0"/>
              <w:rPr>
                <w:b/>
                <w:bCs/>
                <w:lang w:val="en-US"/>
              </w:rPr>
            </w:pPr>
            <w:r w:rsidRPr="002F1B0A">
              <w:rPr>
                <w:b/>
                <w:bCs/>
                <w:lang w:val="en-US"/>
              </w:rPr>
              <w:t>AI</w:t>
            </w:r>
          </w:p>
        </w:tc>
        <w:tc>
          <w:tcPr>
            <w:tcW w:w="1041" w:type="dxa"/>
            <w:shd w:val="clear" w:color="000000" w:fill="FFFFFF"/>
            <w:noWrap/>
            <w:vAlign w:val="center"/>
            <w:hideMark/>
          </w:tcPr>
          <w:p w14:paraId="09C355E7" w14:textId="77777777" w:rsidR="0074694D" w:rsidRPr="002F1B0A" w:rsidRDefault="0074694D" w:rsidP="004F0341">
            <w:pPr>
              <w:keepNext/>
              <w:spacing w:before="0"/>
              <w:rPr>
                <w:b/>
                <w:bCs/>
                <w:lang w:val="en-US"/>
              </w:rPr>
            </w:pPr>
            <w:r w:rsidRPr="002F1B0A">
              <w:rPr>
                <w:b/>
                <w:bCs/>
                <w:lang w:val="en-US"/>
              </w:rPr>
              <w:t>CE3.1</w:t>
            </w:r>
          </w:p>
        </w:tc>
        <w:tc>
          <w:tcPr>
            <w:tcW w:w="1041" w:type="dxa"/>
            <w:shd w:val="clear" w:color="000000" w:fill="FFFFFF"/>
            <w:vAlign w:val="center"/>
          </w:tcPr>
          <w:p w14:paraId="25C33026"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vAlign w:val="center"/>
          </w:tcPr>
          <w:p w14:paraId="4C1AE23E" w14:textId="77777777" w:rsidR="0074694D" w:rsidRPr="002F1B0A" w:rsidRDefault="0074694D" w:rsidP="004F0341">
            <w:pPr>
              <w:keepNext/>
              <w:spacing w:before="0"/>
              <w:jc w:val="center"/>
              <w:rPr>
                <w:lang w:val="en-US"/>
              </w:rPr>
            </w:pPr>
            <w:r w:rsidRPr="002F1B0A">
              <w:rPr>
                <w:lang w:val="en-US"/>
              </w:rPr>
              <w:t>1%</w:t>
            </w:r>
          </w:p>
        </w:tc>
        <w:tc>
          <w:tcPr>
            <w:tcW w:w="1041" w:type="dxa"/>
            <w:shd w:val="clear" w:color="000000" w:fill="FFFFFF"/>
            <w:vAlign w:val="center"/>
          </w:tcPr>
          <w:p w14:paraId="3E664675" w14:textId="77777777" w:rsidR="0074694D" w:rsidRPr="002F1B0A" w:rsidRDefault="0074694D" w:rsidP="004F0341">
            <w:pPr>
              <w:keepNext/>
              <w:spacing w:before="0"/>
              <w:jc w:val="center"/>
              <w:rPr>
                <w:lang w:val="en-US"/>
              </w:rPr>
            </w:pPr>
            <w:r w:rsidRPr="002F1B0A">
              <w:rPr>
                <w:lang w:val="en-US"/>
              </w:rPr>
              <w:t>1%</w:t>
            </w:r>
          </w:p>
        </w:tc>
        <w:tc>
          <w:tcPr>
            <w:tcW w:w="1041" w:type="dxa"/>
            <w:shd w:val="clear" w:color="000000" w:fill="FFFFFF"/>
            <w:vAlign w:val="center"/>
          </w:tcPr>
          <w:p w14:paraId="74A9B97D" w14:textId="77777777" w:rsidR="0074694D" w:rsidRPr="002F1B0A" w:rsidRDefault="0074694D" w:rsidP="004F0341">
            <w:pPr>
              <w:keepNext/>
              <w:spacing w:before="0"/>
              <w:jc w:val="center"/>
              <w:rPr>
                <w:lang w:val="en-US"/>
              </w:rPr>
            </w:pPr>
            <w:r w:rsidRPr="002F1B0A">
              <w:rPr>
                <w:lang w:val="en-US"/>
              </w:rPr>
              <w:t>0%</w:t>
            </w:r>
          </w:p>
        </w:tc>
      </w:tr>
      <w:tr w:rsidR="0074694D" w:rsidRPr="002F1B0A" w14:paraId="1FA00396" w14:textId="77777777" w:rsidTr="004F0341">
        <w:trPr>
          <w:trHeight w:val="290"/>
        </w:trPr>
        <w:tc>
          <w:tcPr>
            <w:tcW w:w="1041" w:type="dxa"/>
            <w:vMerge/>
            <w:vAlign w:val="center"/>
            <w:hideMark/>
          </w:tcPr>
          <w:p w14:paraId="15BDF165" w14:textId="77777777" w:rsidR="0074694D" w:rsidRPr="002F1B0A" w:rsidRDefault="0074694D" w:rsidP="004F0341">
            <w:pPr>
              <w:keepNext/>
              <w:spacing w:before="0"/>
              <w:rPr>
                <w:b/>
                <w:bCs/>
                <w:lang w:val="en-US"/>
              </w:rPr>
            </w:pPr>
          </w:p>
        </w:tc>
        <w:tc>
          <w:tcPr>
            <w:tcW w:w="1041" w:type="dxa"/>
            <w:shd w:val="clear" w:color="000000" w:fill="FFFFFF"/>
            <w:noWrap/>
            <w:vAlign w:val="center"/>
            <w:hideMark/>
          </w:tcPr>
          <w:p w14:paraId="32E25F59" w14:textId="77777777" w:rsidR="0074694D" w:rsidRPr="002F1B0A" w:rsidRDefault="0074694D" w:rsidP="004F0341">
            <w:pPr>
              <w:keepNext/>
              <w:spacing w:before="0"/>
              <w:rPr>
                <w:b/>
                <w:bCs/>
                <w:lang w:val="en-US"/>
              </w:rPr>
            </w:pPr>
            <w:r w:rsidRPr="002F1B0A">
              <w:rPr>
                <w:b/>
                <w:bCs/>
                <w:lang w:val="en-US"/>
              </w:rPr>
              <w:t>CE3.2</w:t>
            </w:r>
          </w:p>
        </w:tc>
        <w:tc>
          <w:tcPr>
            <w:tcW w:w="1041" w:type="dxa"/>
            <w:shd w:val="clear" w:color="000000" w:fill="FFFFFF"/>
          </w:tcPr>
          <w:p w14:paraId="3170A0E4" w14:textId="77777777" w:rsidR="0074694D" w:rsidRPr="002F1B0A" w:rsidRDefault="0074694D" w:rsidP="004F0341">
            <w:pPr>
              <w:keepNext/>
              <w:spacing w:before="0"/>
              <w:jc w:val="center"/>
              <w:rPr>
                <w:lang w:val="en-US"/>
              </w:rPr>
            </w:pPr>
            <w:r w:rsidRPr="002F1B0A">
              <w:rPr>
                <w:lang w:val="en-US"/>
              </w:rPr>
              <w:t>-29%</w:t>
            </w:r>
          </w:p>
        </w:tc>
        <w:tc>
          <w:tcPr>
            <w:tcW w:w="1041" w:type="dxa"/>
            <w:shd w:val="clear" w:color="000000" w:fill="FFFFFF"/>
          </w:tcPr>
          <w:p w14:paraId="48D91036" w14:textId="77777777" w:rsidR="0074694D" w:rsidRPr="002F1B0A" w:rsidRDefault="0074694D" w:rsidP="004F0341">
            <w:pPr>
              <w:keepNext/>
              <w:spacing w:before="0"/>
              <w:jc w:val="center"/>
              <w:rPr>
                <w:lang w:val="en-US"/>
              </w:rPr>
            </w:pPr>
            <w:r w:rsidRPr="002F1B0A">
              <w:rPr>
                <w:lang w:val="en-US"/>
              </w:rPr>
              <w:t>-20%</w:t>
            </w:r>
          </w:p>
        </w:tc>
        <w:tc>
          <w:tcPr>
            <w:tcW w:w="1041" w:type="dxa"/>
            <w:shd w:val="clear" w:color="000000" w:fill="FFFFFF"/>
          </w:tcPr>
          <w:p w14:paraId="4A4FC919" w14:textId="77777777" w:rsidR="0074694D" w:rsidRPr="002F1B0A" w:rsidRDefault="0074694D" w:rsidP="004F0341">
            <w:pPr>
              <w:keepNext/>
              <w:spacing w:before="0"/>
              <w:jc w:val="center"/>
              <w:rPr>
                <w:lang w:val="en-US"/>
              </w:rPr>
            </w:pPr>
            <w:r w:rsidRPr="002F1B0A">
              <w:rPr>
                <w:lang w:val="en-US"/>
              </w:rPr>
              <w:t>-11%</w:t>
            </w:r>
          </w:p>
        </w:tc>
        <w:tc>
          <w:tcPr>
            <w:tcW w:w="1041" w:type="dxa"/>
            <w:shd w:val="clear" w:color="000000" w:fill="FFFFFF"/>
          </w:tcPr>
          <w:p w14:paraId="71E2A9FB" w14:textId="77777777" w:rsidR="0074694D" w:rsidRPr="002F1B0A" w:rsidRDefault="0074694D" w:rsidP="004F0341">
            <w:pPr>
              <w:keepNext/>
              <w:spacing w:before="0"/>
              <w:jc w:val="center"/>
              <w:rPr>
                <w:lang w:val="en-US"/>
              </w:rPr>
            </w:pPr>
            <w:r w:rsidRPr="002F1B0A">
              <w:rPr>
                <w:lang w:val="en-US"/>
              </w:rPr>
              <w:t>-11%</w:t>
            </w:r>
          </w:p>
        </w:tc>
      </w:tr>
      <w:tr w:rsidR="0074694D" w:rsidRPr="002F1B0A" w14:paraId="0B5C7B9B" w14:textId="77777777" w:rsidTr="004F0341">
        <w:trPr>
          <w:trHeight w:val="290"/>
        </w:trPr>
        <w:tc>
          <w:tcPr>
            <w:tcW w:w="1041" w:type="dxa"/>
            <w:vMerge/>
            <w:vAlign w:val="center"/>
          </w:tcPr>
          <w:p w14:paraId="58B65FA4"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678001B9" w14:textId="77777777" w:rsidR="0074694D" w:rsidRPr="002F1B0A" w:rsidRDefault="0074694D" w:rsidP="004F0341">
            <w:pPr>
              <w:keepNext/>
              <w:spacing w:before="0"/>
              <w:rPr>
                <w:b/>
                <w:bCs/>
                <w:lang w:val="en-US"/>
              </w:rPr>
            </w:pPr>
            <w:r w:rsidRPr="002F1B0A">
              <w:rPr>
                <w:b/>
                <w:bCs/>
                <w:lang w:val="en-US"/>
              </w:rPr>
              <w:t>W0051</w:t>
            </w:r>
          </w:p>
        </w:tc>
        <w:tc>
          <w:tcPr>
            <w:tcW w:w="1041" w:type="dxa"/>
            <w:shd w:val="clear" w:color="000000" w:fill="FFFFFF"/>
          </w:tcPr>
          <w:p w14:paraId="34CF0CAB" w14:textId="77777777" w:rsidR="0074694D" w:rsidRPr="002F1B0A" w:rsidRDefault="0074694D" w:rsidP="004F0341">
            <w:pPr>
              <w:keepNext/>
              <w:spacing w:before="0"/>
              <w:jc w:val="center"/>
              <w:rPr>
                <w:lang w:val="en-US"/>
              </w:rPr>
            </w:pPr>
            <w:r w:rsidRPr="002F1B0A">
              <w:rPr>
                <w:lang w:val="en-US"/>
              </w:rPr>
              <w:t>-34%</w:t>
            </w:r>
          </w:p>
        </w:tc>
        <w:tc>
          <w:tcPr>
            <w:tcW w:w="1041" w:type="dxa"/>
            <w:shd w:val="clear" w:color="000000" w:fill="FFFFFF"/>
          </w:tcPr>
          <w:p w14:paraId="0625DCA2" w14:textId="77777777" w:rsidR="0074694D" w:rsidRPr="002F1B0A" w:rsidRDefault="0074694D" w:rsidP="004F0341">
            <w:pPr>
              <w:keepNext/>
              <w:spacing w:before="0"/>
              <w:jc w:val="center"/>
              <w:rPr>
                <w:lang w:val="en-US"/>
              </w:rPr>
            </w:pPr>
            <w:r w:rsidRPr="002F1B0A">
              <w:rPr>
                <w:lang w:val="en-US"/>
              </w:rPr>
              <w:t>-25%</w:t>
            </w:r>
          </w:p>
        </w:tc>
        <w:tc>
          <w:tcPr>
            <w:tcW w:w="1041" w:type="dxa"/>
            <w:shd w:val="clear" w:color="000000" w:fill="FFFFFF"/>
          </w:tcPr>
          <w:p w14:paraId="758DE487" w14:textId="77777777" w:rsidR="0074694D" w:rsidRPr="002F1B0A" w:rsidRDefault="0074694D" w:rsidP="004F0341">
            <w:pPr>
              <w:keepNext/>
              <w:spacing w:before="0"/>
              <w:jc w:val="center"/>
              <w:rPr>
                <w:lang w:val="en-US"/>
              </w:rPr>
            </w:pPr>
            <w:r w:rsidRPr="002F1B0A">
              <w:rPr>
                <w:lang w:val="en-US"/>
              </w:rPr>
              <w:t>-15%</w:t>
            </w:r>
          </w:p>
        </w:tc>
        <w:tc>
          <w:tcPr>
            <w:tcW w:w="1041" w:type="dxa"/>
            <w:shd w:val="clear" w:color="000000" w:fill="FFFFFF"/>
          </w:tcPr>
          <w:p w14:paraId="5F84F94A" w14:textId="77777777" w:rsidR="0074694D" w:rsidRPr="002F1B0A" w:rsidRDefault="0074694D" w:rsidP="004F0341">
            <w:pPr>
              <w:keepNext/>
              <w:spacing w:before="0"/>
              <w:jc w:val="center"/>
              <w:rPr>
                <w:lang w:val="en-US"/>
              </w:rPr>
            </w:pPr>
            <w:r w:rsidRPr="002F1B0A">
              <w:rPr>
                <w:lang w:val="en-US"/>
              </w:rPr>
              <w:t>-14%</w:t>
            </w:r>
          </w:p>
        </w:tc>
      </w:tr>
      <w:tr w:rsidR="0074694D" w:rsidRPr="002F1B0A" w14:paraId="6DEAB17F" w14:textId="77777777" w:rsidTr="004F0341">
        <w:trPr>
          <w:trHeight w:val="290"/>
        </w:trPr>
        <w:tc>
          <w:tcPr>
            <w:tcW w:w="1041" w:type="dxa"/>
            <w:vMerge/>
            <w:vAlign w:val="center"/>
          </w:tcPr>
          <w:p w14:paraId="75FE961D"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42D1C834" w14:textId="77777777" w:rsidR="0074694D" w:rsidRPr="002F1B0A" w:rsidRDefault="0074694D" w:rsidP="004F0341">
            <w:pPr>
              <w:keepNext/>
              <w:spacing w:before="0"/>
              <w:rPr>
                <w:b/>
                <w:bCs/>
                <w:lang w:val="en-US"/>
              </w:rPr>
            </w:pPr>
            <w:r w:rsidRPr="002F1B0A">
              <w:rPr>
                <w:b/>
                <w:bCs/>
                <w:lang w:val="en-US"/>
              </w:rPr>
              <w:t>W0052</w:t>
            </w:r>
          </w:p>
        </w:tc>
        <w:tc>
          <w:tcPr>
            <w:tcW w:w="1041" w:type="dxa"/>
            <w:shd w:val="clear" w:color="000000" w:fill="FFFFFF"/>
          </w:tcPr>
          <w:p w14:paraId="04FA3B80" w14:textId="77777777" w:rsidR="0074694D" w:rsidRPr="002F1B0A" w:rsidRDefault="0074694D" w:rsidP="004F0341">
            <w:pPr>
              <w:keepNext/>
              <w:spacing w:before="0"/>
              <w:jc w:val="center"/>
              <w:rPr>
                <w:lang w:val="en-US"/>
              </w:rPr>
            </w:pPr>
            <w:r w:rsidRPr="002F1B0A">
              <w:rPr>
                <w:lang w:val="en-US"/>
              </w:rPr>
              <w:t>-36%</w:t>
            </w:r>
          </w:p>
        </w:tc>
        <w:tc>
          <w:tcPr>
            <w:tcW w:w="1041" w:type="dxa"/>
            <w:shd w:val="clear" w:color="000000" w:fill="FFFFFF"/>
          </w:tcPr>
          <w:p w14:paraId="0EC9515B" w14:textId="77777777" w:rsidR="0074694D" w:rsidRPr="002F1B0A" w:rsidRDefault="0074694D" w:rsidP="004F0341">
            <w:pPr>
              <w:keepNext/>
              <w:spacing w:before="0"/>
              <w:jc w:val="center"/>
              <w:rPr>
                <w:lang w:val="en-US"/>
              </w:rPr>
            </w:pPr>
            <w:r w:rsidRPr="002F1B0A">
              <w:rPr>
                <w:lang w:val="en-US"/>
              </w:rPr>
              <w:t>-26%</w:t>
            </w:r>
          </w:p>
        </w:tc>
        <w:tc>
          <w:tcPr>
            <w:tcW w:w="1041" w:type="dxa"/>
            <w:shd w:val="clear" w:color="000000" w:fill="FFFFFF"/>
          </w:tcPr>
          <w:p w14:paraId="5C42B7D8" w14:textId="77777777" w:rsidR="0074694D" w:rsidRPr="002F1B0A" w:rsidRDefault="0074694D" w:rsidP="004F0341">
            <w:pPr>
              <w:keepNext/>
              <w:spacing w:before="0"/>
              <w:jc w:val="center"/>
              <w:rPr>
                <w:lang w:val="en-US"/>
              </w:rPr>
            </w:pPr>
            <w:r w:rsidRPr="002F1B0A">
              <w:rPr>
                <w:lang w:val="en-US"/>
              </w:rPr>
              <w:t>-16%</w:t>
            </w:r>
          </w:p>
        </w:tc>
        <w:tc>
          <w:tcPr>
            <w:tcW w:w="1041" w:type="dxa"/>
            <w:shd w:val="clear" w:color="000000" w:fill="FFFFFF"/>
          </w:tcPr>
          <w:p w14:paraId="0693C49F" w14:textId="77777777" w:rsidR="0074694D" w:rsidRPr="002F1B0A" w:rsidRDefault="0074694D" w:rsidP="004F0341">
            <w:pPr>
              <w:keepNext/>
              <w:spacing w:before="0"/>
              <w:jc w:val="center"/>
              <w:rPr>
                <w:lang w:val="en-US"/>
              </w:rPr>
            </w:pPr>
            <w:r w:rsidRPr="002F1B0A">
              <w:rPr>
                <w:lang w:val="en-US"/>
              </w:rPr>
              <w:t>-15%</w:t>
            </w:r>
          </w:p>
        </w:tc>
      </w:tr>
      <w:tr w:rsidR="0074694D" w:rsidRPr="002F1B0A" w14:paraId="13838C7C" w14:textId="77777777" w:rsidTr="004F0341">
        <w:trPr>
          <w:trHeight w:val="290"/>
        </w:trPr>
        <w:tc>
          <w:tcPr>
            <w:tcW w:w="1041" w:type="dxa"/>
            <w:vMerge/>
            <w:vAlign w:val="center"/>
          </w:tcPr>
          <w:p w14:paraId="5FA835A5"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531ED2FB" w14:textId="77777777" w:rsidR="0074694D" w:rsidRPr="002F1B0A" w:rsidRDefault="0074694D" w:rsidP="004F0341">
            <w:pPr>
              <w:keepNext/>
              <w:spacing w:before="0"/>
              <w:rPr>
                <w:b/>
                <w:bCs/>
                <w:lang w:val="en-US"/>
              </w:rPr>
            </w:pPr>
            <w:r w:rsidRPr="002F1B0A">
              <w:rPr>
                <w:b/>
                <w:bCs/>
                <w:lang w:val="en-US"/>
              </w:rPr>
              <w:t>W0114</w:t>
            </w:r>
          </w:p>
        </w:tc>
        <w:tc>
          <w:tcPr>
            <w:tcW w:w="1041" w:type="dxa"/>
            <w:shd w:val="clear" w:color="000000" w:fill="FFFFFF"/>
          </w:tcPr>
          <w:p w14:paraId="6090D16E"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30%</w:t>
            </w:r>
          </w:p>
        </w:tc>
        <w:tc>
          <w:tcPr>
            <w:tcW w:w="1041" w:type="dxa"/>
            <w:shd w:val="clear" w:color="000000" w:fill="FFFFFF"/>
          </w:tcPr>
          <w:p w14:paraId="2EBF5888"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22%</w:t>
            </w:r>
          </w:p>
        </w:tc>
        <w:tc>
          <w:tcPr>
            <w:tcW w:w="1041" w:type="dxa"/>
            <w:shd w:val="clear" w:color="000000" w:fill="FFFFFF"/>
          </w:tcPr>
          <w:p w14:paraId="7DB41EA3"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15%</w:t>
            </w:r>
          </w:p>
        </w:tc>
        <w:tc>
          <w:tcPr>
            <w:tcW w:w="1041" w:type="dxa"/>
            <w:shd w:val="clear" w:color="000000" w:fill="FFFFFF"/>
          </w:tcPr>
          <w:p w14:paraId="02084D21"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14%</w:t>
            </w:r>
          </w:p>
        </w:tc>
      </w:tr>
      <w:tr w:rsidR="0074694D" w:rsidRPr="002F1B0A" w14:paraId="535F551A" w14:textId="77777777" w:rsidTr="004F0341">
        <w:trPr>
          <w:trHeight w:val="290"/>
        </w:trPr>
        <w:tc>
          <w:tcPr>
            <w:tcW w:w="1041" w:type="dxa"/>
            <w:vMerge/>
            <w:vAlign w:val="center"/>
          </w:tcPr>
          <w:p w14:paraId="38B12BF2"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7FEFA48C" w14:textId="77777777" w:rsidR="0074694D" w:rsidRPr="002F1B0A" w:rsidRDefault="0074694D" w:rsidP="004F0341">
            <w:pPr>
              <w:keepNext/>
              <w:spacing w:before="0"/>
              <w:rPr>
                <w:b/>
                <w:bCs/>
                <w:lang w:val="en-US"/>
              </w:rPr>
            </w:pPr>
            <w:r w:rsidRPr="002F1B0A">
              <w:rPr>
                <w:b/>
                <w:bCs/>
                <w:lang w:val="en-US"/>
              </w:rPr>
              <w:t>W0117</w:t>
            </w:r>
          </w:p>
        </w:tc>
        <w:tc>
          <w:tcPr>
            <w:tcW w:w="1041" w:type="dxa"/>
            <w:shd w:val="clear" w:color="000000" w:fill="FFFFFF"/>
          </w:tcPr>
          <w:p w14:paraId="2788938F" w14:textId="77777777" w:rsidR="0074694D" w:rsidRPr="002F1B0A" w:rsidRDefault="0074694D" w:rsidP="004F0341">
            <w:pPr>
              <w:keepNext/>
              <w:spacing w:before="0"/>
              <w:jc w:val="center"/>
              <w:rPr>
                <w:lang w:val="en-US"/>
              </w:rPr>
            </w:pPr>
            <w:r w:rsidRPr="002F1B0A">
              <w:rPr>
                <w:rFonts w:hint="eastAsia"/>
                <w:lang w:val="en-US"/>
              </w:rPr>
              <w:t>-</w:t>
            </w:r>
          </w:p>
        </w:tc>
        <w:tc>
          <w:tcPr>
            <w:tcW w:w="1041" w:type="dxa"/>
            <w:shd w:val="clear" w:color="000000" w:fill="FFFFFF"/>
          </w:tcPr>
          <w:p w14:paraId="3D91A2CD" w14:textId="77777777" w:rsidR="0074694D" w:rsidRPr="002F1B0A" w:rsidRDefault="0074694D" w:rsidP="004F0341">
            <w:pPr>
              <w:keepNext/>
              <w:spacing w:before="0"/>
              <w:jc w:val="center"/>
              <w:rPr>
                <w:lang w:val="en-US"/>
              </w:rPr>
            </w:pPr>
            <w:r w:rsidRPr="002F1B0A">
              <w:rPr>
                <w:rFonts w:hint="eastAsia"/>
                <w:lang w:val="en-US"/>
              </w:rPr>
              <w:t>-</w:t>
            </w:r>
          </w:p>
        </w:tc>
        <w:tc>
          <w:tcPr>
            <w:tcW w:w="1041" w:type="dxa"/>
            <w:shd w:val="clear" w:color="000000" w:fill="FFFFFF"/>
          </w:tcPr>
          <w:p w14:paraId="171F61C0" w14:textId="77777777" w:rsidR="0074694D" w:rsidRPr="002F1B0A" w:rsidRDefault="0074694D" w:rsidP="004F0341">
            <w:pPr>
              <w:keepNext/>
              <w:spacing w:before="0"/>
              <w:jc w:val="center"/>
              <w:rPr>
                <w:lang w:val="en-US"/>
              </w:rPr>
            </w:pPr>
            <w:r w:rsidRPr="002F1B0A">
              <w:rPr>
                <w:rFonts w:hint="eastAsia"/>
                <w:lang w:val="en-US"/>
              </w:rPr>
              <w:t>-</w:t>
            </w:r>
          </w:p>
        </w:tc>
        <w:tc>
          <w:tcPr>
            <w:tcW w:w="1041" w:type="dxa"/>
            <w:shd w:val="clear" w:color="000000" w:fill="FFFFFF"/>
          </w:tcPr>
          <w:p w14:paraId="29F5BCF9" w14:textId="77777777" w:rsidR="0074694D" w:rsidRPr="002F1B0A" w:rsidRDefault="0074694D" w:rsidP="004F0341">
            <w:pPr>
              <w:keepNext/>
              <w:spacing w:before="0"/>
              <w:jc w:val="center"/>
              <w:rPr>
                <w:lang w:val="en-US"/>
              </w:rPr>
            </w:pPr>
            <w:r w:rsidRPr="002F1B0A">
              <w:rPr>
                <w:lang w:val="en-US"/>
              </w:rPr>
              <w:t>-11%</w:t>
            </w:r>
          </w:p>
        </w:tc>
      </w:tr>
      <w:tr w:rsidR="0074694D" w:rsidRPr="002F1B0A" w14:paraId="142618B5" w14:textId="77777777" w:rsidTr="004F0341">
        <w:trPr>
          <w:trHeight w:val="290"/>
        </w:trPr>
        <w:tc>
          <w:tcPr>
            <w:tcW w:w="1041" w:type="dxa"/>
            <w:vMerge/>
            <w:vAlign w:val="center"/>
          </w:tcPr>
          <w:p w14:paraId="0B50AC93"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30F94CFC" w14:textId="77777777" w:rsidR="0074694D" w:rsidRPr="002F1B0A" w:rsidRDefault="0074694D" w:rsidP="004F0341">
            <w:pPr>
              <w:keepNext/>
              <w:spacing w:before="0"/>
              <w:rPr>
                <w:b/>
                <w:bCs/>
                <w:lang w:val="en-US"/>
              </w:rPr>
            </w:pPr>
            <w:r w:rsidRPr="002F1B0A">
              <w:rPr>
                <w:b/>
                <w:bCs/>
                <w:lang w:val="en-US"/>
              </w:rPr>
              <w:t>W0118</w:t>
            </w:r>
          </w:p>
        </w:tc>
        <w:tc>
          <w:tcPr>
            <w:tcW w:w="1041" w:type="dxa"/>
            <w:shd w:val="clear" w:color="000000" w:fill="FFFFFF"/>
          </w:tcPr>
          <w:p w14:paraId="670B2142" w14:textId="77777777" w:rsidR="0074694D" w:rsidRPr="002F1B0A" w:rsidRDefault="0074694D" w:rsidP="004F0341">
            <w:pPr>
              <w:keepNext/>
              <w:spacing w:before="0"/>
              <w:jc w:val="center"/>
              <w:rPr>
                <w:lang w:val="en-US"/>
              </w:rPr>
            </w:pPr>
            <w:r w:rsidRPr="002F1B0A">
              <w:rPr>
                <w:lang w:val="en-US"/>
              </w:rPr>
              <w:t>-28%</w:t>
            </w:r>
          </w:p>
        </w:tc>
        <w:tc>
          <w:tcPr>
            <w:tcW w:w="1041" w:type="dxa"/>
            <w:shd w:val="clear" w:color="000000" w:fill="FFFFFF"/>
          </w:tcPr>
          <w:p w14:paraId="3107C648" w14:textId="77777777" w:rsidR="0074694D" w:rsidRPr="002F1B0A" w:rsidRDefault="0074694D" w:rsidP="004F0341">
            <w:pPr>
              <w:keepNext/>
              <w:spacing w:before="0"/>
              <w:jc w:val="center"/>
              <w:rPr>
                <w:lang w:val="en-US"/>
              </w:rPr>
            </w:pPr>
            <w:r w:rsidRPr="002F1B0A">
              <w:rPr>
                <w:lang w:val="en-US"/>
              </w:rPr>
              <w:t>-18%</w:t>
            </w:r>
          </w:p>
        </w:tc>
        <w:tc>
          <w:tcPr>
            <w:tcW w:w="1041" w:type="dxa"/>
            <w:shd w:val="clear" w:color="000000" w:fill="FFFFFF"/>
          </w:tcPr>
          <w:p w14:paraId="124E81D0" w14:textId="77777777" w:rsidR="0074694D" w:rsidRPr="002F1B0A" w:rsidRDefault="0074694D" w:rsidP="004F0341">
            <w:pPr>
              <w:keepNext/>
              <w:spacing w:before="0"/>
              <w:jc w:val="center"/>
              <w:rPr>
                <w:lang w:val="en-US"/>
              </w:rPr>
            </w:pPr>
            <w:r w:rsidRPr="002F1B0A">
              <w:rPr>
                <w:lang w:val="en-US"/>
              </w:rPr>
              <w:t>-14%</w:t>
            </w:r>
          </w:p>
        </w:tc>
        <w:tc>
          <w:tcPr>
            <w:tcW w:w="1041" w:type="dxa"/>
            <w:shd w:val="clear" w:color="000000" w:fill="FFFFFF"/>
          </w:tcPr>
          <w:p w14:paraId="68D6D13E" w14:textId="77777777" w:rsidR="0074694D" w:rsidRPr="002F1B0A" w:rsidRDefault="0074694D" w:rsidP="004F0341">
            <w:pPr>
              <w:keepNext/>
              <w:spacing w:before="0"/>
              <w:jc w:val="center"/>
              <w:rPr>
                <w:lang w:val="en-US"/>
              </w:rPr>
            </w:pPr>
            <w:r w:rsidRPr="002F1B0A">
              <w:rPr>
                <w:lang w:val="en-US"/>
              </w:rPr>
              <w:t>-13%</w:t>
            </w:r>
          </w:p>
        </w:tc>
      </w:tr>
      <w:tr w:rsidR="0074694D" w:rsidRPr="002F1B0A" w14:paraId="0FEB8D24" w14:textId="77777777" w:rsidTr="004F0341">
        <w:trPr>
          <w:trHeight w:val="290"/>
        </w:trPr>
        <w:tc>
          <w:tcPr>
            <w:tcW w:w="1041" w:type="dxa"/>
            <w:vMerge/>
            <w:vAlign w:val="center"/>
          </w:tcPr>
          <w:p w14:paraId="148EA1C9"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3EE1612E"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6759EE49"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001758CA"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1AB5F0F0"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50E8D977" w14:textId="77777777" w:rsidR="0074694D" w:rsidRPr="002F1B0A" w:rsidRDefault="0074694D" w:rsidP="004F0341">
            <w:pPr>
              <w:keepNext/>
              <w:spacing w:before="0"/>
              <w:jc w:val="center"/>
              <w:rPr>
                <w:lang w:val="en-US"/>
              </w:rPr>
            </w:pPr>
            <w:r w:rsidRPr="002F1B0A">
              <w:rPr>
                <w:lang w:val="en-US"/>
              </w:rPr>
              <w:t>0%</w:t>
            </w:r>
          </w:p>
        </w:tc>
      </w:tr>
      <w:tr w:rsidR="0074694D" w:rsidRPr="002F1B0A" w14:paraId="3B6C4C94" w14:textId="77777777" w:rsidTr="004F0341">
        <w:trPr>
          <w:trHeight w:val="290"/>
        </w:trPr>
        <w:tc>
          <w:tcPr>
            <w:tcW w:w="1041" w:type="dxa"/>
            <w:vMerge/>
            <w:vAlign w:val="center"/>
          </w:tcPr>
          <w:p w14:paraId="5A924890"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38F695C7"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66DCC87C" w14:textId="77777777" w:rsidR="0074694D" w:rsidRPr="002F1B0A" w:rsidRDefault="0074694D" w:rsidP="004F0341">
            <w:pPr>
              <w:keepNext/>
              <w:spacing w:before="0"/>
              <w:jc w:val="center"/>
              <w:rPr>
                <w:lang w:val="en-US"/>
              </w:rPr>
            </w:pPr>
            <w:r w:rsidRPr="002F1B0A">
              <w:rPr>
                <w:lang w:val="en-US"/>
              </w:rPr>
              <w:t>-1%</w:t>
            </w:r>
          </w:p>
        </w:tc>
        <w:tc>
          <w:tcPr>
            <w:tcW w:w="1041" w:type="dxa"/>
            <w:shd w:val="clear" w:color="000000" w:fill="FFFFFF"/>
          </w:tcPr>
          <w:p w14:paraId="3F042B0B"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1DF4115A"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374A60B2" w14:textId="77777777" w:rsidR="0074694D" w:rsidRPr="002F1B0A" w:rsidRDefault="0074694D" w:rsidP="004F0341">
            <w:pPr>
              <w:keepNext/>
              <w:spacing w:before="0"/>
              <w:jc w:val="center"/>
              <w:rPr>
                <w:lang w:val="en-US"/>
              </w:rPr>
            </w:pPr>
            <w:r w:rsidRPr="002F1B0A">
              <w:rPr>
                <w:lang w:val="en-US"/>
              </w:rPr>
              <w:t>0%</w:t>
            </w:r>
          </w:p>
        </w:tc>
      </w:tr>
      <w:tr w:rsidR="0074694D" w:rsidRPr="002F1B0A" w14:paraId="2A650DBE" w14:textId="77777777" w:rsidTr="004F0341">
        <w:trPr>
          <w:trHeight w:val="290"/>
        </w:trPr>
        <w:tc>
          <w:tcPr>
            <w:tcW w:w="1041" w:type="dxa"/>
            <w:vMerge/>
            <w:vAlign w:val="center"/>
          </w:tcPr>
          <w:p w14:paraId="44C2A148" w14:textId="77777777" w:rsidR="0074694D" w:rsidRPr="002F1B0A" w:rsidRDefault="0074694D" w:rsidP="004F0341">
            <w:pPr>
              <w:spacing w:before="0"/>
              <w:rPr>
                <w:b/>
                <w:bCs/>
                <w:lang w:val="en-US"/>
              </w:rPr>
            </w:pPr>
          </w:p>
        </w:tc>
        <w:tc>
          <w:tcPr>
            <w:tcW w:w="1041" w:type="dxa"/>
            <w:shd w:val="clear" w:color="000000" w:fill="FFFFFF"/>
            <w:noWrap/>
            <w:vAlign w:val="center"/>
          </w:tcPr>
          <w:p w14:paraId="79B226FD"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428E9DF6" w14:textId="77777777" w:rsidR="0074694D" w:rsidRPr="002F1B0A" w:rsidRDefault="0074694D" w:rsidP="004F0341">
            <w:pPr>
              <w:spacing w:before="0"/>
              <w:jc w:val="center"/>
              <w:rPr>
                <w:lang w:val="en-US"/>
              </w:rPr>
            </w:pPr>
            <w:r w:rsidRPr="002F1B0A">
              <w:rPr>
                <w:lang w:val="en-US"/>
              </w:rPr>
              <w:t>0%</w:t>
            </w:r>
          </w:p>
        </w:tc>
        <w:tc>
          <w:tcPr>
            <w:tcW w:w="1041" w:type="dxa"/>
            <w:shd w:val="clear" w:color="000000" w:fill="FFFFFF"/>
          </w:tcPr>
          <w:p w14:paraId="744ECF7D" w14:textId="77777777" w:rsidR="0074694D" w:rsidRPr="002F1B0A" w:rsidRDefault="0074694D" w:rsidP="004F0341">
            <w:pPr>
              <w:spacing w:before="0"/>
              <w:jc w:val="center"/>
              <w:rPr>
                <w:lang w:val="en-US"/>
              </w:rPr>
            </w:pPr>
            <w:r w:rsidRPr="002F1B0A">
              <w:rPr>
                <w:lang w:val="en-US"/>
              </w:rPr>
              <w:t>0%</w:t>
            </w:r>
          </w:p>
        </w:tc>
        <w:tc>
          <w:tcPr>
            <w:tcW w:w="1041" w:type="dxa"/>
            <w:shd w:val="clear" w:color="000000" w:fill="FFFFFF"/>
          </w:tcPr>
          <w:p w14:paraId="0E7AE88C" w14:textId="77777777" w:rsidR="0074694D" w:rsidRPr="002F1B0A" w:rsidRDefault="0074694D" w:rsidP="004F0341">
            <w:pPr>
              <w:spacing w:before="0"/>
              <w:jc w:val="center"/>
              <w:rPr>
                <w:lang w:val="en-US"/>
              </w:rPr>
            </w:pPr>
            <w:r w:rsidRPr="002F1B0A">
              <w:rPr>
                <w:lang w:val="en-US"/>
              </w:rPr>
              <w:t>0%</w:t>
            </w:r>
          </w:p>
        </w:tc>
        <w:tc>
          <w:tcPr>
            <w:tcW w:w="1041" w:type="dxa"/>
            <w:shd w:val="clear" w:color="000000" w:fill="FFFFFF"/>
          </w:tcPr>
          <w:p w14:paraId="1C37F956" w14:textId="77777777" w:rsidR="0074694D" w:rsidRPr="002F1B0A" w:rsidRDefault="0074694D" w:rsidP="004F0341">
            <w:pPr>
              <w:spacing w:before="0"/>
              <w:jc w:val="center"/>
              <w:rPr>
                <w:lang w:val="en-US"/>
              </w:rPr>
            </w:pPr>
            <w:r w:rsidRPr="002F1B0A">
              <w:rPr>
                <w:lang w:val="en-US"/>
              </w:rPr>
              <w:t>0%</w:t>
            </w:r>
          </w:p>
        </w:tc>
      </w:tr>
    </w:tbl>
    <w:p w14:paraId="01CD0007"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74694D" w:rsidRPr="002F1B0A" w14:paraId="360356AC" w14:textId="77777777" w:rsidTr="004F0341">
        <w:trPr>
          <w:trHeight w:val="290"/>
        </w:trPr>
        <w:tc>
          <w:tcPr>
            <w:tcW w:w="1040" w:type="dxa"/>
            <w:tcBorders>
              <w:top w:val="nil"/>
              <w:left w:val="nil"/>
              <w:bottom w:val="nil"/>
              <w:right w:val="nil"/>
            </w:tcBorders>
            <w:shd w:val="clear" w:color="auto" w:fill="auto"/>
            <w:noWrap/>
            <w:vAlign w:val="bottom"/>
            <w:hideMark/>
          </w:tcPr>
          <w:p w14:paraId="3086C364" w14:textId="77777777" w:rsidR="0074694D" w:rsidRPr="002F1B0A" w:rsidRDefault="0074694D" w:rsidP="004F0341">
            <w:pPr>
              <w:keepNext/>
              <w:spacing w:before="0"/>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D02ABAC" w14:textId="77777777" w:rsidR="0074694D" w:rsidRPr="002F1B0A" w:rsidRDefault="0074694D" w:rsidP="004F0341">
            <w:pPr>
              <w:keepNext/>
              <w:spacing w:before="0"/>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A80B5E2" w14:textId="77777777" w:rsidR="0074694D" w:rsidRPr="002F1B0A" w:rsidRDefault="0074694D" w:rsidP="004F0341">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26CE751F" w14:textId="77777777" w:rsidR="0074694D" w:rsidRPr="002F1B0A" w:rsidRDefault="0074694D" w:rsidP="004F0341">
            <w:pPr>
              <w:keepNext/>
              <w:spacing w:before="0"/>
              <w:jc w:val="center"/>
              <w:rPr>
                <w:b/>
                <w:bCs/>
                <w:lang w:val="en-US"/>
              </w:rPr>
            </w:pPr>
            <w:r w:rsidRPr="002F1B0A">
              <w:rPr>
                <w:b/>
                <w:bCs/>
                <w:lang w:val="en-US"/>
              </w:rPr>
              <w:t>Level 5.1</w:t>
            </w:r>
          </w:p>
          <w:p w14:paraId="596FEDD1" w14:textId="77777777" w:rsidR="0074694D" w:rsidRPr="002F1B0A" w:rsidRDefault="0074694D" w:rsidP="004F0341">
            <w:pPr>
              <w:keepNext/>
              <w:spacing w:before="0"/>
              <w:jc w:val="center"/>
              <w:rPr>
                <w:b/>
                <w:bCs/>
                <w:lang w:val="en-US"/>
              </w:rPr>
            </w:pPr>
            <w:r w:rsidRPr="002F1B0A">
              <w:rPr>
                <w:b/>
                <w:bCs/>
                <w:lang w:val="en-US"/>
              </w:rPr>
              <w:t>Max luma sample rate: 534,773,760</w:t>
            </w:r>
          </w:p>
        </w:tc>
      </w:tr>
      <w:tr w:rsidR="0074694D" w:rsidRPr="002F1B0A" w14:paraId="5D930518" w14:textId="77777777" w:rsidTr="004F0341">
        <w:trPr>
          <w:trHeight w:val="290"/>
        </w:trPr>
        <w:tc>
          <w:tcPr>
            <w:tcW w:w="1040" w:type="dxa"/>
            <w:tcBorders>
              <w:top w:val="nil"/>
              <w:left w:val="nil"/>
              <w:bottom w:val="nil"/>
              <w:right w:val="nil"/>
            </w:tcBorders>
            <w:shd w:val="clear" w:color="auto" w:fill="auto"/>
            <w:noWrap/>
            <w:vAlign w:val="bottom"/>
          </w:tcPr>
          <w:p w14:paraId="3920E5F8" w14:textId="77777777" w:rsidR="0074694D" w:rsidRPr="002F1B0A" w:rsidRDefault="0074694D" w:rsidP="004F0341">
            <w:pPr>
              <w:keepNext/>
              <w:spacing w:before="0"/>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E231AA2" w14:textId="77777777" w:rsidR="0074694D" w:rsidRPr="002F1B0A" w:rsidRDefault="0074694D" w:rsidP="004F0341">
            <w:pPr>
              <w:keepNext/>
              <w:spacing w:before="0"/>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3C193E3"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14535FE8"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7D2FCF08" w14:textId="77777777" w:rsidTr="004F0341">
        <w:trPr>
          <w:trHeight w:val="290"/>
        </w:trPr>
        <w:tc>
          <w:tcPr>
            <w:tcW w:w="1040" w:type="dxa"/>
            <w:tcBorders>
              <w:top w:val="nil"/>
              <w:left w:val="nil"/>
              <w:bottom w:val="single" w:sz="4" w:space="0" w:color="auto"/>
              <w:right w:val="nil"/>
            </w:tcBorders>
            <w:shd w:val="clear" w:color="auto" w:fill="auto"/>
            <w:noWrap/>
            <w:vAlign w:val="bottom"/>
            <w:hideMark/>
          </w:tcPr>
          <w:p w14:paraId="6C37644D" w14:textId="77777777" w:rsidR="0074694D" w:rsidRPr="002F1B0A" w:rsidRDefault="0074694D" w:rsidP="004F0341">
            <w:pPr>
              <w:keepNext/>
              <w:spacing w:before="0"/>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40FBE1C" w14:textId="77777777" w:rsidR="0074694D" w:rsidRPr="002F1B0A" w:rsidRDefault="0074694D" w:rsidP="004F0341">
            <w:pPr>
              <w:keepNext/>
              <w:spacing w:before="0"/>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CED73" w14:textId="77777777" w:rsidR="0074694D" w:rsidRPr="002F1B0A" w:rsidRDefault="0074694D" w:rsidP="004F0341">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42E0DE0" w14:textId="77777777" w:rsidR="0074694D" w:rsidRPr="002F1B0A" w:rsidRDefault="0074694D" w:rsidP="004F0341">
            <w:pPr>
              <w:keepNext/>
              <w:spacing w:before="0"/>
              <w:jc w:val="center"/>
              <w:rPr>
                <w:b/>
                <w:bCs/>
                <w:lang w:val="en-US"/>
              </w:rPr>
            </w:pPr>
          </w:p>
          <w:p w14:paraId="15D70D97" w14:textId="77777777" w:rsidR="0074694D" w:rsidRPr="002F1B0A" w:rsidRDefault="0074694D" w:rsidP="004F0341">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6310AB5"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274AC14" w14:textId="77777777" w:rsidR="0074694D" w:rsidRPr="002F1B0A" w:rsidRDefault="0074694D" w:rsidP="004F0341">
            <w:pPr>
              <w:keepNext/>
              <w:spacing w:before="0"/>
              <w:jc w:val="center"/>
              <w:rPr>
                <w:b/>
                <w:bCs/>
                <w:lang w:val="en-US"/>
              </w:rPr>
            </w:pPr>
          </w:p>
          <w:p w14:paraId="60FA4B83"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06E5D915"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2E265C12" w14:textId="77777777" w:rsidR="0074694D" w:rsidRPr="002F1B0A" w:rsidRDefault="0074694D" w:rsidP="004F0341">
            <w:pPr>
              <w:keepNext/>
              <w:spacing w:before="0"/>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6E340" w14:textId="77777777" w:rsidR="0074694D" w:rsidRPr="002F1B0A" w:rsidRDefault="0074694D" w:rsidP="004F0341">
            <w:pPr>
              <w:keepNext/>
              <w:spacing w:before="0"/>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8D761" w14:textId="77777777" w:rsidR="0074694D" w:rsidRPr="002F1B0A" w:rsidRDefault="0074694D" w:rsidP="004F0341">
            <w:pPr>
              <w:keepNext/>
              <w:spacing w:before="0"/>
              <w:jc w:val="cente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B88DD" w14:textId="77777777" w:rsidR="0074694D" w:rsidRPr="002F1B0A" w:rsidRDefault="0074694D" w:rsidP="004F0341">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D5E8464" w14:textId="77777777" w:rsidR="0074694D" w:rsidRPr="002F1B0A" w:rsidRDefault="0074694D" w:rsidP="004F0341">
            <w:pPr>
              <w:keepNext/>
              <w:spacing w:before="0"/>
              <w:jc w:val="cente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E09BEB3" w14:textId="77777777" w:rsidR="0074694D" w:rsidRPr="002F1B0A" w:rsidRDefault="0074694D" w:rsidP="004F0341">
            <w:pPr>
              <w:keepNext/>
              <w:spacing w:before="0"/>
              <w:jc w:val="center"/>
              <w:rPr>
                <w:lang w:val="en-US"/>
              </w:rPr>
            </w:pPr>
            <w:r w:rsidRPr="002F1B0A">
              <w:rPr>
                <w:lang w:val="en-US"/>
              </w:rPr>
              <w:t>100%</w:t>
            </w:r>
          </w:p>
        </w:tc>
      </w:tr>
      <w:tr w:rsidR="0074694D" w:rsidRPr="002F1B0A" w14:paraId="4E4C7A6D" w14:textId="77777777" w:rsidTr="004F0341">
        <w:trPr>
          <w:trHeight w:val="280"/>
        </w:trPr>
        <w:tc>
          <w:tcPr>
            <w:tcW w:w="1040" w:type="dxa"/>
            <w:vMerge/>
            <w:tcBorders>
              <w:left w:val="single" w:sz="4" w:space="0" w:color="auto"/>
              <w:right w:val="single" w:sz="4" w:space="0" w:color="auto"/>
            </w:tcBorders>
            <w:shd w:val="clear" w:color="000000" w:fill="D9D9D9"/>
            <w:noWrap/>
            <w:vAlign w:val="center"/>
          </w:tcPr>
          <w:p w14:paraId="3AC5BE71" w14:textId="77777777" w:rsidR="0074694D" w:rsidRPr="002F1B0A" w:rsidRDefault="0074694D" w:rsidP="004F0341">
            <w:pPr>
              <w:keepNext/>
              <w:spacing w:before="0"/>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4F27B749" w14:textId="77777777" w:rsidR="0074694D" w:rsidRPr="002F1B0A" w:rsidRDefault="0074694D" w:rsidP="004F0341">
            <w:pPr>
              <w:keepNext/>
              <w:spacing w:before="0"/>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F5B3D" w14:textId="77777777" w:rsidR="0074694D" w:rsidRPr="002F1B0A" w:rsidRDefault="0074694D" w:rsidP="004F0341">
            <w:pPr>
              <w:keepNext/>
              <w:spacing w:before="0"/>
              <w:jc w:val="cente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C0654" w14:textId="77777777" w:rsidR="0074694D" w:rsidRPr="002F1B0A" w:rsidRDefault="0074694D" w:rsidP="004F0341">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29BB62F" w14:textId="77777777" w:rsidR="0074694D" w:rsidRPr="002F1B0A" w:rsidRDefault="0074694D" w:rsidP="004F0341">
            <w:pPr>
              <w:keepNext/>
              <w:spacing w:before="0"/>
              <w:jc w:val="cente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AA8F1AE" w14:textId="77777777" w:rsidR="0074694D" w:rsidRPr="002F1B0A" w:rsidRDefault="0074694D" w:rsidP="004F0341">
            <w:pPr>
              <w:keepNext/>
              <w:spacing w:before="0"/>
              <w:jc w:val="center"/>
              <w:rPr>
                <w:lang w:val="en-US"/>
              </w:rPr>
            </w:pPr>
            <w:r w:rsidRPr="002F1B0A">
              <w:rPr>
                <w:lang w:val="en-US"/>
              </w:rPr>
              <w:t>64%</w:t>
            </w:r>
          </w:p>
        </w:tc>
      </w:tr>
      <w:tr w:rsidR="0074694D" w:rsidRPr="002F1B0A" w14:paraId="72B173F5" w14:textId="77777777" w:rsidTr="004F0341">
        <w:trPr>
          <w:trHeight w:val="290"/>
        </w:trPr>
        <w:tc>
          <w:tcPr>
            <w:tcW w:w="1040" w:type="dxa"/>
            <w:vMerge/>
            <w:tcBorders>
              <w:left w:val="single" w:sz="4" w:space="0" w:color="auto"/>
              <w:right w:val="single" w:sz="4" w:space="0" w:color="auto"/>
            </w:tcBorders>
            <w:vAlign w:val="center"/>
            <w:hideMark/>
          </w:tcPr>
          <w:p w14:paraId="670175BF"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3E0F0B89" w14:textId="77777777" w:rsidR="0074694D" w:rsidRPr="002F1B0A" w:rsidRDefault="0074694D" w:rsidP="004F0341">
            <w:pPr>
              <w:keepNext/>
              <w:spacing w:before="0"/>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A56DE"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36327"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9FCD93"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09E445D" w14:textId="77777777" w:rsidR="0074694D" w:rsidRPr="002F1B0A" w:rsidRDefault="0074694D" w:rsidP="004F0341">
            <w:pPr>
              <w:keepNext/>
              <w:spacing w:before="0"/>
              <w:jc w:val="center"/>
              <w:rPr>
                <w:lang w:val="en-US"/>
              </w:rPr>
            </w:pPr>
            <w:r w:rsidRPr="002F1B0A">
              <w:rPr>
                <w:lang w:val="en-US"/>
              </w:rPr>
              <w:t>33%</w:t>
            </w:r>
          </w:p>
        </w:tc>
      </w:tr>
      <w:tr w:rsidR="0074694D" w:rsidRPr="002F1B0A" w14:paraId="6DC3FB6E" w14:textId="77777777" w:rsidTr="004F0341">
        <w:trPr>
          <w:trHeight w:val="290"/>
        </w:trPr>
        <w:tc>
          <w:tcPr>
            <w:tcW w:w="1040" w:type="dxa"/>
            <w:vMerge/>
            <w:tcBorders>
              <w:left w:val="single" w:sz="4" w:space="0" w:color="auto"/>
              <w:right w:val="single" w:sz="4" w:space="0" w:color="auto"/>
            </w:tcBorders>
            <w:vAlign w:val="center"/>
          </w:tcPr>
          <w:p w14:paraId="1CBA657B"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5D3F3AE" w14:textId="77777777" w:rsidR="0074694D" w:rsidRPr="002F1B0A" w:rsidRDefault="0074694D" w:rsidP="004F0341">
            <w:pPr>
              <w:keepNext/>
              <w:spacing w:before="0"/>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82571"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1219D"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E735B66"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865050" w14:textId="77777777" w:rsidR="0074694D" w:rsidRPr="002F1B0A" w:rsidRDefault="0074694D" w:rsidP="004F0341">
            <w:pPr>
              <w:keepNext/>
              <w:spacing w:before="0"/>
              <w:jc w:val="center"/>
              <w:rPr>
                <w:lang w:val="en-US"/>
              </w:rPr>
            </w:pPr>
            <w:r w:rsidRPr="002F1B0A">
              <w:rPr>
                <w:lang w:val="en-US"/>
              </w:rPr>
              <w:t>33%</w:t>
            </w:r>
          </w:p>
        </w:tc>
      </w:tr>
      <w:tr w:rsidR="0074694D" w:rsidRPr="002F1B0A" w14:paraId="1F231CC5" w14:textId="77777777" w:rsidTr="004F0341">
        <w:trPr>
          <w:trHeight w:val="290"/>
        </w:trPr>
        <w:tc>
          <w:tcPr>
            <w:tcW w:w="1040" w:type="dxa"/>
            <w:vMerge/>
            <w:tcBorders>
              <w:left w:val="single" w:sz="4" w:space="0" w:color="auto"/>
              <w:right w:val="single" w:sz="4" w:space="0" w:color="auto"/>
            </w:tcBorders>
            <w:vAlign w:val="center"/>
          </w:tcPr>
          <w:p w14:paraId="12919A28"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D3B949" w14:textId="77777777" w:rsidR="0074694D" w:rsidRPr="002F1B0A" w:rsidRDefault="0074694D" w:rsidP="004F0341">
            <w:pPr>
              <w:keepNext/>
              <w:spacing w:before="0"/>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80DAC"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1458B"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EC5B8F7"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5C2E8"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3%</w:t>
            </w:r>
          </w:p>
        </w:tc>
      </w:tr>
      <w:tr w:rsidR="0074694D" w:rsidRPr="002F1B0A" w14:paraId="13A46F15" w14:textId="77777777" w:rsidTr="004F0341">
        <w:trPr>
          <w:trHeight w:val="290"/>
        </w:trPr>
        <w:tc>
          <w:tcPr>
            <w:tcW w:w="1040" w:type="dxa"/>
            <w:vMerge/>
            <w:tcBorders>
              <w:left w:val="single" w:sz="4" w:space="0" w:color="auto"/>
              <w:right w:val="single" w:sz="4" w:space="0" w:color="auto"/>
            </w:tcBorders>
            <w:vAlign w:val="center"/>
          </w:tcPr>
          <w:p w14:paraId="211366EB"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0600570" w14:textId="77777777" w:rsidR="0074694D" w:rsidRPr="002F1B0A" w:rsidRDefault="0074694D" w:rsidP="004F0341">
            <w:pPr>
              <w:keepNext/>
              <w:spacing w:before="0"/>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D58C6"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3A1E3"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366505D"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25E3E4" w14:textId="77777777" w:rsidR="0074694D" w:rsidRPr="002F1B0A" w:rsidRDefault="0074694D" w:rsidP="004F0341">
            <w:pPr>
              <w:keepNext/>
              <w:spacing w:before="0"/>
              <w:jc w:val="center"/>
              <w:rPr>
                <w:lang w:val="en-US"/>
              </w:rPr>
            </w:pPr>
            <w:r w:rsidRPr="002F1B0A">
              <w:rPr>
                <w:lang w:val="en-US"/>
              </w:rPr>
              <w:t>33%</w:t>
            </w:r>
          </w:p>
        </w:tc>
      </w:tr>
      <w:tr w:rsidR="0074694D" w:rsidRPr="002F1B0A" w14:paraId="30866891" w14:textId="77777777" w:rsidTr="004F0341">
        <w:trPr>
          <w:trHeight w:val="290"/>
        </w:trPr>
        <w:tc>
          <w:tcPr>
            <w:tcW w:w="1040" w:type="dxa"/>
            <w:vMerge/>
            <w:tcBorders>
              <w:left w:val="single" w:sz="4" w:space="0" w:color="auto"/>
              <w:right w:val="single" w:sz="4" w:space="0" w:color="auto"/>
            </w:tcBorders>
            <w:vAlign w:val="center"/>
          </w:tcPr>
          <w:p w14:paraId="26463686"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EA66780" w14:textId="77777777" w:rsidR="0074694D" w:rsidRPr="002F1B0A" w:rsidRDefault="0074694D" w:rsidP="004F0341">
            <w:pPr>
              <w:keepNext/>
              <w:spacing w:before="0"/>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D9BE1"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1BC50"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D921E08"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96FD75" w14:textId="77777777" w:rsidR="0074694D" w:rsidRPr="002F1B0A" w:rsidRDefault="0074694D" w:rsidP="004F0341">
            <w:pPr>
              <w:keepNext/>
              <w:spacing w:before="0"/>
              <w:jc w:val="center"/>
              <w:rPr>
                <w:lang w:val="en-US"/>
              </w:rPr>
            </w:pPr>
            <w:r w:rsidRPr="002F1B0A">
              <w:rPr>
                <w:lang w:val="en-US"/>
              </w:rPr>
              <w:t>33%</w:t>
            </w:r>
          </w:p>
        </w:tc>
      </w:tr>
      <w:tr w:rsidR="0074694D" w:rsidRPr="002F1B0A" w14:paraId="1D9BB03A" w14:textId="77777777" w:rsidTr="004F0341">
        <w:trPr>
          <w:trHeight w:val="290"/>
        </w:trPr>
        <w:tc>
          <w:tcPr>
            <w:tcW w:w="1040" w:type="dxa"/>
            <w:vMerge/>
            <w:tcBorders>
              <w:left w:val="single" w:sz="4" w:space="0" w:color="auto"/>
              <w:right w:val="single" w:sz="4" w:space="0" w:color="auto"/>
            </w:tcBorders>
            <w:vAlign w:val="center"/>
          </w:tcPr>
          <w:p w14:paraId="2F664E48"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2D5DE33" w14:textId="77777777" w:rsidR="0074694D" w:rsidRPr="002F1B0A" w:rsidRDefault="0074694D" w:rsidP="004F0341">
            <w:pPr>
              <w:keepNext/>
              <w:spacing w:before="0"/>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A0D49"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CA3A8"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3F315B"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8555B49" w14:textId="77777777" w:rsidR="0074694D" w:rsidRPr="002F1B0A" w:rsidRDefault="0074694D" w:rsidP="004F0341">
            <w:pPr>
              <w:keepNext/>
              <w:spacing w:before="0"/>
              <w:jc w:val="center"/>
              <w:rPr>
                <w:lang w:val="en-US"/>
              </w:rPr>
            </w:pPr>
            <w:r w:rsidRPr="002F1B0A">
              <w:rPr>
                <w:lang w:val="en-US"/>
              </w:rPr>
              <w:t>33%</w:t>
            </w:r>
          </w:p>
        </w:tc>
      </w:tr>
      <w:tr w:rsidR="0074694D" w:rsidRPr="002F1B0A" w14:paraId="512E8F2B" w14:textId="77777777" w:rsidTr="004F0341">
        <w:trPr>
          <w:trHeight w:val="290"/>
        </w:trPr>
        <w:tc>
          <w:tcPr>
            <w:tcW w:w="1040" w:type="dxa"/>
            <w:vMerge/>
            <w:tcBorders>
              <w:left w:val="single" w:sz="4" w:space="0" w:color="auto"/>
              <w:right w:val="single" w:sz="4" w:space="0" w:color="auto"/>
            </w:tcBorders>
            <w:vAlign w:val="center"/>
          </w:tcPr>
          <w:p w14:paraId="78C45717"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F4E0C23"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0345B15" w14:textId="77777777" w:rsidR="0074694D" w:rsidRPr="002F1B0A" w:rsidRDefault="0074694D" w:rsidP="004F0341">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396E93B"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F7E438B" w14:textId="77777777" w:rsidR="0074694D" w:rsidRPr="002F1B0A" w:rsidRDefault="0074694D" w:rsidP="004F0341">
            <w:pPr>
              <w:keepNext/>
              <w:spacing w:before="0"/>
              <w:jc w:val="cente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F1ED6E"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2C7D4468" w14:textId="77777777" w:rsidTr="004F0341">
        <w:trPr>
          <w:trHeight w:val="290"/>
        </w:trPr>
        <w:tc>
          <w:tcPr>
            <w:tcW w:w="1040" w:type="dxa"/>
            <w:vMerge/>
            <w:tcBorders>
              <w:left w:val="single" w:sz="4" w:space="0" w:color="auto"/>
              <w:right w:val="single" w:sz="4" w:space="0" w:color="auto"/>
            </w:tcBorders>
            <w:vAlign w:val="center"/>
          </w:tcPr>
          <w:p w14:paraId="0237485B"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DDF7578"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0AA4F18" w14:textId="77777777" w:rsidR="0074694D" w:rsidRPr="002F1B0A" w:rsidRDefault="0074694D" w:rsidP="004F0341">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0A915AC"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1B14C0A" w14:textId="77777777" w:rsidR="0074694D" w:rsidRPr="002F1B0A" w:rsidRDefault="0074694D" w:rsidP="004F0341">
            <w:pPr>
              <w:keepNext/>
              <w:spacing w:before="0"/>
              <w:jc w:val="cente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BEEC54"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000CBA32" w14:textId="77777777" w:rsidTr="004F0341">
        <w:trPr>
          <w:trHeight w:val="290"/>
        </w:trPr>
        <w:tc>
          <w:tcPr>
            <w:tcW w:w="1040" w:type="dxa"/>
            <w:vMerge/>
            <w:tcBorders>
              <w:left w:val="single" w:sz="4" w:space="0" w:color="auto"/>
              <w:bottom w:val="single" w:sz="4" w:space="0" w:color="auto"/>
              <w:right w:val="single" w:sz="4" w:space="0" w:color="auto"/>
            </w:tcBorders>
            <w:vAlign w:val="center"/>
          </w:tcPr>
          <w:p w14:paraId="5CB62737" w14:textId="77777777" w:rsidR="0074694D" w:rsidRPr="002F1B0A" w:rsidRDefault="0074694D" w:rsidP="004F0341">
            <w:pPr>
              <w:spacing w:before="0"/>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530B563A"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74F7C276" w14:textId="77777777" w:rsidR="0074694D" w:rsidRPr="002F1B0A" w:rsidRDefault="0074694D" w:rsidP="004F0341">
            <w:pPr>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5FEC2F70" w14:textId="77777777" w:rsidR="0074694D" w:rsidRPr="002F1B0A" w:rsidRDefault="0074694D" w:rsidP="004F0341">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4BE39" w14:textId="77777777" w:rsidR="0074694D" w:rsidRPr="002F1B0A" w:rsidRDefault="0074694D" w:rsidP="004F0341">
            <w:pPr>
              <w:spacing w:before="0"/>
              <w:jc w:val="cente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C623EB7" w14:textId="77777777" w:rsidR="0074694D" w:rsidRPr="002F1B0A" w:rsidRDefault="0074694D" w:rsidP="004F0341">
            <w:pPr>
              <w:spacing w:before="0"/>
              <w:jc w:val="center"/>
              <w:rPr>
                <w:lang w:val="en-US"/>
              </w:rPr>
            </w:pPr>
            <w:r w:rsidRPr="002F1B0A">
              <w:rPr>
                <w:lang w:val="en-US"/>
              </w:rPr>
              <w:t>100% / 25%</w:t>
            </w:r>
          </w:p>
        </w:tc>
      </w:tr>
    </w:tbl>
    <w:p w14:paraId="034FADC4"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620"/>
        <w:gridCol w:w="1840"/>
        <w:gridCol w:w="1840"/>
      </w:tblGrid>
      <w:tr w:rsidR="0074694D" w:rsidRPr="002F1B0A" w14:paraId="1549751D" w14:textId="77777777" w:rsidTr="004F0341">
        <w:trPr>
          <w:trHeight w:val="290"/>
        </w:trPr>
        <w:tc>
          <w:tcPr>
            <w:tcW w:w="1040" w:type="dxa"/>
            <w:tcBorders>
              <w:top w:val="nil"/>
              <w:left w:val="nil"/>
              <w:bottom w:val="nil"/>
              <w:right w:val="nil"/>
            </w:tcBorders>
            <w:shd w:val="clear" w:color="auto" w:fill="auto"/>
            <w:noWrap/>
            <w:vAlign w:val="center"/>
            <w:hideMark/>
          </w:tcPr>
          <w:p w14:paraId="22C9E204" w14:textId="77777777" w:rsidR="0074694D" w:rsidRPr="002F1B0A" w:rsidRDefault="0074694D" w:rsidP="004F0341">
            <w:pPr>
              <w:keepNext/>
              <w:spacing w:before="0"/>
              <w:jc w:val="left"/>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F08239" w14:textId="77777777" w:rsidR="0074694D" w:rsidRPr="002F1B0A" w:rsidRDefault="0074694D" w:rsidP="004F0341">
            <w:pPr>
              <w:keepNext/>
              <w:spacing w:before="0"/>
              <w:jc w:val="left"/>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66C09301" w14:textId="77777777" w:rsidR="0074694D" w:rsidRPr="002F1B0A" w:rsidRDefault="0074694D" w:rsidP="004F0341">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04D48674" w14:textId="77777777" w:rsidR="0074694D" w:rsidRPr="002F1B0A" w:rsidRDefault="0074694D" w:rsidP="004F0341">
            <w:pPr>
              <w:keepNext/>
              <w:spacing w:before="0"/>
              <w:jc w:val="center"/>
              <w:rPr>
                <w:b/>
                <w:bCs/>
                <w:lang w:val="en-US"/>
              </w:rPr>
            </w:pPr>
            <w:r w:rsidRPr="002F1B0A">
              <w:rPr>
                <w:b/>
                <w:bCs/>
                <w:lang w:val="en-US"/>
              </w:rPr>
              <w:t>Level 6.2</w:t>
            </w:r>
          </w:p>
          <w:p w14:paraId="6836B1A2" w14:textId="77777777" w:rsidR="0074694D" w:rsidRPr="002F1B0A" w:rsidRDefault="0074694D" w:rsidP="004F0341">
            <w:pPr>
              <w:keepNext/>
              <w:spacing w:before="0"/>
              <w:jc w:val="center"/>
              <w:rPr>
                <w:b/>
                <w:bCs/>
                <w:lang w:val="en-US"/>
              </w:rPr>
            </w:pPr>
            <w:r w:rsidRPr="002F1B0A">
              <w:rPr>
                <w:b/>
                <w:bCs/>
                <w:lang w:val="en-US"/>
              </w:rPr>
              <w:t>Max luma sample rate: 4,278,190,080</w:t>
            </w:r>
          </w:p>
        </w:tc>
      </w:tr>
      <w:tr w:rsidR="0074694D" w:rsidRPr="002F1B0A" w14:paraId="7DBE5D9A" w14:textId="77777777" w:rsidTr="004F0341">
        <w:trPr>
          <w:trHeight w:val="290"/>
        </w:trPr>
        <w:tc>
          <w:tcPr>
            <w:tcW w:w="1040" w:type="dxa"/>
            <w:tcBorders>
              <w:top w:val="nil"/>
              <w:left w:val="nil"/>
              <w:bottom w:val="nil"/>
              <w:right w:val="nil"/>
            </w:tcBorders>
            <w:shd w:val="clear" w:color="auto" w:fill="auto"/>
            <w:noWrap/>
            <w:vAlign w:val="center"/>
          </w:tcPr>
          <w:p w14:paraId="3E1E842B" w14:textId="77777777" w:rsidR="0074694D" w:rsidRPr="002F1B0A" w:rsidRDefault="0074694D" w:rsidP="004F0341">
            <w:pPr>
              <w:keepNext/>
              <w:spacing w:before="0"/>
              <w:jc w:val="left"/>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3C14D06" w14:textId="77777777" w:rsidR="0074694D" w:rsidRPr="002F1B0A" w:rsidRDefault="0074694D" w:rsidP="004F0341">
            <w:pPr>
              <w:keepNext/>
              <w:spacing w:before="0"/>
              <w:jc w:val="left"/>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9B4AC22"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33C5CBC"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2AC62F30" w14:textId="77777777" w:rsidTr="004F0341">
        <w:trPr>
          <w:trHeight w:val="290"/>
        </w:trPr>
        <w:tc>
          <w:tcPr>
            <w:tcW w:w="1040" w:type="dxa"/>
            <w:tcBorders>
              <w:top w:val="nil"/>
              <w:left w:val="nil"/>
              <w:bottom w:val="single" w:sz="4" w:space="0" w:color="auto"/>
              <w:right w:val="nil"/>
            </w:tcBorders>
            <w:shd w:val="clear" w:color="auto" w:fill="auto"/>
            <w:noWrap/>
            <w:vAlign w:val="center"/>
            <w:hideMark/>
          </w:tcPr>
          <w:p w14:paraId="0B19DDD3" w14:textId="77777777" w:rsidR="0074694D" w:rsidRPr="002F1B0A" w:rsidRDefault="0074694D" w:rsidP="004F0341">
            <w:pPr>
              <w:keepNext/>
              <w:spacing w:before="0"/>
              <w:jc w:val="left"/>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7A5FAB4F" w14:textId="77777777" w:rsidR="0074694D" w:rsidRPr="002F1B0A" w:rsidRDefault="0074694D" w:rsidP="004F0341">
            <w:pPr>
              <w:keepNext/>
              <w:spacing w:before="0"/>
              <w:jc w:val="left"/>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BF6BA" w14:textId="77777777" w:rsidR="0074694D" w:rsidRPr="002F1B0A" w:rsidRDefault="0074694D" w:rsidP="004F0341">
            <w:pPr>
              <w:keepNext/>
              <w:spacing w:before="0"/>
              <w:jc w:val="center"/>
              <w:rPr>
                <w:lang w:val="en-US"/>
              </w:rPr>
            </w:pPr>
            <w:r w:rsidRPr="002F1B0A">
              <w:rPr>
                <w:b/>
                <w:bCs/>
                <w:lang w:val="en-US"/>
              </w:rPr>
              <w:t>Required clock rate (GHz)</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50F51" w14:textId="77777777" w:rsidR="0074694D" w:rsidRPr="002F1B0A" w:rsidRDefault="0074694D" w:rsidP="004F0341">
            <w:pPr>
              <w:keepNext/>
              <w:spacing w:before="0"/>
              <w:jc w:val="center"/>
              <w:rPr>
                <w:b/>
                <w:bCs/>
                <w:lang w:val="en-US"/>
              </w:rPr>
            </w:pPr>
          </w:p>
          <w:p w14:paraId="1BD976C9" w14:textId="77777777" w:rsidR="0074694D" w:rsidRPr="002F1B0A" w:rsidRDefault="0074694D" w:rsidP="004F0341">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0AEC747"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C1FA27E" w14:textId="77777777" w:rsidR="0074694D" w:rsidRPr="002F1B0A" w:rsidRDefault="0074694D" w:rsidP="004F0341">
            <w:pPr>
              <w:keepNext/>
              <w:spacing w:before="0"/>
              <w:jc w:val="center"/>
              <w:rPr>
                <w:b/>
                <w:bCs/>
                <w:lang w:val="en-US"/>
              </w:rPr>
            </w:pPr>
          </w:p>
          <w:p w14:paraId="74A9A259"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6EA71E2F"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100D0BD9" w14:textId="77777777" w:rsidR="0074694D" w:rsidRPr="002F1B0A" w:rsidRDefault="0074694D" w:rsidP="004F0341">
            <w:pPr>
              <w:keepNext/>
              <w:spacing w:before="0"/>
              <w:jc w:val="left"/>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C3B47" w14:textId="77777777" w:rsidR="0074694D" w:rsidRPr="002F1B0A" w:rsidRDefault="0074694D" w:rsidP="004F0341">
            <w:pPr>
              <w:keepNext/>
              <w:spacing w:before="0"/>
              <w:jc w:val="left"/>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AFC85" w14:textId="77777777" w:rsidR="0074694D" w:rsidRPr="002F1B0A" w:rsidRDefault="0074694D" w:rsidP="004F0341">
            <w:pPr>
              <w:keepNext/>
              <w:spacing w:before="0"/>
              <w:jc w:val="cente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6391C" w14:textId="77777777" w:rsidR="0074694D" w:rsidRPr="002F1B0A" w:rsidRDefault="0074694D" w:rsidP="004F0341">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09A2E4" w14:textId="77777777" w:rsidR="0074694D" w:rsidRPr="002F1B0A" w:rsidRDefault="0074694D" w:rsidP="004F0341">
            <w:pPr>
              <w:keepNext/>
              <w:spacing w:before="0"/>
              <w:jc w:val="cente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4BAD5C0" w14:textId="77777777" w:rsidR="0074694D" w:rsidRPr="002F1B0A" w:rsidRDefault="0074694D" w:rsidP="004F0341">
            <w:pPr>
              <w:keepNext/>
              <w:spacing w:before="0"/>
              <w:jc w:val="center"/>
              <w:rPr>
                <w:lang w:val="en-US"/>
              </w:rPr>
            </w:pPr>
            <w:r w:rsidRPr="002F1B0A">
              <w:rPr>
                <w:lang w:val="en-US"/>
              </w:rPr>
              <w:t>100%</w:t>
            </w:r>
          </w:p>
        </w:tc>
      </w:tr>
      <w:tr w:rsidR="0074694D" w:rsidRPr="002F1B0A" w14:paraId="0AE7E654" w14:textId="77777777" w:rsidTr="004F0341">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1C3DDF72" w14:textId="77777777" w:rsidR="0074694D" w:rsidRPr="002F1B0A" w:rsidRDefault="0074694D" w:rsidP="004F0341">
            <w:pPr>
              <w:keepNext/>
              <w:spacing w:before="0"/>
              <w:jc w:val="left"/>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0CB1E153" w14:textId="77777777" w:rsidR="0074694D" w:rsidRPr="002F1B0A" w:rsidRDefault="0074694D" w:rsidP="004F0341">
            <w:pPr>
              <w:keepNext/>
              <w:spacing w:before="0"/>
              <w:jc w:val="left"/>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DD684" w14:textId="77777777" w:rsidR="0074694D" w:rsidRPr="002F1B0A" w:rsidRDefault="0074694D" w:rsidP="004F0341">
            <w:pPr>
              <w:keepNext/>
              <w:spacing w:before="0"/>
              <w:jc w:val="cente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B439E" w14:textId="77777777" w:rsidR="0074694D" w:rsidRPr="002F1B0A" w:rsidRDefault="0074694D" w:rsidP="004F0341">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91DF10B" w14:textId="77777777" w:rsidR="0074694D" w:rsidRPr="002F1B0A" w:rsidRDefault="0074694D" w:rsidP="004F0341">
            <w:pPr>
              <w:keepNext/>
              <w:spacing w:before="0"/>
              <w:jc w:val="cente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CB51B5F" w14:textId="77777777" w:rsidR="0074694D" w:rsidRPr="002F1B0A" w:rsidRDefault="0074694D" w:rsidP="004F0341">
            <w:pPr>
              <w:keepNext/>
              <w:spacing w:before="0"/>
              <w:jc w:val="center"/>
              <w:rPr>
                <w:lang w:val="en-US"/>
              </w:rPr>
            </w:pPr>
            <w:r w:rsidRPr="002F1B0A">
              <w:rPr>
                <w:lang w:val="en-US"/>
              </w:rPr>
              <w:t>64%</w:t>
            </w:r>
          </w:p>
        </w:tc>
      </w:tr>
      <w:tr w:rsidR="0074694D" w:rsidRPr="002F1B0A" w14:paraId="42CD1A66" w14:textId="77777777" w:rsidTr="004F0341">
        <w:trPr>
          <w:trHeight w:val="290"/>
        </w:trPr>
        <w:tc>
          <w:tcPr>
            <w:tcW w:w="1040" w:type="dxa"/>
            <w:vMerge/>
            <w:tcBorders>
              <w:left w:val="single" w:sz="4" w:space="0" w:color="auto"/>
              <w:right w:val="single" w:sz="8" w:space="0" w:color="auto"/>
            </w:tcBorders>
            <w:vAlign w:val="center"/>
            <w:hideMark/>
          </w:tcPr>
          <w:p w14:paraId="7D7BDDAF"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3F4731F" w14:textId="77777777" w:rsidR="0074694D" w:rsidRPr="002F1B0A" w:rsidRDefault="0074694D" w:rsidP="004F0341">
            <w:pPr>
              <w:keepNext/>
              <w:spacing w:before="0"/>
              <w:jc w:val="left"/>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11925"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E72B6"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9639AE5"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D39F086" w14:textId="77777777" w:rsidR="0074694D" w:rsidRPr="002F1B0A" w:rsidRDefault="0074694D" w:rsidP="004F0341">
            <w:pPr>
              <w:keepNext/>
              <w:spacing w:before="0"/>
              <w:jc w:val="center"/>
              <w:rPr>
                <w:lang w:val="en-US"/>
              </w:rPr>
            </w:pPr>
            <w:r w:rsidRPr="002F1B0A">
              <w:rPr>
                <w:lang w:val="en-US"/>
              </w:rPr>
              <w:t>33%</w:t>
            </w:r>
          </w:p>
        </w:tc>
      </w:tr>
      <w:tr w:rsidR="0074694D" w:rsidRPr="002F1B0A" w14:paraId="1050928C" w14:textId="77777777" w:rsidTr="004F0341">
        <w:trPr>
          <w:trHeight w:val="290"/>
        </w:trPr>
        <w:tc>
          <w:tcPr>
            <w:tcW w:w="1040" w:type="dxa"/>
            <w:vMerge/>
            <w:tcBorders>
              <w:left w:val="single" w:sz="4" w:space="0" w:color="auto"/>
              <w:right w:val="single" w:sz="8" w:space="0" w:color="auto"/>
            </w:tcBorders>
            <w:vAlign w:val="center"/>
          </w:tcPr>
          <w:p w14:paraId="517A8D1A"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6583F450" w14:textId="77777777" w:rsidR="0074694D" w:rsidRPr="002F1B0A" w:rsidRDefault="0074694D" w:rsidP="004F0341">
            <w:pPr>
              <w:keepNext/>
              <w:spacing w:before="0"/>
              <w:jc w:val="left"/>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0810C"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376FC"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D188247"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04ACABD" w14:textId="77777777" w:rsidR="0074694D" w:rsidRPr="002F1B0A" w:rsidRDefault="0074694D" w:rsidP="004F0341">
            <w:pPr>
              <w:keepNext/>
              <w:spacing w:before="0"/>
              <w:jc w:val="center"/>
              <w:rPr>
                <w:lang w:val="en-US"/>
              </w:rPr>
            </w:pPr>
            <w:r w:rsidRPr="002F1B0A">
              <w:rPr>
                <w:lang w:val="en-US"/>
              </w:rPr>
              <w:t>33%</w:t>
            </w:r>
          </w:p>
        </w:tc>
      </w:tr>
      <w:tr w:rsidR="0074694D" w:rsidRPr="002F1B0A" w14:paraId="2874AF20" w14:textId="77777777" w:rsidTr="004F0341">
        <w:trPr>
          <w:trHeight w:val="290"/>
        </w:trPr>
        <w:tc>
          <w:tcPr>
            <w:tcW w:w="1040" w:type="dxa"/>
            <w:vMerge/>
            <w:tcBorders>
              <w:left w:val="single" w:sz="4" w:space="0" w:color="auto"/>
              <w:right w:val="single" w:sz="8" w:space="0" w:color="auto"/>
            </w:tcBorders>
            <w:vAlign w:val="center"/>
          </w:tcPr>
          <w:p w14:paraId="7E12CF2F"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32A34579" w14:textId="77777777" w:rsidR="0074694D" w:rsidRPr="002F1B0A" w:rsidRDefault="0074694D" w:rsidP="004F0341">
            <w:pPr>
              <w:keepNext/>
              <w:spacing w:before="0"/>
              <w:jc w:val="left"/>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CEF20"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E72FE"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6E6858"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9A5CB4A"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3%</w:t>
            </w:r>
          </w:p>
        </w:tc>
      </w:tr>
      <w:tr w:rsidR="0074694D" w:rsidRPr="002F1B0A" w14:paraId="52BF4732" w14:textId="77777777" w:rsidTr="004F0341">
        <w:trPr>
          <w:trHeight w:val="290"/>
        </w:trPr>
        <w:tc>
          <w:tcPr>
            <w:tcW w:w="1040" w:type="dxa"/>
            <w:vMerge/>
            <w:tcBorders>
              <w:left w:val="single" w:sz="4" w:space="0" w:color="auto"/>
              <w:right w:val="single" w:sz="8" w:space="0" w:color="auto"/>
            </w:tcBorders>
            <w:vAlign w:val="center"/>
          </w:tcPr>
          <w:p w14:paraId="1F6F1EEA"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0501CB02" w14:textId="77777777" w:rsidR="0074694D" w:rsidRPr="002F1B0A" w:rsidRDefault="0074694D" w:rsidP="004F0341">
            <w:pPr>
              <w:keepNext/>
              <w:spacing w:before="0"/>
              <w:jc w:val="left"/>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5B098"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478C9"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7FA6806"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C758013" w14:textId="77777777" w:rsidR="0074694D" w:rsidRPr="002F1B0A" w:rsidRDefault="0074694D" w:rsidP="004F0341">
            <w:pPr>
              <w:keepNext/>
              <w:spacing w:before="0"/>
              <w:jc w:val="center"/>
              <w:rPr>
                <w:lang w:val="en-US"/>
              </w:rPr>
            </w:pPr>
            <w:r w:rsidRPr="002F1B0A">
              <w:rPr>
                <w:lang w:val="en-US"/>
              </w:rPr>
              <w:t>33%</w:t>
            </w:r>
          </w:p>
        </w:tc>
      </w:tr>
      <w:tr w:rsidR="0074694D" w:rsidRPr="002F1B0A" w14:paraId="7CFF60FF" w14:textId="77777777" w:rsidTr="004F0341">
        <w:trPr>
          <w:trHeight w:val="290"/>
        </w:trPr>
        <w:tc>
          <w:tcPr>
            <w:tcW w:w="1040" w:type="dxa"/>
            <w:vMerge/>
            <w:tcBorders>
              <w:left w:val="single" w:sz="4" w:space="0" w:color="auto"/>
              <w:right w:val="single" w:sz="8" w:space="0" w:color="auto"/>
            </w:tcBorders>
            <w:vAlign w:val="center"/>
          </w:tcPr>
          <w:p w14:paraId="0F1B3165"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1429635" w14:textId="77777777" w:rsidR="0074694D" w:rsidRPr="002F1B0A" w:rsidRDefault="0074694D" w:rsidP="004F0341">
            <w:pPr>
              <w:keepNext/>
              <w:spacing w:before="0"/>
              <w:jc w:val="left"/>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930AB"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1CD98D"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1D2D05C"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F9046F8" w14:textId="77777777" w:rsidR="0074694D" w:rsidRPr="002F1B0A" w:rsidRDefault="0074694D" w:rsidP="004F0341">
            <w:pPr>
              <w:keepNext/>
              <w:spacing w:before="0"/>
              <w:jc w:val="center"/>
              <w:rPr>
                <w:lang w:val="en-US"/>
              </w:rPr>
            </w:pPr>
            <w:r w:rsidRPr="002F1B0A">
              <w:rPr>
                <w:lang w:val="en-US"/>
              </w:rPr>
              <w:t>33%</w:t>
            </w:r>
          </w:p>
        </w:tc>
      </w:tr>
      <w:tr w:rsidR="0074694D" w:rsidRPr="002F1B0A" w14:paraId="705775C2" w14:textId="77777777" w:rsidTr="004F0341">
        <w:trPr>
          <w:trHeight w:val="290"/>
        </w:trPr>
        <w:tc>
          <w:tcPr>
            <w:tcW w:w="1040" w:type="dxa"/>
            <w:vMerge/>
            <w:tcBorders>
              <w:left w:val="single" w:sz="4" w:space="0" w:color="auto"/>
              <w:right w:val="single" w:sz="8" w:space="0" w:color="auto"/>
            </w:tcBorders>
            <w:vAlign w:val="center"/>
          </w:tcPr>
          <w:p w14:paraId="6C390CB9"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63A9F93C" w14:textId="77777777" w:rsidR="0074694D" w:rsidRPr="002F1B0A" w:rsidRDefault="0074694D" w:rsidP="004F0341">
            <w:pPr>
              <w:keepNext/>
              <w:spacing w:before="0"/>
              <w:jc w:val="left"/>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B5F85"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C3A4C"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0F54C4D"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D7D05E1" w14:textId="77777777" w:rsidR="0074694D" w:rsidRPr="002F1B0A" w:rsidRDefault="0074694D" w:rsidP="004F0341">
            <w:pPr>
              <w:keepNext/>
              <w:spacing w:before="0"/>
              <w:jc w:val="center"/>
              <w:rPr>
                <w:lang w:val="en-US"/>
              </w:rPr>
            </w:pPr>
            <w:r w:rsidRPr="002F1B0A">
              <w:rPr>
                <w:lang w:val="en-US"/>
              </w:rPr>
              <w:t>33%</w:t>
            </w:r>
          </w:p>
        </w:tc>
      </w:tr>
      <w:tr w:rsidR="0074694D" w:rsidRPr="002F1B0A" w14:paraId="59AEDEEC" w14:textId="77777777" w:rsidTr="004F0341">
        <w:trPr>
          <w:trHeight w:val="290"/>
        </w:trPr>
        <w:tc>
          <w:tcPr>
            <w:tcW w:w="1040" w:type="dxa"/>
            <w:vMerge/>
            <w:tcBorders>
              <w:left w:val="single" w:sz="4" w:space="0" w:color="auto"/>
              <w:right w:val="single" w:sz="8" w:space="0" w:color="auto"/>
            </w:tcBorders>
            <w:vAlign w:val="center"/>
          </w:tcPr>
          <w:p w14:paraId="664D7867"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4510FB08"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B4629" w14:textId="77777777" w:rsidR="0074694D" w:rsidRPr="002F1B0A" w:rsidRDefault="0074694D" w:rsidP="004F0341">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F6E16"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6EF7A5" w14:textId="77777777" w:rsidR="0074694D" w:rsidRPr="002F1B0A" w:rsidRDefault="0074694D" w:rsidP="004F0341">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1F2A84"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071C79EE" w14:textId="77777777" w:rsidTr="004F0341">
        <w:trPr>
          <w:trHeight w:val="290"/>
        </w:trPr>
        <w:tc>
          <w:tcPr>
            <w:tcW w:w="1040" w:type="dxa"/>
            <w:tcBorders>
              <w:left w:val="single" w:sz="4" w:space="0" w:color="auto"/>
              <w:right w:val="single" w:sz="8" w:space="0" w:color="auto"/>
            </w:tcBorders>
            <w:vAlign w:val="center"/>
          </w:tcPr>
          <w:p w14:paraId="24AADCD3"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49E6635E"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EE963" w14:textId="77777777" w:rsidR="0074694D" w:rsidRPr="002F1B0A" w:rsidRDefault="0074694D" w:rsidP="004F0341">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C4571"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090EF05" w14:textId="77777777" w:rsidR="0074694D" w:rsidRPr="002F1B0A" w:rsidRDefault="0074694D" w:rsidP="004F0341">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32E6D1A"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2A831CBD" w14:textId="77777777" w:rsidTr="004F0341">
        <w:trPr>
          <w:trHeight w:val="290"/>
        </w:trPr>
        <w:tc>
          <w:tcPr>
            <w:tcW w:w="1040" w:type="dxa"/>
            <w:tcBorders>
              <w:left w:val="single" w:sz="4" w:space="0" w:color="auto"/>
              <w:bottom w:val="single" w:sz="4" w:space="0" w:color="auto"/>
              <w:right w:val="single" w:sz="8" w:space="0" w:color="auto"/>
            </w:tcBorders>
            <w:vAlign w:val="center"/>
          </w:tcPr>
          <w:p w14:paraId="6A7E601F" w14:textId="77777777" w:rsidR="0074694D" w:rsidRPr="002F1B0A" w:rsidRDefault="0074694D" w:rsidP="004F0341">
            <w:pPr>
              <w:spacing w:before="0"/>
              <w:jc w:val="left"/>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D3A7C1A" w14:textId="77777777" w:rsidR="0074694D" w:rsidRPr="002F1B0A" w:rsidRDefault="0074694D" w:rsidP="004F0341">
            <w:pPr>
              <w:spacing w:before="0"/>
              <w:jc w:val="left"/>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7A812" w14:textId="77777777" w:rsidR="0074694D" w:rsidRPr="002F1B0A" w:rsidRDefault="0074694D" w:rsidP="004F0341">
            <w:pPr>
              <w:spacing w:before="0"/>
              <w:jc w:val="cente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77DF9" w14:textId="77777777" w:rsidR="0074694D" w:rsidRPr="002F1B0A" w:rsidRDefault="0074694D" w:rsidP="004F0341">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968A594" w14:textId="77777777" w:rsidR="0074694D" w:rsidRPr="002F1B0A" w:rsidRDefault="0074694D" w:rsidP="004F0341">
            <w:pPr>
              <w:spacing w:before="0"/>
              <w:jc w:val="cente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EA4FCCD" w14:textId="77777777" w:rsidR="0074694D" w:rsidRPr="002F1B0A" w:rsidRDefault="0074694D" w:rsidP="004F0341">
            <w:pPr>
              <w:spacing w:before="0"/>
              <w:jc w:val="center"/>
              <w:rPr>
                <w:lang w:val="en-US"/>
              </w:rPr>
            </w:pPr>
            <w:r w:rsidRPr="002F1B0A">
              <w:rPr>
                <w:lang w:val="en-US"/>
              </w:rPr>
              <w:t>100% / 25%</w:t>
            </w:r>
          </w:p>
        </w:tc>
      </w:tr>
    </w:tbl>
    <w:p w14:paraId="02F25774"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74694D" w:rsidRPr="002F1B0A" w14:paraId="114758D6" w14:textId="77777777" w:rsidTr="004F0341">
        <w:trPr>
          <w:trHeight w:val="290"/>
        </w:trPr>
        <w:tc>
          <w:tcPr>
            <w:tcW w:w="1040" w:type="dxa"/>
            <w:tcBorders>
              <w:top w:val="nil"/>
              <w:left w:val="nil"/>
              <w:bottom w:val="nil"/>
              <w:right w:val="nil"/>
            </w:tcBorders>
            <w:shd w:val="clear" w:color="auto" w:fill="auto"/>
            <w:noWrap/>
            <w:vAlign w:val="center"/>
            <w:hideMark/>
          </w:tcPr>
          <w:p w14:paraId="2611B9FC" w14:textId="77777777" w:rsidR="0074694D" w:rsidRPr="002F1B0A" w:rsidRDefault="0074694D" w:rsidP="004F0341">
            <w:pPr>
              <w:keepNext/>
              <w:spacing w:before="0"/>
              <w:jc w:val="left"/>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118BEE9" w14:textId="77777777" w:rsidR="0074694D" w:rsidRPr="002F1B0A" w:rsidRDefault="0074694D" w:rsidP="004F0341">
            <w:pPr>
              <w:keepNext/>
              <w:spacing w:before="0"/>
              <w:jc w:val="left"/>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D60AA43" w14:textId="77777777" w:rsidR="0074694D" w:rsidRPr="002F1B0A" w:rsidRDefault="0074694D" w:rsidP="004F0341">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070C055" w14:textId="77777777" w:rsidR="0074694D" w:rsidRPr="002F1B0A" w:rsidRDefault="0074694D" w:rsidP="004F0341">
            <w:pPr>
              <w:keepNext/>
              <w:spacing w:before="0"/>
              <w:jc w:val="center"/>
              <w:rPr>
                <w:b/>
                <w:bCs/>
                <w:lang w:val="en-US"/>
              </w:rPr>
            </w:pPr>
            <w:r w:rsidRPr="002F1B0A">
              <w:rPr>
                <w:b/>
                <w:bCs/>
                <w:lang w:val="en-US"/>
              </w:rPr>
              <w:t>Level 5.1</w:t>
            </w:r>
          </w:p>
          <w:p w14:paraId="008F3741" w14:textId="77777777" w:rsidR="0074694D" w:rsidRPr="002F1B0A" w:rsidRDefault="0074694D" w:rsidP="004F0341">
            <w:pPr>
              <w:keepNext/>
              <w:spacing w:before="0"/>
              <w:jc w:val="center"/>
              <w:rPr>
                <w:b/>
                <w:bCs/>
                <w:lang w:val="en-US"/>
              </w:rPr>
            </w:pPr>
            <w:r w:rsidRPr="002F1B0A">
              <w:rPr>
                <w:b/>
                <w:bCs/>
                <w:lang w:val="en-US"/>
              </w:rPr>
              <w:t>Max luma sample rate: 534,773,760</w:t>
            </w:r>
          </w:p>
        </w:tc>
      </w:tr>
      <w:tr w:rsidR="0074694D" w:rsidRPr="002F1B0A" w14:paraId="1A2B5339" w14:textId="77777777" w:rsidTr="004F0341">
        <w:trPr>
          <w:trHeight w:val="290"/>
        </w:trPr>
        <w:tc>
          <w:tcPr>
            <w:tcW w:w="1040" w:type="dxa"/>
            <w:tcBorders>
              <w:top w:val="nil"/>
              <w:left w:val="nil"/>
              <w:bottom w:val="nil"/>
              <w:right w:val="nil"/>
            </w:tcBorders>
            <w:shd w:val="clear" w:color="auto" w:fill="auto"/>
            <w:noWrap/>
            <w:vAlign w:val="center"/>
          </w:tcPr>
          <w:p w14:paraId="7927CCC3" w14:textId="77777777" w:rsidR="0074694D" w:rsidRPr="002F1B0A" w:rsidRDefault="0074694D" w:rsidP="004F0341">
            <w:pPr>
              <w:keepNext/>
              <w:spacing w:before="0"/>
              <w:jc w:val="left"/>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06E73D2E" w14:textId="77777777" w:rsidR="0074694D" w:rsidRPr="002F1B0A" w:rsidRDefault="0074694D" w:rsidP="004F0341">
            <w:pPr>
              <w:keepNext/>
              <w:spacing w:before="0"/>
              <w:jc w:val="left"/>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7022D1F8"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2DE0325"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20D3BEE8" w14:textId="77777777" w:rsidTr="004F0341">
        <w:trPr>
          <w:trHeight w:val="290"/>
        </w:trPr>
        <w:tc>
          <w:tcPr>
            <w:tcW w:w="1040" w:type="dxa"/>
            <w:tcBorders>
              <w:top w:val="nil"/>
              <w:left w:val="nil"/>
              <w:bottom w:val="single" w:sz="4" w:space="0" w:color="auto"/>
              <w:right w:val="nil"/>
            </w:tcBorders>
            <w:shd w:val="clear" w:color="auto" w:fill="auto"/>
            <w:noWrap/>
            <w:vAlign w:val="center"/>
            <w:hideMark/>
          </w:tcPr>
          <w:p w14:paraId="0B246EB4" w14:textId="77777777" w:rsidR="0074694D" w:rsidRPr="002F1B0A" w:rsidRDefault="0074694D" w:rsidP="004F0341">
            <w:pPr>
              <w:keepNext/>
              <w:spacing w:before="0"/>
              <w:jc w:val="left"/>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0FB7B454" w14:textId="77777777" w:rsidR="0074694D" w:rsidRPr="002F1B0A" w:rsidRDefault="0074694D" w:rsidP="004F0341">
            <w:pPr>
              <w:keepNext/>
              <w:spacing w:before="0"/>
              <w:jc w:val="left"/>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DB231" w14:textId="77777777" w:rsidR="0074694D" w:rsidRPr="002F1B0A" w:rsidRDefault="0074694D" w:rsidP="004F0341">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9B3B3" w14:textId="77777777" w:rsidR="0074694D" w:rsidRPr="002F1B0A" w:rsidRDefault="0074694D" w:rsidP="004F0341">
            <w:pPr>
              <w:keepNext/>
              <w:spacing w:before="0"/>
              <w:jc w:val="center"/>
              <w:rPr>
                <w:b/>
                <w:bCs/>
                <w:lang w:val="en-US"/>
              </w:rPr>
            </w:pPr>
          </w:p>
          <w:p w14:paraId="416FD92E" w14:textId="77777777" w:rsidR="0074694D" w:rsidRPr="002F1B0A" w:rsidRDefault="0074694D" w:rsidP="004F0341">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EB9CFD"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BF2899A" w14:textId="77777777" w:rsidR="0074694D" w:rsidRPr="002F1B0A" w:rsidRDefault="0074694D" w:rsidP="004F0341">
            <w:pPr>
              <w:keepNext/>
              <w:spacing w:before="0"/>
              <w:jc w:val="center"/>
              <w:rPr>
                <w:b/>
                <w:bCs/>
                <w:lang w:val="en-US"/>
              </w:rPr>
            </w:pPr>
          </w:p>
          <w:p w14:paraId="62959DCD"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16525551"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764F804D" w14:textId="77777777" w:rsidR="0074694D" w:rsidRPr="002F1B0A" w:rsidRDefault="0074694D" w:rsidP="004F0341">
            <w:pPr>
              <w:keepNext/>
              <w:spacing w:before="0"/>
              <w:jc w:val="left"/>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FA08C0" w14:textId="77777777" w:rsidR="0074694D" w:rsidRPr="002F1B0A" w:rsidRDefault="0074694D" w:rsidP="004F0341">
            <w:pPr>
              <w:keepNext/>
              <w:spacing w:before="0"/>
              <w:jc w:val="left"/>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E947A" w14:textId="77777777" w:rsidR="0074694D" w:rsidRPr="002F1B0A" w:rsidRDefault="0074694D" w:rsidP="004F0341">
            <w:pPr>
              <w:keepNext/>
              <w:spacing w:before="0"/>
              <w:jc w:val="cente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2E748" w14:textId="77777777" w:rsidR="0074694D" w:rsidRPr="002F1B0A" w:rsidRDefault="0074694D" w:rsidP="004F0341">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D6FA2A0" w14:textId="77777777" w:rsidR="0074694D" w:rsidRPr="002F1B0A" w:rsidRDefault="0074694D" w:rsidP="004F0341">
            <w:pPr>
              <w:keepNext/>
              <w:spacing w:before="0"/>
              <w:jc w:val="cente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BEBC81" w14:textId="77777777" w:rsidR="0074694D" w:rsidRPr="002F1B0A" w:rsidRDefault="0074694D" w:rsidP="004F0341">
            <w:pPr>
              <w:keepNext/>
              <w:spacing w:before="0"/>
              <w:jc w:val="center"/>
              <w:rPr>
                <w:lang w:val="en-US"/>
              </w:rPr>
            </w:pPr>
            <w:r w:rsidRPr="002F1B0A">
              <w:rPr>
                <w:lang w:val="en-US"/>
              </w:rPr>
              <w:t>100%</w:t>
            </w:r>
          </w:p>
        </w:tc>
      </w:tr>
      <w:tr w:rsidR="0074694D" w:rsidRPr="002F1B0A" w14:paraId="0E456849" w14:textId="77777777" w:rsidTr="004F0341">
        <w:trPr>
          <w:trHeight w:val="280"/>
        </w:trPr>
        <w:tc>
          <w:tcPr>
            <w:tcW w:w="1040" w:type="dxa"/>
            <w:vMerge/>
            <w:tcBorders>
              <w:left w:val="single" w:sz="4" w:space="0" w:color="auto"/>
              <w:right w:val="single" w:sz="4" w:space="0" w:color="auto"/>
            </w:tcBorders>
            <w:shd w:val="clear" w:color="000000" w:fill="D9D9D9"/>
            <w:noWrap/>
            <w:vAlign w:val="center"/>
          </w:tcPr>
          <w:p w14:paraId="6F9FBD98" w14:textId="77777777" w:rsidR="0074694D" w:rsidRPr="002F1B0A" w:rsidRDefault="0074694D" w:rsidP="004F0341">
            <w:pPr>
              <w:keepNext/>
              <w:spacing w:before="0"/>
              <w:jc w:val="left"/>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3960C2" w14:textId="77777777" w:rsidR="0074694D" w:rsidRPr="002F1B0A" w:rsidRDefault="0074694D" w:rsidP="004F0341">
            <w:pPr>
              <w:keepNext/>
              <w:spacing w:before="0"/>
              <w:jc w:val="left"/>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41EC15" w14:textId="77777777" w:rsidR="0074694D" w:rsidRPr="002F1B0A" w:rsidRDefault="0074694D" w:rsidP="004F0341">
            <w:pPr>
              <w:keepNext/>
              <w:spacing w:before="0"/>
              <w:jc w:val="cente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ADA44" w14:textId="77777777" w:rsidR="0074694D" w:rsidRPr="002F1B0A" w:rsidRDefault="0074694D" w:rsidP="004F0341">
            <w:pPr>
              <w:keepNext/>
              <w:spacing w:before="0"/>
              <w:jc w:val="cente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164271C" w14:textId="77777777" w:rsidR="0074694D" w:rsidRPr="002F1B0A" w:rsidRDefault="0074694D" w:rsidP="004F0341">
            <w:pPr>
              <w:keepNext/>
              <w:spacing w:before="0"/>
              <w:jc w:val="cente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A3D5728" w14:textId="77777777" w:rsidR="0074694D" w:rsidRPr="002F1B0A" w:rsidRDefault="0074694D" w:rsidP="004F0341">
            <w:pPr>
              <w:keepNext/>
              <w:spacing w:before="0"/>
              <w:jc w:val="center"/>
              <w:rPr>
                <w:lang w:val="en-US"/>
              </w:rPr>
            </w:pPr>
            <w:r w:rsidRPr="002F1B0A">
              <w:rPr>
                <w:lang w:val="en-US"/>
              </w:rPr>
              <w:t>78%</w:t>
            </w:r>
          </w:p>
        </w:tc>
      </w:tr>
      <w:tr w:rsidR="0074694D" w:rsidRPr="002F1B0A" w14:paraId="791F74E0" w14:textId="77777777" w:rsidTr="004F0341">
        <w:trPr>
          <w:trHeight w:val="290"/>
        </w:trPr>
        <w:tc>
          <w:tcPr>
            <w:tcW w:w="1040" w:type="dxa"/>
            <w:vMerge/>
            <w:tcBorders>
              <w:left w:val="single" w:sz="4" w:space="0" w:color="auto"/>
              <w:right w:val="single" w:sz="4" w:space="0" w:color="auto"/>
            </w:tcBorders>
            <w:vAlign w:val="center"/>
            <w:hideMark/>
          </w:tcPr>
          <w:p w14:paraId="17BE6854"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EB50DA4" w14:textId="77777777" w:rsidR="0074694D" w:rsidRPr="002F1B0A" w:rsidRDefault="0074694D" w:rsidP="004F0341">
            <w:pPr>
              <w:keepNext/>
              <w:spacing w:before="0"/>
              <w:jc w:val="left"/>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95673"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635A5"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D4D9CE"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B47CAA" w14:textId="77777777" w:rsidR="0074694D" w:rsidRPr="002F1B0A" w:rsidRDefault="0074694D" w:rsidP="004F0341">
            <w:pPr>
              <w:keepNext/>
              <w:spacing w:before="0"/>
              <w:jc w:val="center"/>
              <w:rPr>
                <w:lang w:val="en-US"/>
              </w:rPr>
            </w:pPr>
            <w:r w:rsidRPr="002F1B0A">
              <w:rPr>
                <w:lang w:val="en-US"/>
              </w:rPr>
              <w:t>31%</w:t>
            </w:r>
          </w:p>
        </w:tc>
      </w:tr>
      <w:tr w:rsidR="0074694D" w:rsidRPr="002F1B0A" w14:paraId="4E62152E" w14:textId="77777777" w:rsidTr="004F0341">
        <w:trPr>
          <w:trHeight w:val="290"/>
        </w:trPr>
        <w:tc>
          <w:tcPr>
            <w:tcW w:w="1040" w:type="dxa"/>
            <w:vMerge/>
            <w:tcBorders>
              <w:left w:val="single" w:sz="4" w:space="0" w:color="auto"/>
              <w:right w:val="single" w:sz="4" w:space="0" w:color="auto"/>
            </w:tcBorders>
            <w:vAlign w:val="center"/>
          </w:tcPr>
          <w:p w14:paraId="46D39D9A"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F51E9E6" w14:textId="77777777" w:rsidR="0074694D" w:rsidRPr="002F1B0A" w:rsidRDefault="0074694D" w:rsidP="004F0341">
            <w:pPr>
              <w:keepNext/>
              <w:spacing w:before="0"/>
              <w:jc w:val="left"/>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6E4EF"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99080"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7F932A7"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E18F453" w14:textId="77777777" w:rsidR="0074694D" w:rsidRPr="002F1B0A" w:rsidRDefault="0074694D" w:rsidP="004F0341">
            <w:pPr>
              <w:keepNext/>
              <w:spacing w:before="0"/>
              <w:jc w:val="center"/>
              <w:rPr>
                <w:lang w:val="en-US"/>
              </w:rPr>
            </w:pPr>
            <w:r w:rsidRPr="002F1B0A">
              <w:rPr>
                <w:lang w:val="en-US"/>
              </w:rPr>
              <w:t>31%</w:t>
            </w:r>
          </w:p>
        </w:tc>
      </w:tr>
      <w:tr w:rsidR="0074694D" w:rsidRPr="002F1B0A" w14:paraId="7FE62C88" w14:textId="77777777" w:rsidTr="004F0341">
        <w:trPr>
          <w:trHeight w:val="290"/>
        </w:trPr>
        <w:tc>
          <w:tcPr>
            <w:tcW w:w="1040" w:type="dxa"/>
            <w:vMerge/>
            <w:tcBorders>
              <w:left w:val="single" w:sz="4" w:space="0" w:color="auto"/>
              <w:right w:val="single" w:sz="4" w:space="0" w:color="auto"/>
            </w:tcBorders>
            <w:vAlign w:val="center"/>
          </w:tcPr>
          <w:p w14:paraId="23D35776"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DCF03DC" w14:textId="77777777" w:rsidR="0074694D" w:rsidRPr="002F1B0A" w:rsidRDefault="0074694D" w:rsidP="004F0341">
            <w:pPr>
              <w:keepNext/>
              <w:spacing w:before="0"/>
              <w:jc w:val="left"/>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3FF65"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96B88"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9F0FD5"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42F2688"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1%</w:t>
            </w:r>
          </w:p>
        </w:tc>
      </w:tr>
      <w:tr w:rsidR="0074694D" w:rsidRPr="002F1B0A" w14:paraId="6D66CA42" w14:textId="77777777" w:rsidTr="004F0341">
        <w:trPr>
          <w:trHeight w:val="290"/>
        </w:trPr>
        <w:tc>
          <w:tcPr>
            <w:tcW w:w="1040" w:type="dxa"/>
            <w:vMerge/>
            <w:tcBorders>
              <w:left w:val="single" w:sz="4" w:space="0" w:color="auto"/>
              <w:right w:val="single" w:sz="4" w:space="0" w:color="auto"/>
            </w:tcBorders>
            <w:vAlign w:val="center"/>
          </w:tcPr>
          <w:p w14:paraId="3C476AA6"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AD324EB" w14:textId="77777777" w:rsidR="0074694D" w:rsidRPr="002F1B0A" w:rsidRDefault="0074694D" w:rsidP="004F0341">
            <w:pPr>
              <w:keepNext/>
              <w:spacing w:before="0"/>
              <w:jc w:val="left"/>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C1135"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CDCD1"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3603177"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C567F85" w14:textId="77777777" w:rsidR="0074694D" w:rsidRPr="002F1B0A" w:rsidRDefault="0074694D" w:rsidP="004F0341">
            <w:pPr>
              <w:keepNext/>
              <w:spacing w:before="0"/>
              <w:jc w:val="center"/>
              <w:rPr>
                <w:lang w:val="en-US"/>
              </w:rPr>
            </w:pPr>
            <w:r w:rsidRPr="002F1B0A">
              <w:rPr>
                <w:lang w:val="en-US"/>
              </w:rPr>
              <w:t>31%</w:t>
            </w:r>
          </w:p>
        </w:tc>
      </w:tr>
      <w:tr w:rsidR="0074694D" w:rsidRPr="002F1B0A" w14:paraId="10BDF33F" w14:textId="77777777" w:rsidTr="004F0341">
        <w:trPr>
          <w:trHeight w:val="290"/>
        </w:trPr>
        <w:tc>
          <w:tcPr>
            <w:tcW w:w="1040" w:type="dxa"/>
            <w:vMerge/>
            <w:tcBorders>
              <w:left w:val="single" w:sz="4" w:space="0" w:color="auto"/>
              <w:right w:val="single" w:sz="4" w:space="0" w:color="auto"/>
            </w:tcBorders>
            <w:vAlign w:val="center"/>
          </w:tcPr>
          <w:p w14:paraId="1B6A47FB"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758215A" w14:textId="77777777" w:rsidR="0074694D" w:rsidRPr="002F1B0A" w:rsidRDefault="0074694D" w:rsidP="004F0341">
            <w:pPr>
              <w:keepNext/>
              <w:spacing w:before="0"/>
              <w:jc w:val="left"/>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46A3C" w14:textId="77777777" w:rsidR="0074694D" w:rsidRPr="002F1B0A" w:rsidRDefault="0074694D" w:rsidP="004F0341">
            <w:pPr>
              <w:keepNext/>
              <w:spacing w:before="0"/>
              <w:jc w:val="cente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C7942" w14:textId="77777777" w:rsidR="0074694D" w:rsidRPr="002F1B0A" w:rsidRDefault="0074694D" w:rsidP="004F0341">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3749D64" w14:textId="77777777" w:rsidR="0074694D" w:rsidRPr="002F1B0A" w:rsidRDefault="0074694D" w:rsidP="004F0341">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BC6B295" w14:textId="77777777" w:rsidR="0074694D" w:rsidRPr="002F1B0A" w:rsidRDefault="0074694D" w:rsidP="004F0341">
            <w:pPr>
              <w:keepNext/>
              <w:spacing w:before="0"/>
              <w:jc w:val="center"/>
              <w:rPr>
                <w:lang w:val="en-US"/>
              </w:rPr>
            </w:pPr>
            <w:r w:rsidRPr="002F1B0A">
              <w:rPr>
                <w:rFonts w:hint="eastAsia"/>
                <w:lang w:val="en-US"/>
              </w:rPr>
              <w:t>-</w:t>
            </w:r>
          </w:p>
        </w:tc>
      </w:tr>
      <w:tr w:rsidR="0074694D" w:rsidRPr="002F1B0A" w14:paraId="38870CEB" w14:textId="77777777" w:rsidTr="004F0341">
        <w:trPr>
          <w:trHeight w:val="290"/>
        </w:trPr>
        <w:tc>
          <w:tcPr>
            <w:tcW w:w="1040" w:type="dxa"/>
            <w:vMerge/>
            <w:tcBorders>
              <w:left w:val="single" w:sz="4" w:space="0" w:color="auto"/>
              <w:right w:val="single" w:sz="4" w:space="0" w:color="auto"/>
            </w:tcBorders>
            <w:vAlign w:val="center"/>
          </w:tcPr>
          <w:p w14:paraId="622967C4"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7EA6AA" w14:textId="77777777" w:rsidR="0074694D" w:rsidRPr="002F1B0A" w:rsidRDefault="0074694D" w:rsidP="004F0341">
            <w:pPr>
              <w:keepNext/>
              <w:spacing w:before="0"/>
              <w:jc w:val="left"/>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CA724"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4F2AF"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24EFEEA"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B961A98" w14:textId="77777777" w:rsidR="0074694D" w:rsidRPr="002F1B0A" w:rsidRDefault="0074694D" w:rsidP="004F0341">
            <w:pPr>
              <w:keepNext/>
              <w:spacing w:before="0"/>
              <w:jc w:val="center"/>
              <w:rPr>
                <w:lang w:val="en-US"/>
              </w:rPr>
            </w:pPr>
            <w:r w:rsidRPr="002F1B0A">
              <w:rPr>
                <w:lang w:val="en-US"/>
              </w:rPr>
              <w:t>31%</w:t>
            </w:r>
          </w:p>
        </w:tc>
      </w:tr>
      <w:tr w:rsidR="0074694D" w:rsidRPr="002F1B0A" w14:paraId="29436A5D" w14:textId="77777777" w:rsidTr="004F0341">
        <w:trPr>
          <w:trHeight w:val="290"/>
        </w:trPr>
        <w:tc>
          <w:tcPr>
            <w:tcW w:w="1040" w:type="dxa"/>
            <w:vMerge/>
            <w:tcBorders>
              <w:left w:val="single" w:sz="4" w:space="0" w:color="auto"/>
              <w:right w:val="single" w:sz="4" w:space="0" w:color="auto"/>
            </w:tcBorders>
            <w:vAlign w:val="center"/>
          </w:tcPr>
          <w:p w14:paraId="300759BB"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0A23EA"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09EB4" w14:textId="77777777" w:rsidR="0074694D" w:rsidRPr="002F1B0A" w:rsidRDefault="0074694D" w:rsidP="004F0341">
            <w:pPr>
              <w:keepNext/>
              <w:spacing w:before="0"/>
              <w:jc w:val="cente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518EF"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9BA75D8" w14:textId="77777777" w:rsidR="0074694D" w:rsidRPr="002F1B0A" w:rsidRDefault="0074694D" w:rsidP="004F0341">
            <w:pPr>
              <w:keepNext/>
              <w:spacing w:before="0"/>
              <w:jc w:val="cente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147C453"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6B4FEB63" w14:textId="77777777" w:rsidTr="004F0341">
        <w:trPr>
          <w:trHeight w:val="290"/>
        </w:trPr>
        <w:tc>
          <w:tcPr>
            <w:tcW w:w="1040" w:type="dxa"/>
            <w:vMerge/>
            <w:tcBorders>
              <w:left w:val="single" w:sz="4" w:space="0" w:color="auto"/>
              <w:right w:val="single" w:sz="4" w:space="0" w:color="auto"/>
            </w:tcBorders>
            <w:vAlign w:val="center"/>
          </w:tcPr>
          <w:p w14:paraId="1A542CD5"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A489FF4"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D0C70" w14:textId="77777777" w:rsidR="0074694D" w:rsidRPr="002F1B0A" w:rsidRDefault="0074694D" w:rsidP="004F0341">
            <w:pPr>
              <w:keepNext/>
              <w:spacing w:before="0"/>
              <w:jc w:val="cente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2F263" w14:textId="77777777" w:rsidR="0074694D" w:rsidRPr="002F1B0A" w:rsidRDefault="0074694D" w:rsidP="004F0341">
            <w:pPr>
              <w:keepNext/>
              <w:spacing w:before="0"/>
              <w:jc w:val="cente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959A7AB" w14:textId="77777777" w:rsidR="0074694D" w:rsidRPr="002F1B0A" w:rsidRDefault="0074694D" w:rsidP="004F0341">
            <w:pPr>
              <w:keepNext/>
              <w:spacing w:before="0"/>
              <w:jc w:val="cente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F820D94" w14:textId="77777777" w:rsidR="0074694D" w:rsidRPr="002F1B0A" w:rsidRDefault="0074694D" w:rsidP="004F0341">
            <w:pPr>
              <w:keepNext/>
              <w:spacing w:before="0"/>
              <w:jc w:val="center"/>
              <w:rPr>
                <w:lang w:val="en-US"/>
              </w:rPr>
            </w:pPr>
            <w:r w:rsidRPr="002F1B0A">
              <w:rPr>
                <w:lang w:val="en-US"/>
              </w:rPr>
              <w:t>98% / 25%</w:t>
            </w:r>
          </w:p>
        </w:tc>
      </w:tr>
      <w:tr w:rsidR="0074694D" w:rsidRPr="002F1B0A" w14:paraId="7221D072" w14:textId="77777777" w:rsidTr="004F0341">
        <w:trPr>
          <w:trHeight w:val="290"/>
        </w:trPr>
        <w:tc>
          <w:tcPr>
            <w:tcW w:w="1040" w:type="dxa"/>
            <w:vMerge/>
            <w:tcBorders>
              <w:left w:val="single" w:sz="4" w:space="0" w:color="auto"/>
              <w:bottom w:val="single" w:sz="4" w:space="0" w:color="auto"/>
              <w:right w:val="single" w:sz="4" w:space="0" w:color="auto"/>
            </w:tcBorders>
            <w:vAlign w:val="center"/>
          </w:tcPr>
          <w:p w14:paraId="74062248" w14:textId="77777777" w:rsidR="0074694D" w:rsidRPr="002F1B0A" w:rsidRDefault="0074694D" w:rsidP="004F0341">
            <w:pPr>
              <w:spacing w:before="0"/>
              <w:jc w:val="left"/>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2A5E24F6" w14:textId="77777777" w:rsidR="0074694D" w:rsidRPr="002F1B0A" w:rsidRDefault="0074694D" w:rsidP="004F0341">
            <w:pPr>
              <w:spacing w:before="0"/>
              <w:jc w:val="left"/>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CAE22" w14:textId="77777777" w:rsidR="0074694D" w:rsidRPr="002F1B0A" w:rsidRDefault="0074694D" w:rsidP="004F0341">
            <w:pPr>
              <w:spacing w:before="0"/>
              <w:jc w:val="cente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1341A" w14:textId="77777777" w:rsidR="0074694D" w:rsidRPr="002F1B0A" w:rsidRDefault="0074694D" w:rsidP="004F0341">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6E8BD10" w14:textId="77777777" w:rsidR="0074694D" w:rsidRPr="002F1B0A" w:rsidRDefault="0074694D" w:rsidP="004F0341">
            <w:pPr>
              <w:spacing w:before="0"/>
              <w:jc w:val="cente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9A9CCC8" w14:textId="77777777" w:rsidR="0074694D" w:rsidRPr="002F1B0A" w:rsidRDefault="0074694D" w:rsidP="004F0341">
            <w:pPr>
              <w:spacing w:before="0"/>
              <w:jc w:val="center"/>
              <w:rPr>
                <w:lang w:val="en-US"/>
              </w:rPr>
            </w:pPr>
            <w:r w:rsidRPr="002F1B0A">
              <w:rPr>
                <w:lang w:val="en-US"/>
              </w:rPr>
              <w:t>100% / 25%</w:t>
            </w:r>
          </w:p>
        </w:tc>
      </w:tr>
    </w:tbl>
    <w:p w14:paraId="1646A3AC"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890"/>
        <w:gridCol w:w="1890"/>
        <w:gridCol w:w="1520"/>
      </w:tblGrid>
      <w:tr w:rsidR="0074694D" w:rsidRPr="002F1B0A" w14:paraId="68F39D53" w14:textId="77777777" w:rsidTr="004F0341">
        <w:trPr>
          <w:trHeight w:val="290"/>
        </w:trPr>
        <w:tc>
          <w:tcPr>
            <w:tcW w:w="1040" w:type="dxa"/>
            <w:tcBorders>
              <w:top w:val="nil"/>
              <w:left w:val="nil"/>
              <w:bottom w:val="nil"/>
              <w:right w:val="nil"/>
            </w:tcBorders>
            <w:shd w:val="clear" w:color="auto" w:fill="auto"/>
            <w:noWrap/>
            <w:vAlign w:val="bottom"/>
            <w:hideMark/>
          </w:tcPr>
          <w:p w14:paraId="2F01B382" w14:textId="77777777" w:rsidR="0074694D" w:rsidRPr="002F1B0A" w:rsidRDefault="0074694D" w:rsidP="004F0341">
            <w:pPr>
              <w:keepNext/>
              <w:spacing w:before="0"/>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F505AA4" w14:textId="77777777" w:rsidR="0074694D" w:rsidRPr="002F1B0A" w:rsidRDefault="0074694D" w:rsidP="004F0341">
            <w:pPr>
              <w:keepNext/>
              <w:spacing w:before="0"/>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8B22C4D" w14:textId="77777777" w:rsidR="0074694D" w:rsidRPr="002F1B0A" w:rsidRDefault="0074694D" w:rsidP="004F0341">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665A875F" w14:textId="77777777" w:rsidR="0074694D" w:rsidRPr="002F1B0A" w:rsidRDefault="0074694D" w:rsidP="004F0341">
            <w:pPr>
              <w:keepNext/>
              <w:spacing w:before="0"/>
              <w:jc w:val="center"/>
              <w:rPr>
                <w:b/>
                <w:bCs/>
                <w:lang w:val="en-US"/>
              </w:rPr>
            </w:pPr>
            <w:r w:rsidRPr="002F1B0A">
              <w:rPr>
                <w:b/>
                <w:bCs/>
                <w:lang w:val="en-US"/>
              </w:rPr>
              <w:t>Level 6.2</w:t>
            </w:r>
          </w:p>
          <w:p w14:paraId="3A083C07" w14:textId="77777777" w:rsidR="0074694D" w:rsidRPr="002F1B0A" w:rsidRDefault="0074694D" w:rsidP="004F0341">
            <w:pPr>
              <w:keepNext/>
              <w:spacing w:before="0"/>
              <w:jc w:val="center"/>
              <w:rPr>
                <w:b/>
                <w:bCs/>
                <w:lang w:val="en-US"/>
              </w:rPr>
            </w:pPr>
            <w:r w:rsidRPr="002F1B0A">
              <w:rPr>
                <w:b/>
                <w:bCs/>
                <w:lang w:val="en-US"/>
              </w:rPr>
              <w:t>Max luma sample rate: 4,278,190,080</w:t>
            </w:r>
          </w:p>
        </w:tc>
      </w:tr>
      <w:tr w:rsidR="0074694D" w:rsidRPr="002F1B0A" w14:paraId="2654A106" w14:textId="77777777" w:rsidTr="004F0341">
        <w:trPr>
          <w:trHeight w:val="290"/>
        </w:trPr>
        <w:tc>
          <w:tcPr>
            <w:tcW w:w="1040" w:type="dxa"/>
            <w:tcBorders>
              <w:top w:val="nil"/>
              <w:left w:val="nil"/>
              <w:bottom w:val="nil"/>
              <w:right w:val="nil"/>
            </w:tcBorders>
            <w:shd w:val="clear" w:color="auto" w:fill="auto"/>
            <w:noWrap/>
            <w:vAlign w:val="bottom"/>
          </w:tcPr>
          <w:p w14:paraId="64E76F9D" w14:textId="77777777" w:rsidR="0074694D" w:rsidRPr="002F1B0A" w:rsidRDefault="0074694D" w:rsidP="004F0341">
            <w:pPr>
              <w:keepNext/>
              <w:spacing w:before="0"/>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DB1BA8C" w14:textId="77777777" w:rsidR="0074694D" w:rsidRPr="002F1B0A" w:rsidRDefault="0074694D" w:rsidP="004F0341">
            <w:pPr>
              <w:keepNext/>
              <w:spacing w:before="0"/>
              <w:rPr>
                <w:b/>
                <w:bCs/>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464E3E89"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
          <w:p w14:paraId="42C1F805"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5E91822A" w14:textId="77777777" w:rsidTr="004F0341">
        <w:trPr>
          <w:trHeight w:val="290"/>
        </w:trPr>
        <w:tc>
          <w:tcPr>
            <w:tcW w:w="1040" w:type="dxa"/>
            <w:tcBorders>
              <w:top w:val="nil"/>
              <w:left w:val="nil"/>
              <w:bottom w:val="single" w:sz="4" w:space="0" w:color="auto"/>
              <w:right w:val="nil"/>
            </w:tcBorders>
            <w:shd w:val="clear" w:color="auto" w:fill="auto"/>
            <w:noWrap/>
            <w:vAlign w:val="bottom"/>
            <w:hideMark/>
          </w:tcPr>
          <w:p w14:paraId="17B2286B" w14:textId="77777777" w:rsidR="0074694D" w:rsidRPr="002F1B0A" w:rsidRDefault="0074694D" w:rsidP="004F0341">
            <w:pPr>
              <w:keepNext/>
              <w:spacing w:before="0"/>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28C53E0E" w14:textId="77777777" w:rsidR="0074694D" w:rsidRPr="002F1B0A" w:rsidRDefault="0074694D" w:rsidP="004F0341">
            <w:pPr>
              <w:keepNext/>
              <w:spacing w:before="0"/>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A66DE" w14:textId="77777777" w:rsidR="0074694D" w:rsidRPr="002F1B0A" w:rsidRDefault="0074694D" w:rsidP="004F0341">
            <w:pPr>
              <w:keepNext/>
              <w:spacing w:before="0"/>
              <w:jc w:val="center"/>
              <w:rPr>
                <w:lang w:val="en-US"/>
              </w:rPr>
            </w:pPr>
            <w:r w:rsidRPr="002F1B0A">
              <w:rPr>
                <w:b/>
                <w:bCs/>
                <w:lang w:val="en-US"/>
              </w:rPr>
              <w:t>Required clock rate (GHz)</w:t>
            </w:r>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
          <w:p w14:paraId="08792CF1" w14:textId="77777777" w:rsidR="0074694D" w:rsidRPr="002F1B0A" w:rsidRDefault="0074694D" w:rsidP="004F0341">
            <w:pPr>
              <w:keepNext/>
              <w:spacing w:before="0"/>
              <w:jc w:val="center"/>
              <w:rPr>
                <w:b/>
                <w:bCs/>
                <w:lang w:val="en-US"/>
              </w:rPr>
            </w:pPr>
          </w:p>
          <w:p w14:paraId="2BBDC84F" w14:textId="77777777" w:rsidR="0074694D" w:rsidRPr="002F1B0A" w:rsidRDefault="0074694D" w:rsidP="004F0341">
            <w:pPr>
              <w:keepNext/>
              <w:spacing w:before="0"/>
              <w:jc w:val="center"/>
              <w:rPr>
                <w:lang w:val="en-US"/>
              </w:rPr>
            </w:pPr>
            <w:r w:rsidRPr="002F1B0A">
              <w:rPr>
                <w:b/>
                <w:bCs/>
                <w:lang w:val="en-US"/>
              </w:rPr>
              <w:t>Ratio</w:t>
            </w:r>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
          <w:p w14:paraId="2ABA3F5D"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14:paraId="461DA342" w14:textId="77777777" w:rsidR="0074694D" w:rsidRPr="002F1B0A" w:rsidRDefault="0074694D" w:rsidP="004F0341">
            <w:pPr>
              <w:keepNext/>
              <w:spacing w:before="0"/>
              <w:jc w:val="center"/>
              <w:rPr>
                <w:b/>
                <w:bCs/>
                <w:lang w:val="en-US"/>
              </w:rPr>
            </w:pPr>
          </w:p>
          <w:p w14:paraId="7A0CF7F6"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0CF41795"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0F3B7162" w14:textId="77777777" w:rsidR="0074694D" w:rsidRPr="002F1B0A" w:rsidRDefault="0074694D" w:rsidP="004F0341">
            <w:pPr>
              <w:keepNext/>
              <w:spacing w:before="0"/>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97432" w14:textId="77777777" w:rsidR="0074694D" w:rsidRPr="002F1B0A" w:rsidRDefault="0074694D" w:rsidP="004F0341">
            <w:pPr>
              <w:keepNext/>
              <w:spacing w:before="0"/>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tcBorders>
            <w:shd w:val="clear" w:color="000000" w:fill="FFFFFF"/>
            <w:noWrap/>
            <w:vAlign w:val="center"/>
          </w:tcPr>
          <w:p w14:paraId="2C6B99D3" w14:textId="77777777" w:rsidR="0074694D" w:rsidRPr="002F1B0A" w:rsidRDefault="0074694D" w:rsidP="004F0341">
            <w:pPr>
              <w:keepNext/>
              <w:spacing w:before="0"/>
              <w:jc w:val="center"/>
              <w:rPr>
                <w:lang w:val="en-US"/>
              </w:rPr>
            </w:pPr>
            <w:r w:rsidRPr="002F1B0A">
              <w:rPr>
                <w:lang w:val="en-US"/>
              </w:rPr>
              <w:t>27.982</w:t>
            </w:r>
          </w:p>
        </w:tc>
        <w:tc>
          <w:tcPr>
            <w:tcW w:w="1890" w:type="dxa"/>
            <w:tcBorders>
              <w:top w:val="single" w:sz="4" w:space="0" w:color="auto"/>
              <w:bottom w:val="single" w:sz="4" w:space="0" w:color="auto"/>
            </w:tcBorders>
            <w:shd w:val="clear" w:color="000000" w:fill="FFFFFF"/>
            <w:noWrap/>
            <w:vAlign w:val="center"/>
          </w:tcPr>
          <w:p w14:paraId="36F910A4" w14:textId="77777777" w:rsidR="0074694D" w:rsidRPr="002F1B0A" w:rsidRDefault="0074694D" w:rsidP="004F0341">
            <w:pPr>
              <w:keepNext/>
              <w:spacing w:before="0"/>
              <w:jc w:val="center"/>
              <w:rPr>
                <w:lang w:val="en-US"/>
              </w:rPr>
            </w:pPr>
            <w:r w:rsidRPr="002F1B0A">
              <w:rPr>
                <w:lang w:val="en-US"/>
              </w:rPr>
              <w:t>100%</w:t>
            </w:r>
          </w:p>
        </w:tc>
        <w:tc>
          <w:tcPr>
            <w:tcW w:w="1890" w:type="dxa"/>
            <w:tcBorders>
              <w:top w:val="single" w:sz="4" w:space="0" w:color="auto"/>
              <w:bottom w:val="single" w:sz="4" w:space="0" w:color="auto"/>
              <w:right w:val="single" w:sz="4" w:space="0" w:color="auto"/>
            </w:tcBorders>
            <w:shd w:val="clear" w:color="000000" w:fill="FFFFFF"/>
            <w:vAlign w:val="center"/>
          </w:tcPr>
          <w:p w14:paraId="0C002704" w14:textId="77777777" w:rsidR="0074694D" w:rsidRPr="002F1B0A" w:rsidRDefault="0074694D" w:rsidP="004F0341">
            <w:pPr>
              <w:keepNext/>
              <w:spacing w:before="0"/>
              <w:jc w:val="cente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7CE58A35" w14:textId="77777777" w:rsidR="0074694D" w:rsidRPr="002F1B0A" w:rsidRDefault="0074694D" w:rsidP="004F0341">
            <w:pPr>
              <w:keepNext/>
              <w:spacing w:before="0"/>
              <w:jc w:val="center"/>
              <w:rPr>
                <w:lang w:val="en-US"/>
              </w:rPr>
            </w:pPr>
            <w:r w:rsidRPr="002F1B0A">
              <w:rPr>
                <w:lang w:val="en-US"/>
              </w:rPr>
              <w:t>100%</w:t>
            </w:r>
          </w:p>
        </w:tc>
      </w:tr>
      <w:tr w:rsidR="0074694D" w:rsidRPr="002F1B0A" w14:paraId="4A0167F4" w14:textId="77777777" w:rsidTr="004F0341">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0B395A37" w14:textId="77777777" w:rsidR="0074694D" w:rsidRPr="002F1B0A" w:rsidRDefault="0074694D" w:rsidP="004F0341">
            <w:pPr>
              <w:keepNext/>
              <w:spacing w:before="0"/>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3246B477" w14:textId="77777777" w:rsidR="0074694D" w:rsidRPr="002F1B0A" w:rsidRDefault="0074694D" w:rsidP="004F0341">
            <w:pPr>
              <w:keepNext/>
              <w:spacing w:before="0"/>
              <w:rPr>
                <w:b/>
                <w:bCs/>
                <w:lang w:val="en-US"/>
              </w:rPr>
            </w:pPr>
            <w:r w:rsidRPr="002F1B0A">
              <w:rPr>
                <w:b/>
                <w:bCs/>
                <w:lang w:val="en-US"/>
              </w:rPr>
              <w:t>CE3.1</w:t>
            </w:r>
          </w:p>
        </w:tc>
        <w:tc>
          <w:tcPr>
            <w:tcW w:w="1620" w:type="dxa"/>
            <w:tcBorders>
              <w:top w:val="single" w:sz="4" w:space="0" w:color="auto"/>
              <w:left w:val="single" w:sz="4" w:space="0" w:color="auto"/>
            </w:tcBorders>
            <w:shd w:val="clear" w:color="000000" w:fill="FFFFFF"/>
            <w:noWrap/>
          </w:tcPr>
          <w:p w14:paraId="5D8613D1" w14:textId="77777777" w:rsidR="0074694D" w:rsidRPr="002F1B0A" w:rsidRDefault="0074694D" w:rsidP="004F0341">
            <w:pPr>
              <w:keepNext/>
              <w:spacing w:before="0"/>
              <w:jc w:val="center"/>
              <w:rPr>
                <w:lang w:val="en-US"/>
              </w:rPr>
            </w:pPr>
            <w:r w:rsidRPr="002F1B0A">
              <w:rPr>
                <w:lang w:val="en-US"/>
              </w:rPr>
              <w:t>19.024</w:t>
            </w:r>
          </w:p>
        </w:tc>
        <w:tc>
          <w:tcPr>
            <w:tcW w:w="1890" w:type="dxa"/>
            <w:tcBorders>
              <w:top w:val="single" w:sz="4" w:space="0" w:color="auto"/>
              <w:right w:val="single" w:sz="4" w:space="0" w:color="auto"/>
            </w:tcBorders>
            <w:shd w:val="clear" w:color="000000" w:fill="FFFFFF"/>
            <w:noWrap/>
          </w:tcPr>
          <w:p w14:paraId="7BB329EA" w14:textId="77777777" w:rsidR="0074694D" w:rsidRPr="002F1B0A" w:rsidRDefault="0074694D" w:rsidP="004F0341">
            <w:pPr>
              <w:keepNext/>
              <w:spacing w:before="0"/>
              <w:jc w:val="center"/>
              <w:rPr>
                <w:lang w:val="en-US"/>
              </w:rPr>
            </w:pPr>
            <w:r w:rsidRPr="002F1B0A">
              <w:rPr>
                <w:lang w:val="en-US"/>
              </w:rPr>
              <w:t>68%</w:t>
            </w:r>
          </w:p>
        </w:tc>
        <w:tc>
          <w:tcPr>
            <w:tcW w:w="1890" w:type="dxa"/>
            <w:tcBorders>
              <w:top w:val="single" w:sz="4" w:space="0" w:color="auto"/>
              <w:left w:val="single" w:sz="4" w:space="0" w:color="auto"/>
            </w:tcBorders>
            <w:shd w:val="clear" w:color="000000" w:fill="FFFFFF"/>
            <w:vAlign w:val="bottom"/>
          </w:tcPr>
          <w:p w14:paraId="235BF2EA" w14:textId="77777777" w:rsidR="0074694D" w:rsidRPr="002F1B0A" w:rsidRDefault="0074694D" w:rsidP="004F0341">
            <w:pPr>
              <w:keepNext/>
              <w:spacing w:before="0"/>
              <w:jc w:val="center"/>
              <w:rPr>
                <w:lang w:val="en-US"/>
              </w:rPr>
            </w:pPr>
            <w:r w:rsidRPr="002F1B0A">
              <w:rPr>
                <w:lang w:val="en-US"/>
              </w:rPr>
              <w:t>30.584</w:t>
            </w:r>
          </w:p>
        </w:tc>
        <w:tc>
          <w:tcPr>
            <w:tcW w:w="1520" w:type="dxa"/>
            <w:tcBorders>
              <w:top w:val="single" w:sz="4" w:space="0" w:color="auto"/>
              <w:right w:val="single" w:sz="4" w:space="0" w:color="auto"/>
            </w:tcBorders>
            <w:shd w:val="clear" w:color="000000" w:fill="FFFFFF"/>
            <w:vAlign w:val="center"/>
          </w:tcPr>
          <w:p w14:paraId="1982CD0F" w14:textId="77777777" w:rsidR="0074694D" w:rsidRPr="002F1B0A" w:rsidRDefault="0074694D" w:rsidP="004F0341">
            <w:pPr>
              <w:keepNext/>
              <w:spacing w:before="0"/>
              <w:jc w:val="center"/>
              <w:rPr>
                <w:lang w:val="en-US"/>
              </w:rPr>
            </w:pPr>
            <w:r w:rsidRPr="002F1B0A">
              <w:rPr>
                <w:lang w:val="en-US"/>
              </w:rPr>
              <w:t>78%</w:t>
            </w:r>
          </w:p>
        </w:tc>
      </w:tr>
      <w:tr w:rsidR="0074694D" w:rsidRPr="002F1B0A" w14:paraId="3D9D5DEC" w14:textId="77777777" w:rsidTr="004F0341">
        <w:trPr>
          <w:trHeight w:val="290"/>
        </w:trPr>
        <w:tc>
          <w:tcPr>
            <w:tcW w:w="1040" w:type="dxa"/>
            <w:vMerge/>
            <w:tcBorders>
              <w:left w:val="single" w:sz="4" w:space="0" w:color="auto"/>
              <w:right w:val="single" w:sz="8" w:space="0" w:color="auto"/>
            </w:tcBorders>
            <w:vAlign w:val="center"/>
            <w:hideMark/>
          </w:tcPr>
          <w:p w14:paraId="32FDDBA0"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hideMark/>
          </w:tcPr>
          <w:p w14:paraId="4FDF56C0" w14:textId="77777777" w:rsidR="0074694D" w:rsidRPr="002F1B0A" w:rsidRDefault="0074694D" w:rsidP="004F0341">
            <w:pPr>
              <w:keepNext/>
              <w:spacing w:before="0"/>
              <w:rPr>
                <w:b/>
                <w:bCs/>
                <w:lang w:val="en-US"/>
              </w:rPr>
            </w:pPr>
            <w:r w:rsidRPr="002F1B0A">
              <w:rPr>
                <w:b/>
                <w:bCs/>
                <w:lang w:val="en-US"/>
              </w:rPr>
              <w:t>CE3.2</w:t>
            </w:r>
          </w:p>
        </w:tc>
        <w:tc>
          <w:tcPr>
            <w:tcW w:w="1620" w:type="dxa"/>
            <w:tcBorders>
              <w:left w:val="single" w:sz="4" w:space="0" w:color="auto"/>
            </w:tcBorders>
            <w:shd w:val="clear" w:color="000000" w:fill="FFFFFF"/>
            <w:noWrap/>
            <w:vAlign w:val="center"/>
          </w:tcPr>
          <w:p w14:paraId="460FE47B"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6ABD2FA1"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76D9115F"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007C5A35" w14:textId="77777777" w:rsidR="0074694D" w:rsidRPr="002F1B0A" w:rsidRDefault="0074694D" w:rsidP="004F0341">
            <w:pPr>
              <w:keepNext/>
              <w:spacing w:before="0"/>
              <w:jc w:val="center"/>
              <w:rPr>
                <w:lang w:val="en-US"/>
              </w:rPr>
            </w:pPr>
            <w:r w:rsidRPr="002F1B0A">
              <w:rPr>
                <w:lang w:val="en-US"/>
              </w:rPr>
              <w:t>31%</w:t>
            </w:r>
          </w:p>
        </w:tc>
      </w:tr>
      <w:tr w:rsidR="0074694D" w:rsidRPr="002F1B0A" w14:paraId="311AD50D" w14:textId="77777777" w:rsidTr="004F0341">
        <w:trPr>
          <w:trHeight w:val="290"/>
        </w:trPr>
        <w:tc>
          <w:tcPr>
            <w:tcW w:w="1040" w:type="dxa"/>
            <w:vMerge/>
            <w:tcBorders>
              <w:left w:val="single" w:sz="4" w:space="0" w:color="auto"/>
              <w:right w:val="single" w:sz="8" w:space="0" w:color="auto"/>
            </w:tcBorders>
            <w:vAlign w:val="center"/>
          </w:tcPr>
          <w:p w14:paraId="59290931"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165275AB" w14:textId="77777777" w:rsidR="0074694D" w:rsidRPr="002F1B0A" w:rsidRDefault="0074694D" w:rsidP="004F0341">
            <w:pPr>
              <w:keepNext/>
              <w:spacing w:before="0"/>
              <w:rPr>
                <w:b/>
                <w:bCs/>
                <w:lang w:val="en-US"/>
              </w:rPr>
            </w:pPr>
            <w:r w:rsidRPr="002F1B0A">
              <w:rPr>
                <w:b/>
                <w:bCs/>
                <w:lang w:val="en-US"/>
              </w:rPr>
              <w:t>W0051</w:t>
            </w:r>
          </w:p>
        </w:tc>
        <w:tc>
          <w:tcPr>
            <w:tcW w:w="1620" w:type="dxa"/>
            <w:tcBorders>
              <w:left w:val="single" w:sz="4" w:space="0" w:color="auto"/>
            </w:tcBorders>
            <w:shd w:val="clear" w:color="000000" w:fill="FFFFFF"/>
            <w:noWrap/>
            <w:vAlign w:val="center"/>
          </w:tcPr>
          <w:p w14:paraId="7478E4EE"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5CF3670F"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00C59A2C"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37B836CB" w14:textId="77777777" w:rsidR="0074694D" w:rsidRPr="002F1B0A" w:rsidRDefault="0074694D" w:rsidP="004F0341">
            <w:pPr>
              <w:keepNext/>
              <w:spacing w:before="0"/>
              <w:jc w:val="center"/>
              <w:rPr>
                <w:lang w:val="en-US"/>
              </w:rPr>
            </w:pPr>
            <w:r w:rsidRPr="002F1B0A">
              <w:rPr>
                <w:lang w:val="en-US"/>
              </w:rPr>
              <w:t>31%</w:t>
            </w:r>
          </w:p>
        </w:tc>
      </w:tr>
      <w:tr w:rsidR="0074694D" w:rsidRPr="002F1B0A" w14:paraId="2BE5EF43" w14:textId="77777777" w:rsidTr="004F0341">
        <w:trPr>
          <w:trHeight w:val="290"/>
        </w:trPr>
        <w:tc>
          <w:tcPr>
            <w:tcW w:w="1040" w:type="dxa"/>
            <w:vMerge/>
            <w:tcBorders>
              <w:left w:val="single" w:sz="4" w:space="0" w:color="auto"/>
              <w:right w:val="single" w:sz="8" w:space="0" w:color="auto"/>
            </w:tcBorders>
            <w:vAlign w:val="center"/>
          </w:tcPr>
          <w:p w14:paraId="6D6C27B7"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693C8912" w14:textId="77777777" w:rsidR="0074694D" w:rsidRPr="002F1B0A" w:rsidRDefault="0074694D" w:rsidP="004F0341">
            <w:pPr>
              <w:keepNext/>
              <w:spacing w:before="0"/>
              <w:rPr>
                <w:b/>
                <w:bCs/>
                <w:lang w:val="en-US"/>
              </w:rPr>
            </w:pPr>
            <w:r w:rsidRPr="002F1B0A">
              <w:rPr>
                <w:b/>
                <w:bCs/>
                <w:lang w:val="en-US"/>
              </w:rPr>
              <w:t>W0052</w:t>
            </w:r>
          </w:p>
        </w:tc>
        <w:tc>
          <w:tcPr>
            <w:tcW w:w="1620" w:type="dxa"/>
            <w:tcBorders>
              <w:left w:val="single" w:sz="4" w:space="0" w:color="auto"/>
            </w:tcBorders>
            <w:shd w:val="clear" w:color="000000" w:fill="FFFFFF"/>
            <w:noWrap/>
            <w:vAlign w:val="center"/>
          </w:tcPr>
          <w:p w14:paraId="52635F77"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49522F99"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70F8D27A"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14AF809E" w14:textId="77777777" w:rsidR="0074694D" w:rsidRPr="002F1B0A" w:rsidRDefault="0074694D" w:rsidP="004F0341">
            <w:pPr>
              <w:keepNext/>
              <w:spacing w:before="0"/>
              <w:jc w:val="center"/>
              <w:rPr>
                <w:lang w:val="en-US"/>
              </w:rPr>
            </w:pPr>
            <w:r w:rsidRPr="002F1B0A">
              <w:rPr>
                <w:lang w:val="en-US"/>
              </w:rPr>
              <w:t>31%</w:t>
            </w:r>
          </w:p>
        </w:tc>
      </w:tr>
      <w:tr w:rsidR="0074694D" w:rsidRPr="002F1B0A" w14:paraId="7FF830C1" w14:textId="77777777" w:rsidTr="004F0341">
        <w:trPr>
          <w:trHeight w:val="290"/>
        </w:trPr>
        <w:tc>
          <w:tcPr>
            <w:tcW w:w="1040" w:type="dxa"/>
            <w:vMerge/>
            <w:tcBorders>
              <w:left w:val="single" w:sz="4" w:space="0" w:color="auto"/>
              <w:right w:val="single" w:sz="8" w:space="0" w:color="auto"/>
            </w:tcBorders>
            <w:vAlign w:val="center"/>
          </w:tcPr>
          <w:p w14:paraId="2F18AA38"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6046E7C1" w14:textId="77777777" w:rsidR="0074694D" w:rsidRPr="002F1B0A" w:rsidRDefault="0074694D" w:rsidP="004F0341">
            <w:pPr>
              <w:keepNext/>
              <w:spacing w:before="0"/>
              <w:rPr>
                <w:b/>
                <w:bCs/>
                <w:lang w:val="en-US"/>
              </w:rPr>
            </w:pPr>
            <w:r w:rsidRPr="002F1B0A">
              <w:rPr>
                <w:b/>
                <w:bCs/>
                <w:lang w:val="en-US"/>
              </w:rPr>
              <w:t>W0114</w:t>
            </w:r>
          </w:p>
        </w:tc>
        <w:tc>
          <w:tcPr>
            <w:tcW w:w="1620" w:type="dxa"/>
            <w:tcBorders>
              <w:left w:val="single" w:sz="4" w:space="0" w:color="auto"/>
            </w:tcBorders>
            <w:shd w:val="clear" w:color="000000" w:fill="FFFFFF"/>
            <w:noWrap/>
            <w:vAlign w:val="center"/>
          </w:tcPr>
          <w:p w14:paraId="1B35C6E9"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791C8C6B"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5743D26A"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5FEC1BED" w14:textId="77777777" w:rsidR="0074694D" w:rsidRPr="002F1B0A" w:rsidRDefault="0074694D" w:rsidP="004F0341">
            <w:pPr>
              <w:keepNext/>
              <w:spacing w:before="0"/>
              <w:jc w:val="center"/>
              <w:rPr>
                <w:lang w:val="en-US"/>
              </w:rPr>
            </w:pPr>
            <w:r w:rsidRPr="002F1B0A">
              <w:rPr>
                <w:lang w:val="en-US"/>
              </w:rPr>
              <w:t>31%</w:t>
            </w:r>
          </w:p>
        </w:tc>
      </w:tr>
      <w:tr w:rsidR="0074694D" w:rsidRPr="002F1B0A" w14:paraId="1A507A99" w14:textId="77777777" w:rsidTr="004F0341">
        <w:trPr>
          <w:trHeight w:val="290"/>
        </w:trPr>
        <w:tc>
          <w:tcPr>
            <w:tcW w:w="1040" w:type="dxa"/>
            <w:vMerge/>
            <w:tcBorders>
              <w:left w:val="single" w:sz="4" w:space="0" w:color="auto"/>
              <w:right w:val="single" w:sz="8" w:space="0" w:color="auto"/>
            </w:tcBorders>
            <w:vAlign w:val="center"/>
          </w:tcPr>
          <w:p w14:paraId="6F735E43"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7F41DD0" w14:textId="77777777" w:rsidR="0074694D" w:rsidRPr="002F1B0A" w:rsidRDefault="0074694D" w:rsidP="004F0341">
            <w:pPr>
              <w:keepNext/>
              <w:spacing w:before="0"/>
              <w:rPr>
                <w:b/>
                <w:bCs/>
                <w:lang w:val="en-US"/>
              </w:rPr>
            </w:pPr>
            <w:r w:rsidRPr="002F1B0A">
              <w:rPr>
                <w:b/>
                <w:bCs/>
                <w:lang w:val="en-US"/>
              </w:rPr>
              <w:t>W0117</w:t>
            </w:r>
          </w:p>
        </w:tc>
        <w:tc>
          <w:tcPr>
            <w:tcW w:w="1620" w:type="dxa"/>
            <w:tcBorders>
              <w:left w:val="single" w:sz="4" w:space="0" w:color="auto"/>
            </w:tcBorders>
            <w:shd w:val="clear" w:color="000000" w:fill="FFFFFF"/>
            <w:noWrap/>
            <w:vAlign w:val="center"/>
          </w:tcPr>
          <w:p w14:paraId="2B287693" w14:textId="77777777" w:rsidR="0074694D" w:rsidRPr="002F1B0A" w:rsidRDefault="0074694D" w:rsidP="004F0341">
            <w:pPr>
              <w:keepNext/>
              <w:spacing w:before="0"/>
              <w:jc w:val="center"/>
              <w:rPr>
                <w:lang w:val="en-US"/>
              </w:rPr>
            </w:pPr>
            <w:r w:rsidRPr="002F1B0A">
              <w:rPr>
                <w:rFonts w:hint="eastAsia"/>
                <w:lang w:val="en-US"/>
              </w:rPr>
              <w:t>-</w:t>
            </w:r>
          </w:p>
        </w:tc>
        <w:tc>
          <w:tcPr>
            <w:tcW w:w="1890" w:type="dxa"/>
            <w:tcBorders>
              <w:right w:val="single" w:sz="4" w:space="0" w:color="auto"/>
            </w:tcBorders>
            <w:shd w:val="clear" w:color="000000" w:fill="FFFFFF"/>
            <w:noWrap/>
            <w:vAlign w:val="center"/>
          </w:tcPr>
          <w:p w14:paraId="4A59C037" w14:textId="77777777" w:rsidR="0074694D" w:rsidRPr="002F1B0A" w:rsidRDefault="0074694D" w:rsidP="004F0341">
            <w:pPr>
              <w:keepNext/>
              <w:spacing w:before="0"/>
              <w:jc w:val="center"/>
              <w:rPr>
                <w:lang w:val="en-US"/>
              </w:rPr>
            </w:pPr>
            <w:r w:rsidRPr="002F1B0A">
              <w:rPr>
                <w:rFonts w:hint="eastAsia"/>
                <w:lang w:val="en-US"/>
              </w:rPr>
              <w:t>-</w:t>
            </w:r>
          </w:p>
        </w:tc>
        <w:tc>
          <w:tcPr>
            <w:tcW w:w="1890" w:type="dxa"/>
            <w:tcBorders>
              <w:left w:val="single" w:sz="4" w:space="0" w:color="auto"/>
            </w:tcBorders>
            <w:shd w:val="clear" w:color="000000" w:fill="FFFFFF"/>
          </w:tcPr>
          <w:p w14:paraId="702FDD83" w14:textId="77777777" w:rsidR="0074694D" w:rsidRPr="002F1B0A" w:rsidRDefault="0074694D" w:rsidP="004F0341">
            <w:pPr>
              <w:keepNext/>
              <w:spacing w:before="0"/>
              <w:jc w:val="center"/>
              <w:rPr>
                <w:lang w:val="en-US"/>
              </w:rPr>
            </w:pPr>
            <w:r w:rsidRPr="002F1B0A">
              <w:rPr>
                <w:rFonts w:hint="eastAsia"/>
                <w:lang w:val="en-US"/>
              </w:rPr>
              <w:t>-</w:t>
            </w:r>
          </w:p>
        </w:tc>
        <w:tc>
          <w:tcPr>
            <w:tcW w:w="1520" w:type="dxa"/>
            <w:tcBorders>
              <w:right w:val="single" w:sz="4" w:space="0" w:color="auto"/>
            </w:tcBorders>
            <w:shd w:val="clear" w:color="000000" w:fill="FFFFFF"/>
          </w:tcPr>
          <w:p w14:paraId="7751DB21" w14:textId="77777777" w:rsidR="0074694D" w:rsidRPr="002F1B0A" w:rsidRDefault="0074694D" w:rsidP="004F0341">
            <w:pPr>
              <w:keepNext/>
              <w:spacing w:before="0"/>
              <w:jc w:val="center"/>
              <w:rPr>
                <w:lang w:val="en-US"/>
              </w:rPr>
            </w:pPr>
            <w:r w:rsidRPr="002F1B0A">
              <w:rPr>
                <w:rFonts w:hint="eastAsia"/>
                <w:lang w:val="en-US"/>
              </w:rPr>
              <w:t>-</w:t>
            </w:r>
          </w:p>
        </w:tc>
      </w:tr>
      <w:tr w:rsidR="0074694D" w:rsidRPr="002F1B0A" w14:paraId="799A3458" w14:textId="77777777" w:rsidTr="004F0341">
        <w:trPr>
          <w:trHeight w:val="290"/>
        </w:trPr>
        <w:tc>
          <w:tcPr>
            <w:tcW w:w="1040" w:type="dxa"/>
            <w:vMerge/>
            <w:tcBorders>
              <w:left w:val="single" w:sz="4" w:space="0" w:color="auto"/>
              <w:right w:val="single" w:sz="8" w:space="0" w:color="auto"/>
            </w:tcBorders>
            <w:vAlign w:val="center"/>
          </w:tcPr>
          <w:p w14:paraId="1C7C11EE"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5EC8A2D6" w14:textId="77777777" w:rsidR="0074694D" w:rsidRPr="002F1B0A" w:rsidRDefault="0074694D" w:rsidP="004F0341">
            <w:pPr>
              <w:keepNext/>
              <w:spacing w:before="0"/>
              <w:rPr>
                <w:b/>
                <w:bCs/>
                <w:lang w:val="en-US"/>
              </w:rPr>
            </w:pPr>
            <w:r w:rsidRPr="002F1B0A">
              <w:rPr>
                <w:b/>
                <w:bCs/>
                <w:lang w:val="en-US"/>
              </w:rPr>
              <w:t>W0118</w:t>
            </w:r>
          </w:p>
        </w:tc>
        <w:tc>
          <w:tcPr>
            <w:tcW w:w="1620" w:type="dxa"/>
            <w:tcBorders>
              <w:left w:val="single" w:sz="4" w:space="0" w:color="auto"/>
            </w:tcBorders>
            <w:shd w:val="clear" w:color="000000" w:fill="FFFFFF"/>
            <w:noWrap/>
            <w:vAlign w:val="center"/>
          </w:tcPr>
          <w:p w14:paraId="521BE19B"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12AAC670"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3C8B62F8"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4A60AB58" w14:textId="77777777" w:rsidR="0074694D" w:rsidRPr="002F1B0A" w:rsidRDefault="0074694D" w:rsidP="004F0341">
            <w:pPr>
              <w:keepNext/>
              <w:spacing w:before="0"/>
              <w:jc w:val="center"/>
              <w:rPr>
                <w:lang w:val="en-US"/>
              </w:rPr>
            </w:pPr>
            <w:r w:rsidRPr="002F1B0A">
              <w:rPr>
                <w:lang w:val="en-US"/>
              </w:rPr>
              <w:t>31%</w:t>
            </w:r>
          </w:p>
        </w:tc>
      </w:tr>
      <w:tr w:rsidR="0074694D" w:rsidRPr="002F1B0A" w14:paraId="10FA77D8" w14:textId="77777777" w:rsidTr="004F0341">
        <w:trPr>
          <w:trHeight w:val="290"/>
        </w:trPr>
        <w:tc>
          <w:tcPr>
            <w:tcW w:w="1040" w:type="dxa"/>
            <w:vMerge/>
            <w:tcBorders>
              <w:left w:val="single" w:sz="4" w:space="0" w:color="auto"/>
              <w:right w:val="single" w:sz="8" w:space="0" w:color="auto"/>
            </w:tcBorders>
            <w:vAlign w:val="center"/>
          </w:tcPr>
          <w:p w14:paraId="2BD70AF5"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73CC1D8F"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test1</w:t>
            </w:r>
          </w:p>
        </w:tc>
        <w:tc>
          <w:tcPr>
            <w:tcW w:w="1620" w:type="dxa"/>
            <w:tcBorders>
              <w:left w:val="single" w:sz="4" w:space="0" w:color="auto"/>
            </w:tcBorders>
            <w:shd w:val="clear" w:color="000000" w:fill="FFFFFF"/>
            <w:noWrap/>
          </w:tcPr>
          <w:p w14:paraId="7896FEDE" w14:textId="77777777" w:rsidR="0074694D" w:rsidRPr="002F1B0A" w:rsidRDefault="0074694D" w:rsidP="004F0341">
            <w:pPr>
              <w:keepNext/>
              <w:spacing w:before="0"/>
              <w:jc w:val="center"/>
              <w:rPr>
                <w:lang w:val="en-US"/>
              </w:rPr>
            </w:pPr>
            <w:r w:rsidRPr="002F1B0A">
              <w:rPr>
                <w:lang w:val="en-US"/>
              </w:rPr>
              <w:t>27.988 / 6.997</w:t>
            </w:r>
          </w:p>
        </w:tc>
        <w:tc>
          <w:tcPr>
            <w:tcW w:w="1890" w:type="dxa"/>
            <w:tcBorders>
              <w:right w:val="single" w:sz="4" w:space="0" w:color="auto"/>
            </w:tcBorders>
            <w:shd w:val="clear" w:color="000000" w:fill="FFFFFF"/>
            <w:noWrap/>
          </w:tcPr>
          <w:p w14:paraId="53BC77AB" w14:textId="77777777" w:rsidR="0074694D" w:rsidRPr="002F1B0A" w:rsidRDefault="0074694D" w:rsidP="004F0341">
            <w:pPr>
              <w:keepNext/>
              <w:spacing w:before="0"/>
              <w:jc w:val="center"/>
              <w:rPr>
                <w:lang w:val="en-US"/>
              </w:rPr>
            </w:pPr>
            <w:r w:rsidRPr="002F1B0A">
              <w:rPr>
                <w:lang w:val="en-US"/>
              </w:rPr>
              <w:t>100% / 25%</w:t>
            </w:r>
          </w:p>
        </w:tc>
        <w:tc>
          <w:tcPr>
            <w:tcW w:w="1890" w:type="dxa"/>
            <w:tcBorders>
              <w:left w:val="single" w:sz="4" w:space="0" w:color="auto"/>
            </w:tcBorders>
            <w:shd w:val="clear" w:color="000000" w:fill="FFFFFF"/>
          </w:tcPr>
          <w:p w14:paraId="0047C00E" w14:textId="77777777" w:rsidR="0074694D" w:rsidRPr="002F1B0A" w:rsidRDefault="0074694D" w:rsidP="004F0341">
            <w:pPr>
              <w:keepNext/>
              <w:spacing w:before="0"/>
              <w:jc w:val="center"/>
              <w:rPr>
                <w:lang w:val="en-US"/>
              </w:rPr>
            </w:pPr>
            <w:r w:rsidRPr="002F1B0A">
              <w:rPr>
                <w:lang w:val="en-US"/>
              </w:rPr>
              <w:t>39.369 / 9.842</w:t>
            </w:r>
          </w:p>
        </w:tc>
        <w:tc>
          <w:tcPr>
            <w:tcW w:w="1520" w:type="dxa"/>
            <w:tcBorders>
              <w:right w:val="single" w:sz="4" w:space="0" w:color="auto"/>
            </w:tcBorders>
            <w:shd w:val="clear" w:color="000000" w:fill="FFFFFF"/>
          </w:tcPr>
          <w:p w14:paraId="5B9F7FE6"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3AE8EC2E" w14:textId="77777777" w:rsidTr="004F0341">
        <w:trPr>
          <w:trHeight w:val="290"/>
        </w:trPr>
        <w:tc>
          <w:tcPr>
            <w:tcW w:w="1040" w:type="dxa"/>
            <w:tcBorders>
              <w:left w:val="single" w:sz="4" w:space="0" w:color="auto"/>
              <w:right w:val="single" w:sz="8" w:space="0" w:color="auto"/>
            </w:tcBorders>
            <w:vAlign w:val="center"/>
          </w:tcPr>
          <w:p w14:paraId="73D460CC"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5926F51"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test2</w:t>
            </w:r>
          </w:p>
        </w:tc>
        <w:tc>
          <w:tcPr>
            <w:tcW w:w="1620" w:type="dxa"/>
            <w:tcBorders>
              <w:left w:val="single" w:sz="4" w:space="0" w:color="auto"/>
            </w:tcBorders>
            <w:shd w:val="clear" w:color="000000" w:fill="FFFFFF"/>
            <w:noWrap/>
          </w:tcPr>
          <w:p w14:paraId="4DC53DFB" w14:textId="77777777" w:rsidR="0074694D" w:rsidRPr="002F1B0A" w:rsidRDefault="0074694D" w:rsidP="004F0341">
            <w:pPr>
              <w:keepNext/>
              <w:spacing w:before="0"/>
              <w:jc w:val="center"/>
              <w:rPr>
                <w:lang w:val="en-US"/>
              </w:rPr>
            </w:pPr>
            <w:r w:rsidRPr="002F1B0A">
              <w:rPr>
                <w:lang w:val="en-US"/>
              </w:rPr>
              <w:t>27.525 / 6.881</w:t>
            </w:r>
          </w:p>
        </w:tc>
        <w:tc>
          <w:tcPr>
            <w:tcW w:w="1890" w:type="dxa"/>
            <w:tcBorders>
              <w:right w:val="single" w:sz="4" w:space="0" w:color="auto"/>
            </w:tcBorders>
            <w:shd w:val="clear" w:color="000000" w:fill="FFFFFF"/>
            <w:noWrap/>
          </w:tcPr>
          <w:p w14:paraId="22E7B1EF" w14:textId="77777777" w:rsidR="0074694D" w:rsidRPr="002F1B0A" w:rsidRDefault="0074694D" w:rsidP="004F0341">
            <w:pPr>
              <w:keepNext/>
              <w:spacing w:before="0"/>
              <w:jc w:val="center"/>
              <w:rPr>
                <w:lang w:val="en-US"/>
              </w:rPr>
            </w:pPr>
            <w:r w:rsidRPr="002F1B0A">
              <w:rPr>
                <w:lang w:val="en-US"/>
              </w:rPr>
              <w:t>98% / 25%</w:t>
            </w:r>
          </w:p>
        </w:tc>
        <w:tc>
          <w:tcPr>
            <w:tcW w:w="1890" w:type="dxa"/>
            <w:tcBorders>
              <w:left w:val="single" w:sz="4" w:space="0" w:color="auto"/>
            </w:tcBorders>
            <w:shd w:val="clear" w:color="000000" w:fill="FFFFFF"/>
          </w:tcPr>
          <w:p w14:paraId="2DA1D8F2" w14:textId="77777777" w:rsidR="0074694D" w:rsidRPr="002F1B0A" w:rsidRDefault="0074694D" w:rsidP="004F0341">
            <w:pPr>
              <w:keepNext/>
              <w:spacing w:before="0"/>
              <w:jc w:val="center"/>
              <w:rPr>
                <w:lang w:val="en-US"/>
              </w:rPr>
            </w:pPr>
            <w:r w:rsidRPr="002F1B0A">
              <w:rPr>
                <w:lang w:val="en-US"/>
              </w:rPr>
              <w:t>38.700 / 9.675</w:t>
            </w:r>
          </w:p>
        </w:tc>
        <w:tc>
          <w:tcPr>
            <w:tcW w:w="1520" w:type="dxa"/>
            <w:tcBorders>
              <w:right w:val="single" w:sz="4" w:space="0" w:color="auto"/>
            </w:tcBorders>
            <w:shd w:val="clear" w:color="000000" w:fill="FFFFFF"/>
          </w:tcPr>
          <w:p w14:paraId="350C7B74" w14:textId="77777777" w:rsidR="0074694D" w:rsidRPr="002F1B0A" w:rsidRDefault="0074694D" w:rsidP="004F0341">
            <w:pPr>
              <w:keepNext/>
              <w:spacing w:before="0"/>
              <w:jc w:val="center"/>
              <w:rPr>
                <w:lang w:val="en-US"/>
              </w:rPr>
            </w:pPr>
            <w:r w:rsidRPr="002F1B0A">
              <w:rPr>
                <w:lang w:val="en-US"/>
              </w:rPr>
              <w:t>98% / 25%</w:t>
            </w:r>
          </w:p>
        </w:tc>
      </w:tr>
      <w:tr w:rsidR="0074694D" w:rsidRPr="002F1B0A" w14:paraId="7109B7D6" w14:textId="77777777" w:rsidTr="004F0341">
        <w:trPr>
          <w:trHeight w:val="290"/>
        </w:trPr>
        <w:tc>
          <w:tcPr>
            <w:tcW w:w="1040" w:type="dxa"/>
            <w:tcBorders>
              <w:left w:val="single" w:sz="4" w:space="0" w:color="auto"/>
              <w:bottom w:val="single" w:sz="4" w:space="0" w:color="auto"/>
              <w:right w:val="single" w:sz="8" w:space="0" w:color="auto"/>
            </w:tcBorders>
            <w:vAlign w:val="center"/>
          </w:tcPr>
          <w:p w14:paraId="14B96ECA" w14:textId="77777777" w:rsidR="0074694D" w:rsidRPr="002F1B0A" w:rsidRDefault="0074694D" w:rsidP="004F0341">
            <w:pPr>
              <w:spacing w:before="0"/>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28DBF933"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test3</w:t>
            </w:r>
          </w:p>
        </w:tc>
        <w:tc>
          <w:tcPr>
            <w:tcW w:w="1620" w:type="dxa"/>
            <w:tcBorders>
              <w:left w:val="single" w:sz="4" w:space="0" w:color="auto"/>
              <w:bottom w:val="single" w:sz="4" w:space="0" w:color="auto"/>
            </w:tcBorders>
            <w:shd w:val="clear" w:color="000000" w:fill="FFFFFF"/>
            <w:noWrap/>
          </w:tcPr>
          <w:p w14:paraId="19F3EDC0" w14:textId="77777777" w:rsidR="0074694D" w:rsidRPr="002F1B0A" w:rsidRDefault="0074694D" w:rsidP="004F0341">
            <w:pPr>
              <w:spacing w:before="0"/>
              <w:jc w:val="center"/>
              <w:rPr>
                <w:lang w:val="en-US"/>
              </w:rPr>
            </w:pPr>
            <w:r w:rsidRPr="002F1B0A">
              <w:rPr>
                <w:lang w:val="en-US"/>
              </w:rPr>
              <w:t>27.883 / 6.971</w:t>
            </w:r>
          </w:p>
        </w:tc>
        <w:tc>
          <w:tcPr>
            <w:tcW w:w="1890" w:type="dxa"/>
            <w:tcBorders>
              <w:bottom w:val="single" w:sz="4" w:space="0" w:color="auto"/>
              <w:right w:val="single" w:sz="4" w:space="0" w:color="auto"/>
            </w:tcBorders>
            <w:shd w:val="clear" w:color="000000" w:fill="FFFFFF"/>
            <w:noWrap/>
          </w:tcPr>
          <w:p w14:paraId="3DF49885" w14:textId="77777777" w:rsidR="0074694D" w:rsidRPr="002F1B0A" w:rsidRDefault="0074694D" w:rsidP="004F0341">
            <w:pPr>
              <w:spacing w:before="0"/>
              <w:jc w:val="center"/>
              <w:rPr>
                <w:lang w:val="en-US"/>
              </w:rPr>
            </w:pPr>
            <w:r w:rsidRPr="002F1B0A">
              <w:rPr>
                <w:lang w:val="en-US"/>
              </w:rPr>
              <w:t>100% / 25%</w:t>
            </w:r>
          </w:p>
        </w:tc>
        <w:tc>
          <w:tcPr>
            <w:tcW w:w="1890" w:type="dxa"/>
            <w:tcBorders>
              <w:left w:val="single" w:sz="4" w:space="0" w:color="auto"/>
              <w:bottom w:val="single" w:sz="4" w:space="0" w:color="auto"/>
            </w:tcBorders>
            <w:shd w:val="clear" w:color="000000" w:fill="FFFFFF"/>
          </w:tcPr>
          <w:p w14:paraId="6B8C01E0" w14:textId="77777777" w:rsidR="0074694D" w:rsidRPr="002F1B0A" w:rsidRDefault="0074694D" w:rsidP="004F0341">
            <w:pPr>
              <w:spacing w:before="0"/>
              <w:jc w:val="center"/>
              <w:rPr>
                <w:lang w:val="en-US"/>
              </w:rPr>
            </w:pPr>
            <w:r w:rsidRPr="002F1B0A">
              <w:rPr>
                <w:lang w:val="en-US"/>
              </w:rPr>
              <w:t>39.225 / 9.806</w:t>
            </w:r>
          </w:p>
        </w:tc>
        <w:tc>
          <w:tcPr>
            <w:tcW w:w="1520" w:type="dxa"/>
            <w:tcBorders>
              <w:bottom w:val="single" w:sz="4" w:space="0" w:color="auto"/>
              <w:right w:val="single" w:sz="4" w:space="0" w:color="auto"/>
            </w:tcBorders>
            <w:shd w:val="clear" w:color="000000" w:fill="FFFFFF"/>
          </w:tcPr>
          <w:p w14:paraId="7530ED3A" w14:textId="77777777" w:rsidR="0074694D" w:rsidRPr="002F1B0A" w:rsidRDefault="0074694D" w:rsidP="004F0341">
            <w:pPr>
              <w:spacing w:before="0"/>
              <w:jc w:val="center"/>
              <w:rPr>
                <w:lang w:val="en-US"/>
              </w:rPr>
            </w:pPr>
            <w:r w:rsidRPr="002F1B0A">
              <w:rPr>
                <w:lang w:val="en-US"/>
              </w:rPr>
              <w:t>100% / 25%</w:t>
            </w:r>
          </w:p>
        </w:tc>
      </w:tr>
    </w:tbl>
    <w:p w14:paraId="1CDE90FE" w14:textId="77777777" w:rsidR="0074694D" w:rsidRPr="002F1B0A" w:rsidRDefault="0074694D" w:rsidP="0074694D">
      <w:pPr>
        <w:rPr>
          <w:lang w:val="en-US"/>
        </w:rPr>
      </w:pPr>
    </w:p>
    <w:p w14:paraId="216D2AAE" w14:textId="77777777" w:rsidR="0074694D" w:rsidRDefault="0074694D" w:rsidP="0074694D">
      <w:pPr>
        <w:rPr>
          <w:lang w:val="en-US"/>
        </w:rPr>
      </w:pPr>
      <w:r>
        <w:rPr>
          <w:lang w:val="en-US"/>
        </w:rPr>
        <w:t xml:space="preserve">Significant losses were observed for some proposals, in particular for HDR </w:t>
      </w:r>
      <w:proofErr w:type="gramStart"/>
      <w:r>
        <w:rPr>
          <w:lang w:val="en-US"/>
        </w:rPr>
        <w:t>12 bit</w:t>
      </w:r>
      <w:proofErr w:type="gramEnd"/>
      <w:r>
        <w:rPr>
          <w:lang w:val="en-US"/>
        </w:rPr>
        <w:t xml:space="preserve"> data.</w:t>
      </w:r>
    </w:p>
    <w:p w14:paraId="740B16D8" w14:textId="77777777" w:rsidR="0074694D" w:rsidRDefault="0074694D" w:rsidP="0074694D">
      <w:pPr>
        <w:rPr>
          <w:lang w:val="en-US"/>
        </w:rPr>
      </w:pPr>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p>
    <w:p w14:paraId="6878612A" w14:textId="77777777" w:rsidR="0074694D" w:rsidRDefault="0074694D" w:rsidP="0074694D">
      <w:pPr>
        <w:rPr>
          <w:lang w:val="en-US"/>
        </w:rPr>
      </w:pPr>
      <w:r>
        <w:rPr>
          <w:lang w:val="en-US"/>
        </w:rPr>
        <w:t>Question: What would be the throughput data for HEVC high throughput profile? This would require more analysis.</w:t>
      </w:r>
    </w:p>
    <w:p w14:paraId="6D347C78" w14:textId="6E0C1D73" w:rsidR="0074694D" w:rsidRDefault="0074694D" w:rsidP="0074694D">
      <w:pPr>
        <w:rPr>
          <w:lang w:val="en-US"/>
        </w:rPr>
      </w:pPr>
      <w:r>
        <w:rPr>
          <w:lang w:val="en-US"/>
        </w:rPr>
        <w:t xml:space="preserve">For JVET-W0060 tests, it is assumed that </w:t>
      </w:r>
      <w:r w:rsidR="00FD6BF5">
        <w:rPr>
          <w:lang w:val="en-US"/>
        </w:rPr>
        <w:t>four</w:t>
      </w:r>
      <w:r>
        <w:rPr>
          <w:lang w:val="en-US"/>
        </w:rPr>
        <w:t xml:space="preserve"> processing threads are run in parallel when the lower numbers (righthand) were computed. This is a straightforward solution of the throughput problem. However, this would mean that the cost of equipment would be increased.</w:t>
      </w:r>
    </w:p>
    <w:p w14:paraId="1197FD3C" w14:textId="77777777" w:rsidR="0074694D" w:rsidRDefault="0074694D" w:rsidP="0074694D">
      <w:pPr>
        <w:rPr>
          <w:lang w:val="en-US"/>
        </w:rPr>
      </w:pPr>
      <w:r>
        <w:rPr>
          <w:lang w:val="en-US"/>
        </w:rPr>
        <w:t>For JVET-W0117, the slice-level switching was not used in cases of 12 bit.</w:t>
      </w:r>
    </w:p>
    <w:p w14:paraId="0EDAA12B" w14:textId="77777777" w:rsidR="0074694D" w:rsidRDefault="0074694D" w:rsidP="0074694D">
      <w:pPr>
        <w:rPr>
          <w:lang w:val="en-US"/>
        </w:rPr>
      </w:pPr>
      <w:r>
        <w:rPr>
          <w:lang w:val="en-US"/>
        </w:rPr>
        <w:lastRenderedPageBreak/>
        <w:t xml:space="preserve">It is commented that it is surprising that CE3.2 and some other proposals have </w:t>
      </w:r>
      <w:proofErr w:type="gramStart"/>
      <w:r>
        <w:rPr>
          <w:lang w:val="en-US"/>
        </w:rPr>
        <w:t>exactly the same</w:t>
      </w:r>
      <w:proofErr w:type="gramEnd"/>
      <w:r>
        <w:rPr>
          <w:lang w:val="en-US"/>
        </w:rPr>
        <w:t xml:space="preserve"> numbers in terms of throughput. This however applies to worst case.</w:t>
      </w:r>
    </w:p>
    <w:p w14:paraId="7465B533" w14:textId="77777777" w:rsidR="0074694D" w:rsidRDefault="0074694D" w:rsidP="0074694D">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7CE569C6" w14:textId="77777777" w:rsidR="0074694D" w:rsidRDefault="0074694D" w:rsidP="0074694D">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0817C1B3" w14:textId="77777777" w:rsidR="0074694D" w:rsidRDefault="0074694D" w:rsidP="0074694D">
      <w:pPr>
        <w:rPr>
          <w:lang w:val="en-US"/>
        </w:rPr>
      </w:pPr>
      <w:r>
        <w:rPr>
          <w:lang w:val="en-US"/>
        </w:rPr>
        <w:t>It is mentioned that low latency may be highly important for medical application.</w:t>
      </w:r>
    </w:p>
    <w:p w14:paraId="126EB1BE" w14:textId="77777777" w:rsidR="0074694D" w:rsidRDefault="0074694D" w:rsidP="0074694D">
      <w:pPr>
        <w:rPr>
          <w:lang w:val="en-US"/>
        </w:rPr>
      </w:pPr>
      <w:r w:rsidRPr="004F0341">
        <w:rPr>
          <w:lang w:val="en-US"/>
        </w:rPr>
        <w:t>Agreement</w:t>
      </w:r>
      <w:r>
        <w:rPr>
          <w:lang w:val="en-US"/>
        </w:rPr>
        <w:t>: For a possible high throughput profile at this stage of definition (DIS), it would be most appropriate using the solution suggested in JVET-W0060 test 1 (making WPP mandatory).</w:t>
      </w:r>
    </w:p>
    <w:p w14:paraId="372F7E1E" w14:textId="5D0D584A" w:rsidR="0074694D" w:rsidRPr="004F0341" w:rsidRDefault="0074694D" w:rsidP="004F0341">
      <w:pPr>
        <w:rPr>
          <w:lang w:eastAsia="de-DE"/>
        </w:rPr>
      </w:pPr>
      <w:r>
        <w:rPr>
          <w:lang w:val="en-US"/>
        </w:rPr>
        <w:t>(This agreement does not conclude that such a high throughput profile will be specified, but rather only what would be in such a profile if it were to be specified.)</w:t>
      </w:r>
    </w:p>
    <w:p w14:paraId="366AF1E2" w14:textId="3072B98D" w:rsidR="00141549" w:rsidRPr="00B03BAF" w:rsidRDefault="00141549" w:rsidP="00816C3C">
      <w:pPr>
        <w:pStyle w:val="Heading3"/>
        <w:rPr>
          <w:rFonts w:eastAsia="Times New Roman"/>
          <w:szCs w:val="24"/>
        </w:rPr>
      </w:pPr>
      <w:bookmarkStart w:id="145" w:name="_Ref63695078"/>
      <w:r w:rsidRPr="00B03BAF">
        <w:t xml:space="preserve">CE contributions: </w:t>
      </w:r>
      <w:r w:rsidRPr="00B03BAF">
        <w:rPr>
          <w:rFonts w:eastAsia="Times New Roman"/>
          <w:szCs w:val="24"/>
        </w:rPr>
        <w:t>Entropy Coding for High Bit Depth and High Bit Rate Coding (</w:t>
      </w:r>
      <w:r w:rsidR="000D4ECA">
        <w:rPr>
          <w:rFonts w:eastAsia="Times New Roman"/>
          <w:szCs w:val="24"/>
        </w:rPr>
        <w:t>5</w:t>
      </w:r>
      <w:r w:rsidRPr="00B03BAF">
        <w:rPr>
          <w:rFonts w:eastAsia="Times New Roman"/>
          <w:szCs w:val="24"/>
        </w:rPr>
        <w:t>)</w:t>
      </w:r>
      <w:bookmarkEnd w:id="145"/>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D6409D" w:rsidP="00B6329E">
      <w:pPr>
        <w:pStyle w:val="Heading9"/>
        <w:rPr>
          <w:rFonts w:eastAsia="Times New Roman"/>
          <w:szCs w:val="24"/>
          <w:lang w:val="en-CA"/>
        </w:rPr>
      </w:pPr>
      <w:hyperlink r:id="rId109"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460FB192"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w:t>
      </w:r>
      <w:r w:rsidR="00A16ACB">
        <w:t>h</w:t>
      </w:r>
      <w:r>
        <w:t xml:space="preserve">igh </w:t>
      </w:r>
      <w:r w:rsidR="00A16ACB">
        <w:t>b</w:t>
      </w:r>
      <w:r>
        <w:t>it</w:t>
      </w:r>
      <w:r w:rsidR="00A16ACB">
        <w:t xml:space="preserve"> </w:t>
      </w:r>
      <w:r>
        <w:t xml:space="preserve">depth (HBD) and </w:t>
      </w:r>
      <w:r w:rsidR="00A16ACB">
        <w:t>h</w:t>
      </w:r>
      <w:r>
        <w:t xml:space="preserve">igh </w:t>
      </w:r>
      <w:r w:rsidR="00A16ACB">
        <w:t>b</w:t>
      </w:r>
      <w:r>
        <w:t>it</w:t>
      </w:r>
      <w:r w:rsidR="00A16ACB">
        <w:t xml:space="preserve"> </w:t>
      </w:r>
      <w:r>
        <w:t xml:space="preserve">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1F9D348A" w:rsidR="00B07299" w:rsidRPr="00CB5EC7" w:rsidRDefault="00B07299" w:rsidP="00CB5EC7">
      <w:pPr>
        <w:keepNext/>
        <w:rPr>
          <w:i/>
          <w:iCs/>
        </w:rPr>
      </w:pPr>
      <w:r w:rsidRPr="00CB5EC7">
        <w:rPr>
          <w:i/>
          <w:iCs/>
        </w:rPr>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Adaptive transform precision tests (</w:t>
      </w:r>
      <w:proofErr w:type="gramStart"/>
      <w:r>
        <w:t>i.e.</w:t>
      </w:r>
      <w:proofErr w:type="gramEnd"/>
      <w:r>
        <w:t xml:space="preserv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61D2BDA3"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w:t>
      </w:r>
      <w:proofErr w:type="spellStart"/>
      <w:r>
        <w:t>encoder_intra_high_throughput_rext.cfg</w:t>
      </w:r>
      <w:proofErr w:type="spellEnd"/>
      <w:r>
        <w:t>.</w:t>
      </w:r>
    </w:p>
    <w:p w14:paraId="0B1C28C0" w14:textId="1BCF1D11" w:rsidR="00B07299" w:rsidRPr="00CB5EC7" w:rsidRDefault="00B07299" w:rsidP="00CB5EC7">
      <w:pPr>
        <w:keepNext/>
        <w:rPr>
          <w:i/>
          <w:iCs/>
        </w:rPr>
      </w:pPr>
      <w:r w:rsidRPr="00CB5EC7">
        <w:rPr>
          <w:i/>
          <w:iCs/>
        </w:rPr>
        <w:lastRenderedPageBreak/>
        <w:t>Tests on coding of the last significant coeffi</w:t>
      </w:r>
      <w:r w:rsidR="00955E45">
        <w:rPr>
          <w:i/>
          <w:iCs/>
        </w:rPr>
        <w:t>c</w:t>
      </w:r>
      <w:r w:rsidRPr="00CB5EC7">
        <w:rPr>
          <w:i/>
          <w:iCs/>
        </w:rPr>
        <w:t xml:space="preserve">ient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00903A67" w:rsidR="00B07299" w:rsidRDefault="00B07299" w:rsidP="00D654CE">
      <w:pPr>
        <w:keepNext/>
        <w:rPr>
          <w:lang w:val="en-US"/>
        </w:rPr>
      </w:pPr>
      <w:r w:rsidRPr="00B07299">
        <w:rPr>
          <w:lang w:val="en-US"/>
        </w:rPr>
        <w:t xml:space="preserve">Simulation results for CE1.1 test, 12 bits data, HBD/HBR CTC, </w:t>
      </w:r>
      <w:proofErr w:type="spellStart"/>
      <w:r w:rsidRPr="00B07299">
        <w:rPr>
          <w:lang w:val="en-US"/>
        </w:rPr>
        <w:t>LowQP</w:t>
      </w:r>
      <w:proofErr w:type="spellEnd"/>
      <w:r w:rsidRPr="00B07299">
        <w:rPr>
          <w:lang w:val="en-US"/>
        </w:rPr>
        <w:t xml:space="preserve"> test configuration.</w:t>
      </w:r>
    </w:p>
    <w:p w14:paraId="381D42C2" w14:textId="77777777" w:rsidR="00FD6BF5" w:rsidRPr="00B07299"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722"/>
        <w:gridCol w:w="725"/>
        <w:gridCol w:w="786"/>
        <w:gridCol w:w="786"/>
        <w:gridCol w:w="788"/>
        <w:gridCol w:w="786"/>
        <w:gridCol w:w="786"/>
        <w:gridCol w:w="788"/>
        <w:gridCol w:w="831"/>
        <w:gridCol w:w="786"/>
        <w:gridCol w:w="786"/>
        <w:gridCol w:w="790"/>
      </w:tblGrid>
      <w:tr w:rsidR="00B07299" w:rsidRPr="00B07299" w14:paraId="3A192F80" w14:textId="77777777" w:rsidTr="00D654CE">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D654CE">
            <w:pPr>
              <w:keepNext/>
              <w:spacing w:before="0"/>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D654CE">
            <w:pPr>
              <w:keepNext/>
              <w:spacing w:before="0"/>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D654CE">
            <w:pPr>
              <w:keepNext/>
              <w:spacing w:before="0"/>
              <w:jc w:val="cente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D654CE">
            <w:pPr>
              <w:keepNext/>
              <w:spacing w:before="0"/>
              <w:jc w:val="cente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D654CE">
            <w:pPr>
              <w:keepNext/>
              <w:spacing w:before="0"/>
              <w:jc w:val="center"/>
              <w:rPr>
                <w:b/>
                <w:bCs/>
                <w:lang w:val="en-US"/>
              </w:rPr>
            </w:pPr>
            <w:r w:rsidRPr="00B07299">
              <w:rPr>
                <w:b/>
                <w:bCs/>
                <w:lang w:val="en-US"/>
              </w:rPr>
              <w:t>SVT12 RGB</w:t>
            </w:r>
          </w:p>
        </w:tc>
      </w:tr>
      <w:tr w:rsidR="00D654CE" w:rsidRPr="00B07299" w14:paraId="61D4D1BB" w14:textId="77777777" w:rsidTr="00D654CE">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D654CE">
            <w:pPr>
              <w:keepNext/>
              <w:spacing w:before="0"/>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D654CE">
            <w:pPr>
              <w:keepNext/>
              <w:spacing w:before="0"/>
              <w:rPr>
                <w:lang w:val="en-US"/>
              </w:rPr>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D654CE">
            <w:pPr>
              <w:keepNext/>
              <w:spacing w:before="0"/>
              <w:jc w:val="cente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D654CE">
            <w:pPr>
              <w:keepNext/>
              <w:spacing w:before="0"/>
              <w:jc w:val="cente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D654CE">
            <w:pPr>
              <w:keepNext/>
              <w:spacing w:before="0"/>
              <w:jc w:val="cente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152FF369" w:rsidR="00B07299" w:rsidRPr="00B07299" w:rsidRDefault="00B178F5" w:rsidP="00D654CE">
            <w:pPr>
              <w:keepNext/>
              <w:spacing w:before="0"/>
              <w:jc w:val="center"/>
              <w:rPr>
                <w:lang w:val="en-US"/>
              </w:rPr>
            </w:pPr>
            <w:r>
              <w:rPr>
                <w:lang w:val="en-US"/>
              </w:rPr>
              <w:t xml:space="preserve">Ave. </w:t>
            </w:r>
            <w:r w:rsidR="00B07299" w:rsidRPr="00B07299">
              <w:rPr>
                <w:lang w:val="en-US"/>
              </w:rPr>
              <w:t>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D654CE">
            <w:pPr>
              <w:keepNext/>
              <w:spacing w:before="0"/>
              <w:jc w:val="cente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D654CE">
            <w:pPr>
              <w:keepNext/>
              <w:spacing w:before="0"/>
              <w:jc w:val="cente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D654CE">
            <w:pPr>
              <w:keepNext/>
              <w:spacing w:before="0"/>
              <w:jc w:val="center"/>
              <w:rPr>
                <w:lang w:val="en-US"/>
              </w:rPr>
            </w:pPr>
            <w:r w:rsidRPr="00B07299">
              <w:rPr>
                <w:lang w:val="en-US"/>
              </w:rPr>
              <w:t>R</w:t>
            </w:r>
          </w:p>
        </w:tc>
      </w:tr>
      <w:tr w:rsidR="00D654CE" w:rsidRPr="00B07299" w14:paraId="221338F3"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D654CE">
            <w:pPr>
              <w:keepNext/>
              <w:spacing w:before="0"/>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D654CE">
            <w:pPr>
              <w:keepNext/>
              <w:spacing w:before="0"/>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D654CE">
            <w:pPr>
              <w:keepNext/>
              <w:spacing w:before="0"/>
              <w:jc w:val="cente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D654CE">
            <w:pPr>
              <w:keepNext/>
              <w:spacing w:before="0"/>
              <w:jc w:val="cente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D654CE">
            <w:pPr>
              <w:keepNext/>
              <w:spacing w:before="0"/>
              <w:jc w:val="cente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D654CE">
            <w:pPr>
              <w:keepNext/>
              <w:spacing w:before="0"/>
              <w:jc w:val="cente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D654CE">
            <w:pPr>
              <w:keepNext/>
              <w:spacing w:before="0"/>
              <w:jc w:val="cente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D654CE">
            <w:pPr>
              <w:keepNext/>
              <w:spacing w:before="0"/>
              <w:jc w:val="cente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D654CE">
            <w:pPr>
              <w:keepNext/>
              <w:spacing w:before="0"/>
              <w:jc w:val="center"/>
              <w:rPr>
                <w:lang w:val="en-US"/>
              </w:rPr>
            </w:pPr>
            <w:r w:rsidRPr="00B07299">
              <w:rPr>
                <w:lang w:val="en-US"/>
              </w:rPr>
              <w:t>-0.29%</w:t>
            </w:r>
          </w:p>
        </w:tc>
      </w:tr>
      <w:tr w:rsidR="00D654CE" w:rsidRPr="00B07299" w14:paraId="5542EC91"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D654CE">
            <w:pPr>
              <w:keepNext/>
              <w:spacing w:before="0"/>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D654CE">
            <w:pPr>
              <w:keepNext/>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D654CE">
            <w:pPr>
              <w:keepNext/>
              <w:spacing w:before="0"/>
              <w:jc w:val="cente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D654CE">
            <w:pPr>
              <w:keepNext/>
              <w:spacing w:before="0"/>
              <w:jc w:val="cente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D654CE">
            <w:pPr>
              <w:keepNext/>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D654CE">
            <w:pPr>
              <w:keepNext/>
              <w:spacing w:before="0"/>
              <w:jc w:val="cente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D654CE">
            <w:pPr>
              <w:keepNext/>
              <w:spacing w:before="0"/>
              <w:jc w:val="center"/>
              <w:rPr>
                <w:lang w:val="en-US"/>
              </w:rPr>
            </w:pPr>
            <w:r w:rsidRPr="00B07299">
              <w:rPr>
                <w:lang w:val="en-US"/>
              </w:rPr>
              <w:t>-0.26%</w:t>
            </w:r>
          </w:p>
        </w:tc>
      </w:tr>
      <w:tr w:rsidR="00D654CE" w:rsidRPr="00B07299" w14:paraId="7BDA6CC0"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D654CE">
            <w:pPr>
              <w:spacing w:before="0"/>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D654CE">
            <w:pPr>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D654CE">
            <w:pPr>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D654CE">
            <w:pPr>
              <w:spacing w:before="0"/>
              <w:jc w:val="cente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D654CE">
            <w:pPr>
              <w:spacing w:before="0"/>
              <w:jc w:val="cente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D654CE">
            <w:pPr>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D654CE">
            <w:pPr>
              <w:spacing w:before="0"/>
              <w:jc w:val="cente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D654CE">
            <w:pPr>
              <w:spacing w:before="0"/>
              <w:jc w:val="cente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D654CE">
            <w:pPr>
              <w:spacing w:before="0"/>
              <w:jc w:val="cente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D654CE">
            <w:pPr>
              <w:spacing w:before="0"/>
              <w:jc w:val="center"/>
              <w:rPr>
                <w:lang w:val="en-US"/>
              </w:rPr>
            </w:pPr>
            <w:r w:rsidRPr="00B07299">
              <w:rPr>
                <w:lang w:val="en-US"/>
              </w:rPr>
              <w:t>-0.23%</w:t>
            </w:r>
          </w:p>
        </w:tc>
      </w:tr>
    </w:tbl>
    <w:p w14:paraId="7989004B" w14:textId="77777777" w:rsidR="00FD6BF5" w:rsidRDefault="00FD6BF5" w:rsidP="001F1C2C">
      <w:pPr>
        <w:rPr>
          <w:lang w:val="en-US"/>
        </w:rPr>
      </w:pPr>
    </w:p>
    <w:p w14:paraId="058AFEA9" w14:textId="5B98AE76" w:rsidR="00B07299" w:rsidRDefault="00B07299" w:rsidP="00D654CE">
      <w:pPr>
        <w:keepNext/>
        <w:rPr>
          <w:lang w:val="en-US"/>
        </w:rPr>
      </w:pPr>
      <w:r w:rsidRPr="00B07299">
        <w:rPr>
          <w:lang w:val="en-US"/>
        </w:rPr>
        <w:t xml:space="preserve">Simulation results for CE1.1 test, 16 bits data, HBD/HBR CTC, </w:t>
      </w:r>
      <w:proofErr w:type="spellStart"/>
      <w:r w:rsidRPr="00B07299">
        <w:rPr>
          <w:lang w:val="en-US"/>
        </w:rPr>
        <w:t>LowQP</w:t>
      </w:r>
      <w:proofErr w:type="spellEnd"/>
      <w:r w:rsidRPr="00B07299">
        <w:rPr>
          <w:lang w:val="en-US"/>
        </w:rPr>
        <w:t xml:space="preserve"> test configuration.</w:t>
      </w:r>
    </w:p>
    <w:p w14:paraId="0B69C9CD" w14:textId="77777777" w:rsidR="00FD6BF5" w:rsidRPr="00B07299"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07299" w:rsidRPr="00B07299" w14:paraId="0CC15EDF" w14:textId="77777777" w:rsidTr="00D654CE">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D654CE">
            <w:pPr>
              <w:keepNext/>
              <w:spacing w:before="0"/>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D654CE">
            <w:pPr>
              <w:keepNext/>
              <w:spacing w:before="0"/>
              <w:rPr>
                <w:b/>
                <w:bCs/>
                <w:lang w:val="en-US"/>
              </w:rPr>
            </w:pPr>
            <w:r w:rsidRPr="00B07299">
              <w:rPr>
                <w:b/>
                <w:bCs/>
                <w:lang w:val="en-US"/>
              </w:rPr>
              <w:t>SVT16 RGB</w:t>
            </w:r>
          </w:p>
        </w:tc>
      </w:tr>
      <w:tr w:rsidR="00B07299" w:rsidRPr="00B07299" w14:paraId="3FA00567" w14:textId="77777777" w:rsidTr="00D654CE">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046FB2E2" w:rsidR="00B07299" w:rsidRPr="00B07299" w:rsidRDefault="00B178F5" w:rsidP="00D654CE">
            <w:pPr>
              <w:keepNext/>
              <w:spacing w:before="0"/>
              <w:rPr>
                <w:lang w:val="en-US"/>
              </w:rPr>
            </w:pPr>
            <w:r>
              <w:rPr>
                <w:lang w:val="en-US"/>
              </w:rPr>
              <w:t xml:space="preserve">Ave. </w:t>
            </w:r>
            <w:r w:rsidR="00B07299" w:rsidRPr="00B07299">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D654CE">
            <w:pPr>
              <w:keepNext/>
              <w:spacing w:before="0"/>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D654CE">
            <w:pPr>
              <w:keepNext/>
              <w:spacing w:before="0"/>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D654CE">
            <w:pPr>
              <w:keepNext/>
              <w:spacing w:before="0"/>
              <w:rPr>
                <w:lang w:val="en-US"/>
              </w:rPr>
            </w:pPr>
            <w:r w:rsidRPr="00B07299">
              <w:rPr>
                <w:lang w:val="en-US"/>
              </w:rPr>
              <w:t>R</w:t>
            </w:r>
          </w:p>
        </w:tc>
      </w:tr>
      <w:tr w:rsidR="00B07299" w:rsidRPr="00B07299" w14:paraId="6AC17D8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D654CE">
            <w:pPr>
              <w:keepNext/>
              <w:spacing w:before="0"/>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D654CE">
            <w:pPr>
              <w:keepNext/>
              <w:spacing w:before="0"/>
              <w:rPr>
                <w:lang w:val="en-US"/>
              </w:rPr>
            </w:pPr>
            <w:r w:rsidRPr="00B07299">
              <w:rPr>
                <w:lang w:val="en-US"/>
              </w:rPr>
              <w:t>-0.28%</w:t>
            </w:r>
          </w:p>
        </w:tc>
      </w:tr>
      <w:tr w:rsidR="00B07299" w:rsidRPr="00B07299" w14:paraId="4D739010"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D654CE">
            <w:pPr>
              <w:keepNext/>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D654CE">
            <w:pPr>
              <w:keepNext/>
              <w:spacing w:before="0"/>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D654CE">
            <w:pPr>
              <w:keepNext/>
              <w:spacing w:before="0"/>
              <w:rPr>
                <w:lang w:val="en-US"/>
              </w:rPr>
            </w:pPr>
            <w:r w:rsidRPr="00B07299">
              <w:rPr>
                <w:lang w:val="en-US"/>
              </w:rPr>
              <w:t>-0.26%</w:t>
            </w:r>
          </w:p>
        </w:tc>
      </w:tr>
      <w:tr w:rsidR="00B07299" w:rsidRPr="00B07299" w14:paraId="2D98694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D654CE">
            <w:pPr>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D654CE">
            <w:pPr>
              <w:spacing w:before="0"/>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D654CE">
            <w:pPr>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D654CE">
            <w:pPr>
              <w:spacing w:before="0"/>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D654CE">
            <w:pPr>
              <w:spacing w:before="0"/>
              <w:rPr>
                <w:lang w:val="en-US"/>
              </w:rPr>
            </w:pPr>
            <w:r w:rsidRPr="00B07299">
              <w:rPr>
                <w:lang w:val="en-US"/>
              </w:rPr>
              <w:t>-0.25%</w:t>
            </w:r>
          </w:p>
        </w:tc>
      </w:tr>
    </w:tbl>
    <w:p w14:paraId="1DC0CEA9" w14:textId="77777777" w:rsidR="00FD6BF5" w:rsidRDefault="00FD6BF5" w:rsidP="001F1C2C">
      <w:pPr>
        <w:rPr>
          <w:lang w:val="en-US"/>
        </w:rPr>
      </w:pPr>
    </w:p>
    <w:p w14:paraId="4B0AE058" w14:textId="6A2CEB1A" w:rsidR="00B07299" w:rsidRDefault="00B07299" w:rsidP="00D654CE">
      <w:pPr>
        <w:keepNext/>
        <w:rPr>
          <w:lang w:val="en-US"/>
        </w:rPr>
      </w:pPr>
      <w:r w:rsidRPr="00B07299">
        <w:rPr>
          <w:lang w:val="en-US"/>
        </w:rPr>
        <w:t xml:space="preserve">Reported run-time estimates for CE1.1 tests, HBD/HBR CTC, </w:t>
      </w:r>
      <w:proofErr w:type="spellStart"/>
      <w:r w:rsidRPr="00B07299">
        <w:rPr>
          <w:lang w:val="en-US"/>
        </w:rPr>
        <w:t>LowQP</w:t>
      </w:r>
      <w:proofErr w:type="spellEnd"/>
      <w:r w:rsidRPr="00B07299">
        <w:rPr>
          <w:lang w:val="en-US"/>
        </w:rPr>
        <w:t xml:space="preserve"> test configuration.</w:t>
      </w:r>
    </w:p>
    <w:p w14:paraId="5844441F" w14:textId="77777777" w:rsidR="00FD6BF5" w:rsidRPr="00B07299"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D654CE">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D654CE">
            <w:pPr>
              <w:keepNext/>
              <w:spacing w:before="0"/>
              <w:jc w:val="cente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D654CE">
            <w:pPr>
              <w:keepNext/>
              <w:spacing w:before="0"/>
              <w:jc w:val="cente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D654CE">
            <w:pPr>
              <w:keepNext/>
              <w:spacing w:before="0"/>
              <w:jc w:val="center"/>
              <w:rPr>
                <w:b/>
                <w:bCs/>
                <w:lang w:val="en-US"/>
              </w:rPr>
            </w:pPr>
            <w:r w:rsidRPr="00B07299">
              <w:rPr>
                <w:b/>
                <w:bCs/>
                <w:lang w:val="en-US"/>
              </w:rPr>
              <w:t>SVT16 RGB</w:t>
            </w:r>
          </w:p>
        </w:tc>
      </w:tr>
      <w:tr w:rsidR="00D654CE" w:rsidRPr="00B07299" w14:paraId="061C02F4" w14:textId="77777777" w:rsidTr="00D654CE">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D654CE">
            <w:pPr>
              <w:keepNext/>
              <w:spacing w:before="0"/>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D654CE">
            <w:pPr>
              <w:keepNext/>
              <w:spacing w:before="0"/>
              <w:jc w:val="center"/>
              <w:rPr>
                <w:lang w:val="en-US"/>
              </w:rPr>
            </w:pPr>
            <w:r w:rsidRPr="00B07299">
              <w:rPr>
                <w:lang w:val="en-US"/>
              </w:rPr>
              <w:t>Dec</w:t>
            </w:r>
          </w:p>
        </w:tc>
      </w:tr>
      <w:tr w:rsidR="00D654CE" w:rsidRPr="00B07299" w14:paraId="69F9598F"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D654CE">
            <w:pPr>
              <w:keepNext/>
              <w:spacing w:before="0"/>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D654CE">
            <w:pPr>
              <w:keepNext/>
              <w:spacing w:before="0"/>
              <w:jc w:val="cente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D654CE">
            <w:pPr>
              <w:keepNext/>
              <w:spacing w:before="0"/>
              <w:jc w:val="cente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D654CE">
            <w:pPr>
              <w:keepNext/>
              <w:spacing w:before="0"/>
              <w:jc w:val="cente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D654CE">
            <w:pPr>
              <w:keepNext/>
              <w:spacing w:before="0"/>
              <w:jc w:val="center"/>
              <w:rPr>
                <w:lang w:val="en-US"/>
              </w:rPr>
            </w:pPr>
            <w:r w:rsidRPr="00B07299">
              <w:rPr>
                <w:lang w:val="en-US"/>
              </w:rPr>
              <w:t>95%</w:t>
            </w:r>
          </w:p>
        </w:tc>
      </w:tr>
      <w:tr w:rsidR="00D654CE" w:rsidRPr="00B07299" w14:paraId="342E6164"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D654CE">
            <w:pPr>
              <w:keepNext/>
              <w:spacing w:before="0"/>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D654CE">
            <w:pPr>
              <w:keepNext/>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D654CE">
            <w:pPr>
              <w:keepNext/>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D654CE">
            <w:pPr>
              <w:keepNext/>
              <w:spacing w:before="0"/>
              <w:jc w:val="center"/>
              <w:rPr>
                <w:lang w:val="en-US"/>
              </w:rPr>
            </w:pPr>
            <w:r w:rsidRPr="00B07299">
              <w:rPr>
                <w:lang w:val="en-US"/>
              </w:rPr>
              <w:t>99%</w:t>
            </w:r>
          </w:p>
        </w:tc>
      </w:tr>
      <w:tr w:rsidR="00D654CE" w:rsidRPr="00B07299" w14:paraId="2BBC33D8"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D654CE">
            <w:pPr>
              <w:spacing w:before="0"/>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D654CE">
            <w:pPr>
              <w:spacing w:before="0"/>
              <w:jc w:val="cente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D654CE">
            <w:pPr>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D654CE">
            <w:pPr>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D654CE">
            <w:pPr>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D654CE">
            <w:pPr>
              <w:spacing w:before="0"/>
              <w:jc w:val="center"/>
              <w:rPr>
                <w:lang w:val="en-US"/>
              </w:rPr>
            </w:pPr>
            <w:r w:rsidRPr="00B07299">
              <w:rPr>
                <w:lang w:val="en-US"/>
              </w:rPr>
              <w:t>99%</w:t>
            </w:r>
          </w:p>
        </w:tc>
      </w:tr>
    </w:tbl>
    <w:p w14:paraId="6E1DB08B" w14:textId="77777777" w:rsidR="00B07299" w:rsidRPr="00B07299" w:rsidRDefault="00B07299" w:rsidP="00B07299">
      <w:pPr>
        <w:rPr>
          <w:b/>
          <w:bCs/>
        </w:rPr>
      </w:pPr>
    </w:p>
    <w:p w14:paraId="040AC4DA" w14:textId="6CC1EF9A" w:rsidR="00B07299" w:rsidRDefault="00B07299" w:rsidP="00D654CE">
      <w:pPr>
        <w:keepNext/>
        <w:rPr>
          <w:lang w:val="en-US"/>
        </w:rPr>
      </w:pPr>
      <w:r w:rsidRPr="00B07299">
        <w:rPr>
          <w:lang w:val="en-US"/>
        </w:rPr>
        <w:t xml:space="preserve">Simulation results for CE1.1 tests, HBD/HBR CTC, </w:t>
      </w:r>
      <w:proofErr w:type="spellStart"/>
      <w:r w:rsidRPr="00B07299">
        <w:rPr>
          <w:lang w:val="en-US"/>
        </w:rPr>
        <w:t>NormQP</w:t>
      </w:r>
      <w:proofErr w:type="spellEnd"/>
      <w:r w:rsidRPr="00B07299">
        <w:rPr>
          <w:lang w:val="en-US"/>
        </w:rPr>
        <w:t xml:space="preserve"> test configuration.</w:t>
      </w:r>
    </w:p>
    <w:p w14:paraId="1256AAD8" w14:textId="77777777" w:rsidR="00FD6BF5" w:rsidRPr="00B07299"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D654CE">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D654CE">
            <w:pPr>
              <w:keepNext/>
              <w:spacing w:before="0"/>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D654CE">
            <w:pPr>
              <w:keepNext/>
              <w:spacing w:before="0"/>
              <w:jc w:val="cente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38262CF7" w14:textId="77777777" w:rsidTr="00D654CE">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D654CE">
            <w:pPr>
              <w:keepNext/>
              <w:spacing w:before="0"/>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D654CE">
            <w:pPr>
              <w:keepNext/>
              <w:spacing w:before="0"/>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D654CE">
            <w:pPr>
              <w:keepNext/>
              <w:spacing w:before="0"/>
              <w:jc w:val="cente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D654CE">
            <w:pPr>
              <w:keepNext/>
              <w:spacing w:before="0"/>
              <w:jc w:val="center"/>
              <w:rPr>
                <w:lang w:val="en-US"/>
              </w:rPr>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D654CE">
            <w:pPr>
              <w:keepNext/>
              <w:spacing w:before="0"/>
              <w:jc w:val="cente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D654CE">
            <w:pPr>
              <w:keepNext/>
              <w:spacing w:before="0"/>
              <w:jc w:val="cente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D654CE">
            <w:pPr>
              <w:keepNext/>
              <w:spacing w:before="0"/>
              <w:jc w:val="center"/>
              <w:rPr>
                <w:lang w:val="en-US"/>
              </w:rPr>
            </w:pPr>
            <w:r w:rsidRPr="00B07299">
              <w:rPr>
                <w:lang w:val="en-US"/>
              </w:rPr>
              <w:t>V</w:t>
            </w:r>
          </w:p>
        </w:tc>
      </w:tr>
      <w:tr w:rsidR="00B07299" w:rsidRPr="00B07299" w14:paraId="6CA94759"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D654CE">
            <w:pPr>
              <w:keepNext/>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D654CE">
            <w:pPr>
              <w:keepNext/>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D654CE">
            <w:pPr>
              <w:keepNext/>
              <w:spacing w:before="0"/>
              <w:jc w:val="center"/>
              <w:rPr>
                <w:lang w:val="en-US"/>
              </w:rPr>
            </w:pPr>
            <w:r w:rsidRPr="00B07299">
              <w:rPr>
                <w:lang w:val="en-US"/>
              </w:rPr>
              <w:t>0.00%</w:t>
            </w:r>
          </w:p>
        </w:tc>
      </w:tr>
      <w:tr w:rsidR="00B07299" w:rsidRPr="00B07299" w14:paraId="6CFA4E65"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D654CE">
            <w:pPr>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D654CE">
            <w:pPr>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D654CE">
            <w:pPr>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D654CE">
            <w:pPr>
              <w:spacing w:before="0"/>
              <w:jc w:val="cente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D654CE">
            <w:pPr>
              <w:spacing w:before="0"/>
              <w:jc w:val="center"/>
              <w:rPr>
                <w:lang w:val="en-US"/>
              </w:rPr>
            </w:pPr>
          </w:p>
        </w:tc>
      </w:tr>
    </w:tbl>
    <w:p w14:paraId="599E7333" w14:textId="77777777" w:rsidR="00B07299" w:rsidRPr="00B07299" w:rsidRDefault="00B07299" w:rsidP="00B07299"/>
    <w:p w14:paraId="2EB644C5" w14:textId="6711DB88" w:rsidR="00B07299" w:rsidRDefault="00B07299" w:rsidP="00D654CE">
      <w:pPr>
        <w:keepNext/>
        <w:rPr>
          <w:lang w:val="en-US"/>
        </w:rPr>
      </w:pPr>
      <w:r w:rsidRPr="00B07299">
        <w:rPr>
          <w:lang w:val="en-US"/>
        </w:rPr>
        <w:lastRenderedPageBreak/>
        <w:t xml:space="preserve">Run-time estimates for CE1.1 tests, HBD/HBR CTC, </w:t>
      </w:r>
      <w:proofErr w:type="spellStart"/>
      <w:r w:rsidRPr="00B07299">
        <w:rPr>
          <w:lang w:val="en-US"/>
        </w:rPr>
        <w:t>NormQP</w:t>
      </w:r>
      <w:proofErr w:type="spellEnd"/>
      <w:r w:rsidRPr="00B07299">
        <w:rPr>
          <w:lang w:val="en-US"/>
        </w:rPr>
        <w:t xml:space="preserve"> test configuration.</w:t>
      </w:r>
    </w:p>
    <w:p w14:paraId="6558D0A5" w14:textId="77777777" w:rsidR="00FD6BF5" w:rsidRPr="00B07299" w:rsidRDefault="00FD6BF5" w:rsidP="00D654CE">
      <w:pPr>
        <w:keepNext/>
        <w:rPr>
          <w:lang w:val="en-US"/>
        </w:rPr>
      </w:pP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D654CE">
            <w:pPr>
              <w:keepNext/>
              <w:spacing w:before="0"/>
              <w:jc w:val="cente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D654CE">
            <w:pPr>
              <w:keepNext/>
              <w:spacing w:before="0"/>
              <w:jc w:val="cente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D654CE">
            <w:pPr>
              <w:spacing w:before="0"/>
              <w:jc w:val="center"/>
              <w:rPr>
                <w:lang w:val="en-US"/>
              </w:rPr>
            </w:pPr>
            <w:r w:rsidRPr="00B07299">
              <w:rPr>
                <w:lang w:val="en-US"/>
              </w:rPr>
              <w:t>100%</w:t>
            </w:r>
          </w:p>
        </w:tc>
      </w:tr>
    </w:tbl>
    <w:p w14:paraId="4B0991E3" w14:textId="77777777" w:rsidR="00B07299" w:rsidRPr="00B07299" w:rsidRDefault="00B07299" w:rsidP="00B07299"/>
    <w:p w14:paraId="492E889B" w14:textId="6941AC5F" w:rsidR="00B07299" w:rsidRDefault="00B07299" w:rsidP="00D654CE">
      <w:pPr>
        <w:keepNext/>
        <w:rPr>
          <w:lang w:val="en-US"/>
        </w:rPr>
      </w:pPr>
      <w:r w:rsidRPr="00B07299">
        <w:rPr>
          <w:lang w:val="en-US"/>
        </w:rPr>
        <w:t>Simulation results for CE1.1 tests, HBD/HBR CTC, lossless test configuration.</w:t>
      </w:r>
    </w:p>
    <w:p w14:paraId="177EB5F2" w14:textId="77777777" w:rsidR="00FD6BF5" w:rsidRPr="00B07299" w:rsidRDefault="00FD6BF5" w:rsidP="00D654CE">
      <w:pPr>
        <w:keepNext/>
        <w:rPr>
          <w:lang w:val="en-US"/>
        </w:rPr>
      </w:pPr>
    </w:p>
    <w:tbl>
      <w:tblPr>
        <w:tblW w:w="0" w:type="auto"/>
        <w:tblLayout w:type="fixed"/>
        <w:tblCellMar>
          <w:left w:w="29" w:type="dxa"/>
          <w:right w:w="29" w:type="dxa"/>
        </w:tblCellMar>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D654CE">
        <w:trPr>
          <w:trHeight w:val="20"/>
        </w:trPr>
        <w:tc>
          <w:tcPr>
            <w:tcW w:w="1032" w:type="dxa"/>
            <w:tcBorders>
              <w:top w:val="nil"/>
              <w:left w:val="nil"/>
              <w:bottom w:val="nil"/>
              <w:right w:val="nil"/>
            </w:tcBorders>
          </w:tcPr>
          <w:p w14:paraId="193B85AB" w14:textId="77777777" w:rsidR="00B07299" w:rsidRPr="00B07299" w:rsidRDefault="00B07299"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D654CE">
            <w:pPr>
              <w:keepNext/>
              <w:spacing w:before="0"/>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D654CE">
            <w:pPr>
              <w:keepNext/>
              <w:spacing w:before="0"/>
              <w:jc w:val="center"/>
              <w:rPr>
                <w:lang w:val="en-US"/>
              </w:rPr>
            </w:pPr>
            <w:proofErr w:type="gramStart"/>
            <w:r w:rsidRPr="00B07299">
              <w:rPr>
                <w:lang w:val="en-US"/>
              </w:rPr>
              <w:t>bit-rate</w:t>
            </w:r>
            <w:proofErr w:type="gramEnd"/>
            <w:r w:rsidRPr="00B07299">
              <w:rPr>
                <w:lang w:val="en-US"/>
              </w:rPr>
              <w:t xml:space="preserve"> saving</w:t>
            </w:r>
          </w:p>
        </w:tc>
      </w:tr>
      <w:tr w:rsidR="00B07299" w:rsidRPr="00B07299" w14:paraId="7FEA7033" w14:textId="77777777" w:rsidTr="00D654CE">
        <w:trPr>
          <w:trHeight w:val="20"/>
        </w:trPr>
        <w:tc>
          <w:tcPr>
            <w:tcW w:w="1032" w:type="dxa"/>
            <w:tcBorders>
              <w:top w:val="nil"/>
              <w:left w:val="nil"/>
              <w:bottom w:val="nil"/>
              <w:right w:val="nil"/>
            </w:tcBorders>
          </w:tcPr>
          <w:p w14:paraId="1A62CB96" w14:textId="77777777" w:rsidR="00B07299" w:rsidRPr="00B07299" w:rsidRDefault="00B07299"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D654CE">
            <w:pPr>
              <w:keepNext/>
              <w:spacing w:before="0"/>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D654CE">
            <w:pPr>
              <w:keepNext/>
              <w:spacing w:before="0"/>
              <w:jc w:val="cente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D654CE">
            <w:pPr>
              <w:keepNext/>
              <w:spacing w:before="0"/>
              <w:jc w:val="cente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D654CE">
            <w:pPr>
              <w:keepNext/>
              <w:spacing w:before="0"/>
              <w:jc w:val="cente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D654CE">
            <w:pPr>
              <w:keepNext/>
              <w:spacing w:before="0"/>
              <w:jc w:val="center"/>
              <w:rPr>
                <w:lang w:val="en-US"/>
              </w:rPr>
            </w:pPr>
            <w:r w:rsidRPr="00B07299">
              <w:rPr>
                <w:lang w:val="en-US"/>
              </w:rPr>
              <w:t>SVT16</w:t>
            </w:r>
          </w:p>
        </w:tc>
      </w:tr>
      <w:tr w:rsidR="00B07299" w:rsidRPr="00B07299" w14:paraId="6E2BDDB6"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D654CE">
            <w:pPr>
              <w:keepNext/>
              <w:spacing w:before="0"/>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D654CE">
            <w:pPr>
              <w:keepNext/>
              <w:spacing w:before="0"/>
              <w:jc w:val="cente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D654CE">
            <w:pPr>
              <w:keepNext/>
              <w:spacing w:before="0"/>
              <w:jc w:val="cente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D654CE">
            <w:pPr>
              <w:keepNext/>
              <w:spacing w:before="0"/>
              <w:jc w:val="cente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D654CE">
            <w:pPr>
              <w:keepNext/>
              <w:spacing w:before="0"/>
              <w:jc w:val="center"/>
              <w:rPr>
                <w:lang w:val="en-US"/>
              </w:rPr>
            </w:pPr>
            <w:r w:rsidRPr="00B07299">
              <w:rPr>
                <w:lang w:val="en-US"/>
              </w:rPr>
              <w:t>-0.15%</w:t>
            </w:r>
          </w:p>
        </w:tc>
      </w:tr>
      <w:tr w:rsidR="00B07299" w:rsidRPr="00B07299" w14:paraId="46C0A06F"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D654CE">
            <w:pPr>
              <w:keepNext/>
              <w:spacing w:before="0"/>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D654CE">
            <w:pPr>
              <w:keepNext/>
              <w:spacing w:before="0"/>
              <w:jc w:val="cente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D654CE">
            <w:pPr>
              <w:keepNext/>
              <w:spacing w:before="0"/>
              <w:jc w:val="cente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D654CE">
            <w:pPr>
              <w:keepNext/>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D654CE">
            <w:pPr>
              <w:keepNext/>
              <w:spacing w:before="0"/>
              <w:jc w:val="center"/>
              <w:rPr>
                <w:lang w:val="en-US"/>
              </w:rPr>
            </w:pPr>
            <w:r w:rsidRPr="00B07299">
              <w:rPr>
                <w:lang w:val="en-US"/>
              </w:rPr>
              <w:t>-0.20%</w:t>
            </w:r>
          </w:p>
        </w:tc>
      </w:tr>
      <w:tr w:rsidR="00B07299" w:rsidRPr="00B07299" w14:paraId="06741178"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D654CE">
            <w:pPr>
              <w:spacing w:before="0"/>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D654CE">
            <w:pPr>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D654CE">
            <w:pPr>
              <w:spacing w:before="0"/>
              <w:jc w:val="cente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D654CE">
            <w:pPr>
              <w:spacing w:before="0"/>
              <w:jc w:val="cente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D654CE">
            <w:pPr>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D654CE">
            <w:pPr>
              <w:spacing w:before="0"/>
              <w:jc w:val="cente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268C0992" w14:textId="331FE286" w:rsidR="00BB6E05" w:rsidRDefault="00BB6E05" w:rsidP="00B07299">
      <w:r w:rsidRPr="004F0341">
        <w:t>Decision</w:t>
      </w:r>
      <w:r>
        <w:t>: Adopt JVET-W0046 (for VVC version 2 draft)</w:t>
      </w:r>
      <w:r w:rsidR="00FD6BF5">
        <w:t>.</w:t>
      </w:r>
    </w:p>
    <w:p w14:paraId="65BCF016" w14:textId="3E73D048" w:rsidR="00BB6E05" w:rsidRPr="00CB5EC7" w:rsidRDefault="00BB6E05" w:rsidP="00CB5EC7">
      <w:pPr>
        <w:keepNext/>
        <w:rPr>
          <w:i/>
          <w:iCs/>
        </w:rPr>
      </w:pPr>
      <w:r w:rsidRPr="00CB5EC7">
        <w:rPr>
          <w:i/>
          <w:iCs/>
        </w:rPr>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w:t>
      </w:r>
      <w:proofErr w:type="gramStart"/>
      <w:r>
        <w:t>and also</w:t>
      </w:r>
      <w:proofErr w:type="gramEnd"/>
      <w:r>
        <w:t xml:space="preserve"> against the same anchor with Log2TransformRange being set equal to 16.</w:t>
      </w:r>
    </w:p>
    <w:p w14:paraId="03CD6F12" w14:textId="37B57F16" w:rsidR="00BB6E05" w:rsidRDefault="00BB6E05" w:rsidP="001F1C2C">
      <w:pPr>
        <w:pStyle w:val="ListBullet"/>
        <w:keepNext/>
        <w:numPr>
          <w:ilvl w:val="0"/>
          <w:numId w:val="0"/>
        </w:numPr>
        <w:ind w:left="360" w:hanging="360"/>
      </w:pPr>
      <w:r>
        <w:t>Test</w:t>
      </w:r>
      <w:r w:rsidR="00955E45">
        <w:t xml:space="preserve">: </w:t>
      </w:r>
      <w:r>
        <w:t>Description document</w:t>
      </w:r>
      <w:r w:rsidR="00955E45">
        <w:t xml:space="preserve"> (c</w:t>
      </w:r>
      <w:r>
        <w:t>ross-checker document</w:t>
      </w:r>
      <w:r w:rsidR="00955E45">
        <w:t>)</w:t>
      </w:r>
    </w:p>
    <w:p w14:paraId="3C919C78" w14:textId="73B76673" w:rsidR="00955E45" w:rsidRDefault="00BB6E05" w:rsidP="00CB5EC7">
      <w:pPr>
        <w:pStyle w:val="ListBullet"/>
      </w:pPr>
      <w:r>
        <w:t>CE2.1</w:t>
      </w:r>
      <w:r w:rsidR="00955E45">
        <w:t xml:space="preserve">: </w:t>
      </w:r>
      <w:r>
        <w:t>JVET-W0050</w:t>
      </w:r>
      <w:r w:rsidR="00955E45">
        <w:t xml:space="preserve"> (</w:t>
      </w:r>
      <w:r>
        <w:t>JVET-W0056</w:t>
      </w:r>
      <w:r w:rsidR="00955E45">
        <w:t>)</w:t>
      </w:r>
    </w:p>
    <w:p w14:paraId="30A6E486" w14:textId="448DFA25" w:rsidR="00BB6E05" w:rsidRDefault="00BB6E05" w:rsidP="00CB5EC7">
      <w:pPr>
        <w:pStyle w:val="ListBullet"/>
      </w:pPr>
      <w:r>
        <w:t>CE2.2</w:t>
      </w:r>
      <w:r w:rsidR="00955E45">
        <w:t xml:space="preserve">: </w:t>
      </w:r>
      <w:r>
        <w:t>JVET-W0050</w:t>
      </w:r>
      <w:r w:rsidR="00955E45">
        <w:t xml:space="preserve"> (</w:t>
      </w:r>
      <w:r>
        <w:t>JVET-W0094</w:t>
      </w:r>
      <w:r w:rsidR="00955E45">
        <w:t>)</w:t>
      </w:r>
    </w:p>
    <w:p w14:paraId="0D99B4BC" w14:textId="77777777" w:rsidR="00BB6E05" w:rsidRDefault="00BB6E05" w:rsidP="00BB6E05">
      <w:r>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CB5EC7">
      <w:pPr>
        <w:keepNext/>
        <w:rPr>
          <w:b/>
          <w:bCs/>
          <w:i/>
          <w:iCs/>
          <w:lang w:val="en-US"/>
        </w:rPr>
      </w:pPr>
      <w:r w:rsidRPr="00BB6E05">
        <w:rPr>
          <w:b/>
          <w:bCs/>
          <w:i/>
          <w:iCs/>
          <w:lang w:val="en-US"/>
        </w:rPr>
        <w:lastRenderedPageBreak/>
        <w:t>Common Test Condition, Anchor is VTM13.0, Extended Precision is ON for Test and Anchor.</w:t>
      </w:r>
    </w:p>
    <w:p w14:paraId="125D658F" w14:textId="47DA5494" w:rsidR="00BB6E05" w:rsidRDefault="00BB6E05" w:rsidP="00D654CE">
      <w:pPr>
        <w:keepNext/>
        <w:rPr>
          <w:lang w:val="en-US"/>
        </w:rPr>
      </w:pPr>
      <w:r w:rsidRPr="00BB6E05">
        <w:rPr>
          <w:lang w:val="en-US"/>
        </w:rPr>
        <w:t xml:space="preserve">Simulation results for CE2.x tests, 12 bits data, HBD/HBR CTC, </w:t>
      </w:r>
      <w:proofErr w:type="spellStart"/>
      <w:r w:rsidRPr="00BB6E05">
        <w:rPr>
          <w:lang w:val="en-US"/>
        </w:rPr>
        <w:t>LowQP</w:t>
      </w:r>
      <w:proofErr w:type="spellEnd"/>
      <w:r w:rsidRPr="00BB6E05">
        <w:rPr>
          <w:lang w:val="en-US"/>
        </w:rPr>
        <w:t xml:space="preserve"> test configuration.</w:t>
      </w:r>
    </w:p>
    <w:p w14:paraId="1DEB9E6A" w14:textId="77777777" w:rsidR="00FD6BF5" w:rsidRPr="00BB6E05"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679"/>
        <w:gridCol w:w="689"/>
        <w:gridCol w:w="786"/>
        <w:gridCol w:w="786"/>
        <w:gridCol w:w="788"/>
        <w:gridCol w:w="786"/>
        <w:gridCol w:w="856"/>
        <w:gridCol w:w="790"/>
        <w:gridCol w:w="831"/>
        <w:gridCol w:w="786"/>
        <w:gridCol w:w="786"/>
        <w:gridCol w:w="797"/>
      </w:tblGrid>
      <w:tr w:rsidR="00BB6E05" w:rsidRPr="00BB6E05" w14:paraId="29C25894" w14:textId="77777777" w:rsidTr="00D654CE">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D654CE">
            <w:pPr>
              <w:keepNext/>
              <w:spacing w:before="0"/>
              <w:jc w:val="cente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D654CE">
            <w:pPr>
              <w:keepNext/>
              <w:spacing w:before="0"/>
              <w:jc w:val="cente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24C2C25" w14:textId="77777777" w:rsidTr="00D654CE">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D654CE">
            <w:pPr>
              <w:keepNext/>
              <w:spacing w:before="0"/>
              <w:jc w:val="cente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D654CE">
            <w:pPr>
              <w:keepNext/>
              <w:spacing w:before="0"/>
              <w:jc w:val="cente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552BE9B5"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D654CE">
            <w:pPr>
              <w:keepNext/>
              <w:spacing w:before="0"/>
              <w:jc w:val="cente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D654CE">
            <w:pPr>
              <w:keepNext/>
              <w:spacing w:before="0"/>
              <w:jc w:val="center"/>
              <w:rPr>
                <w:lang w:val="en-US"/>
              </w:rPr>
            </w:pPr>
            <w:r w:rsidRPr="00BB6E05">
              <w:rPr>
                <w:lang w:val="en-US"/>
              </w:rPr>
              <w:t>R</w:t>
            </w:r>
          </w:p>
        </w:tc>
      </w:tr>
      <w:tr w:rsidR="00D654CE" w:rsidRPr="00BB6E05" w14:paraId="4F7BC747"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D654CE">
            <w:pPr>
              <w:keepNext/>
              <w:spacing w:before="0"/>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D654CE">
            <w:pPr>
              <w:keepNext/>
              <w:spacing w:before="0"/>
              <w:jc w:val="center"/>
              <w:rPr>
                <w:lang w:val="en-US"/>
              </w:rPr>
            </w:pPr>
            <w:r w:rsidRPr="00BB6E05">
              <w:rPr>
                <w:lang w:val="en-US"/>
              </w:rPr>
              <w:t>0.00%</w:t>
            </w:r>
          </w:p>
        </w:tc>
      </w:tr>
      <w:tr w:rsidR="00D654CE" w:rsidRPr="00BB6E05" w14:paraId="74AC2E3C"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D654CE">
            <w:pPr>
              <w:keepNext/>
              <w:spacing w:before="0"/>
              <w:jc w:val="center"/>
              <w:rPr>
                <w:lang w:val="en-US"/>
              </w:rPr>
            </w:pPr>
            <w:r w:rsidRPr="00BB6E05">
              <w:rPr>
                <w:lang w:val="en-US"/>
              </w:rPr>
              <w:t>-0.01%</w:t>
            </w:r>
          </w:p>
        </w:tc>
      </w:tr>
      <w:tr w:rsidR="00D654CE" w:rsidRPr="00BB6E05" w14:paraId="4266D44B"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D654CE">
            <w:pPr>
              <w:keepNext/>
              <w:spacing w:before="0"/>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D654CE">
            <w:pPr>
              <w:keepNext/>
              <w:spacing w:before="0"/>
              <w:jc w:val="cente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D654CE">
            <w:pPr>
              <w:keepNext/>
              <w:spacing w:before="0"/>
              <w:jc w:val="cente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D654CE">
            <w:pPr>
              <w:keepNext/>
              <w:spacing w:before="0"/>
              <w:jc w:val="center"/>
              <w:rPr>
                <w:lang w:val="en-US"/>
              </w:rPr>
            </w:pPr>
            <w:r w:rsidRPr="00BB6E05">
              <w:rPr>
                <w:lang w:val="en-US"/>
              </w:rPr>
              <w:t>0.00%</w:t>
            </w:r>
          </w:p>
        </w:tc>
      </w:tr>
      <w:tr w:rsidR="00D654CE" w:rsidRPr="00BB6E05" w14:paraId="3D67F129"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D654CE">
            <w:pPr>
              <w:keepNext/>
              <w:spacing w:before="0"/>
              <w:jc w:val="cente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D654CE">
            <w:pPr>
              <w:keepNext/>
              <w:spacing w:before="0"/>
              <w:jc w:val="center"/>
              <w:rPr>
                <w:lang w:val="en-US"/>
              </w:rPr>
            </w:pPr>
            <w:r w:rsidRPr="00BB6E05">
              <w:rPr>
                <w:lang w:val="en-US"/>
              </w:rPr>
              <w:t>0.00%</w:t>
            </w:r>
          </w:p>
        </w:tc>
      </w:tr>
      <w:tr w:rsidR="00D654CE" w:rsidRPr="00BB6E05" w14:paraId="00448609"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D654CE">
            <w:pPr>
              <w:keepNext/>
              <w:spacing w:before="0"/>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D654CE">
            <w:pPr>
              <w:keepNext/>
              <w:spacing w:before="0"/>
              <w:jc w:val="center"/>
              <w:rPr>
                <w:lang w:val="en-US"/>
              </w:rPr>
            </w:pPr>
            <w:r w:rsidRPr="00BB6E05">
              <w:rPr>
                <w:lang w:val="en-US"/>
              </w:rPr>
              <w:t>0.00%</w:t>
            </w:r>
          </w:p>
        </w:tc>
      </w:tr>
      <w:tr w:rsidR="00D654CE" w:rsidRPr="00BB6E05" w14:paraId="5C9A2522"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D654CE">
            <w:pPr>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D654CE">
            <w:pPr>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D654CE">
            <w:pPr>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D654CE">
            <w:pPr>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D654CE">
            <w:pPr>
              <w:spacing w:before="0"/>
              <w:jc w:val="center"/>
              <w:rPr>
                <w:lang w:val="en-US"/>
              </w:rPr>
            </w:pPr>
            <w:r w:rsidRPr="00BB6E05">
              <w:rPr>
                <w:lang w:val="en-US"/>
              </w:rPr>
              <w:t>0.00%</w:t>
            </w:r>
          </w:p>
        </w:tc>
      </w:tr>
    </w:tbl>
    <w:p w14:paraId="3A828E97" w14:textId="77777777" w:rsidR="00FD6BF5" w:rsidRDefault="00FD6BF5" w:rsidP="001F1C2C">
      <w:pPr>
        <w:rPr>
          <w:lang w:val="en-US"/>
        </w:rPr>
      </w:pPr>
    </w:p>
    <w:p w14:paraId="208F667D" w14:textId="0AF38002" w:rsidR="00BB6E05" w:rsidRDefault="00BB6E05" w:rsidP="00D654CE">
      <w:pPr>
        <w:keepNext/>
        <w:rPr>
          <w:lang w:val="en-US"/>
        </w:rPr>
      </w:pPr>
      <w:r w:rsidRPr="00BB6E05">
        <w:rPr>
          <w:lang w:val="en-US"/>
        </w:rPr>
        <w:t xml:space="preserve">Simulation results for CE2.x tests, 16 bits data, HBD/HBR CTC, </w:t>
      </w:r>
      <w:proofErr w:type="spellStart"/>
      <w:r w:rsidRPr="00BB6E05">
        <w:rPr>
          <w:lang w:val="en-US"/>
        </w:rPr>
        <w:t>LowQP</w:t>
      </w:r>
      <w:proofErr w:type="spellEnd"/>
      <w:r w:rsidRPr="00BB6E05">
        <w:rPr>
          <w:lang w:val="en-US"/>
        </w:rPr>
        <w:t xml:space="preserve"> test configuration.</w:t>
      </w:r>
    </w:p>
    <w:p w14:paraId="1F689019" w14:textId="77777777" w:rsidR="00FD6BF5" w:rsidRPr="00BB6E05"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209204F1" w14:textId="77777777" w:rsidTr="00D654CE">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68A7635" w14:textId="77777777" w:rsidTr="00D654CE">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0CFAD268"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D654CE">
            <w:pPr>
              <w:keepNext/>
              <w:spacing w:before="0"/>
              <w:jc w:val="center"/>
              <w:rPr>
                <w:lang w:val="en-US"/>
              </w:rPr>
            </w:pPr>
            <w:r w:rsidRPr="00BB6E05">
              <w:rPr>
                <w:lang w:val="en-US"/>
              </w:rPr>
              <w:t>R</w:t>
            </w:r>
          </w:p>
        </w:tc>
      </w:tr>
      <w:tr w:rsidR="00BB6E05" w:rsidRPr="00BB6E05" w14:paraId="39A1FBA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D654CE">
            <w:pPr>
              <w:keepNext/>
              <w:spacing w:before="0"/>
              <w:jc w:val="center"/>
              <w:rPr>
                <w:lang w:val="en-US"/>
              </w:rPr>
            </w:pPr>
            <w:r w:rsidRPr="00BB6E05">
              <w:rPr>
                <w:lang w:val="en-US"/>
              </w:rPr>
              <w:t>-0.01%</w:t>
            </w:r>
          </w:p>
        </w:tc>
      </w:tr>
      <w:tr w:rsidR="00BB6E05" w:rsidRPr="00BB6E05" w14:paraId="78CB4AD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D654CE">
            <w:pPr>
              <w:keepNext/>
              <w:spacing w:before="0"/>
              <w:jc w:val="center"/>
              <w:rPr>
                <w:lang w:val="en-US"/>
              </w:rPr>
            </w:pPr>
            <w:r w:rsidRPr="00BB6E05">
              <w:rPr>
                <w:lang w:val="en-US"/>
              </w:rPr>
              <w:t>-0.02%</w:t>
            </w:r>
          </w:p>
        </w:tc>
      </w:tr>
      <w:tr w:rsidR="00BB6E05" w:rsidRPr="00BB6E05" w14:paraId="362B855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D654CE">
            <w:pPr>
              <w:keepNext/>
              <w:spacing w:before="0"/>
              <w:jc w:val="center"/>
              <w:rPr>
                <w:lang w:val="en-US"/>
              </w:rPr>
            </w:pPr>
            <w:r w:rsidRPr="00BB6E05">
              <w:rPr>
                <w:lang w:val="en-US"/>
              </w:rPr>
              <w:t>-0.03%</w:t>
            </w:r>
          </w:p>
        </w:tc>
      </w:tr>
      <w:tr w:rsidR="00BB6E05" w:rsidRPr="00BB6E05" w14:paraId="5B708EB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D654CE">
            <w:pPr>
              <w:keepNext/>
              <w:spacing w:before="0"/>
              <w:jc w:val="cente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D654CE">
            <w:pPr>
              <w:keepNext/>
              <w:spacing w:before="0"/>
              <w:jc w:val="center"/>
              <w:rPr>
                <w:lang w:val="en-US"/>
              </w:rPr>
            </w:pPr>
            <w:r w:rsidRPr="00BB6E05">
              <w:rPr>
                <w:lang w:val="en-US"/>
              </w:rPr>
              <w:t>-0.04%</w:t>
            </w:r>
          </w:p>
        </w:tc>
      </w:tr>
      <w:tr w:rsidR="00BB6E05" w:rsidRPr="00BB6E05" w14:paraId="7EB137D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D654CE">
            <w:pPr>
              <w:keepNext/>
              <w:spacing w:before="0"/>
              <w:jc w:val="center"/>
              <w:rPr>
                <w:lang w:val="en-US"/>
              </w:rPr>
            </w:pPr>
            <w:r w:rsidRPr="00BB6E05">
              <w:rPr>
                <w:lang w:val="en-US"/>
              </w:rPr>
              <w:t>-0.02%</w:t>
            </w:r>
          </w:p>
        </w:tc>
      </w:tr>
      <w:tr w:rsidR="00BB6E05" w:rsidRPr="00BB6E05" w14:paraId="356AABA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D654CE">
            <w:pPr>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D654CE">
            <w:pPr>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D654CE">
            <w:pPr>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D654CE">
            <w:pPr>
              <w:spacing w:before="0"/>
              <w:jc w:val="center"/>
              <w:rPr>
                <w:lang w:val="en-US"/>
              </w:rPr>
            </w:pPr>
            <w:r w:rsidRPr="00BB6E05">
              <w:rPr>
                <w:lang w:val="en-US"/>
              </w:rPr>
              <w:t>-0.03%</w:t>
            </w:r>
          </w:p>
        </w:tc>
      </w:tr>
    </w:tbl>
    <w:p w14:paraId="60EC6990" w14:textId="77777777" w:rsidR="00FD6BF5" w:rsidRDefault="00FD6BF5" w:rsidP="001F1C2C">
      <w:pPr>
        <w:rPr>
          <w:lang w:val="en-US"/>
        </w:rPr>
      </w:pPr>
    </w:p>
    <w:p w14:paraId="58491D22" w14:textId="314BA1D9" w:rsidR="00BB6E05" w:rsidRDefault="00BB6E05" w:rsidP="00D654CE">
      <w:pPr>
        <w:keepNext/>
        <w:rPr>
          <w:lang w:val="en-US"/>
        </w:rPr>
      </w:pPr>
      <w:r w:rsidRPr="00BB6E05">
        <w:rPr>
          <w:lang w:val="en-US"/>
        </w:rPr>
        <w:t xml:space="preserve">Reported run-time estimates for CE2.x tests, HBD/HBR CTC, </w:t>
      </w:r>
      <w:proofErr w:type="spellStart"/>
      <w:r w:rsidRPr="00BB6E05">
        <w:rPr>
          <w:lang w:val="en-US"/>
        </w:rPr>
        <w:t>LowQP</w:t>
      </w:r>
      <w:proofErr w:type="spellEnd"/>
      <w:r w:rsidRPr="00BB6E05">
        <w:rPr>
          <w:lang w:val="en-US"/>
        </w:rPr>
        <w:t xml:space="preserve"> test configuration.</w:t>
      </w:r>
    </w:p>
    <w:p w14:paraId="3D8CE20A" w14:textId="77777777" w:rsidR="00FD6BF5" w:rsidRPr="00BB6E05"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D654CE">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D654CE">
            <w:pPr>
              <w:keepNext/>
              <w:spacing w:before="0"/>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D654CE">
            <w:pPr>
              <w:keepNext/>
              <w:spacing w:before="0"/>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D654CE">
            <w:pPr>
              <w:keepNext/>
              <w:spacing w:before="0"/>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D654CE">
            <w:pPr>
              <w:keepNext/>
              <w:spacing w:before="0"/>
              <w:rPr>
                <w:b/>
                <w:bCs/>
                <w:lang w:val="en-US"/>
              </w:rPr>
            </w:pPr>
            <w:r w:rsidRPr="00BB6E05">
              <w:rPr>
                <w:b/>
                <w:bCs/>
                <w:lang w:val="en-US"/>
              </w:rPr>
              <w:t>SVT16 RGB</w:t>
            </w:r>
          </w:p>
        </w:tc>
      </w:tr>
      <w:tr w:rsidR="00D654CE" w:rsidRPr="00BB6E05" w14:paraId="73487349" w14:textId="77777777" w:rsidTr="00D654CE">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D654CE">
            <w:pPr>
              <w:keepNext/>
              <w:spacing w:before="0"/>
              <w:rPr>
                <w:lang w:val="en-US"/>
              </w:rPr>
            </w:pPr>
            <w:r w:rsidRPr="00BB6E05">
              <w:rPr>
                <w:lang w:val="en-US"/>
              </w:rPr>
              <w:t>Dec</w:t>
            </w:r>
          </w:p>
        </w:tc>
      </w:tr>
      <w:tr w:rsidR="00D654CE" w:rsidRPr="00BB6E05" w14:paraId="7C4363F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D654CE">
            <w:pPr>
              <w:keepNext/>
              <w:spacing w:before="0"/>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D654CE">
            <w:pPr>
              <w:keepNext/>
              <w:spacing w:before="0"/>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D654CE">
            <w:pPr>
              <w:keepNext/>
              <w:spacing w:before="0"/>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D654CE">
            <w:pPr>
              <w:keepNext/>
              <w:spacing w:before="0"/>
              <w:rPr>
                <w:lang w:val="en-US"/>
              </w:rPr>
            </w:pPr>
            <w:r w:rsidRPr="00BB6E05">
              <w:rPr>
                <w:lang w:val="en-US"/>
              </w:rPr>
              <w:t>122%</w:t>
            </w:r>
          </w:p>
        </w:tc>
      </w:tr>
      <w:tr w:rsidR="00D654CE" w:rsidRPr="00BB6E05" w14:paraId="5390E39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D654CE">
            <w:pPr>
              <w:keepNext/>
              <w:spacing w:before="0"/>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D654CE">
            <w:pPr>
              <w:keepNext/>
              <w:spacing w:before="0"/>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D654CE">
            <w:pPr>
              <w:keepNext/>
              <w:spacing w:before="0"/>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D654CE">
            <w:pPr>
              <w:keepNext/>
              <w:spacing w:before="0"/>
              <w:rPr>
                <w:lang w:val="en-US"/>
              </w:rPr>
            </w:pPr>
            <w:r w:rsidRPr="00BB6E05">
              <w:rPr>
                <w:lang w:val="en-US"/>
              </w:rPr>
              <w:t>118%</w:t>
            </w:r>
          </w:p>
        </w:tc>
      </w:tr>
      <w:tr w:rsidR="00D654CE" w:rsidRPr="00BB6E05" w14:paraId="69B61E8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D654CE">
            <w:pPr>
              <w:keepNext/>
              <w:spacing w:before="0"/>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D654CE">
            <w:pPr>
              <w:keepNext/>
              <w:spacing w:before="0"/>
              <w:rPr>
                <w:lang w:val="en-US"/>
              </w:rPr>
            </w:pPr>
            <w:r w:rsidRPr="00BB6E05">
              <w:rPr>
                <w:lang w:val="en-US"/>
              </w:rPr>
              <w:t>105%</w:t>
            </w:r>
          </w:p>
        </w:tc>
      </w:tr>
      <w:tr w:rsidR="00D654CE" w:rsidRPr="00BB6E05" w14:paraId="60E089C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D654CE">
            <w:pPr>
              <w:keepNext/>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D654CE">
            <w:pPr>
              <w:keepNext/>
              <w:spacing w:before="0"/>
              <w:rPr>
                <w:lang w:val="en-US"/>
              </w:rPr>
            </w:pPr>
            <w:r w:rsidRPr="00BB6E05">
              <w:rPr>
                <w:lang w:val="en-US"/>
              </w:rPr>
              <w:t>107%</w:t>
            </w:r>
          </w:p>
        </w:tc>
      </w:tr>
      <w:tr w:rsidR="00D654CE" w:rsidRPr="00BB6E05" w14:paraId="771D5D9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D654CE">
            <w:pPr>
              <w:keepNext/>
              <w:spacing w:before="0"/>
              <w:rPr>
                <w:lang w:val="en-US"/>
              </w:rPr>
            </w:pPr>
            <w:r w:rsidRPr="00BB6E05">
              <w:rPr>
                <w:lang w:val="en-US"/>
              </w:rPr>
              <w:t>114%</w:t>
            </w:r>
          </w:p>
        </w:tc>
      </w:tr>
      <w:tr w:rsidR="00D654CE" w:rsidRPr="00BB6E05" w14:paraId="7795252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D654CE">
            <w:pPr>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D654CE">
            <w:pPr>
              <w:spacing w:before="0"/>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D654CE">
            <w:pPr>
              <w:spacing w:before="0"/>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D654CE">
            <w:pPr>
              <w:spacing w:before="0"/>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CB5EC7">
      <w:pPr>
        <w:keepNext/>
        <w:rPr>
          <w:b/>
          <w:bCs/>
          <w:i/>
          <w:iCs/>
          <w:lang w:val="en-US"/>
        </w:rPr>
      </w:pPr>
      <w:r w:rsidRPr="00BB6E05">
        <w:rPr>
          <w:b/>
          <w:bCs/>
          <w:i/>
          <w:iCs/>
          <w:lang w:val="en-US"/>
        </w:rPr>
        <w:lastRenderedPageBreak/>
        <w:t>Additional tests, Anchor is VTM13.0, Extended Precision is OFF for test and Anchor.</w:t>
      </w:r>
    </w:p>
    <w:p w14:paraId="1DC958EC" w14:textId="1C6B6675" w:rsidR="00BB6E05" w:rsidRDefault="00BB6E05" w:rsidP="00D654CE">
      <w:pPr>
        <w:keepNext/>
        <w:rPr>
          <w:lang w:val="en-US"/>
        </w:rPr>
      </w:pPr>
      <w:bookmarkStart w:id="146" w:name="_Hlk75818593"/>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p w14:paraId="5F465046" w14:textId="77777777" w:rsidR="00FD6BF5" w:rsidRPr="00BB6E05" w:rsidRDefault="00FD6BF5" w:rsidP="00D654CE">
      <w:pPr>
        <w:keepNext/>
        <w:rPr>
          <w:lang w:val="en-US"/>
        </w:rPr>
      </w:pPr>
    </w:p>
    <w:bookmarkEnd w:id="146"/>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509391B3" w14:textId="77777777" w:rsidTr="00D654CE">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35EB05C" w14:textId="77777777" w:rsidTr="00D654CE">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F4757B9"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D654CE">
            <w:pPr>
              <w:keepNext/>
              <w:spacing w:before="0"/>
              <w:jc w:val="cente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D654CE">
            <w:pPr>
              <w:keepNext/>
              <w:spacing w:before="0"/>
              <w:jc w:val="center"/>
              <w:rPr>
                <w:lang w:val="en-US"/>
              </w:rPr>
            </w:pPr>
            <w:r w:rsidRPr="00BB6E05">
              <w:rPr>
                <w:lang w:val="en-US"/>
              </w:rPr>
              <w:t>R</w:t>
            </w:r>
          </w:p>
        </w:tc>
      </w:tr>
      <w:tr w:rsidR="00D654CE" w:rsidRPr="00BB6E05" w14:paraId="69220F4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D654CE">
            <w:pPr>
              <w:keepNext/>
              <w:spacing w:before="0"/>
              <w:jc w:val="cente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D654CE">
            <w:pPr>
              <w:keepNext/>
              <w:spacing w:before="0"/>
              <w:jc w:val="cente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D654CE">
            <w:pPr>
              <w:keepNext/>
              <w:spacing w:before="0"/>
              <w:jc w:val="cente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D654CE">
            <w:pPr>
              <w:keepNext/>
              <w:spacing w:before="0"/>
              <w:jc w:val="cente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D654CE">
            <w:pPr>
              <w:keepNext/>
              <w:spacing w:before="0"/>
              <w:jc w:val="cente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D654CE">
            <w:pPr>
              <w:keepNext/>
              <w:spacing w:before="0"/>
              <w:jc w:val="cente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D654CE">
            <w:pPr>
              <w:keepNext/>
              <w:spacing w:before="0"/>
              <w:jc w:val="center"/>
              <w:rPr>
                <w:lang w:val="en-US"/>
              </w:rPr>
            </w:pPr>
            <w:r w:rsidRPr="00BB6E05">
              <w:rPr>
                <w:lang w:val="en-US"/>
              </w:rPr>
              <w:t>-0.15%</w:t>
            </w:r>
          </w:p>
        </w:tc>
      </w:tr>
      <w:tr w:rsidR="00D654CE" w:rsidRPr="00BB6E05" w14:paraId="5D73CAC7"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D654CE">
            <w:pPr>
              <w:keepNext/>
              <w:spacing w:before="0"/>
              <w:jc w:val="cente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D654CE">
            <w:pPr>
              <w:keepNext/>
              <w:spacing w:before="0"/>
              <w:jc w:val="cente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D654CE">
            <w:pPr>
              <w:keepNext/>
              <w:spacing w:before="0"/>
              <w:jc w:val="cente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D654CE">
            <w:pPr>
              <w:keepNext/>
              <w:spacing w:before="0"/>
              <w:jc w:val="cente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D654CE">
            <w:pPr>
              <w:keepNext/>
              <w:spacing w:before="0"/>
              <w:jc w:val="cente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D654CE">
            <w:pPr>
              <w:keepNext/>
              <w:spacing w:before="0"/>
              <w:jc w:val="cente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D654CE">
            <w:pPr>
              <w:keepNext/>
              <w:spacing w:before="0"/>
              <w:jc w:val="center"/>
              <w:rPr>
                <w:lang w:val="en-US"/>
              </w:rPr>
            </w:pPr>
            <w:r w:rsidRPr="00BB6E05">
              <w:rPr>
                <w:lang w:val="en-US"/>
              </w:rPr>
              <w:t>-0.24%</w:t>
            </w:r>
          </w:p>
        </w:tc>
      </w:tr>
      <w:tr w:rsidR="00D654CE" w:rsidRPr="00BB6E05" w14:paraId="33ED4AE5"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D654CE">
            <w:pPr>
              <w:keepNext/>
              <w:spacing w:before="0"/>
              <w:jc w:val="cente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D654CE">
            <w:pPr>
              <w:keepNext/>
              <w:spacing w:before="0"/>
              <w:jc w:val="cente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D654CE">
            <w:pPr>
              <w:keepNext/>
              <w:spacing w:before="0"/>
              <w:jc w:val="cente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D654CE">
            <w:pPr>
              <w:keepNext/>
              <w:spacing w:before="0"/>
              <w:jc w:val="cente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D654CE">
            <w:pPr>
              <w:keepNext/>
              <w:spacing w:before="0"/>
              <w:jc w:val="cente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D654CE">
            <w:pPr>
              <w:keepNext/>
              <w:spacing w:before="0"/>
              <w:jc w:val="center"/>
              <w:rPr>
                <w:lang w:val="en-US"/>
              </w:rPr>
            </w:pPr>
            <w:r w:rsidRPr="00BB6E05">
              <w:rPr>
                <w:lang w:val="en-US"/>
              </w:rPr>
              <w:t>-0.17%</w:t>
            </w:r>
          </w:p>
        </w:tc>
      </w:tr>
      <w:tr w:rsidR="00D654CE" w:rsidRPr="00BB6E05" w14:paraId="64BC8509"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D654CE">
            <w:pPr>
              <w:keepNext/>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D654CE">
            <w:pPr>
              <w:keepNext/>
              <w:spacing w:before="0"/>
              <w:jc w:val="cente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D654CE">
            <w:pPr>
              <w:keepNext/>
              <w:spacing w:before="0"/>
              <w:jc w:val="cente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D654CE">
            <w:pPr>
              <w:keepNext/>
              <w:spacing w:before="0"/>
              <w:jc w:val="cente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D654CE">
            <w:pPr>
              <w:keepNext/>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D654CE">
            <w:pPr>
              <w:keepNext/>
              <w:spacing w:before="0"/>
              <w:jc w:val="center"/>
              <w:rPr>
                <w:lang w:val="en-US"/>
              </w:rPr>
            </w:pPr>
            <w:r w:rsidRPr="00BB6E05">
              <w:rPr>
                <w:lang w:val="en-US"/>
              </w:rPr>
              <w:t>-0.23%</w:t>
            </w:r>
          </w:p>
        </w:tc>
      </w:tr>
      <w:tr w:rsidR="00D654CE" w:rsidRPr="00BB6E05" w14:paraId="185D210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D654CE">
            <w:pPr>
              <w:keepNext/>
              <w:spacing w:before="0"/>
              <w:jc w:val="cente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D654CE">
            <w:pPr>
              <w:keepNext/>
              <w:spacing w:before="0"/>
              <w:jc w:val="cente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D654CE">
            <w:pPr>
              <w:keepNext/>
              <w:spacing w:before="0"/>
              <w:jc w:val="cente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D654CE">
            <w:pPr>
              <w:keepNext/>
              <w:spacing w:before="0"/>
              <w:jc w:val="center"/>
              <w:rPr>
                <w:lang w:val="en-US"/>
              </w:rPr>
            </w:pPr>
            <w:r w:rsidRPr="00BB6E05">
              <w:rPr>
                <w:lang w:val="en-US"/>
              </w:rPr>
              <w:t>-0.18%</w:t>
            </w:r>
          </w:p>
        </w:tc>
      </w:tr>
      <w:tr w:rsidR="00D654CE" w:rsidRPr="00BB6E05" w14:paraId="1672C0B2"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D654CE">
            <w:pPr>
              <w:spacing w:before="0"/>
              <w:jc w:val="cente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D654CE">
            <w:pPr>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D654CE">
            <w:pPr>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D654CE">
            <w:pPr>
              <w:spacing w:before="0"/>
              <w:jc w:val="cente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D654CE">
            <w:pPr>
              <w:spacing w:before="0"/>
              <w:jc w:val="cente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D654CE">
            <w:pPr>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D654CE">
            <w:pPr>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D654CE">
            <w:pPr>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D654CE">
            <w:pPr>
              <w:spacing w:before="0"/>
              <w:jc w:val="center"/>
              <w:rPr>
                <w:lang w:val="en-US"/>
              </w:rPr>
            </w:pPr>
            <w:r w:rsidRPr="00BB6E05">
              <w:rPr>
                <w:lang w:val="en-US"/>
              </w:rPr>
              <w:t>-0.24%</w:t>
            </w:r>
          </w:p>
        </w:tc>
      </w:tr>
    </w:tbl>
    <w:p w14:paraId="6CA626A3" w14:textId="77777777" w:rsidR="00BB6E05" w:rsidRPr="001F1C2C" w:rsidRDefault="00BB6E05" w:rsidP="00BB6E05">
      <w:pPr>
        <w:rPr>
          <w:b/>
          <w:bCs/>
          <w:lang w:val="en-US"/>
        </w:rPr>
      </w:pPr>
    </w:p>
    <w:p w14:paraId="3D253C77" w14:textId="77777777" w:rsidR="00BB6E05" w:rsidRPr="00BB6E05" w:rsidRDefault="00BB6E05" w:rsidP="00CB5EC7">
      <w:pPr>
        <w:keepNext/>
        <w:rPr>
          <w:b/>
          <w:bCs/>
          <w:i/>
          <w:iCs/>
          <w:lang w:val="en-US"/>
        </w:rPr>
      </w:pPr>
      <w:r w:rsidRPr="00BB6E05">
        <w:rPr>
          <w:b/>
          <w:bCs/>
          <w:i/>
          <w:iCs/>
          <w:lang w:val="en-US"/>
        </w:rPr>
        <w:t>Additional tests, Anchor is VTM13.0, Log2Transform is set equal to 16 for Test and Anchor.</w:t>
      </w:r>
    </w:p>
    <w:p w14:paraId="588D87CE" w14:textId="5CF194A6" w:rsidR="00BB6E05" w:rsidRDefault="00BB6E05" w:rsidP="00D654CE">
      <w:pPr>
        <w:keepNext/>
        <w:rPr>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p w14:paraId="3AE09872" w14:textId="77777777" w:rsidR="00FD6BF5" w:rsidRPr="00BB6E05"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5A690B1F" w14:textId="77777777" w:rsidTr="00D654CE">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E0552E3" w14:textId="77777777" w:rsidTr="00D654CE">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06E13A6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D654CE">
            <w:pPr>
              <w:keepNext/>
              <w:spacing w:before="0"/>
              <w:jc w:val="center"/>
              <w:rPr>
                <w:lang w:val="en-US"/>
              </w:rPr>
            </w:pPr>
            <w:r w:rsidRPr="00BB6E05">
              <w:rPr>
                <w:lang w:val="en-US"/>
              </w:rPr>
              <w:t>R</w:t>
            </w:r>
          </w:p>
        </w:tc>
      </w:tr>
      <w:tr w:rsidR="00BB6E05" w:rsidRPr="00BB6E05" w14:paraId="7D9ECF3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D654CE">
            <w:pPr>
              <w:keepNext/>
              <w:spacing w:before="0"/>
              <w:jc w:val="cente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D654CE">
            <w:pPr>
              <w:keepNext/>
              <w:spacing w:before="0"/>
              <w:jc w:val="cente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D654CE">
            <w:pPr>
              <w:keepNext/>
              <w:spacing w:before="0"/>
              <w:jc w:val="cente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D654CE">
            <w:pPr>
              <w:keepNext/>
              <w:spacing w:before="0"/>
              <w:jc w:val="center"/>
              <w:rPr>
                <w:lang w:val="en-US"/>
              </w:rPr>
            </w:pPr>
            <w:r w:rsidRPr="00BB6E05">
              <w:rPr>
                <w:lang w:val="en-US"/>
              </w:rPr>
              <w:t>-0.23%</w:t>
            </w:r>
          </w:p>
        </w:tc>
      </w:tr>
      <w:tr w:rsidR="00BB6E05" w:rsidRPr="00BB6E05" w14:paraId="2ED1E9F6"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D654CE">
            <w:pPr>
              <w:keepNext/>
              <w:spacing w:before="0"/>
              <w:jc w:val="cente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D654CE">
            <w:pPr>
              <w:keepNext/>
              <w:spacing w:before="0"/>
              <w:jc w:val="cente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D654CE">
            <w:pPr>
              <w:keepNext/>
              <w:spacing w:before="0"/>
              <w:jc w:val="cente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D654CE">
            <w:pPr>
              <w:keepNext/>
              <w:spacing w:before="0"/>
              <w:jc w:val="center"/>
              <w:rPr>
                <w:lang w:val="en-US"/>
              </w:rPr>
            </w:pPr>
            <w:r w:rsidRPr="00BB6E05">
              <w:rPr>
                <w:lang w:val="en-US"/>
              </w:rPr>
              <w:t>-0.62%</w:t>
            </w:r>
          </w:p>
        </w:tc>
      </w:tr>
      <w:tr w:rsidR="00BB6E05" w:rsidRPr="00BB6E05" w14:paraId="43F3D58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D654CE">
            <w:pPr>
              <w:keepNext/>
              <w:spacing w:before="0"/>
              <w:jc w:val="cente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D654CE">
            <w:pPr>
              <w:keepNext/>
              <w:spacing w:before="0"/>
              <w:jc w:val="cente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D654CE">
            <w:pPr>
              <w:keepNext/>
              <w:spacing w:before="0"/>
              <w:jc w:val="cente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D654CE">
            <w:pPr>
              <w:keepNext/>
              <w:spacing w:before="0"/>
              <w:jc w:val="center"/>
              <w:rPr>
                <w:lang w:val="en-US"/>
              </w:rPr>
            </w:pPr>
            <w:r w:rsidRPr="00BB6E05">
              <w:rPr>
                <w:lang w:val="en-US"/>
              </w:rPr>
              <w:t>-0.49%</w:t>
            </w:r>
          </w:p>
        </w:tc>
      </w:tr>
      <w:tr w:rsidR="00BB6E05" w:rsidRPr="00BB6E05" w14:paraId="5B9918D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D654CE">
            <w:pPr>
              <w:keepNext/>
              <w:spacing w:before="0"/>
              <w:jc w:val="cente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D654CE">
            <w:pPr>
              <w:keepNext/>
              <w:spacing w:before="0"/>
              <w:jc w:val="cente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D654CE">
            <w:pPr>
              <w:keepNext/>
              <w:spacing w:before="0"/>
              <w:jc w:val="cente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D654CE">
            <w:pPr>
              <w:keepNext/>
              <w:spacing w:before="0"/>
              <w:jc w:val="center"/>
              <w:rPr>
                <w:lang w:val="en-US"/>
              </w:rPr>
            </w:pPr>
            <w:r w:rsidRPr="00BB6E05">
              <w:rPr>
                <w:lang w:val="en-US"/>
              </w:rPr>
              <w:t>-0.79%</w:t>
            </w:r>
          </w:p>
        </w:tc>
      </w:tr>
      <w:tr w:rsidR="00BB6E05" w:rsidRPr="00BB6E05" w14:paraId="297D4F1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D654CE">
            <w:pPr>
              <w:keepNext/>
              <w:spacing w:before="0"/>
              <w:jc w:val="cente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D654CE">
            <w:pPr>
              <w:keepNext/>
              <w:spacing w:before="0"/>
              <w:jc w:val="cente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D654CE">
            <w:pPr>
              <w:keepNext/>
              <w:spacing w:before="0"/>
              <w:jc w:val="cente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D654CE">
            <w:pPr>
              <w:keepNext/>
              <w:spacing w:before="0"/>
              <w:jc w:val="center"/>
              <w:rPr>
                <w:lang w:val="en-US"/>
              </w:rPr>
            </w:pPr>
            <w:r w:rsidRPr="00BB6E05">
              <w:rPr>
                <w:lang w:val="en-US"/>
              </w:rPr>
              <w:t>-0.43%</w:t>
            </w:r>
          </w:p>
        </w:tc>
      </w:tr>
      <w:tr w:rsidR="00BB6E05" w:rsidRPr="00BB6E05" w14:paraId="3DC8BA3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D654CE">
            <w:pPr>
              <w:spacing w:before="0"/>
              <w:jc w:val="cente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D654CE">
            <w:pPr>
              <w:spacing w:before="0"/>
              <w:jc w:val="cente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D654CE">
            <w:pPr>
              <w:spacing w:before="0"/>
              <w:jc w:val="cente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D654CE">
            <w:pPr>
              <w:spacing w:before="0"/>
              <w:jc w:val="cente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3EB27018" w:rsid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p w14:paraId="5E832D92" w14:textId="77777777" w:rsidR="00FD6BF5" w:rsidRPr="00BB6E05"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D654CE">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599C5C23" w14:textId="77777777" w:rsidTr="00D654CE">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D654CE">
            <w:pPr>
              <w:keepNext/>
              <w:spacing w:before="0"/>
              <w:jc w:val="center"/>
              <w:rPr>
                <w:lang w:val="en-US"/>
              </w:rPr>
            </w:pPr>
            <w:r w:rsidRPr="00BB6E05">
              <w:rPr>
                <w:lang w:val="en-US"/>
              </w:rPr>
              <w:t>Dec</w:t>
            </w:r>
          </w:p>
        </w:tc>
      </w:tr>
      <w:tr w:rsidR="00D654CE" w:rsidRPr="00BB6E05" w14:paraId="78656D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D654CE">
            <w:pPr>
              <w:keepNext/>
              <w:spacing w:before="0"/>
              <w:jc w:val="center"/>
              <w:rPr>
                <w:lang w:val="en-US"/>
              </w:rPr>
            </w:pPr>
            <w:r w:rsidRPr="00BB6E05">
              <w:rPr>
                <w:lang w:val="en-US"/>
              </w:rPr>
              <w:t>110%</w:t>
            </w:r>
          </w:p>
        </w:tc>
      </w:tr>
      <w:tr w:rsidR="00D654CE" w:rsidRPr="00BB6E05" w14:paraId="0941028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D654CE">
            <w:pPr>
              <w:keepNext/>
              <w:spacing w:before="0"/>
              <w:jc w:val="center"/>
              <w:rPr>
                <w:lang w:val="en-US"/>
              </w:rPr>
            </w:pPr>
            <w:r w:rsidRPr="00BB6E05">
              <w:rPr>
                <w:lang w:val="en-US"/>
              </w:rPr>
              <w:t>112%</w:t>
            </w:r>
          </w:p>
        </w:tc>
      </w:tr>
      <w:tr w:rsidR="00D654CE" w:rsidRPr="00BB6E05" w14:paraId="08FB9A8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D654CE">
            <w:pPr>
              <w:keepNext/>
              <w:spacing w:before="0"/>
              <w:jc w:val="cente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D654CE">
            <w:pPr>
              <w:keepNext/>
              <w:spacing w:before="0"/>
              <w:jc w:val="center"/>
              <w:rPr>
                <w:lang w:val="en-US"/>
              </w:rPr>
            </w:pPr>
            <w:r w:rsidRPr="00BB6E05">
              <w:rPr>
                <w:lang w:val="en-US"/>
              </w:rPr>
              <w:t>111%</w:t>
            </w:r>
          </w:p>
        </w:tc>
      </w:tr>
      <w:tr w:rsidR="00D654CE" w:rsidRPr="00BB6E05" w14:paraId="3D6B8EA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D654CE">
            <w:pPr>
              <w:keepNext/>
              <w:spacing w:before="0"/>
              <w:jc w:val="center"/>
              <w:rPr>
                <w:lang w:val="en-US"/>
              </w:rPr>
            </w:pPr>
            <w:r w:rsidRPr="00BB6E05">
              <w:rPr>
                <w:lang w:val="en-US"/>
              </w:rPr>
              <w:t>108%</w:t>
            </w:r>
          </w:p>
        </w:tc>
      </w:tr>
      <w:tr w:rsidR="00D654CE" w:rsidRPr="00BB6E05" w14:paraId="2F0ED87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D654CE">
            <w:pPr>
              <w:keepNext/>
              <w:spacing w:before="0"/>
              <w:jc w:val="center"/>
              <w:rPr>
                <w:lang w:val="en-US"/>
              </w:rPr>
            </w:pPr>
            <w:r w:rsidRPr="00BB6E05">
              <w:rPr>
                <w:lang w:val="en-US"/>
              </w:rPr>
              <w:t>107%</w:t>
            </w:r>
          </w:p>
        </w:tc>
      </w:tr>
      <w:tr w:rsidR="00D654CE" w:rsidRPr="00BB6E05" w14:paraId="5EE5933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D654CE">
            <w:pPr>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D654CE">
            <w:pPr>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D654CE">
            <w:pPr>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D654CE">
            <w:pPr>
              <w:spacing w:before="0"/>
              <w:jc w:val="cente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1F1C2C">
      <w:pPr>
        <w:keepNext/>
        <w:rPr>
          <w:b/>
          <w:bCs/>
          <w:i/>
          <w:iCs/>
          <w:lang w:val="en-US"/>
        </w:rPr>
      </w:pPr>
      <w:r w:rsidRPr="00BB6E05">
        <w:rPr>
          <w:b/>
          <w:bCs/>
          <w:i/>
          <w:iCs/>
          <w:lang w:val="en-US"/>
        </w:rPr>
        <w:lastRenderedPageBreak/>
        <w:t>Additional tests: Log2Transform is set equal to 16 for the Test, VTM13.0 Anchor is not modified.</w:t>
      </w:r>
    </w:p>
    <w:p w14:paraId="12BBBD34" w14:textId="6FCC401F" w:rsidR="00BB6E05" w:rsidRPr="00BB6E05" w:rsidRDefault="00BB6E05" w:rsidP="001F1C2C">
      <w:pPr>
        <w:keepNext/>
        <w:rPr>
          <w:b/>
          <w:bCs/>
          <w:lang w:val="en-US"/>
        </w:rPr>
      </w:pPr>
      <w:r w:rsidRPr="00BB6E05">
        <w:t xml:space="preserve">Additional test results of CE2.1 and CE2.2 with Log2Transform set equal to 16, compared against the VTM13.0 anchor (not modified Log2Transform initialization) are reported in </w:t>
      </w:r>
      <w:r w:rsidR="00955E45">
        <w:t>the t</w:t>
      </w:r>
      <w:r w:rsidRPr="00BB6E05">
        <w:t>able below.</w:t>
      </w:r>
    </w:p>
    <w:p w14:paraId="47562CE9" w14:textId="18ED8A2F" w:rsidR="00BB6E05" w:rsidRDefault="00BB6E05" w:rsidP="00D654CE">
      <w:pPr>
        <w:keepNext/>
        <w:rPr>
          <w:lang w:val="en-US"/>
        </w:rPr>
      </w:pPr>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p w14:paraId="6BDAFEF8" w14:textId="77777777" w:rsidR="00FD6BF5" w:rsidRPr="00BB6E05"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130ECBDC" w14:textId="77777777" w:rsidTr="00D654CE">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75B3247D" w14:textId="77777777" w:rsidTr="00D654CE">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5ED5384F"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D654CE">
            <w:pPr>
              <w:keepNext/>
              <w:spacing w:before="0"/>
              <w:jc w:val="cente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D654CE">
            <w:pPr>
              <w:keepNext/>
              <w:spacing w:before="0"/>
              <w:jc w:val="center"/>
              <w:rPr>
                <w:lang w:val="en-US"/>
              </w:rPr>
            </w:pPr>
            <w:r w:rsidRPr="00BB6E05">
              <w:rPr>
                <w:lang w:val="en-US"/>
              </w:rPr>
              <w:t>R</w:t>
            </w:r>
          </w:p>
        </w:tc>
      </w:tr>
      <w:tr w:rsidR="00D654CE" w:rsidRPr="00BB6E05" w14:paraId="0B791096"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D654CE">
            <w:pPr>
              <w:keepNext/>
              <w:spacing w:before="0"/>
              <w:jc w:val="cente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D654CE">
            <w:pPr>
              <w:keepNext/>
              <w:spacing w:before="0"/>
              <w:jc w:val="cente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D654CE">
            <w:pPr>
              <w:keepNext/>
              <w:spacing w:before="0"/>
              <w:jc w:val="cente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D654CE">
            <w:pPr>
              <w:keepNext/>
              <w:spacing w:before="0"/>
              <w:jc w:val="cente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D654CE">
            <w:pPr>
              <w:keepNext/>
              <w:spacing w:before="0"/>
              <w:jc w:val="cente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D654CE">
            <w:pPr>
              <w:keepNext/>
              <w:spacing w:before="0"/>
              <w:jc w:val="center"/>
              <w:rPr>
                <w:lang w:val="en-US"/>
              </w:rPr>
            </w:pPr>
            <w:r w:rsidRPr="00BB6E05">
              <w:rPr>
                <w:lang w:val="en-US"/>
              </w:rPr>
              <w:t>0.44%</w:t>
            </w:r>
          </w:p>
        </w:tc>
      </w:tr>
      <w:tr w:rsidR="00D654CE" w:rsidRPr="00BB6E05" w14:paraId="6E268946"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D654CE">
            <w:pPr>
              <w:keepNext/>
              <w:spacing w:before="0"/>
              <w:jc w:val="cente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D654CE">
            <w:pPr>
              <w:keepNext/>
              <w:spacing w:before="0"/>
              <w:jc w:val="cente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D654CE">
            <w:pPr>
              <w:keepNext/>
              <w:spacing w:before="0"/>
              <w:jc w:val="cente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D654CE">
            <w:pPr>
              <w:keepNext/>
              <w:spacing w:before="0"/>
              <w:jc w:val="cente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D654CE">
            <w:pPr>
              <w:keepNext/>
              <w:spacing w:before="0"/>
              <w:jc w:val="cente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D654CE">
            <w:pPr>
              <w:keepNext/>
              <w:spacing w:before="0"/>
              <w:jc w:val="cente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D654CE">
            <w:pPr>
              <w:keepNext/>
              <w:spacing w:before="0"/>
              <w:jc w:val="center"/>
              <w:rPr>
                <w:lang w:val="en-US"/>
              </w:rPr>
            </w:pPr>
            <w:r w:rsidRPr="00BB6E05">
              <w:rPr>
                <w:lang w:val="en-US"/>
              </w:rPr>
              <w:t>0.34%</w:t>
            </w:r>
          </w:p>
        </w:tc>
      </w:tr>
      <w:tr w:rsidR="00D654CE" w:rsidRPr="00BB6E05" w14:paraId="4AD74D4F"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D654CE">
            <w:pPr>
              <w:keepNext/>
              <w:spacing w:before="0"/>
              <w:jc w:val="cente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D654CE">
            <w:pPr>
              <w:keepNext/>
              <w:spacing w:before="0"/>
              <w:jc w:val="cente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D654CE">
            <w:pPr>
              <w:keepNext/>
              <w:spacing w:before="0"/>
              <w:jc w:val="cente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D654CE">
            <w:pPr>
              <w:keepNext/>
              <w:spacing w:before="0"/>
              <w:jc w:val="cente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D654CE">
            <w:pPr>
              <w:keepNext/>
              <w:spacing w:before="0"/>
              <w:jc w:val="cente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D654CE">
            <w:pPr>
              <w:keepNext/>
              <w:spacing w:before="0"/>
              <w:jc w:val="cente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D654CE">
            <w:pPr>
              <w:keepNext/>
              <w:spacing w:before="0"/>
              <w:jc w:val="cente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D654CE">
            <w:pPr>
              <w:keepNext/>
              <w:spacing w:before="0"/>
              <w:jc w:val="center"/>
              <w:rPr>
                <w:lang w:val="en-US"/>
              </w:rPr>
            </w:pPr>
            <w:r w:rsidRPr="00BB6E05">
              <w:rPr>
                <w:lang w:val="en-US"/>
              </w:rPr>
              <w:t>0.28%</w:t>
            </w:r>
          </w:p>
        </w:tc>
      </w:tr>
      <w:tr w:rsidR="00D654CE" w:rsidRPr="00BB6E05" w14:paraId="4EA1E0FB"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D654CE">
            <w:pPr>
              <w:keepNext/>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D654CE">
            <w:pPr>
              <w:keepNext/>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D654CE">
            <w:pPr>
              <w:keepNext/>
              <w:spacing w:before="0"/>
              <w:jc w:val="cente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D654CE">
            <w:pPr>
              <w:keepNext/>
              <w:spacing w:before="0"/>
              <w:jc w:val="cente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D654CE">
            <w:pPr>
              <w:keepNext/>
              <w:spacing w:before="0"/>
              <w:jc w:val="cente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D654CE">
            <w:pPr>
              <w:keepNext/>
              <w:spacing w:before="0"/>
              <w:jc w:val="center"/>
              <w:rPr>
                <w:lang w:val="en-US"/>
              </w:rPr>
            </w:pPr>
            <w:r w:rsidRPr="00BB6E05">
              <w:rPr>
                <w:lang w:val="en-US"/>
              </w:rPr>
              <w:t>0.22%</w:t>
            </w:r>
          </w:p>
        </w:tc>
      </w:tr>
      <w:tr w:rsidR="00D654CE" w:rsidRPr="00BB6E05" w14:paraId="44B863C2"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D654CE">
            <w:pPr>
              <w:keepNext/>
              <w:spacing w:before="0"/>
              <w:jc w:val="cente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D654CE">
            <w:pPr>
              <w:keepNext/>
              <w:spacing w:before="0"/>
              <w:jc w:val="cente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D654CE">
            <w:pPr>
              <w:keepNext/>
              <w:spacing w:before="0"/>
              <w:jc w:val="cente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D654CE">
            <w:pPr>
              <w:keepNext/>
              <w:spacing w:before="0"/>
              <w:jc w:val="cente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D654CE">
            <w:pPr>
              <w:keepNext/>
              <w:spacing w:before="0"/>
              <w:jc w:val="cente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D654CE">
            <w:pPr>
              <w:keepNext/>
              <w:spacing w:before="0"/>
              <w:jc w:val="center"/>
              <w:rPr>
                <w:lang w:val="en-US"/>
              </w:rPr>
            </w:pPr>
            <w:r w:rsidRPr="00BB6E05">
              <w:rPr>
                <w:lang w:val="en-US"/>
              </w:rPr>
              <w:t>0.29%</w:t>
            </w:r>
          </w:p>
        </w:tc>
      </w:tr>
      <w:tr w:rsidR="00D654CE" w:rsidRPr="00BB6E05" w14:paraId="712329D3"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D654CE">
            <w:pPr>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D654CE">
            <w:pPr>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D654CE">
            <w:pPr>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D654CE">
            <w:pPr>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D654CE">
            <w:pPr>
              <w:spacing w:before="0"/>
              <w:jc w:val="cente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D654CE">
            <w:pPr>
              <w:spacing w:before="0"/>
              <w:jc w:val="cente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D654CE">
            <w:pPr>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D654CE">
            <w:pPr>
              <w:spacing w:before="0"/>
              <w:jc w:val="cente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D654CE">
            <w:pPr>
              <w:spacing w:before="0"/>
              <w:jc w:val="cente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2E1CD506" w:rsidR="00BB6E05" w:rsidRDefault="00BB6E05" w:rsidP="00D654CE">
      <w:pPr>
        <w:keepNext/>
        <w:rPr>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p w14:paraId="23251808" w14:textId="77777777" w:rsidR="00FD6BF5" w:rsidRPr="00BB6E05"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32274752" w14:textId="77777777" w:rsidTr="00D654CE">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0DFA27D3" w14:textId="77777777" w:rsidTr="00D654CE">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451FC62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D654CE">
            <w:pPr>
              <w:keepNext/>
              <w:spacing w:before="0"/>
              <w:jc w:val="center"/>
              <w:rPr>
                <w:lang w:val="en-US"/>
              </w:rPr>
            </w:pPr>
            <w:r w:rsidRPr="00BB6E05">
              <w:rPr>
                <w:lang w:val="en-US"/>
              </w:rPr>
              <w:t>R</w:t>
            </w:r>
          </w:p>
        </w:tc>
      </w:tr>
      <w:tr w:rsidR="00BB6E05" w:rsidRPr="00BB6E05" w14:paraId="2A40EC6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D654CE">
            <w:pPr>
              <w:keepNext/>
              <w:spacing w:before="0"/>
              <w:jc w:val="cente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D654CE">
            <w:pPr>
              <w:keepNext/>
              <w:spacing w:before="0"/>
              <w:jc w:val="cente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D654CE">
            <w:pPr>
              <w:keepNext/>
              <w:spacing w:before="0"/>
              <w:jc w:val="center"/>
              <w:rPr>
                <w:lang w:val="en-US"/>
              </w:rPr>
            </w:pPr>
            <w:r w:rsidRPr="00BB6E05">
              <w:rPr>
                <w:lang w:val="en-US"/>
              </w:rPr>
              <w:t>1.87%</w:t>
            </w:r>
          </w:p>
        </w:tc>
      </w:tr>
      <w:tr w:rsidR="00BB6E05" w:rsidRPr="00BB6E05" w14:paraId="7C372F4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D654CE">
            <w:pPr>
              <w:keepNext/>
              <w:spacing w:before="0"/>
              <w:jc w:val="cente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D654CE">
            <w:pPr>
              <w:keepNext/>
              <w:spacing w:before="0"/>
              <w:jc w:val="cente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D654CE">
            <w:pPr>
              <w:keepNext/>
              <w:spacing w:before="0"/>
              <w:jc w:val="cente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D654CE">
            <w:pPr>
              <w:keepNext/>
              <w:spacing w:before="0"/>
              <w:jc w:val="center"/>
              <w:rPr>
                <w:lang w:val="en-US"/>
              </w:rPr>
            </w:pPr>
            <w:r w:rsidRPr="00BB6E05">
              <w:rPr>
                <w:lang w:val="en-US"/>
              </w:rPr>
              <w:t>1.48%</w:t>
            </w:r>
          </w:p>
        </w:tc>
      </w:tr>
      <w:tr w:rsidR="00BB6E05" w:rsidRPr="00BB6E05" w14:paraId="0BED2D4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D654CE">
            <w:pPr>
              <w:keepNext/>
              <w:spacing w:before="0"/>
              <w:jc w:val="cente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D654CE">
            <w:pPr>
              <w:keepNext/>
              <w:spacing w:before="0"/>
              <w:jc w:val="cente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D654CE">
            <w:pPr>
              <w:keepNext/>
              <w:spacing w:before="0"/>
              <w:jc w:val="cente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D654CE">
            <w:pPr>
              <w:keepNext/>
              <w:spacing w:before="0"/>
              <w:jc w:val="center"/>
              <w:rPr>
                <w:lang w:val="en-US"/>
              </w:rPr>
            </w:pPr>
            <w:r w:rsidRPr="00BB6E05">
              <w:rPr>
                <w:lang w:val="en-US"/>
              </w:rPr>
              <w:t>1.48%</w:t>
            </w:r>
          </w:p>
        </w:tc>
      </w:tr>
      <w:tr w:rsidR="00BB6E05" w:rsidRPr="00BB6E05" w14:paraId="1D4FFEA4"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D654CE">
            <w:pPr>
              <w:keepNext/>
              <w:spacing w:before="0"/>
              <w:jc w:val="cente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D654CE">
            <w:pPr>
              <w:keepNext/>
              <w:spacing w:before="0"/>
              <w:jc w:val="cente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D654CE">
            <w:pPr>
              <w:keepNext/>
              <w:spacing w:before="0"/>
              <w:jc w:val="center"/>
              <w:rPr>
                <w:lang w:val="en-US"/>
              </w:rPr>
            </w:pPr>
            <w:r w:rsidRPr="00BB6E05">
              <w:rPr>
                <w:lang w:val="en-US"/>
              </w:rPr>
              <w:t>1.17%</w:t>
            </w:r>
          </w:p>
        </w:tc>
      </w:tr>
      <w:tr w:rsidR="00BB6E05" w:rsidRPr="00BB6E05" w14:paraId="769D8C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D654CE">
            <w:pPr>
              <w:keepNext/>
              <w:spacing w:before="0"/>
              <w:jc w:val="cente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D654CE">
            <w:pPr>
              <w:keepNext/>
              <w:spacing w:before="0"/>
              <w:jc w:val="center"/>
              <w:rPr>
                <w:lang w:val="en-US"/>
              </w:rPr>
            </w:pPr>
            <w:r w:rsidRPr="00BB6E05">
              <w:rPr>
                <w:lang w:val="en-US"/>
              </w:rPr>
              <w:t>n/a</w:t>
            </w:r>
          </w:p>
        </w:tc>
      </w:tr>
      <w:tr w:rsidR="00BB6E05" w:rsidRPr="00BB6E05" w14:paraId="582165E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D654CE">
            <w:pPr>
              <w:spacing w:before="0"/>
              <w:jc w:val="cente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D654CE">
            <w:pPr>
              <w:spacing w:before="0"/>
              <w:jc w:val="center"/>
              <w:rPr>
                <w:lang w:val="en-US"/>
              </w:rPr>
            </w:pPr>
            <w:r w:rsidRPr="00BB6E05">
              <w:rPr>
                <w:lang w:val="en-US"/>
              </w:rPr>
              <w:t>n/a</w:t>
            </w:r>
          </w:p>
        </w:tc>
      </w:tr>
    </w:tbl>
    <w:p w14:paraId="144F8931" w14:textId="77777777" w:rsidR="00BB6E05" w:rsidRPr="00BB6E05" w:rsidRDefault="00BB6E05" w:rsidP="00BB6E05">
      <w:pPr>
        <w:rPr>
          <w:lang w:val="en-US"/>
        </w:rPr>
      </w:pPr>
    </w:p>
    <w:p w14:paraId="4A4EE5B5" w14:textId="3E8C4B8F" w:rsid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p w14:paraId="273B79FA" w14:textId="77777777" w:rsidR="00FD6BF5" w:rsidRPr="00BB6E05"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D654CE">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6FDA372B" w14:textId="77777777" w:rsidTr="00D654CE">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D654CE">
            <w:pPr>
              <w:keepNext/>
              <w:spacing w:before="0"/>
              <w:jc w:val="center"/>
              <w:rPr>
                <w:lang w:val="en-US"/>
              </w:rPr>
            </w:pPr>
            <w:r w:rsidRPr="00BB6E05">
              <w:rPr>
                <w:lang w:val="en-US"/>
              </w:rPr>
              <w:t>Dec</w:t>
            </w:r>
          </w:p>
        </w:tc>
      </w:tr>
      <w:tr w:rsidR="00D654CE" w:rsidRPr="00BB6E05" w14:paraId="13621AC2"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D654CE">
            <w:pPr>
              <w:keepNext/>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D654CE">
            <w:pPr>
              <w:keepNext/>
              <w:spacing w:before="0"/>
              <w:jc w:val="cente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D654CE">
            <w:pPr>
              <w:keepNext/>
              <w:spacing w:before="0"/>
              <w:jc w:val="cente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D654CE">
            <w:pPr>
              <w:keepNext/>
              <w:spacing w:before="0"/>
              <w:jc w:val="center"/>
              <w:rPr>
                <w:lang w:val="en-US"/>
              </w:rPr>
            </w:pPr>
            <w:r w:rsidRPr="00BB6E05">
              <w:rPr>
                <w:lang w:val="en-US"/>
              </w:rPr>
              <w:t>119%</w:t>
            </w:r>
          </w:p>
        </w:tc>
      </w:tr>
      <w:tr w:rsidR="00D654CE" w:rsidRPr="00BB6E05" w14:paraId="2A78E25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D654CE">
            <w:pPr>
              <w:keepNext/>
              <w:spacing w:before="0"/>
              <w:jc w:val="cente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D654CE">
            <w:pPr>
              <w:keepNext/>
              <w:spacing w:before="0"/>
              <w:jc w:val="cente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D654CE">
            <w:pPr>
              <w:keepNext/>
              <w:spacing w:before="0"/>
              <w:jc w:val="center"/>
              <w:rPr>
                <w:lang w:val="en-US"/>
              </w:rPr>
            </w:pPr>
            <w:r w:rsidRPr="00BB6E05">
              <w:rPr>
                <w:lang w:val="en-US"/>
              </w:rPr>
              <w:t>121%</w:t>
            </w:r>
          </w:p>
        </w:tc>
      </w:tr>
      <w:tr w:rsidR="00D654CE" w:rsidRPr="00BB6E05" w14:paraId="3368551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D654CE">
            <w:pPr>
              <w:keepNext/>
              <w:spacing w:before="0"/>
              <w:jc w:val="cente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D654CE">
            <w:pPr>
              <w:keepNext/>
              <w:spacing w:before="0"/>
              <w:jc w:val="center"/>
              <w:rPr>
                <w:lang w:val="en-US"/>
              </w:rPr>
            </w:pPr>
            <w:r w:rsidRPr="00BB6E05">
              <w:rPr>
                <w:lang w:val="en-US"/>
              </w:rPr>
              <w:t>125%</w:t>
            </w:r>
          </w:p>
        </w:tc>
      </w:tr>
      <w:tr w:rsidR="00D654CE" w:rsidRPr="00BB6E05" w14:paraId="713644C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D654CE">
            <w:pPr>
              <w:keepNext/>
              <w:spacing w:before="0"/>
              <w:jc w:val="cente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D654CE">
            <w:pPr>
              <w:keepNext/>
              <w:spacing w:before="0"/>
              <w:jc w:val="center"/>
              <w:rPr>
                <w:lang w:val="en-US"/>
              </w:rPr>
            </w:pPr>
            <w:r w:rsidRPr="00BB6E05">
              <w:rPr>
                <w:lang w:val="en-US"/>
              </w:rPr>
              <w:t>123%</w:t>
            </w:r>
          </w:p>
        </w:tc>
      </w:tr>
      <w:tr w:rsidR="00D654CE" w:rsidRPr="00BB6E05" w14:paraId="7F602B9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D654CE">
            <w:pPr>
              <w:keepNext/>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D654CE">
            <w:pPr>
              <w:keepNext/>
              <w:spacing w:before="0"/>
              <w:jc w:val="center"/>
              <w:rPr>
                <w:lang w:val="en-US"/>
              </w:rPr>
            </w:pPr>
          </w:p>
        </w:tc>
      </w:tr>
      <w:tr w:rsidR="00D654CE" w:rsidRPr="00BB6E05" w14:paraId="5FE4610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D654CE">
            <w:pPr>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D654CE">
            <w:pPr>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D654CE">
            <w:pPr>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D654CE">
            <w:pPr>
              <w:spacing w:before="0"/>
              <w:jc w:val="center"/>
              <w:rPr>
                <w:lang w:val="en-US"/>
              </w:rPr>
            </w:pPr>
          </w:p>
        </w:tc>
      </w:tr>
    </w:tbl>
    <w:p w14:paraId="72100C2A" w14:textId="77777777" w:rsidR="00FD6BF5" w:rsidRDefault="00FD6BF5" w:rsidP="00BB6E05"/>
    <w:p w14:paraId="75164D5A" w14:textId="6941FAA8" w:rsidR="00BB6E05" w:rsidRDefault="00BB6E05" w:rsidP="00BB6E05">
      <w:r w:rsidRPr="00BB6E05">
        <w:t>No results ha</w:t>
      </w:r>
      <w:r w:rsidR="00955E45">
        <w:t>d</w:t>
      </w:r>
      <w:r w:rsidRPr="00BB6E05">
        <w:t xml:space="preserve"> been provided for </w:t>
      </w:r>
      <w:r w:rsidR="00955E45">
        <w:t xml:space="preserve">the </w:t>
      </w:r>
      <w:r w:rsidRPr="00BB6E05">
        <w:t>normal QP configuration. Tests on of CE2.x are not applicab</w:t>
      </w:r>
      <w:r w:rsidR="00955E45">
        <w:t>l</w:t>
      </w:r>
      <w:r w:rsidRPr="00BB6E05">
        <w:t xml:space="preserve">e for </w:t>
      </w:r>
      <w:r w:rsidR="00955E45">
        <w:t xml:space="preserve">the </w:t>
      </w:r>
      <w:r w:rsidRPr="00BB6E05">
        <w:t>lossless coding configuration.</w:t>
      </w:r>
    </w:p>
    <w:p w14:paraId="5DC19B7D" w14:textId="413EC5DC" w:rsidR="00EB548C" w:rsidRDefault="00EB548C" w:rsidP="001F1C2C">
      <w:pPr>
        <w:keepNext/>
      </w:pPr>
      <w:r>
        <w:lastRenderedPageBreak/>
        <w:t>From JVET discussion:</w:t>
      </w:r>
    </w:p>
    <w:p w14:paraId="7514C418" w14:textId="29B27E80" w:rsidR="007F0E6F" w:rsidRDefault="007F0E6F" w:rsidP="00CB5EC7">
      <w:pPr>
        <w:pStyle w:val="ListBullet"/>
      </w:pPr>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CB5EC7">
      <w:pPr>
        <w:pStyle w:val="ListBullet"/>
      </w:pPr>
      <w:r>
        <w:t>It is further verbally reported that this applies only to the low QP case. For normal QP, the extended precision flag is disabled.</w:t>
      </w:r>
    </w:p>
    <w:p w14:paraId="546610CA" w14:textId="77777777" w:rsidR="007F0E6F" w:rsidRDefault="007F0E6F" w:rsidP="00CB5EC7">
      <w:pPr>
        <w:pStyle w:val="ListBullet"/>
      </w:pPr>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CB5EC7">
      <w:pPr>
        <w:pStyle w:val="ListBullet"/>
      </w:pPr>
      <w:r>
        <w:t>It is however noted that a CE related contribution reports better results.</w:t>
      </w:r>
    </w:p>
    <w:p w14:paraId="6B113959" w14:textId="34039007" w:rsidR="007F0E6F" w:rsidRDefault="007F0E6F" w:rsidP="00CB5EC7">
      <w:pPr>
        <w:pStyle w:val="ListBullet"/>
      </w:pPr>
      <w:r>
        <w:t>No action on the proposal investigated in the CE.</w:t>
      </w:r>
    </w:p>
    <w:p w14:paraId="07B92A8C" w14:textId="1C69A04C" w:rsidR="00EB548C" w:rsidRDefault="00EB548C" w:rsidP="00CB5EC7">
      <w:pPr>
        <w:pStyle w:val="ListBullet"/>
      </w:pPr>
      <w:r>
        <w:t>It is further pointed out that, even though the proposal may reduce the internal bit depth, it requires additional logic and may also reduce the throughput (latency between inverse quantization and inverse transform) and requires additional buffer.</w:t>
      </w:r>
    </w:p>
    <w:p w14:paraId="70ED25AE" w14:textId="3B73BD3C" w:rsidR="00EB548C" w:rsidRPr="00CB5EC7" w:rsidRDefault="00EB548C" w:rsidP="00CB5EC7">
      <w:pPr>
        <w:keepNext/>
        <w:rPr>
          <w:i/>
          <w:iCs/>
        </w:rPr>
      </w:pPr>
      <w:r w:rsidRPr="00CB5EC7">
        <w:rPr>
          <w:i/>
          <w:iCs/>
        </w:rPr>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622F7A6B" w:rsidR="00EB548C" w:rsidRPr="00CB5EC7" w:rsidRDefault="00EB548C" w:rsidP="00CB5EC7">
      <w:pPr>
        <w:keepNext/>
        <w:rPr>
          <w:i/>
          <w:iCs/>
        </w:rPr>
      </w:pPr>
      <w:r w:rsidRPr="00CB5EC7">
        <w:rPr>
          <w:i/>
          <w:iCs/>
        </w:rPr>
        <w:t xml:space="preserve">Bypass alignment and bypass coding </w:t>
      </w:r>
    </w:p>
    <w:p w14:paraId="7C114D96" w14:textId="2339DFEA" w:rsidR="00EB548C" w:rsidRDefault="00EB548C" w:rsidP="00EB548C">
      <w:r>
        <w:t>In this category, methods targeting high throughput profile and presented in JVET-V0059/JVET-V0178 are being tested.</w:t>
      </w:r>
    </w:p>
    <w:p w14:paraId="5A98A7CF" w14:textId="6A540739" w:rsidR="00EB548C" w:rsidRDefault="00EB548C" w:rsidP="001F1C2C">
      <w:pPr>
        <w:keepNext/>
      </w:pPr>
      <w:r>
        <w:t>Test</w:t>
      </w:r>
      <w:r w:rsidR="00955E45">
        <w:t xml:space="preserve">: </w:t>
      </w:r>
      <w:r>
        <w:t>Description document</w:t>
      </w:r>
      <w:r w:rsidR="00955E45">
        <w:t xml:space="preserve"> (c</w:t>
      </w:r>
      <w:r>
        <w:t>ross-checker document</w:t>
      </w:r>
      <w:r w:rsidR="00955E45">
        <w:t>)</w:t>
      </w:r>
    </w:p>
    <w:p w14:paraId="6F85A207" w14:textId="715254F4" w:rsidR="00EB548C" w:rsidRDefault="00EB548C" w:rsidP="00CB5EC7">
      <w:pPr>
        <w:pStyle w:val="ListBullet"/>
      </w:pPr>
      <w:r>
        <w:t>CE3.1</w:t>
      </w:r>
      <w:r w:rsidR="00955E45">
        <w:t xml:space="preserve">: </w:t>
      </w:r>
      <w:r>
        <w:t xml:space="preserve">JVET-W0044 </w:t>
      </w:r>
      <w:r w:rsidR="00955E45">
        <w:t>(</w:t>
      </w:r>
      <w:r>
        <w:t>JVET-W0047</w:t>
      </w:r>
      <w:r w:rsidR="00955E45">
        <w:t>)</w:t>
      </w:r>
    </w:p>
    <w:p w14:paraId="1BEB1B34" w14:textId="255F7E81" w:rsidR="00EB548C" w:rsidRDefault="00EB548C" w:rsidP="00CB5EC7">
      <w:pPr>
        <w:pStyle w:val="ListBullet"/>
      </w:pPr>
      <w:r>
        <w:t>CE3.2</w:t>
      </w:r>
      <w:r w:rsidR="00955E45">
        <w:t xml:space="preserve">: </w:t>
      </w:r>
      <w:r>
        <w:t xml:space="preserve">JVET-W0045 </w:t>
      </w:r>
      <w:r w:rsidR="00955E45">
        <w:t>(</w:t>
      </w:r>
      <w:r>
        <w:t>JVET-W0058</w:t>
      </w:r>
      <w:r w:rsidR="00955E45">
        <w:t xml:space="preserve">: </w:t>
      </w:r>
      <w:r w:rsidR="00FE303F">
        <w:t>the crosscheck was never provided and therefore assumed to be withdrawn)</w:t>
      </w:r>
    </w:p>
    <w:p w14:paraId="257F4E44" w14:textId="4738BF76"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w:t>
      </w:r>
    </w:p>
    <w:p w14:paraId="1FEA5F45" w14:textId="77777777" w:rsidR="00EB548C" w:rsidRDefault="00EB548C" w:rsidP="001F1C2C">
      <w:pPr>
        <w:keepNext/>
      </w:pPr>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6715DBD2" w:rsidR="00EB548C" w:rsidRDefault="00EB548C" w:rsidP="00CB5EC7">
      <w:pPr>
        <w:pStyle w:val="ListBullet"/>
      </w:pPr>
      <w:r>
        <w:t xml:space="preserve">the corresponding remBinsPass1 and </w:t>
      </w:r>
      <w:proofErr w:type="spellStart"/>
      <w:r>
        <w:t>RemCcbs</w:t>
      </w:r>
      <w:proofErr w:type="spellEnd"/>
      <w:r>
        <w:t xml:space="preserve"> are set to be </w:t>
      </w:r>
      <w:proofErr w:type="gramStart"/>
      <w:r>
        <w:t>0;</w:t>
      </w:r>
      <w:proofErr w:type="gramEnd"/>
    </w:p>
    <w:p w14:paraId="5A28F0DE" w14:textId="12DB1B09" w:rsidR="00EB548C" w:rsidRDefault="00EB548C" w:rsidP="00CB5EC7">
      <w:pPr>
        <w:pStyle w:val="ListBullet"/>
      </w:pPr>
      <w:r>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roofErr w:type="gramStart"/>
      <w:r>
        <w:t>);</w:t>
      </w:r>
      <w:proofErr w:type="gramEnd"/>
    </w:p>
    <w:p w14:paraId="6FAD62DE" w14:textId="7AA8EF60" w:rsidR="00EB548C" w:rsidRDefault="00EB548C" w:rsidP="00CB5EC7">
      <w:pPr>
        <w:pStyle w:val="ListBullet"/>
      </w:pPr>
      <w:r>
        <w:t xml:space="preserve">bypass alignment happens before the first bypass coded bin in both RRC and </w:t>
      </w:r>
      <w:proofErr w:type="gramStart"/>
      <w:r>
        <w:t>TSRC;</w:t>
      </w:r>
      <w:proofErr w:type="gramEnd"/>
    </w:p>
    <w:p w14:paraId="69B6BFE7" w14:textId="3DF41E2D" w:rsidR="00EB548C" w:rsidRDefault="00EB548C" w:rsidP="00CB5EC7">
      <w:pPr>
        <w:pStyle w:val="ListBullet"/>
      </w:pPr>
      <w:r>
        <w:t xml:space="preserve">all coefficient or residual levels are bypass coded with corresponding syntax elements for both RRC and </w:t>
      </w:r>
      <w:proofErr w:type="gramStart"/>
      <w:r>
        <w:t>TSRC;</w:t>
      </w:r>
      <w:proofErr w:type="gramEnd"/>
    </w:p>
    <w:p w14:paraId="22ECF86E" w14:textId="59367831" w:rsidR="00EB548C" w:rsidRDefault="00EB548C" w:rsidP="00CB5EC7">
      <w:pPr>
        <w:pStyle w:val="ListBullet"/>
      </w:pPr>
      <w:r>
        <w:t xml:space="preserve">all </w:t>
      </w:r>
      <w:proofErr w:type="spellStart"/>
      <w:r>
        <w:t>sb_coded_flag</w:t>
      </w:r>
      <w:proofErr w:type="spellEnd"/>
      <w:r>
        <w:t xml:space="preserve"> </w:t>
      </w:r>
      <w:proofErr w:type="gramStart"/>
      <w:r>
        <w:t>are</w:t>
      </w:r>
      <w:proofErr w:type="gramEnd"/>
      <w:r>
        <w:t xml:space="preserve"> bypass coded as well.</w:t>
      </w:r>
    </w:p>
    <w:p w14:paraId="19CB877D" w14:textId="4C9EEBD8" w:rsidR="00EB548C" w:rsidRDefault="00EB548C" w:rsidP="00EB548C">
      <w:r>
        <w:t>In this test, the VTM throughput will be studied and tested in reference to HEVC. The measurements of bit</w:t>
      </w:r>
      <w:r w:rsidR="00A16ACB">
        <w:t xml:space="preserve"> </w:t>
      </w:r>
      <w:r>
        <w:t>rate, bin</w:t>
      </w:r>
      <w:r w:rsidR="00A16ACB">
        <w:t xml:space="preserve"> </w:t>
      </w:r>
      <w:r>
        <w:t>rate, bin</w:t>
      </w:r>
      <w:r w:rsidR="00A16ACB">
        <w:t>-to-</w:t>
      </w:r>
      <w:r>
        <w:t>bit ratio (weighted, unweighted, peak, average) and other relevant test results will be reported by using the templates in JVET-N0049 and JVET-V0150.</w:t>
      </w:r>
    </w:p>
    <w:p w14:paraId="0FA721C3" w14:textId="19C6FB14" w:rsidR="00EB548C" w:rsidRDefault="00EB548C" w:rsidP="00EB548C"/>
    <w:p w14:paraId="4458ACF6" w14:textId="23935F1D" w:rsidR="00EB548C" w:rsidRDefault="00EB548C" w:rsidP="00D654CE">
      <w:pPr>
        <w:keepNext/>
        <w:rPr>
          <w:lang w:val="en-US"/>
        </w:rPr>
      </w:pPr>
      <w:r w:rsidRPr="00EB548C">
        <w:rPr>
          <w:lang w:val="en-US"/>
        </w:rPr>
        <w:t xml:space="preserve">Simulation results for CE3.x tests, 12 bits data, HBD/HBR CTC, </w:t>
      </w:r>
      <w:proofErr w:type="spellStart"/>
      <w:r w:rsidRPr="00EB548C">
        <w:rPr>
          <w:lang w:val="en-US"/>
        </w:rPr>
        <w:t>LowQP</w:t>
      </w:r>
      <w:proofErr w:type="spellEnd"/>
      <w:r w:rsidRPr="00EB548C">
        <w:rPr>
          <w:lang w:val="en-US"/>
        </w:rPr>
        <w:t xml:space="preserve"> test configuration.</w:t>
      </w:r>
    </w:p>
    <w:p w14:paraId="67B48F3C" w14:textId="77777777" w:rsidR="00FD6BF5" w:rsidRPr="00EB548C"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684"/>
        <w:gridCol w:w="690"/>
        <w:gridCol w:w="828"/>
        <w:gridCol w:w="827"/>
        <w:gridCol w:w="827"/>
        <w:gridCol w:w="827"/>
        <w:gridCol w:w="827"/>
        <w:gridCol w:w="827"/>
        <w:gridCol w:w="831"/>
        <w:gridCol w:w="730"/>
        <w:gridCol w:w="730"/>
        <w:gridCol w:w="732"/>
      </w:tblGrid>
      <w:tr w:rsidR="00EB548C" w:rsidRPr="00EB548C" w14:paraId="238219FA" w14:textId="77777777" w:rsidTr="00D654CE">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D654CE">
            <w:pPr>
              <w:keepNext/>
              <w:spacing w:before="0"/>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D654CE">
            <w:pPr>
              <w:keepNext/>
              <w:spacing w:before="0"/>
              <w:jc w:val="cente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D654CE">
            <w:pPr>
              <w:keepNext/>
              <w:spacing w:before="0"/>
              <w:jc w:val="cente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D654CE">
            <w:pPr>
              <w:keepNext/>
              <w:spacing w:before="0"/>
              <w:jc w:val="center"/>
              <w:rPr>
                <w:b/>
                <w:bCs/>
                <w:lang w:val="en-US"/>
              </w:rPr>
            </w:pPr>
            <w:r w:rsidRPr="00EB548C">
              <w:rPr>
                <w:b/>
                <w:bCs/>
                <w:lang w:val="en-US"/>
              </w:rPr>
              <w:t>SVT12 RGB</w:t>
            </w:r>
          </w:p>
        </w:tc>
      </w:tr>
      <w:tr w:rsidR="00D654CE" w:rsidRPr="00EB548C" w14:paraId="23A026B6" w14:textId="77777777" w:rsidTr="00D654CE">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D654CE">
            <w:pPr>
              <w:keepNext/>
              <w:spacing w:before="0"/>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D654CE">
            <w:pPr>
              <w:keepNext/>
              <w:spacing w:before="0"/>
              <w:jc w:val="cente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D654CE">
            <w:pPr>
              <w:keepNext/>
              <w:spacing w:before="0"/>
              <w:jc w:val="cente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D654CE">
            <w:pPr>
              <w:keepNext/>
              <w:spacing w:before="0"/>
              <w:jc w:val="cente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3C95F94F"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D654CE">
            <w:pPr>
              <w:keepNext/>
              <w:spacing w:before="0"/>
              <w:jc w:val="cente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D654CE">
            <w:pPr>
              <w:keepNext/>
              <w:spacing w:before="0"/>
              <w:jc w:val="cente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D654CE">
            <w:pPr>
              <w:keepNext/>
              <w:spacing w:before="0"/>
              <w:jc w:val="center"/>
              <w:rPr>
                <w:lang w:val="en-US"/>
              </w:rPr>
            </w:pPr>
            <w:r w:rsidRPr="00EB548C">
              <w:rPr>
                <w:lang w:val="en-US"/>
              </w:rPr>
              <w:t>R</w:t>
            </w:r>
          </w:p>
        </w:tc>
      </w:tr>
      <w:tr w:rsidR="00D654CE" w:rsidRPr="00EB548C" w14:paraId="661EFA69"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D654CE">
            <w:pPr>
              <w:keepNext/>
              <w:spacing w:before="0"/>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D654CE">
            <w:pPr>
              <w:keepNext/>
              <w:spacing w:before="0"/>
              <w:jc w:val="cente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D654CE">
            <w:pPr>
              <w:keepNext/>
              <w:spacing w:before="0"/>
              <w:jc w:val="cente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D654CE">
            <w:pPr>
              <w:keepNext/>
              <w:spacing w:before="0"/>
              <w:jc w:val="cente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D654CE">
            <w:pPr>
              <w:keepNext/>
              <w:spacing w:before="0"/>
              <w:jc w:val="cente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D654CE">
            <w:pPr>
              <w:keepNext/>
              <w:spacing w:before="0"/>
              <w:jc w:val="cente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D654CE">
            <w:pPr>
              <w:keepNext/>
              <w:spacing w:before="0"/>
              <w:jc w:val="cente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D654CE">
            <w:pPr>
              <w:keepNext/>
              <w:spacing w:before="0"/>
              <w:jc w:val="cente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D654CE">
            <w:pPr>
              <w:keepNext/>
              <w:spacing w:before="0"/>
              <w:jc w:val="cente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D654CE">
            <w:pPr>
              <w:keepNext/>
              <w:spacing w:before="0"/>
              <w:jc w:val="cente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D654CE">
            <w:pPr>
              <w:keepNext/>
              <w:spacing w:before="0"/>
              <w:jc w:val="center"/>
              <w:rPr>
                <w:lang w:val="en-US"/>
              </w:rPr>
            </w:pPr>
            <w:r w:rsidRPr="00EB548C">
              <w:rPr>
                <w:lang w:val="en-US"/>
              </w:rPr>
              <w:t>0.60%</w:t>
            </w:r>
          </w:p>
        </w:tc>
      </w:tr>
      <w:tr w:rsidR="00D654CE" w:rsidRPr="00EB548C" w14:paraId="7B7AC201"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D654CE">
            <w:pPr>
              <w:keepNext/>
              <w:spacing w:before="0"/>
              <w:jc w:val="cente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D654CE">
            <w:pPr>
              <w:keepNext/>
              <w:spacing w:before="0"/>
              <w:jc w:val="cente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D654CE">
            <w:pPr>
              <w:keepNext/>
              <w:spacing w:before="0"/>
              <w:jc w:val="cente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D654CE">
            <w:pPr>
              <w:keepNext/>
              <w:spacing w:before="0"/>
              <w:jc w:val="cente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D654CE">
            <w:pPr>
              <w:keepNext/>
              <w:spacing w:before="0"/>
              <w:jc w:val="cente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D654CE">
            <w:pPr>
              <w:keepNext/>
              <w:spacing w:before="0"/>
              <w:jc w:val="cente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D654CE">
            <w:pPr>
              <w:keepNext/>
              <w:spacing w:before="0"/>
              <w:jc w:val="cente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D654CE">
            <w:pPr>
              <w:keepNext/>
              <w:spacing w:before="0"/>
              <w:jc w:val="cente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D654CE">
            <w:pPr>
              <w:keepNext/>
              <w:spacing w:before="0"/>
              <w:jc w:val="cente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D654CE">
            <w:pPr>
              <w:keepNext/>
              <w:spacing w:before="0"/>
              <w:jc w:val="center"/>
              <w:rPr>
                <w:lang w:val="en-US"/>
              </w:rPr>
            </w:pPr>
            <w:r w:rsidRPr="00EB548C">
              <w:rPr>
                <w:lang w:val="en-US"/>
              </w:rPr>
              <w:t>1.68%</w:t>
            </w:r>
          </w:p>
        </w:tc>
      </w:tr>
      <w:tr w:rsidR="00D654CE" w:rsidRPr="00EB548C" w14:paraId="58D0E818"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D654CE">
            <w:pPr>
              <w:keepNext/>
              <w:spacing w:before="0"/>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D654CE">
            <w:pPr>
              <w:keepNext/>
              <w:spacing w:before="0"/>
              <w:jc w:val="cente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D654CE">
            <w:pPr>
              <w:keepNext/>
              <w:spacing w:before="0"/>
              <w:jc w:val="cente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D654CE">
            <w:pPr>
              <w:keepNext/>
              <w:spacing w:before="0"/>
              <w:jc w:val="cente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D654CE">
            <w:pPr>
              <w:keepNext/>
              <w:spacing w:before="0"/>
              <w:jc w:val="cente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D654CE">
            <w:pPr>
              <w:keepNext/>
              <w:spacing w:before="0"/>
              <w:jc w:val="cente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D654CE">
            <w:pPr>
              <w:keepNext/>
              <w:spacing w:before="0"/>
              <w:jc w:val="center"/>
              <w:rPr>
                <w:lang w:val="en-US"/>
              </w:rPr>
            </w:pPr>
            <w:r w:rsidRPr="00EB548C">
              <w:rPr>
                <w:lang w:val="en-US"/>
              </w:rPr>
              <w:t>0.76%</w:t>
            </w:r>
          </w:p>
        </w:tc>
      </w:tr>
      <w:tr w:rsidR="00D654CE" w:rsidRPr="00EB548C" w14:paraId="10A4040A"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D654CE">
            <w:pPr>
              <w:keepNext/>
              <w:spacing w:before="0"/>
              <w:jc w:val="cente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D654CE">
            <w:pPr>
              <w:keepNext/>
              <w:spacing w:before="0"/>
              <w:jc w:val="cente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D654CE">
            <w:pPr>
              <w:keepNext/>
              <w:spacing w:before="0"/>
              <w:jc w:val="cente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D654CE">
            <w:pPr>
              <w:keepNext/>
              <w:spacing w:before="0"/>
              <w:jc w:val="cente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D654CE">
            <w:pPr>
              <w:keepNext/>
              <w:spacing w:before="0"/>
              <w:jc w:val="cente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D654CE">
            <w:pPr>
              <w:keepNext/>
              <w:spacing w:before="0"/>
              <w:jc w:val="cente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D654CE">
            <w:pPr>
              <w:keepNext/>
              <w:spacing w:before="0"/>
              <w:jc w:val="cente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D654CE">
            <w:pPr>
              <w:keepNext/>
              <w:spacing w:before="0"/>
              <w:jc w:val="cente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D654CE">
            <w:pPr>
              <w:keepNext/>
              <w:spacing w:before="0"/>
              <w:jc w:val="cente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D654CE">
            <w:pPr>
              <w:keepNext/>
              <w:spacing w:before="0"/>
              <w:jc w:val="center"/>
              <w:rPr>
                <w:lang w:val="en-US"/>
              </w:rPr>
            </w:pPr>
            <w:r w:rsidRPr="00EB548C">
              <w:rPr>
                <w:lang w:val="en-US"/>
              </w:rPr>
              <w:t>3.27%</w:t>
            </w:r>
          </w:p>
        </w:tc>
      </w:tr>
      <w:tr w:rsidR="00D654CE" w:rsidRPr="00EB548C" w14:paraId="0A033180"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D654CE">
            <w:pPr>
              <w:keepNext/>
              <w:spacing w:before="0"/>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D654CE">
            <w:pPr>
              <w:keepNext/>
              <w:spacing w:before="0"/>
              <w:jc w:val="cente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D654CE">
            <w:pPr>
              <w:keepNext/>
              <w:spacing w:before="0"/>
              <w:jc w:val="cente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D654CE">
            <w:pPr>
              <w:keepNext/>
              <w:spacing w:before="0"/>
              <w:jc w:val="cente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D654CE">
            <w:pPr>
              <w:keepNext/>
              <w:spacing w:before="0"/>
              <w:jc w:val="cente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D654CE">
            <w:pPr>
              <w:keepNext/>
              <w:spacing w:before="0"/>
              <w:jc w:val="cente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D654CE">
            <w:pPr>
              <w:keepNext/>
              <w:spacing w:before="0"/>
              <w:jc w:val="center"/>
              <w:rPr>
                <w:lang w:val="en-US"/>
              </w:rPr>
            </w:pPr>
            <w:r w:rsidRPr="00EB548C">
              <w:rPr>
                <w:lang w:val="en-US"/>
              </w:rPr>
              <w:t>0.80%</w:t>
            </w:r>
          </w:p>
        </w:tc>
      </w:tr>
      <w:tr w:rsidR="00D654CE" w:rsidRPr="00EB548C" w14:paraId="25FD4C49"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D654CE">
            <w:pPr>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D654CE">
            <w:pPr>
              <w:spacing w:before="0"/>
              <w:jc w:val="cente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D654CE">
            <w:pPr>
              <w:spacing w:before="0"/>
              <w:jc w:val="cente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D654CE">
            <w:pPr>
              <w:spacing w:before="0"/>
              <w:jc w:val="cente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D654CE">
            <w:pPr>
              <w:spacing w:before="0"/>
              <w:jc w:val="cente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D654CE">
            <w:pPr>
              <w:spacing w:before="0"/>
              <w:jc w:val="cente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D654CE">
            <w:pPr>
              <w:spacing w:before="0"/>
              <w:jc w:val="cente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D654CE">
            <w:pPr>
              <w:spacing w:before="0"/>
              <w:jc w:val="cente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D654CE">
            <w:pPr>
              <w:spacing w:before="0"/>
              <w:jc w:val="cente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D654CE">
            <w:pPr>
              <w:spacing w:before="0"/>
              <w:jc w:val="cente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D654CE">
            <w:pPr>
              <w:spacing w:before="0"/>
              <w:jc w:val="center"/>
              <w:rPr>
                <w:lang w:val="en-US"/>
              </w:rPr>
            </w:pPr>
            <w:r w:rsidRPr="00EB548C">
              <w:rPr>
                <w:lang w:val="en-US"/>
              </w:rPr>
              <w:t>3.67%</w:t>
            </w:r>
          </w:p>
        </w:tc>
      </w:tr>
    </w:tbl>
    <w:p w14:paraId="3B2A5283" w14:textId="77777777" w:rsidR="00FD6BF5" w:rsidRDefault="00FD6BF5" w:rsidP="001F1C2C">
      <w:pPr>
        <w:rPr>
          <w:lang w:val="en-US"/>
        </w:rPr>
      </w:pPr>
    </w:p>
    <w:p w14:paraId="01644817" w14:textId="2DC0091C" w:rsidR="00EB548C" w:rsidRDefault="00EB548C" w:rsidP="00D654CE">
      <w:pPr>
        <w:keepNext/>
        <w:rPr>
          <w:lang w:val="en-US"/>
        </w:rPr>
      </w:pPr>
      <w:r w:rsidRPr="00EB548C">
        <w:rPr>
          <w:lang w:val="en-US"/>
        </w:rPr>
        <w:t xml:space="preserve">Simulation results for CE3.x tests, 16 bits data, HBD/HBR CTC, </w:t>
      </w:r>
      <w:proofErr w:type="spellStart"/>
      <w:r w:rsidRPr="00EB548C">
        <w:rPr>
          <w:lang w:val="en-US"/>
        </w:rPr>
        <w:t>LowQP</w:t>
      </w:r>
      <w:proofErr w:type="spellEnd"/>
      <w:r w:rsidRPr="00EB548C">
        <w:rPr>
          <w:lang w:val="en-US"/>
        </w:rPr>
        <w:t xml:space="preserve"> test configuration.</w:t>
      </w:r>
    </w:p>
    <w:p w14:paraId="474047C3" w14:textId="77777777" w:rsidR="00FD6BF5" w:rsidRPr="00EB548C"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EB548C" w:rsidRPr="00EB548C" w14:paraId="4DE48EB0" w14:textId="77777777" w:rsidTr="00D654CE">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D654CE">
            <w:pPr>
              <w:keepNext/>
              <w:spacing w:before="0"/>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34B54EB" w14:textId="77777777" w:rsidTr="00D654CE">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2E53565E"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D654CE">
            <w:pPr>
              <w:keepNext/>
              <w:spacing w:before="0"/>
              <w:jc w:val="cente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D654CE">
            <w:pPr>
              <w:keepNext/>
              <w:spacing w:before="0"/>
              <w:jc w:val="cente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D654CE">
            <w:pPr>
              <w:keepNext/>
              <w:spacing w:before="0"/>
              <w:jc w:val="center"/>
              <w:rPr>
                <w:lang w:val="en-US"/>
              </w:rPr>
            </w:pPr>
            <w:r w:rsidRPr="00EB548C">
              <w:rPr>
                <w:lang w:val="en-US"/>
              </w:rPr>
              <w:t>R</w:t>
            </w:r>
          </w:p>
        </w:tc>
      </w:tr>
      <w:tr w:rsidR="00EB548C" w:rsidRPr="00EB548C" w14:paraId="53B110A9"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D654CE">
            <w:pPr>
              <w:keepNext/>
              <w:spacing w:before="0"/>
              <w:jc w:val="cente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D654CE">
            <w:pPr>
              <w:keepNext/>
              <w:spacing w:before="0"/>
              <w:jc w:val="cente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D654CE">
            <w:pPr>
              <w:keepNext/>
              <w:spacing w:before="0"/>
              <w:jc w:val="cente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D654CE">
            <w:pPr>
              <w:keepNext/>
              <w:spacing w:before="0"/>
              <w:jc w:val="center"/>
              <w:rPr>
                <w:lang w:val="en-US"/>
              </w:rPr>
            </w:pPr>
            <w:r w:rsidRPr="00EB548C">
              <w:rPr>
                <w:lang w:val="en-US"/>
              </w:rPr>
              <w:t>0.33%</w:t>
            </w:r>
          </w:p>
        </w:tc>
      </w:tr>
      <w:tr w:rsidR="00EB548C" w:rsidRPr="00EB548C" w14:paraId="7B9812F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D654CE">
            <w:pPr>
              <w:keepNext/>
              <w:spacing w:before="0"/>
              <w:jc w:val="cente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D654CE">
            <w:pPr>
              <w:keepNext/>
              <w:spacing w:before="0"/>
              <w:jc w:val="cente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D654CE">
            <w:pPr>
              <w:keepNext/>
              <w:spacing w:before="0"/>
              <w:jc w:val="cente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D654CE">
            <w:pPr>
              <w:keepNext/>
              <w:spacing w:before="0"/>
              <w:jc w:val="center"/>
              <w:rPr>
                <w:lang w:val="en-US"/>
              </w:rPr>
            </w:pPr>
            <w:r w:rsidRPr="00EB548C">
              <w:rPr>
                <w:lang w:val="en-US"/>
              </w:rPr>
              <w:t>0.07%</w:t>
            </w:r>
          </w:p>
        </w:tc>
      </w:tr>
      <w:tr w:rsidR="00EB548C" w:rsidRPr="00EB548C" w14:paraId="60E14BA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D654CE">
            <w:pPr>
              <w:keepNext/>
              <w:spacing w:before="0"/>
              <w:jc w:val="center"/>
              <w:rPr>
                <w:lang w:val="en-US"/>
              </w:rPr>
            </w:pPr>
            <w:r w:rsidRPr="00EB548C">
              <w:rPr>
                <w:lang w:val="en-US"/>
              </w:rPr>
              <w:t>0.47%</w:t>
            </w:r>
          </w:p>
        </w:tc>
      </w:tr>
      <w:tr w:rsidR="00EB548C" w:rsidRPr="00EB548C" w14:paraId="3F47873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D654CE">
            <w:pPr>
              <w:keepNext/>
              <w:spacing w:before="0"/>
              <w:jc w:val="cente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D654CE">
            <w:pPr>
              <w:keepNext/>
              <w:spacing w:before="0"/>
              <w:jc w:val="cente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D654CE">
            <w:pPr>
              <w:keepNext/>
              <w:spacing w:before="0"/>
              <w:jc w:val="cente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D654CE">
            <w:pPr>
              <w:keepNext/>
              <w:spacing w:before="0"/>
              <w:jc w:val="center"/>
              <w:rPr>
                <w:lang w:val="en-US"/>
              </w:rPr>
            </w:pPr>
            <w:r w:rsidRPr="00EB548C">
              <w:rPr>
                <w:lang w:val="en-US"/>
              </w:rPr>
              <w:t>0.35%</w:t>
            </w:r>
          </w:p>
        </w:tc>
      </w:tr>
      <w:tr w:rsidR="00EB548C" w:rsidRPr="00EB548C" w14:paraId="3E2C1594"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D654CE">
            <w:pPr>
              <w:keepNext/>
              <w:spacing w:before="0"/>
              <w:jc w:val="cente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D654CE">
            <w:pPr>
              <w:keepNext/>
              <w:spacing w:before="0"/>
              <w:jc w:val="cente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D654CE">
            <w:pPr>
              <w:keepNext/>
              <w:spacing w:before="0"/>
              <w:jc w:val="center"/>
              <w:rPr>
                <w:lang w:val="en-US"/>
              </w:rPr>
            </w:pPr>
            <w:r w:rsidRPr="00EB548C">
              <w:rPr>
                <w:lang w:val="en-US"/>
              </w:rPr>
              <w:t>0.49%</w:t>
            </w:r>
          </w:p>
        </w:tc>
      </w:tr>
      <w:tr w:rsidR="00EB548C" w:rsidRPr="00EB548C" w14:paraId="4D2080A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D654CE">
            <w:pPr>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D654CE">
            <w:pPr>
              <w:spacing w:before="0"/>
              <w:jc w:val="cente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D654CE">
            <w:pPr>
              <w:spacing w:before="0"/>
              <w:jc w:val="cente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D654CE">
            <w:pPr>
              <w:spacing w:before="0"/>
              <w:jc w:val="cente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D654CE">
            <w:pPr>
              <w:spacing w:before="0"/>
              <w:jc w:val="center"/>
              <w:rPr>
                <w:lang w:val="en-US"/>
              </w:rPr>
            </w:pPr>
            <w:r w:rsidRPr="00EB548C">
              <w:rPr>
                <w:lang w:val="en-US"/>
              </w:rPr>
              <w:t>0.41%</w:t>
            </w:r>
          </w:p>
        </w:tc>
      </w:tr>
    </w:tbl>
    <w:p w14:paraId="5F55A125" w14:textId="77777777" w:rsidR="00FD6BF5" w:rsidRDefault="00FD6BF5" w:rsidP="001F1C2C">
      <w:pPr>
        <w:rPr>
          <w:lang w:val="en-US"/>
        </w:rPr>
      </w:pPr>
    </w:p>
    <w:p w14:paraId="72F57E81" w14:textId="26B4A85E" w:rsidR="00EB548C" w:rsidRDefault="00EB548C" w:rsidP="00D654CE">
      <w:pPr>
        <w:keepNext/>
        <w:rPr>
          <w:lang w:val="en-US"/>
        </w:rPr>
      </w:pPr>
      <w:r w:rsidRPr="00EB548C">
        <w:rPr>
          <w:lang w:val="en-US"/>
        </w:rPr>
        <w:t xml:space="preserve">Reported run-time estimates for CE3.x tests, HBD/HBR CTC, </w:t>
      </w:r>
      <w:proofErr w:type="spellStart"/>
      <w:r w:rsidRPr="00EB548C">
        <w:rPr>
          <w:lang w:val="en-US"/>
        </w:rPr>
        <w:t>LowQP</w:t>
      </w:r>
      <w:proofErr w:type="spellEnd"/>
      <w:r w:rsidRPr="00EB548C">
        <w:rPr>
          <w:lang w:val="en-US"/>
        </w:rPr>
        <w:t xml:space="preserve"> test configuration.</w:t>
      </w:r>
    </w:p>
    <w:p w14:paraId="7BABDA8A" w14:textId="77777777" w:rsidR="00FD6BF5" w:rsidRPr="00EB548C" w:rsidRDefault="00FD6BF5" w:rsidP="00D654CE">
      <w:pPr>
        <w:keepNext/>
        <w:rPr>
          <w:lang w:val="en-US"/>
        </w:rPr>
      </w:pPr>
    </w:p>
    <w:tbl>
      <w:tblPr>
        <w:tblW w:w="10485" w:type="dxa"/>
        <w:tblLayout w:type="fixed"/>
        <w:tblCellMar>
          <w:left w:w="29" w:type="dxa"/>
          <w:right w:w="29" w:type="dxa"/>
        </w:tblCellMar>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D654CE">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D654CE">
            <w:pPr>
              <w:keepNext/>
              <w:spacing w:before="0"/>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D654CE">
            <w:pPr>
              <w:keepNext/>
              <w:spacing w:before="0"/>
              <w:jc w:val="cente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D654CE">
            <w:pPr>
              <w:keepNext/>
              <w:spacing w:before="0"/>
              <w:jc w:val="cente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D654CE">
            <w:pPr>
              <w:keepNext/>
              <w:spacing w:before="0"/>
              <w:jc w:val="cente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5AEBEEB9" w14:textId="77777777" w:rsidTr="00D654CE">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D654CE">
            <w:pPr>
              <w:keepNext/>
              <w:spacing w:before="0"/>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D654CE">
            <w:pPr>
              <w:keepNext/>
              <w:spacing w:before="0"/>
              <w:jc w:val="cente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D654CE">
            <w:pPr>
              <w:keepNext/>
              <w:spacing w:before="0"/>
              <w:jc w:val="center"/>
              <w:rPr>
                <w:lang w:val="en-US"/>
              </w:rPr>
            </w:pPr>
            <w:r w:rsidRPr="00EB548C">
              <w:rPr>
                <w:lang w:val="en-US"/>
              </w:rPr>
              <w:t>Dec</w:t>
            </w:r>
          </w:p>
        </w:tc>
      </w:tr>
      <w:tr w:rsidR="00D654CE" w:rsidRPr="00EB548C" w14:paraId="571CAE4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D654CE">
            <w:pPr>
              <w:keepNext/>
              <w:spacing w:before="0"/>
              <w:jc w:val="center"/>
              <w:rPr>
                <w:lang w:val="en-US"/>
              </w:rPr>
            </w:pPr>
            <w:r w:rsidRPr="00EB548C">
              <w:rPr>
                <w:lang w:val="en-US"/>
              </w:rPr>
              <w:t>93%</w:t>
            </w:r>
          </w:p>
        </w:tc>
      </w:tr>
      <w:tr w:rsidR="00D654CE" w:rsidRPr="00EB548C" w14:paraId="73FC79F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D654CE">
            <w:pPr>
              <w:keepNext/>
              <w:spacing w:before="0"/>
              <w:jc w:val="cente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D654CE">
            <w:pPr>
              <w:keepNext/>
              <w:spacing w:before="0"/>
              <w:jc w:val="cente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D654CE">
            <w:pPr>
              <w:keepNext/>
              <w:spacing w:before="0"/>
              <w:jc w:val="cente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D654CE">
            <w:pPr>
              <w:keepNext/>
              <w:spacing w:before="0"/>
              <w:jc w:val="cente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D654CE">
            <w:pPr>
              <w:keepNext/>
              <w:spacing w:before="0"/>
              <w:jc w:val="center"/>
              <w:rPr>
                <w:lang w:val="en-US"/>
              </w:rPr>
            </w:pPr>
            <w:r w:rsidRPr="00EB548C">
              <w:rPr>
                <w:lang w:val="en-US"/>
              </w:rPr>
              <w:t>76%</w:t>
            </w:r>
          </w:p>
        </w:tc>
      </w:tr>
      <w:tr w:rsidR="00D654CE" w:rsidRPr="00EB548C" w14:paraId="7F8C84A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D654CE">
            <w:pPr>
              <w:keepNext/>
              <w:spacing w:before="0"/>
              <w:jc w:val="center"/>
              <w:rPr>
                <w:lang w:val="en-US"/>
              </w:rPr>
            </w:pPr>
            <w:r w:rsidRPr="00EB548C">
              <w:rPr>
                <w:lang w:val="en-US"/>
              </w:rPr>
              <w:t>96%</w:t>
            </w:r>
          </w:p>
        </w:tc>
      </w:tr>
      <w:tr w:rsidR="00D654CE" w:rsidRPr="00EB548C" w14:paraId="06C12DD7"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D654CE">
            <w:pPr>
              <w:keepNext/>
              <w:spacing w:before="0"/>
              <w:jc w:val="cente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D654CE">
            <w:pPr>
              <w:keepNext/>
              <w:spacing w:before="0"/>
              <w:jc w:val="cente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D654CE">
            <w:pPr>
              <w:keepNext/>
              <w:spacing w:before="0"/>
              <w:jc w:val="center"/>
              <w:rPr>
                <w:lang w:val="en-US"/>
              </w:rPr>
            </w:pPr>
            <w:r w:rsidRPr="00EB548C">
              <w:rPr>
                <w:lang w:val="en-US"/>
              </w:rPr>
              <w:t>82%</w:t>
            </w:r>
          </w:p>
        </w:tc>
      </w:tr>
      <w:tr w:rsidR="00D654CE" w:rsidRPr="00EB548C" w14:paraId="0BE7861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D654CE">
            <w:pPr>
              <w:keepNext/>
              <w:spacing w:before="0"/>
              <w:jc w:val="center"/>
              <w:rPr>
                <w:lang w:val="en-US"/>
              </w:rPr>
            </w:pPr>
            <w:r w:rsidRPr="00EB548C">
              <w:rPr>
                <w:lang w:val="en-US"/>
              </w:rPr>
              <w:t>96%</w:t>
            </w:r>
          </w:p>
        </w:tc>
      </w:tr>
      <w:tr w:rsidR="00D654CE" w:rsidRPr="00EB548C" w14:paraId="6B2A77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D654CE">
            <w:pPr>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D654CE">
            <w:pPr>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D654CE">
            <w:pPr>
              <w:spacing w:before="0"/>
              <w:jc w:val="cente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D654CE">
            <w:pPr>
              <w:spacing w:before="0"/>
              <w:jc w:val="cente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D654CE">
            <w:pPr>
              <w:spacing w:before="0"/>
              <w:jc w:val="cente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D654CE">
            <w:pPr>
              <w:spacing w:before="0"/>
              <w:jc w:val="cente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D654CE">
            <w:pPr>
              <w:spacing w:before="0"/>
              <w:jc w:val="cente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D654CE">
            <w:pPr>
              <w:spacing w:before="0"/>
              <w:jc w:val="cente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D654CE">
            <w:pPr>
              <w:spacing w:before="0"/>
              <w:jc w:val="center"/>
              <w:rPr>
                <w:lang w:val="en-US"/>
              </w:rPr>
            </w:pPr>
            <w:r w:rsidRPr="00EB548C">
              <w:rPr>
                <w:lang w:val="en-US"/>
              </w:rPr>
              <w:t>86%</w:t>
            </w:r>
          </w:p>
        </w:tc>
      </w:tr>
    </w:tbl>
    <w:p w14:paraId="5748657D" w14:textId="77777777" w:rsidR="00EB548C" w:rsidRPr="00EB548C" w:rsidRDefault="00EB548C" w:rsidP="00EB548C">
      <w:pPr>
        <w:rPr>
          <w:b/>
          <w:bCs/>
        </w:rPr>
      </w:pPr>
    </w:p>
    <w:p w14:paraId="0F6A5FE1" w14:textId="7E4FE886" w:rsidR="00EB548C" w:rsidRDefault="00EB548C" w:rsidP="00D654CE">
      <w:pPr>
        <w:keepNext/>
        <w:rPr>
          <w:lang w:val="en-US"/>
        </w:rPr>
      </w:pPr>
      <w:r w:rsidRPr="00EB548C">
        <w:rPr>
          <w:lang w:val="en-US"/>
        </w:rPr>
        <w:lastRenderedPageBreak/>
        <w:t xml:space="preserve">Simulation results for CE3.x tests, HBD/HBR CTC, </w:t>
      </w:r>
      <w:proofErr w:type="spellStart"/>
      <w:r w:rsidRPr="00EB548C">
        <w:rPr>
          <w:lang w:val="en-US"/>
        </w:rPr>
        <w:t>NormQP</w:t>
      </w:r>
      <w:proofErr w:type="spellEnd"/>
      <w:r w:rsidRPr="00EB548C">
        <w:rPr>
          <w:lang w:val="en-US"/>
        </w:rPr>
        <w:t xml:space="preserve"> test configuration.</w:t>
      </w:r>
    </w:p>
    <w:p w14:paraId="6497B85E" w14:textId="77777777" w:rsidR="00FD6BF5" w:rsidRPr="00EB548C" w:rsidRDefault="00FD6BF5" w:rsidP="00D654CE">
      <w:pPr>
        <w:keepNext/>
        <w:rPr>
          <w:lang w:val="en-US"/>
        </w:rPr>
      </w:pPr>
    </w:p>
    <w:tbl>
      <w:tblPr>
        <w:tblW w:w="9568" w:type="dxa"/>
        <w:tblLayout w:type="fixed"/>
        <w:tblCellMar>
          <w:left w:w="29" w:type="dxa"/>
          <w:right w:w="29" w:type="dxa"/>
        </w:tblCellMar>
        <w:tblLook w:val="04A0" w:firstRow="1" w:lastRow="0" w:firstColumn="1" w:lastColumn="0" w:noHBand="0" w:noVBand="1"/>
      </w:tblPr>
      <w:tblGrid>
        <w:gridCol w:w="960"/>
        <w:gridCol w:w="960"/>
        <w:gridCol w:w="927"/>
        <w:gridCol w:w="1297"/>
        <w:gridCol w:w="845"/>
        <w:gridCol w:w="845"/>
        <w:gridCol w:w="854"/>
        <w:gridCol w:w="960"/>
        <w:gridCol w:w="960"/>
        <w:gridCol w:w="960"/>
      </w:tblGrid>
      <w:tr w:rsidR="00EB548C" w:rsidRPr="00EB548C" w14:paraId="54B9CA4C" w14:textId="77777777" w:rsidTr="00D654CE">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D654CE">
            <w:pPr>
              <w:keepNext/>
              <w:spacing w:before="0"/>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D654CE">
            <w:pPr>
              <w:keepNext/>
              <w:spacing w:before="0"/>
              <w:jc w:val="cente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001BF889" w14:textId="77777777" w:rsidTr="00D654CE">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D654CE">
            <w:pPr>
              <w:keepNext/>
              <w:spacing w:before="0"/>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D654CE">
            <w:pPr>
              <w:keepNext/>
              <w:spacing w:before="0"/>
              <w:jc w:val="cente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D654CE">
            <w:pPr>
              <w:keepNext/>
              <w:spacing w:before="0"/>
              <w:jc w:val="cente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D654CE">
            <w:pPr>
              <w:keepNext/>
              <w:spacing w:before="0"/>
              <w:jc w:val="cente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D654CE">
            <w:pPr>
              <w:keepNext/>
              <w:spacing w:before="0"/>
              <w:jc w:val="cente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D654CE">
            <w:pPr>
              <w:keepNext/>
              <w:spacing w:before="0"/>
              <w:jc w:val="center"/>
              <w:rPr>
                <w:lang w:val="en-US"/>
              </w:rPr>
            </w:pPr>
            <w:r w:rsidRPr="00EB548C">
              <w:rPr>
                <w:lang w:val="en-US"/>
              </w:rPr>
              <w:t>V</w:t>
            </w:r>
          </w:p>
        </w:tc>
      </w:tr>
      <w:tr w:rsidR="00EB548C" w:rsidRPr="00EB548C" w14:paraId="613CDED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D654CE">
            <w:pPr>
              <w:keepNext/>
              <w:spacing w:before="0"/>
              <w:jc w:val="cente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D654CE">
            <w:pPr>
              <w:keepNext/>
              <w:spacing w:before="0"/>
              <w:jc w:val="cente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D654CE">
            <w:pPr>
              <w:keepNext/>
              <w:spacing w:before="0"/>
              <w:jc w:val="cente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D654CE">
            <w:pPr>
              <w:keepNext/>
              <w:spacing w:before="0"/>
              <w:jc w:val="cente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D654CE">
            <w:pPr>
              <w:keepNext/>
              <w:spacing w:before="0"/>
              <w:jc w:val="cente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D654CE">
            <w:pPr>
              <w:keepNext/>
              <w:spacing w:before="0"/>
              <w:jc w:val="cente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D654CE">
            <w:pPr>
              <w:keepNext/>
              <w:spacing w:before="0"/>
              <w:jc w:val="cente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D654CE">
            <w:pPr>
              <w:keepNext/>
              <w:spacing w:before="0"/>
              <w:jc w:val="center"/>
              <w:rPr>
                <w:lang w:val="en-US"/>
              </w:rPr>
            </w:pPr>
            <w:r w:rsidRPr="00EB548C">
              <w:rPr>
                <w:lang w:val="en-US"/>
              </w:rPr>
              <w:t>3.42%</w:t>
            </w:r>
          </w:p>
        </w:tc>
      </w:tr>
      <w:tr w:rsidR="00EB548C" w:rsidRPr="00EB548C" w14:paraId="749D8FFB"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D654CE">
            <w:pPr>
              <w:keepNext/>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D654CE">
            <w:pPr>
              <w:keepNext/>
              <w:spacing w:before="0"/>
              <w:jc w:val="cente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D654CE">
            <w:pPr>
              <w:keepNext/>
              <w:spacing w:before="0"/>
              <w:jc w:val="cente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D654CE">
            <w:pPr>
              <w:keepNext/>
              <w:spacing w:before="0"/>
              <w:jc w:val="cente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D654CE">
            <w:pPr>
              <w:keepNext/>
              <w:spacing w:before="0"/>
              <w:jc w:val="cente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D654CE">
            <w:pPr>
              <w:keepNext/>
              <w:spacing w:before="0"/>
              <w:jc w:val="cente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D654CE">
            <w:pPr>
              <w:keepNext/>
              <w:spacing w:before="0"/>
              <w:jc w:val="cente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D654CE">
            <w:pPr>
              <w:keepNext/>
              <w:spacing w:before="0"/>
              <w:jc w:val="cente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D654CE">
            <w:pPr>
              <w:keepNext/>
              <w:spacing w:before="0"/>
              <w:jc w:val="center"/>
              <w:rPr>
                <w:lang w:val="en-US"/>
              </w:rPr>
            </w:pPr>
            <w:r w:rsidRPr="00EB548C">
              <w:rPr>
                <w:lang w:val="en-US"/>
              </w:rPr>
              <w:t>9.14%</w:t>
            </w:r>
          </w:p>
        </w:tc>
      </w:tr>
      <w:tr w:rsidR="00EB548C" w:rsidRPr="00EB548C" w14:paraId="43E39D0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D654CE">
            <w:pPr>
              <w:keepNext/>
              <w:spacing w:before="0"/>
              <w:jc w:val="cente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D654CE">
            <w:pPr>
              <w:keepNext/>
              <w:spacing w:before="0"/>
              <w:jc w:val="cente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D654CE">
            <w:pPr>
              <w:keepNext/>
              <w:spacing w:before="0"/>
              <w:jc w:val="cente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D654CE">
            <w:pPr>
              <w:keepNext/>
              <w:spacing w:before="0"/>
              <w:jc w:val="cente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D654CE">
            <w:pPr>
              <w:keepNext/>
              <w:spacing w:before="0"/>
              <w:jc w:val="cente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D654CE">
            <w:pPr>
              <w:keepNext/>
              <w:spacing w:before="0"/>
              <w:jc w:val="cente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D654CE">
            <w:pPr>
              <w:keepNext/>
              <w:spacing w:before="0"/>
              <w:jc w:val="cente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D654CE">
            <w:pPr>
              <w:keepNext/>
              <w:spacing w:before="0"/>
              <w:jc w:val="center"/>
              <w:rPr>
                <w:lang w:val="en-US"/>
              </w:rPr>
            </w:pPr>
            <w:r w:rsidRPr="00EB548C">
              <w:rPr>
                <w:lang w:val="en-US"/>
              </w:rPr>
              <w:t>3.04%</w:t>
            </w:r>
          </w:p>
        </w:tc>
      </w:tr>
      <w:tr w:rsidR="00EB548C" w:rsidRPr="00EB548C" w14:paraId="5438176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D654CE">
            <w:pPr>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D654CE">
            <w:pPr>
              <w:spacing w:before="0"/>
              <w:jc w:val="cente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D654CE">
            <w:pPr>
              <w:spacing w:before="0"/>
              <w:jc w:val="cente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D654CE">
            <w:pPr>
              <w:spacing w:before="0"/>
              <w:jc w:val="cente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D654CE">
            <w:pPr>
              <w:spacing w:before="0"/>
              <w:jc w:val="cente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D654CE">
            <w:pPr>
              <w:spacing w:before="0"/>
              <w:jc w:val="cente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D654CE">
            <w:pPr>
              <w:spacing w:before="0"/>
              <w:jc w:val="cente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D654CE">
            <w:pPr>
              <w:spacing w:before="0"/>
              <w:jc w:val="cente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D654CE">
            <w:pPr>
              <w:spacing w:before="0"/>
              <w:jc w:val="center"/>
              <w:rPr>
                <w:lang w:val="en-US"/>
              </w:rPr>
            </w:pPr>
            <w:r w:rsidRPr="00EB548C">
              <w:rPr>
                <w:lang w:val="en-US"/>
              </w:rPr>
              <w:t>7.51%</w:t>
            </w:r>
          </w:p>
        </w:tc>
      </w:tr>
    </w:tbl>
    <w:p w14:paraId="06E772EA" w14:textId="77777777" w:rsidR="00EB548C" w:rsidRPr="00EB548C" w:rsidRDefault="00EB548C" w:rsidP="00EB548C"/>
    <w:p w14:paraId="783024F7" w14:textId="5A9858AF" w:rsidR="00EB548C" w:rsidRDefault="00EB548C" w:rsidP="00D654CE">
      <w:pPr>
        <w:keepNext/>
        <w:rPr>
          <w:lang w:val="en-US"/>
        </w:rPr>
      </w:pPr>
      <w:r w:rsidRPr="00EB548C">
        <w:rPr>
          <w:lang w:val="en-US"/>
        </w:rPr>
        <w:t xml:space="preserve">Run-time estimates for CE2.x tests, HBD/HBR CTC, </w:t>
      </w:r>
      <w:proofErr w:type="spellStart"/>
      <w:r w:rsidRPr="00EB548C">
        <w:rPr>
          <w:lang w:val="en-US"/>
        </w:rPr>
        <w:t>NormQP</w:t>
      </w:r>
      <w:proofErr w:type="spellEnd"/>
      <w:r w:rsidRPr="00EB548C">
        <w:rPr>
          <w:lang w:val="en-US"/>
        </w:rPr>
        <w:t xml:space="preserve"> test configuration.</w:t>
      </w:r>
    </w:p>
    <w:p w14:paraId="59D8572C" w14:textId="77777777" w:rsidR="00FD6BF5" w:rsidRPr="00EB548C"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D654CE">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D654CE">
            <w:pPr>
              <w:keepNext/>
              <w:spacing w:before="0"/>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D654CE">
            <w:pPr>
              <w:keepNext/>
              <w:spacing w:before="0"/>
              <w:jc w:val="cente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3DCD3FD3" w14:textId="77777777" w:rsidTr="00D654CE">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D654CE">
            <w:pPr>
              <w:keepNext/>
              <w:spacing w:before="0"/>
              <w:jc w:val="cente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D654CE">
            <w:pPr>
              <w:keepNext/>
              <w:spacing w:before="0"/>
              <w:jc w:val="center"/>
              <w:rPr>
                <w:lang w:val="en-US"/>
              </w:rPr>
            </w:pPr>
            <w:r w:rsidRPr="00EB548C">
              <w:rPr>
                <w:lang w:val="en-US"/>
              </w:rPr>
              <w:t>Dec</w:t>
            </w:r>
          </w:p>
        </w:tc>
      </w:tr>
      <w:tr w:rsidR="00EB548C" w:rsidRPr="00EB548C" w14:paraId="713126B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D654CE">
            <w:pPr>
              <w:keepNext/>
              <w:spacing w:before="0"/>
              <w:jc w:val="center"/>
              <w:rPr>
                <w:lang w:val="en-US"/>
              </w:rPr>
            </w:pPr>
            <w:r w:rsidRPr="00EB548C">
              <w:rPr>
                <w:lang w:val="en-US"/>
              </w:rPr>
              <w:t>98%</w:t>
            </w:r>
          </w:p>
        </w:tc>
      </w:tr>
      <w:tr w:rsidR="00EB548C" w:rsidRPr="00EB548C" w14:paraId="7DA085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D654CE">
            <w:pPr>
              <w:keepNext/>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D654CE">
            <w:pPr>
              <w:keepNext/>
              <w:spacing w:before="0"/>
              <w:jc w:val="cente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D654CE">
            <w:pPr>
              <w:keepNext/>
              <w:spacing w:before="0"/>
              <w:jc w:val="center"/>
              <w:rPr>
                <w:lang w:val="en-US"/>
              </w:rPr>
            </w:pPr>
            <w:r w:rsidRPr="00EB548C">
              <w:rPr>
                <w:lang w:val="en-US"/>
              </w:rPr>
              <w:t>100%</w:t>
            </w:r>
          </w:p>
        </w:tc>
      </w:tr>
      <w:tr w:rsidR="00EB548C" w:rsidRPr="00EB548C" w14:paraId="1F5CD06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D654CE">
            <w:pPr>
              <w:keepNext/>
              <w:spacing w:before="0"/>
              <w:jc w:val="center"/>
              <w:rPr>
                <w:lang w:val="en-US"/>
              </w:rPr>
            </w:pPr>
            <w:r w:rsidRPr="00EB548C">
              <w:rPr>
                <w:lang w:val="en-US"/>
              </w:rPr>
              <w:t>99%</w:t>
            </w:r>
          </w:p>
        </w:tc>
      </w:tr>
      <w:tr w:rsidR="00EB548C" w:rsidRPr="00EB548C" w14:paraId="3F29BED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D654CE">
            <w:pPr>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D654CE">
            <w:pPr>
              <w:spacing w:before="0"/>
              <w:jc w:val="cente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D654CE">
            <w:pPr>
              <w:spacing w:before="0"/>
              <w:jc w:val="cente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D654CE">
            <w:pPr>
              <w:spacing w:before="0"/>
              <w:jc w:val="cente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D654CE">
            <w:pPr>
              <w:spacing w:before="0"/>
              <w:jc w:val="center"/>
              <w:rPr>
                <w:lang w:val="en-US"/>
              </w:rPr>
            </w:pPr>
            <w:r w:rsidRPr="00EB548C">
              <w:rPr>
                <w:lang w:val="en-US"/>
              </w:rPr>
              <w:t>100%</w:t>
            </w:r>
          </w:p>
        </w:tc>
      </w:tr>
    </w:tbl>
    <w:p w14:paraId="3F8AC17A" w14:textId="77777777" w:rsidR="00EB548C" w:rsidRPr="00EB548C" w:rsidRDefault="00EB548C" w:rsidP="00EB548C"/>
    <w:p w14:paraId="492D45D4" w14:textId="74B9AB2E" w:rsidR="00EB548C" w:rsidRDefault="00EB548C" w:rsidP="00D654CE">
      <w:pPr>
        <w:keepNext/>
        <w:rPr>
          <w:lang w:val="en-US"/>
        </w:rPr>
      </w:pPr>
      <w:r w:rsidRPr="00EB548C">
        <w:rPr>
          <w:lang w:val="en-US"/>
        </w:rPr>
        <w:t>Simulation results for CE3.x tests, HBD/HBR CTC, lossless test configuration.</w:t>
      </w:r>
    </w:p>
    <w:p w14:paraId="11E90650" w14:textId="77777777" w:rsidR="00FD6BF5" w:rsidRPr="00EB548C" w:rsidRDefault="00FD6BF5" w:rsidP="00D654CE">
      <w:pPr>
        <w:keepNext/>
        <w:rPr>
          <w:lang w:val="en-US"/>
        </w:rPr>
      </w:pPr>
    </w:p>
    <w:tbl>
      <w:tblPr>
        <w:tblW w:w="0" w:type="auto"/>
        <w:tblLayout w:type="fixed"/>
        <w:tblCellMar>
          <w:left w:w="29" w:type="dxa"/>
          <w:right w:w="29" w:type="dxa"/>
        </w:tblCellMar>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D654CE">
        <w:trPr>
          <w:trHeight w:val="319"/>
        </w:trPr>
        <w:tc>
          <w:tcPr>
            <w:tcW w:w="1032" w:type="dxa"/>
            <w:tcBorders>
              <w:top w:val="nil"/>
              <w:left w:val="nil"/>
              <w:bottom w:val="nil"/>
              <w:right w:val="nil"/>
            </w:tcBorders>
          </w:tcPr>
          <w:p w14:paraId="68DCAE0E" w14:textId="77777777" w:rsidR="00EB548C" w:rsidRPr="00EB548C" w:rsidRDefault="00EB548C"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D654CE">
            <w:pPr>
              <w:keepNext/>
              <w:spacing w:before="0"/>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D654CE">
            <w:pPr>
              <w:keepNext/>
              <w:spacing w:before="0"/>
              <w:jc w:val="center"/>
              <w:rPr>
                <w:lang w:val="en-US"/>
              </w:rPr>
            </w:pPr>
            <w:proofErr w:type="gramStart"/>
            <w:r w:rsidRPr="00EB548C">
              <w:rPr>
                <w:lang w:val="en-US"/>
              </w:rPr>
              <w:t>bit-rate</w:t>
            </w:r>
            <w:proofErr w:type="gramEnd"/>
            <w:r w:rsidRPr="00EB548C">
              <w:rPr>
                <w:lang w:val="en-US"/>
              </w:rPr>
              <w:t xml:space="preserve"> saving</w:t>
            </w:r>
          </w:p>
        </w:tc>
      </w:tr>
      <w:tr w:rsidR="00EB548C" w:rsidRPr="00EB548C" w14:paraId="6F5BA16F" w14:textId="77777777" w:rsidTr="00D654CE">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D654CE">
            <w:pPr>
              <w:keepNext/>
              <w:spacing w:before="0"/>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D654CE">
            <w:pPr>
              <w:keepNext/>
              <w:spacing w:before="0"/>
              <w:jc w:val="cente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D654CE">
            <w:pPr>
              <w:keepNext/>
              <w:spacing w:before="0"/>
              <w:jc w:val="cente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D654CE">
            <w:pPr>
              <w:keepNext/>
              <w:spacing w:before="0"/>
              <w:jc w:val="cente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D654CE">
            <w:pPr>
              <w:keepNext/>
              <w:spacing w:before="0"/>
              <w:jc w:val="center"/>
              <w:rPr>
                <w:lang w:val="en-US"/>
              </w:rPr>
            </w:pPr>
            <w:r w:rsidRPr="00EB548C">
              <w:rPr>
                <w:lang w:val="en-US"/>
              </w:rPr>
              <w:t>SVT16</w:t>
            </w:r>
          </w:p>
        </w:tc>
      </w:tr>
      <w:tr w:rsidR="00EB548C" w:rsidRPr="00EB548C" w14:paraId="42527A05"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D654CE">
            <w:pPr>
              <w:keepNext/>
              <w:spacing w:before="0"/>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D654CE">
            <w:pPr>
              <w:keepNext/>
              <w:spacing w:before="0"/>
              <w:jc w:val="cente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D654CE">
            <w:pPr>
              <w:keepNext/>
              <w:spacing w:before="0"/>
              <w:jc w:val="cente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D654CE">
            <w:pPr>
              <w:keepNext/>
              <w:spacing w:before="0"/>
              <w:jc w:val="cente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D654CE">
            <w:pPr>
              <w:keepNext/>
              <w:spacing w:before="0"/>
              <w:jc w:val="center"/>
              <w:rPr>
                <w:lang w:val="en-US"/>
              </w:rPr>
            </w:pPr>
            <w:r w:rsidRPr="00EB548C">
              <w:rPr>
                <w:lang w:val="en-US"/>
              </w:rPr>
              <w:t>0.20%</w:t>
            </w:r>
          </w:p>
        </w:tc>
      </w:tr>
      <w:tr w:rsidR="00EB548C" w:rsidRPr="00EB548C" w14:paraId="7EE6084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D654CE">
            <w:pPr>
              <w:keepNext/>
              <w:spacing w:before="0"/>
              <w:jc w:val="cente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D654CE">
            <w:pPr>
              <w:keepNext/>
              <w:spacing w:before="0"/>
              <w:jc w:val="cente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D654CE">
            <w:pPr>
              <w:keepNext/>
              <w:spacing w:before="0"/>
              <w:jc w:val="cente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D654CE">
            <w:pPr>
              <w:keepNext/>
              <w:spacing w:before="0"/>
              <w:jc w:val="center"/>
              <w:rPr>
                <w:lang w:val="en-US"/>
              </w:rPr>
            </w:pPr>
            <w:r w:rsidRPr="00EB548C">
              <w:rPr>
                <w:bCs/>
                <w:lang w:val="en-US"/>
              </w:rPr>
              <w:t>-0.29%</w:t>
            </w:r>
          </w:p>
        </w:tc>
      </w:tr>
      <w:tr w:rsidR="00EB548C" w:rsidRPr="00EB548C" w14:paraId="1019E0EA"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D654CE">
            <w:pPr>
              <w:keepNext/>
              <w:spacing w:before="0"/>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D654CE">
            <w:pPr>
              <w:keepNext/>
              <w:spacing w:before="0"/>
              <w:jc w:val="cente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D654CE">
            <w:pPr>
              <w:keepNext/>
              <w:spacing w:before="0"/>
              <w:jc w:val="cente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D654CE">
            <w:pPr>
              <w:keepNext/>
              <w:spacing w:before="0"/>
              <w:jc w:val="cente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D654CE">
            <w:pPr>
              <w:keepNext/>
              <w:spacing w:before="0"/>
              <w:jc w:val="center"/>
              <w:rPr>
                <w:lang w:val="en-US"/>
              </w:rPr>
            </w:pPr>
            <w:r w:rsidRPr="00EB548C">
              <w:rPr>
                <w:lang w:val="en-US"/>
              </w:rPr>
              <w:t>0.26%</w:t>
            </w:r>
          </w:p>
        </w:tc>
      </w:tr>
      <w:tr w:rsidR="00EB548C" w:rsidRPr="00EB548C" w14:paraId="0ED42413"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D654CE">
            <w:pPr>
              <w:keepNext/>
              <w:spacing w:before="0"/>
              <w:jc w:val="cente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D654CE">
            <w:pPr>
              <w:keepNext/>
              <w:spacing w:before="0"/>
              <w:jc w:val="cente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D654CE">
            <w:pPr>
              <w:keepNext/>
              <w:spacing w:before="0"/>
              <w:jc w:val="cente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D654CE">
            <w:pPr>
              <w:keepNext/>
              <w:spacing w:before="0"/>
              <w:jc w:val="center"/>
              <w:rPr>
                <w:lang w:val="en-US"/>
              </w:rPr>
            </w:pPr>
            <w:r w:rsidRPr="00EB548C">
              <w:rPr>
                <w:bCs/>
                <w:lang w:val="en-US"/>
              </w:rPr>
              <w:t>-0.28%</w:t>
            </w:r>
          </w:p>
        </w:tc>
      </w:tr>
      <w:tr w:rsidR="00EB548C" w:rsidRPr="00EB548C" w14:paraId="679B350B"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D654CE">
            <w:pPr>
              <w:keepNext/>
              <w:spacing w:before="0"/>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D654CE">
            <w:pPr>
              <w:keepNext/>
              <w:spacing w:before="0"/>
              <w:jc w:val="cente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D654CE">
            <w:pPr>
              <w:keepNext/>
              <w:spacing w:before="0"/>
              <w:jc w:val="cente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D654CE">
            <w:pPr>
              <w:keepNext/>
              <w:spacing w:before="0"/>
              <w:jc w:val="cente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D654CE">
            <w:pPr>
              <w:keepNext/>
              <w:spacing w:before="0"/>
              <w:jc w:val="center"/>
              <w:rPr>
                <w:lang w:val="en-US"/>
              </w:rPr>
            </w:pPr>
            <w:r w:rsidRPr="00EB548C">
              <w:rPr>
                <w:lang w:val="en-US"/>
              </w:rPr>
              <w:t>0.27%</w:t>
            </w:r>
          </w:p>
        </w:tc>
      </w:tr>
      <w:tr w:rsidR="00EB548C" w:rsidRPr="00EB548C" w14:paraId="021D891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D654CE">
            <w:pPr>
              <w:spacing w:before="0"/>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D654CE">
            <w:pPr>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D654CE">
            <w:pPr>
              <w:spacing w:before="0"/>
              <w:jc w:val="cente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D654CE">
            <w:pPr>
              <w:spacing w:before="0"/>
              <w:jc w:val="cente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D654CE">
            <w:pPr>
              <w:spacing w:before="0"/>
              <w:jc w:val="cente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D654CE">
            <w:pPr>
              <w:spacing w:before="0"/>
              <w:jc w:val="cente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2406978C" w:rsidR="00EB548C" w:rsidRPr="00CB5EC7" w:rsidRDefault="00EB548C" w:rsidP="00CB5EC7">
      <w:pPr>
        <w:keepNext/>
        <w:rPr>
          <w:i/>
          <w:iCs/>
        </w:rPr>
      </w:pPr>
      <w:r w:rsidRPr="00CB5EC7">
        <w:rPr>
          <w:i/>
          <w:iCs/>
        </w:rPr>
        <w:t>Throughput related simulation results vs. VTM13</w:t>
      </w:r>
    </w:p>
    <w:p w14:paraId="2606BFB3" w14:textId="2A2278AF" w:rsidR="00EB548C" w:rsidRDefault="00EB548C" w:rsidP="00CB5EC7">
      <w:pPr>
        <w:keepNext/>
        <w:rPr>
          <w:lang w:val="en-US"/>
        </w:rPr>
      </w:pPr>
      <w:r w:rsidRPr="00EB548C">
        <w:rPr>
          <w:rFonts w:hint="eastAsia"/>
          <w:lang w:val="en-US"/>
        </w:rPr>
        <w:t>BD</w:t>
      </w:r>
      <w:r w:rsidRPr="00EB548C">
        <w:rPr>
          <w:lang w:val="en-US"/>
        </w:rPr>
        <w:t>-bin</w:t>
      </w:r>
      <w:r w:rsidR="00A16ACB">
        <w:rPr>
          <w:lang w:val="en-US"/>
        </w:rPr>
        <w:t xml:space="preserve"> </w:t>
      </w:r>
      <w:r w:rsidRPr="00EB548C">
        <w:rPr>
          <w:lang w:val="en-US"/>
        </w:rPr>
        <w:t>rate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p w14:paraId="077C90AB" w14:textId="77777777" w:rsidR="00FD6BF5" w:rsidRPr="00EB548C" w:rsidRDefault="00FD6BF5" w:rsidP="00CB5EC7">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0D7A5C" w14:paraId="5F42D315" w14:textId="77777777" w:rsidTr="00D654CE">
        <w:trPr>
          <w:trHeight w:val="290"/>
        </w:trPr>
        <w:tc>
          <w:tcPr>
            <w:tcW w:w="565" w:type="dxa"/>
            <w:tcBorders>
              <w:top w:val="nil"/>
              <w:left w:val="nil"/>
              <w:bottom w:val="nil"/>
              <w:right w:val="nil"/>
            </w:tcBorders>
            <w:shd w:val="clear" w:color="auto" w:fill="auto"/>
            <w:noWrap/>
            <w:vAlign w:val="bottom"/>
            <w:hideMark/>
          </w:tcPr>
          <w:p w14:paraId="6BF4F604" w14:textId="77777777" w:rsidR="00EB548C" w:rsidRPr="00D654CE" w:rsidRDefault="00EB548C" w:rsidP="00CB5EC7">
            <w:pPr>
              <w:keepNext/>
              <w:spacing w:before="0"/>
              <w:rPr>
                <w:sz w:val="20"/>
                <w:szCs w:val="20"/>
                <w:lang w:val="en-US"/>
              </w:rPr>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D654CE" w:rsidRDefault="00EB548C" w:rsidP="00CB5EC7">
            <w:pPr>
              <w:keepNext/>
              <w:spacing w:before="0"/>
              <w:rPr>
                <w:b/>
                <w:bCs/>
                <w:sz w:val="20"/>
                <w:szCs w:val="20"/>
                <w:lang w:val="en-US"/>
              </w:rPr>
            </w:pPr>
            <w:r w:rsidRPr="00D654CE">
              <w:rPr>
                <w:b/>
                <w:bCs/>
                <w:sz w:val="20"/>
                <w:szCs w:val="20"/>
                <w:lang w:val="en-US"/>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D654CE" w:rsidRDefault="00EB548C" w:rsidP="00CB5EC7">
            <w:pPr>
              <w:keepNext/>
              <w:spacing w:before="0"/>
              <w:jc w:val="center"/>
              <w:rPr>
                <w:b/>
                <w:bCs/>
                <w:sz w:val="20"/>
                <w:szCs w:val="20"/>
                <w:lang w:val="en-US"/>
              </w:rPr>
            </w:pPr>
            <w:r w:rsidRPr="00D654CE">
              <w:rPr>
                <w:b/>
                <w:bCs/>
                <w:sz w:val="20"/>
                <w:szCs w:val="20"/>
                <w:lang w:val="en-US"/>
              </w:rPr>
              <w:t>SVT12 RGB</w:t>
            </w:r>
          </w:p>
        </w:tc>
      </w:tr>
      <w:tr w:rsidR="00D654CE" w:rsidRPr="000D7A5C" w14:paraId="2FCDEE72" w14:textId="77777777" w:rsidTr="00D654CE">
        <w:trPr>
          <w:trHeight w:val="290"/>
        </w:trPr>
        <w:tc>
          <w:tcPr>
            <w:tcW w:w="565" w:type="dxa"/>
            <w:tcBorders>
              <w:top w:val="nil"/>
              <w:left w:val="nil"/>
              <w:bottom w:val="nil"/>
              <w:right w:val="nil"/>
            </w:tcBorders>
            <w:shd w:val="clear" w:color="auto" w:fill="auto"/>
            <w:noWrap/>
            <w:vAlign w:val="bottom"/>
            <w:hideMark/>
          </w:tcPr>
          <w:p w14:paraId="21A8B6E1" w14:textId="77777777" w:rsidR="00EB548C" w:rsidRPr="00D654CE" w:rsidRDefault="00EB548C" w:rsidP="00CB5EC7">
            <w:pPr>
              <w:keepNext/>
              <w:spacing w:before="0"/>
              <w:rPr>
                <w:b/>
                <w:bCs/>
                <w:sz w:val="20"/>
                <w:szCs w:val="20"/>
                <w:lang w:val="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D654CE" w:rsidRDefault="00EB548C" w:rsidP="00CB5EC7">
            <w:pPr>
              <w:keepNext/>
              <w:spacing w:before="0"/>
              <w:rPr>
                <w:b/>
                <w:bCs/>
                <w:sz w:val="20"/>
                <w:szCs w:val="20"/>
                <w:lang w:val="en-US"/>
              </w:rPr>
            </w:pPr>
          </w:p>
        </w:tc>
        <w:tc>
          <w:tcPr>
            <w:tcW w:w="798" w:type="dxa"/>
            <w:tcBorders>
              <w:top w:val="nil"/>
              <w:left w:val="nil"/>
              <w:bottom w:val="single" w:sz="8" w:space="0" w:color="auto"/>
              <w:right w:val="nil"/>
            </w:tcBorders>
            <w:shd w:val="clear" w:color="000000" w:fill="FFFFFF"/>
            <w:noWrap/>
            <w:vAlign w:val="center"/>
            <w:hideMark/>
          </w:tcPr>
          <w:p w14:paraId="27EA6F26"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7B6D859"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nil"/>
            </w:tcBorders>
            <w:shd w:val="clear" w:color="000000" w:fill="FFFFFF"/>
            <w:noWrap/>
            <w:vAlign w:val="center"/>
            <w:hideMark/>
          </w:tcPr>
          <w:p w14:paraId="6C96BC79"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798" w:type="dxa"/>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3A52BDD"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949" w:type="dxa"/>
            <w:tcBorders>
              <w:top w:val="nil"/>
              <w:left w:val="nil"/>
              <w:bottom w:val="single" w:sz="8" w:space="0" w:color="auto"/>
              <w:right w:val="nil"/>
            </w:tcBorders>
            <w:shd w:val="clear" w:color="000000" w:fill="FFFFFF"/>
            <w:noWrap/>
            <w:vAlign w:val="center"/>
            <w:hideMark/>
          </w:tcPr>
          <w:p w14:paraId="130A9562" w14:textId="675F72A1" w:rsidR="00EB548C" w:rsidRPr="00D654CE" w:rsidRDefault="00B178F5" w:rsidP="00CB5EC7">
            <w:pPr>
              <w:keepNext/>
              <w:spacing w:before="0"/>
              <w:jc w:val="center"/>
              <w:rPr>
                <w:sz w:val="20"/>
                <w:szCs w:val="20"/>
                <w:lang w:val="en-US"/>
              </w:rPr>
            </w:pPr>
            <w:r>
              <w:rPr>
                <w:sz w:val="20"/>
                <w:szCs w:val="20"/>
                <w:lang w:val="en-US"/>
              </w:rPr>
              <w:t xml:space="preserve">Ave. </w:t>
            </w:r>
            <w:r w:rsidR="00EB548C" w:rsidRPr="00D654CE">
              <w:rPr>
                <w:sz w:val="20"/>
                <w:szCs w:val="20"/>
                <w:lang w:val="en-US"/>
              </w:rPr>
              <w:t>GBR</w:t>
            </w:r>
          </w:p>
        </w:tc>
        <w:tc>
          <w:tcPr>
            <w:tcW w:w="798" w:type="dxa"/>
            <w:tcBorders>
              <w:top w:val="nil"/>
              <w:left w:val="nil"/>
              <w:bottom w:val="single" w:sz="8" w:space="0" w:color="auto"/>
              <w:right w:val="nil"/>
            </w:tcBorders>
            <w:shd w:val="clear" w:color="000000" w:fill="FFFFFF"/>
            <w:noWrap/>
            <w:vAlign w:val="center"/>
            <w:hideMark/>
          </w:tcPr>
          <w:p w14:paraId="1811837B" w14:textId="77777777" w:rsidR="00EB548C" w:rsidRPr="00D654CE" w:rsidRDefault="00EB548C" w:rsidP="00CB5EC7">
            <w:pPr>
              <w:keepNext/>
              <w:spacing w:before="0"/>
              <w:jc w:val="center"/>
              <w:rPr>
                <w:sz w:val="20"/>
                <w:szCs w:val="20"/>
                <w:lang w:val="en-US"/>
              </w:rPr>
            </w:pPr>
            <w:r w:rsidRPr="00D654CE">
              <w:rPr>
                <w:sz w:val="20"/>
                <w:szCs w:val="20"/>
                <w:lang w:val="en-US"/>
              </w:rPr>
              <w:t>G</w:t>
            </w:r>
          </w:p>
        </w:tc>
        <w:tc>
          <w:tcPr>
            <w:tcW w:w="798" w:type="dxa"/>
            <w:tcBorders>
              <w:top w:val="nil"/>
              <w:left w:val="nil"/>
              <w:bottom w:val="single" w:sz="8" w:space="0" w:color="auto"/>
              <w:right w:val="nil"/>
            </w:tcBorders>
            <w:shd w:val="clear" w:color="000000" w:fill="FFFFFF"/>
            <w:noWrap/>
            <w:vAlign w:val="center"/>
            <w:hideMark/>
          </w:tcPr>
          <w:p w14:paraId="72EDC5F8" w14:textId="77777777" w:rsidR="00EB548C" w:rsidRPr="00D654CE" w:rsidRDefault="00EB548C" w:rsidP="00CB5EC7">
            <w:pPr>
              <w:keepNext/>
              <w:spacing w:before="0"/>
              <w:jc w:val="center"/>
              <w:rPr>
                <w:sz w:val="20"/>
                <w:szCs w:val="20"/>
                <w:lang w:val="en-US"/>
              </w:rPr>
            </w:pPr>
            <w:r w:rsidRPr="00D654CE">
              <w:rPr>
                <w:sz w:val="20"/>
                <w:szCs w:val="20"/>
                <w:lang w:val="en-US"/>
              </w:rPr>
              <w:t>B</w:t>
            </w:r>
          </w:p>
        </w:tc>
        <w:tc>
          <w:tcPr>
            <w:tcW w:w="798" w:type="dxa"/>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D654CE" w:rsidRDefault="00EB548C" w:rsidP="00CB5EC7">
            <w:pPr>
              <w:keepNext/>
              <w:spacing w:before="0"/>
              <w:jc w:val="center"/>
              <w:rPr>
                <w:sz w:val="20"/>
                <w:szCs w:val="20"/>
                <w:lang w:val="en-US"/>
              </w:rPr>
            </w:pPr>
            <w:r w:rsidRPr="00D654CE">
              <w:rPr>
                <w:sz w:val="20"/>
                <w:szCs w:val="20"/>
                <w:lang w:val="en-US"/>
              </w:rPr>
              <w:t>R</w:t>
            </w:r>
          </w:p>
        </w:tc>
      </w:tr>
      <w:tr w:rsidR="00D654CE" w:rsidRPr="000D7A5C" w14:paraId="26ADF820" w14:textId="77777777" w:rsidTr="00D654CE">
        <w:trPr>
          <w:trHeight w:val="290"/>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D654CE" w:rsidRDefault="00EB548C" w:rsidP="00CB5EC7">
            <w:pPr>
              <w:keepNext/>
              <w:spacing w:before="0"/>
              <w:rPr>
                <w:b/>
                <w:bCs/>
                <w:sz w:val="20"/>
                <w:szCs w:val="20"/>
                <w:lang w:val="en-US"/>
              </w:rPr>
            </w:pPr>
            <w:r w:rsidRPr="00D654CE">
              <w:rPr>
                <w:b/>
                <w:bCs/>
                <w:sz w:val="20"/>
                <w:szCs w:val="20"/>
                <w:lang w:val="en-US"/>
              </w:rPr>
              <w:t>AI</w:t>
            </w:r>
          </w:p>
        </w:tc>
        <w:tc>
          <w:tcPr>
            <w:tcW w:w="664" w:type="dxa"/>
            <w:tcBorders>
              <w:top w:val="nil"/>
              <w:left w:val="nil"/>
              <w:bottom w:val="nil"/>
              <w:right w:val="single" w:sz="8" w:space="0" w:color="auto"/>
            </w:tcBorders>
            <w:shd w:val="clear" w:color="000000" w:fill="FFFFFF"/>
            <w:noWrap/>
            <w:vAlign w:val="center"/>
            <w:hideMark/>
          </w:tcPr>
          <w:p w14:paraId="073E3E2A"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79E37D2A" w14:textId="77777777" w:rsidR="00EB548C" w:rsidRPr="00D654CE" w:rsidRDefault="00EB548C" w:rsidP="00CB5EC7">
            <w:pPr>
              <w:keepNext/>
              <w:spacing w:before="0"/>
              <w:jc w:val="center"/>
              <w:rPr>
                <w:sz w:val="20"/>
                <w:szCs w:val="20"/>
                <w:lang w:val="en-US"/>
              </w:rPr>
            </w:pPr>
            <w:r w:rsidRPr="00D654CE">
              <w:rPr>
                <w:sz w:val="20"/>
                <w:szCs w:val="20"/>
                <w:lang w:val="en-US"/>
              </w:rPr>
              <w:t>-53.71%</w:t>
            </w:r>
          </w:p>
        </w:tc>
        <w:tc>
          <w:tcPr>
            <w:tcW w:w="798" w:type="dxa"/>
            <w:tcBorders>
              <w:top w:val="nil"/>
              <w:left w:val="nil"/>
              <w:bottom w:val="nil"/>
              <w:right w:val="nil"/>
            </w:tcBorders>
            <w:shd w:val="clear" w:color="000000" w:fill="FFFFFF"/>
            <w:noWrap/>
            <w:vAlign w:val="center"/>
            <w:hideMark/>
          </w:tcPr>
          <w:p w14:paraId="27459F08" w14:textId="77777777" w:rsidR="00EB548C" w:rsidRPr="00D654CE" w:rsidRDefault="00EB548C" w:rsidP="00CB5EC7">
            <w:pPr>
              <w:keepNext/>
              <w:spacing w:before="0"/>
              <w:jc w:val="center"/>
              <w:rPr>
                <w:sz w:val="20"/>
                <w:szCs w:val="20"/>
                <w:lang w:val="en-US"/>
              </w:rPr>
            </w:pPr>
            <w:r w:rsidRPr="00D654CE">
              <w:rPr>
                <w:sz w:val="20"/>
                <w:szCs w:val="20"/>
                <w:lang w:val="en-US"/>
              </w:rPr>
              <w:t>-52.96%</w:t>
            </w:r>
          </w:p>
        </w:tc>
        <w:tc>
          <w:tcPr>
            <w:tcW w:w="798" w:type="dxa"/>
            <w:tcBorders>
              <w:top w:val="nil"/>
              <w:left w:val="nil"/>
              <w:bottom w:val="nil"/>
              <w:right w:val="nil"/>
            </w:tcBorders>
            <w:shd w:val="clear" w:color="000000" w:fill="FFFFFF"/>
            <w:noWrap/>
            <w:vAlign w:val="center"/>
            <w:hideMark/>
          </w:tcPr>
          <w:p w14:paraId="34F2C99A" w14:textId="77777777" w:rsidR="00EB548C" w:rsidRPr="00D654CE" w:rsidRDefault="00EB548C" w:rsidP="00CB5EC7">
            <w:pPr>
              <w:keepNext/>
              <w:spacing w:before="0"/>
              <w:jc w:val="center"/>
              <w:rPr>
                <w:sz w:val="20"/>
                <w:szCs w:val="20"/>
                <w:lang w:val="en-US"/>
              </w:rPr>
            </w:pPr>
            <w:r w:rsidRPr="00D654CE">
              <w:rPr>
                <w:sz w:val="20"/>
                <w:szCs w:val="20"/>
                <w:lang w:val="en-US"/>
              </w:rPr>
              <w:t>-52.64%</w:t>
            </w:r>
          </w:p>
        </w:tc>
        <w:tc>
          <w:tcPr>
            <w:tcW w:w="798" w:type="dxa"/>
            <w:tcBorders>
              <w:top w:val="nil"/>
              <w:left w:val="single" w:sz="8" w:space="0" w:color="auto"/>
              <w:bottom w:val="nil"/>
              <w:right w:val="nil"/>
            </w:tcBorders>
            <w:shd w:val="clear" w:color="000000" w:fill="FFFFFF"/>
            <w:noWrap/>
            <w:vAlign w:val="center"/>
            <w:hideMark/>
          </w:tcPr>
          <w:p w14:paraId="612CEEA9" w14:textId="77777777" w:rsidR="00EB548C" w:rsidRPr="00D654CE" w:rsidRDefault="00EB548C" w:rsidP="00CB5EC7">
            <w:pPr>
              <w:keepNext/>
              <w:spacing w:before="0"/>
              <w:jc w:val="center"/>
              <w:rPr>
                <w:sz w:val="20"/>
                <w:szCs w:val="20"/>
                <w:lang w:val="en-US"/>
              </w:rPr>
            </w:pPr>
            <w:r w:rsidRPr="00D654CE">
              <w:rPr>
                <w:sz w:val="20"/>
                <w:szCs w:val="20"/>
                <w:lang w:val="en-US"/>
              </w:rPr>
              <w:t>-53.77%</w:t>
            </w:r>
          </w:p>
        </w:tc>
        <w:tc>
          <w:tcPr>
            <w:tcW w:w="798" w:type="dxa"/>
            <w:tcBorders>
              <w:top w:val="nil"/>
              <w:left w:val="nil"/>
              <w:bottom w:val="nil"/>
              <w:right w:val="nil"/>
            </w:tcBorders>
            <w:shd w:val="clear" w:color="000000" w:fill="FFFFFF"/>
            <w:noWrap/>
            <w:vAlign w:val="center"/>
            <w:hideMark/>
          </w:tcPr>
          <w:p w14:paraId="13CCC1CF" w14:textId="77777777" w:rsidR="00EB548C" w:rsidRPr="00D654CE" w:rsidRDefault="00EB548C" w:rsidP="00CB5EC7">
            <w:pPr>
              <w:keepNext/>
              <w:spacing w:before="0"/>
              <w:jc w:val="center"/>
              <w:rPr>
                <w:sz w:val="20"/>
                <w:szCs w:val="20"/>
                <w:lang w:val="en-US"/>
              </w:rPr>
            </w:pPr>
            <w:r w:rsidRPr="00D654CE">
              <w:rPr>
                <w:sz w:val="20"/>
                <w:szCs w:val="20"/>
                <w:lang w:val="en-US"/>
              </w:rPr>
              <w:t>-53.12%</w:t>
            </w:r>
          </w:p>
        </w:tc>
        <w:tc>
          <w:tcPr>
            <w:tcW w:w="798" w:type="dxa"/>
            <w:tcBorders>
              <w:top w:val="nil"/>
              <w:left w:val="nil"/>
              <w:bottom w:val="nil"/>
              <w:right w:val="single" w:sz="8" w:space="0" w:color="auto"/>
            </w:tcBorders>
            <w:shd w:val="clear" w:color="000000" w:fill="FFFFFF"/>
            <w:noWrap/>
            <w:vAlign w:val="center"/>
            <w:hideMark/>
          </w:tcPr>
          <w:p w14:paraId="3133D1B4" w14:textId="77777777" w:rsidR="00EB548C" w:rsidRPr="00D654CE" w:rsidRDefault="00EB548C" w:rsidP="00CB5EC7">
            <w:pPr>
              <w:keepNext/>
              <w:spacing w:before="0"/>
              <w:jc w:val="center"/>
              <w:rPr>
                <w:sz w:val="20"/>
                <w:szCs w:val="20"/>
                <w:lang w:val="en-US"/>
              </w:rPr>
            </w:pPr>
            <w:r w:rsidRPr="00D654CE">
              <w:rPr>
                <w:sz w:val="20"/>
                <w:szCs w:val="20"/>
                <w:lang w:val="en-US"/>
              </w:rPr>
              <w:t>-52.71%</w:t>
            </w:r>
          </w:p>
        </w:tc>
        <w:tc>
          <w:tcPr>
            <w:tcW w:w="949" w:type="dxa"/>
            <w:tcBorders>
              <w:top w:val="nil"/>
              <w:left w:val="nil"/>
              <w:bottom w:val="nil"/>
              <w:right w:val="nil"/>
            </w:tcBorders>
            <w:shd w:val="clear" w:color="000000" w:fill="FFFFFF"/>
            <w:noWrap/>
            <w:vAlign w:val="center"/>
            <w:hideMark/>
          </w:tcPr>
          <w:p w14:paraId="2C00C660" w14:textId="77777777" w:rsidR="00EB548C" w:rsidRPr="00D654CE" w:rsidRDefault="00EB548C" w:rsidP="00CB5EC7">
            <w:pPr>
              <w:keepNext/>
              <w:spacing w:before="0"/>
              <w:jc w:val="center"/>
              <w:rPr>
                <w:sz w:val="20"/>
                <w:szCs w:val="20"/>
                <w:lang w:val="en-US"/>
              </w:rPr>
            </w:pPr>
            <w:r w:rsidRPr="00D654CE">
              <w:rPr>
                <w:sz w:val="20"/>
                <w:szCs w:val="20"/>
                <w:lang w:val="en-US"/>
              </w:rPr>
              <w:t>-45.36%</w:t>
            </w:r>
          </w:p>
        </w:tc>
        <w:tc>
          <w:tcPr>
            <w:tcW w:w="798" w:type="dxa"/>
            <w:tcBorders>
              <w:top w:val="nil"/>
              <w:left w:val="nil"/>
              <w:bottom w:val="nil"/>
              <w:right w:val="nil"/>
            </w:tcBorders>
            <w:shd w:val="clear" w:color="000000" w:fill="FFFFFF"/>
            <w:noWrap/>
            <w:vAlign w:val="center"/>
            <w:hideMark/>
          </w:tcPr>
          <w:p w14:paraId="34C71E80" w14:textId="77777777" w:rsidR="00EB548C" w:rsidRPr="00D654CE" w:rsidRDefault="00EB548C" w:rsidP="00CB5EC7">
            <w:pPr>
              <w:keepNext/>
              <w:spacing w:before="0"/>
              <w:jc w:val="center"/>
              <w:rPr>
                <w:sz w:val="20"/>
                <w:szCs w:val="20"/>
                <w:lang w:val="en-US"/>
              </w:rPr>
            </w:pPr>
            <w:r w:rsidRPr="00D654CE">
              <w:rPr>
                <w:sz w:val="20"/>
                <w:szCs w:val="20"/>
                <w:lang w:val="en-US"/>
              </w:rPr>
              <w:t>-45.42%</w:t>
            </w:r>
          </w:p>
        </w:tc>
        <w:tc>
          <w:tcPr>
            <w:tcW w:w="798" w:type="dxa"/>
            <w:tcBorders>
              <w:top w:val="nil"/>
              <w:left w:val="nil"/>
              <w:bottom w:val="nil"/>
              <w:right w:val="nil"/>
            </w:tcBorders>
            <w:shd w:val="clear" w:color="000000" w:fill="FFFFFF"/>
            <w:noWrap/>
            <w:vAlign w:val="center"/>
            <w:hideMark/>
          </w:tcPr>
          <w:p w14:paraId="55E9F53B" w14:textId="77777777" w:rsidR="00EB548C" w:rsidRPr="00D654CE" w:rsidRDefault="00EB548C" w:rsidP="00CB5EC7">
            <w:pPr>
              <w:keepNext/>
              <w:spacing w:before="0"/>
              <w:jc w:val="center"/>
              <w:rPr>
                <w:sz w:val="20"/>
                <w:szCs w:val="20"/>
                <w:lang w:val="en-US"/>
              </w:rPr>
            </w:pPr>
            <w:r w:rsidRPr="00D654CE">
              <w:rPr>
                <w:sz w:val="20"/>
                <w:szCs w:val="20"/>
                <w:lang w:val="en-US"/>
              </w:rPr>
              <w:t>-45.33%</w:t>
            </w:r>
          </w:p>
        </w:tc>
        <w:tc>
          <w:tcPr>
            <w:tcW w:w="798" w:type="dxa"/>
            <w:tcBorders>
              <w:top w:val="nil"/>
              <w:left w:val="nil"/>
              <w:bottom w:val="nil"/>
              <w:right w:val="single" w:sz="8" w:space="0" w:color="auto"/>
            </w:tcBorders>
            <w:shd w:val="clear" w:color="000000" w:fill="FFFFFF"/>
            <w:noWrap/>
            <w:vAlign w:val="center"/>
            <w:hideMark/>
          </w:tcPr>
          <w:p w14:paraId="0B71C562" w14:textId="77777777" w:rsidR="00EB548C" w:rsidRPr="00D654CE" w:rsidRDefault="00EB548C" w:rsidP="00CB5EC7">
            <w:pPr>
              <w:keepNext/>
              <w:spacing w:before="0"/>
              <w:jc w:val="center"/>
              <w:rPr>
                <w:sz w:val="20"/>
                <w:szCs w:val="20"/>
                <w:lang w:val="en-US"/>
              </w:rPr>
            </w:pPr>
            <w:r w:rsidRPr="00D654CE">
              <w:rPr>
                <w:sz w:val="20"/>
                <w:szCs w:val="20"/>
                <w:lang w:val="en-US"/>
              </w:rPr>
              <w:t>-45.32%</w:t>
            </w:r>
          </w:p>
        </w:tc>
      </w:tr>
      <w:tr w:rsidR="00D654CE" w:rsidRPr="000D7A5C" w14:paraId="6169940C"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D654CE" w:rsidRDefault="00EB548C" w:rsidP="00CB5EC7">
            <w:pPr>
              <w:keepNext/>
              <w:spacing w:before="0"/>
              <w:rPr>
                <w:b/>
                <w:bCs/>
                <w:sz w:val="20"/>
                <w:szCs w:val="20"/>
                <w:lang w:val="en-US"/>
              </w:rPr>
            </w:pPr>
            <w:r w:rsidRPr="00D654CE">
              <w:rPr>
                <w:b/>
                <w:bCs/>
                <w:sz w:val="20"/>
                <w:szCs w:val="20"/>
                <w:lang w:val="en-US"/>
              </w:rPr>
              <w:t>LDB</w:t>
            </w:r>
          </w:p>
        </w:tc>
        <w:tc>
          <w:tcPr>
            <w:tcW w:w="664" w:type="dxa"/>
            <w:tcBorders>
              <w:top w:val="nil"/>
              <w:left w:val="nil"/>
              <w:bottom w:val="nil"/>
              <w:right w:val="single" w:sz="8" w:space="0" w:color="auto"/>
            </w:tcBorders>
            <w:shd w:val="clear" w:color="000000" w:fill="FFFFFF"/>
            <w:noWrap/>
            <w:vAlign w:val="center"/>
            <w:hideMark/>
          </w:tcPr>
          <w:p w14:paraId="63624AAC"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4CD78B04" w14:textId="77777777" w:rsidR="00EB548C" w:rsidRPr="00D654CE" w:rsidRDefault="00EB548C" w:rsidP="00CB5EC7">
            <w:pPr>
              <w:keepNext/>
              <w:spacing w:before="0"/>
              <w:jc w:val="center"/>
              <w:rPr>
                <w:sz w:val="20"/>
                <w:szCs w:val="20"/>
                <w:lang w:val="en-US"/>
              </w:rPr>
            </w:pPr>
            <w:r w:rsidRPr="00D654CE">
              <w:rPr>
                <w:sz w:val="20"/>
                <w:szCs w:val="20"/>
                <w:lang w:val="en-US"/>
              </w:rPr>
              <w:t>-54.92%</w:t>
            </w:r>
          </w:p>
        </w:tc>
        <w:tc>
          <w:tcPr>
            <w:tcW w:w="798" w:type="dxa"/>
            <w:tcBorders>
              <w:top w:val="nil"/>
              <w:left w:val="nil"/>
              <w:bottom w:val="nil"/>
              <w:right w:val="nil"/>
            </w:tcBorders>
            <w:shd w:val="clear" w:color="000000" w:fill="FFFFFF"/>
            <w:noWrap/>
            <w:vAlign w:val="center"/>
            <w:hideMark/>
          </w:tcPr>
          <w:p w14:paraId="03FCECD4" w14:textId="77777777" w:rsidR="00EB548C" w:rsidRPr="00D654CE" w:rsidRDefault="00EB548C" w:rsidP="00CB5EC7">
            <w:pPr>
              <w:keepNext/>
              <w:spacing w:before="0"/>
              <w:jc w:val="center"/>
              <w:rPr>
                <w:sz w:val="20"/>
                <w:szCs w:val="20"/>
                <w:lang w:val="en-US"/>
              </w:rPr>
            </w:pPr>
            <w:r w:rsidRPr="00D654CE">
              <w:rPr>
                <w:sz w:val="20"/>
                <w:szCs w:val="20"/>
                <w:lang w:val="en-US"/>
              </w:rPr>
              <w:t>-53.96%</w:t>
            </w:r>
          </w:p>
        </w:tc>
        <w:tc>
          <w:tcPr>
            <w:tcW w:w="798" w:type="dxa"/>
            <w:tcBorders>
              <w:top w:val="nil"/>
              <w:left w:val="nil"/>
              <w:bottom w:val="nil"/>
              <w:right w:val="nil"/>
            </w:tcBorders>
            <w:shd w:val="clear" w:color="000000" w:fill="FFFFFF"/>
            <w:noWrap/>
            <w:vAlign w:val="center"/>
            <w:hideMark/>
          </w:tcPr>
          <w:p w14:paraId="1916225D" w14:textId="77777777" w:rsidR="00EB548C" w:rsidRPr="00D654CE" w:rsidRDefault="00EB548C" w:rsidP="00CB5EC7">
            <w:pPr>
              <w:keepNext/>
              <w:spacing w:before="0"/>
              <w:jc w:val="center"/>
              <w:rPr>
                <w:sz w:val="20"/>
                <w:szCs w:val="20"/>
                <w:lang w:val="en-US"/>
              </w:rPr>
            </w:pPr>
            <w:r w:rsidRPr="00D654CE">
              <w:rPr>
                <w:sz w:val="20"/>
                <w:szCs w:val="20"/>
                <w:lang w:val="en-US"/>
              </w:rPr>
              <w:t>-53.68%</w:t>
            </w:r>
          </w:p>
        </w:tc>
        <w:tc>
          <w:tcPr>
            <w:tcW w:w="798" w:type="dxa"/>
            <w:tcBorders>
              <w:top w:val="nil"/>
              <w:left w:val="single" w:sz="8" w:space="0" w:color="auto"/>
              <w:bottom w:val="nil"/>
              <w:right w:val="nil"/>
            </w:tcBorders>
            <w:shd w:val="clear" w:color="000000" w:fill="FFFFFF"/>
            <w:noWrap/>
            <w:vAlign w:val="center"/>
            <w:hideMark/>
          </w:tcPr>
          <w:p w14:paraId="0130F6BF" w14:textId="77777777" w:rsidR="00EB548C" w:rsidRPr="00D654CE" w:rsidRDefault="00EB548C" w:rsidP="00CB5EC7">
            <w:pPr>
              <w:keepNext/>
              <w:spacing w:before="0"/>
              <w:jc w:val="center"/>
              <w:rPr>
                <w:sz w:val="20"/>
                <w:szCs w:val="20"/>
                <w:lang w:val="en-US"/>
              </w:rPr>
            </w:pPr>
            <w:r w:rsidRPr="00D654CE">
              <w:rPr>
                <w:sz w:val="20"/>
                <w:szCs w:val="20"/>
                <w:lang w:val="en-US"/>
              </w:rPr>
              <w:t>-61.88%</w:t>
            </w:r>
          </w:p>
        </w:tc>
        <w:tc>
          <w:tcPr>
            <w:tcW w:w="798" w:type="dxa"/>
            <w:tcBorders>
              <w:top w:val="nil"/>
              <w:left w:val="nil"/>
              <w:bottom w:val="nil"/>
              <w:right w:val="nil"/>
            </w:tcBorders>
            <w:shd w:val="clear" w:color="000000" w:fill="FFFFFF"/>
            <w:noWrap/>
            <w:vAlign w:val="center"/>
            <w:hideMark/>
          </w:tcPr>
          <w:p w14:paraId="4E76B043" w14:textId="77777777" w:rsidR="00EB548C" w:rsidRPr="00D654CE" w:rsidRDefault="00EB548C" w:rsidP="00CB5EC7">
            <w:pPr>
              <w:keepNext/>
              <w:spacing w:before="0"/>
              <w:jc w:val="center"/>
              <w:rPr>
                <w:sz w:val="20"/>
                <w:szCs w:val="20"/>
                <w:lang w:val="en-US"/>
              </w:rPr>
            </w:pPr>
            <w:r w:rsidRPr="00D654CE">
              <w:rPr>
                <w:sz w:val="20"/>
                <w:szCs w:val="20"/>
                <w:lang w:val="en-US"/>
              </w:rPr>
              <w:t>-61.57%</w:t>
            </w:r>
          </w:p>
        </w:tc>
        <w:tc>
          <w:tcPr>
            <w:tcW w:w="798" w:type="dxa"/>
            <w:tcBorders>
              <w:top w:val="nil"/>
              <w:left w:val="nil"/>
              <w:bottom w:val="nil"/>
              <w:right w:val="single" w:sz="8" w:space="0" w:color="auto"/>
            </w:tcBorders>
            <w:shd w:val="clear" w:color="000000" w:fill="FFFFFF"/>
            <w:noWrap/>
            <w:vAlign w:val="center"/>
            <w:hideMark/>
          </w:tcPr>
          <w:p w14:paraId="3A54E0FE" w14:textId="77777777" w:rsidR="00EB548C" w:rsidRPr="00D654CE" w:rsidRDefault="00EB548C" w:rsidP="00CB5EC7">
            <w:pPr>
              <w:keepNext/>
              <w:spacing w:before="0"/>
              <w:jc w:val="center"/>
              <w:rPr>
                <w:sz w:val="20"/>
                <w:szCs w:val="20"/>
                <w:lang w:val="en-US"/>
              </w:rPr>
            </w:pPr>
            <w:r w:rsidRPr="00D654CE">
              <w:rPr>
                <w:sz w:val="20"/>
                <w:szCs w:val="20"/>
                <w:lang w:val="en-US"/>
              </w:rPr>
              <w:t>-61.25%</w:t>
            </w:r>
          </w:p>
        </w:tc>
        <w:tc>
          <w:tcPr>
            <w:tcW w:w="949" w:type="dxa"/>
            <w:tcBorders>
              <w:top w:val="nil"/>
              <w:left w:val="nil"/>
              <w:bottom w:val="nil"/>
              <w:right w:val="nil"/>
            </w:tcBorders>
            <w:shd w:val="clear" w:color="000000" w:fill="FFFFFF"/>
            <w:noWrap/>
            <w:vAlign w:val="center"/>
            <w:hideMark/>
          </w:tcPr>
          <w:p w14:paraId="65484FBB" w14:textId="77777777" w:rsidR="00EB548C" w:rsidRPr="00D654CE" w:rsidRDefault="00EB548C" w:rsidP="00CB5EC7">
            <w:pPr>
              <w:keepNext/>
              <w:spacing w:before="0"/>
              <w:jc w:val="center"/>
              <w:rPr>
                <w:sz w:val="20"/>
                <w:szCs w:val="20"/>
                <w:lang w:val="en-US"/>
              </w:rPr>
            </w:pPr>
            <w:r w:rsidRPr="00D654CE">
              <w:rPr>
                <w:sz w:val="20"/>
                <w:szCs w:val="20"/>
                <w:lang w:val="en-US"/>
              </w:rPr>
              <w:t>-50.72%</w:t>
            </w:r>
          </w:p>
        </w:tc>
        <w:tc>
          <w:tcPr>
            <w:tcW w:w="798" w:type="dxa"/>
            <w:tcBorders>
              <w:top w:val="nil"/>
              <w:left w:val="nil"/>
              <w:bottom w:val="nil"/>
              <w:right w:val="nil"/>
            </w:tcBorders>
            <w:shd w:val="clear" w:color="000000" w:fill="FFFFFF"/>
            <w:noWrap/>
            <w:vAlign w:val="center"/>
            <w:hideMark/>
          </w:tcPr>
          <w:p w14:paraId="2227A282" w14:textId="77777777" w:rsidR="00EB548C" w:rsidRPr="00D654CE" w:rsidRDefault="00EB548C" w:rsidP="00CB5EC7">
            <w:pPr>
              <w:keepNext/>
              <w:spacing w:before="0"/>
              <w:jc w:val="center"/>
              <w:rPr>
                <w:sz w:val="20"/>
                <w:szCs w:val="20"/>
                <w:lang w:val="en-US"/>
              </w:rPr>
            </w:pPr>
            <w:r w:rsidRPr="00D654CE">
              <w:rPr>
                <w:sz w:val="20"/>
                <w:szCs w:val="20"/>
                <w:lang w:val="en-US"/>
              </w:rPr>
              <w:t>-50.77%</w:t>
            </w:r>
          </w:p>
        </w:tc>
        <w:tc>
          <w:tcPr>
            <w:tcW w:w="798" w:type="dxa"/>
            <w:tcBorders>
              <w:top w:val="nil"/>
              <w:left w:val="nil"/>
              <w:bottom w:val="nil"/>
              <w:right w:val="nil"/>
            </w:tcBorders>
            <w:shd w:val="clear" w:color="000000" w:fill="FFFFFF"/>
            <w:noWrap/>
            <w:vAlign w:val="center"/>
            <w:hideMark/>
          </w:tcPr>
          <w:p w14:paraId="65922C71" w14:textId="77777777" w:rsidR="00EB548C" w:rsidRPr="00D654CE" w:rsidRDefault="00EB548C" w:rsidP="00CB5EC7">
            <w:pPr>
              <w:keepNext/>
              <w:spacing w:before="0"/>
              <w:jc w:val="center"/>
              <w:rPr>
                <w:sz w:val="20"/>
                <w:szCs w:val="20"/>
                <w:lang w:val="en-US"/>
              </w:rPr>
            </w:pPr>
            <w:r w:rsidRPr="00D654CE">
              <w:rPr>
                <w:sz w:val="20"/>
                <w:szCs w:val="20"/>
                <w:lang w:val="en-US"/>
              </w:rPr>
              <w:t>-50.71%</w:t>
            </w:r>
          </w:p>
        </w:tc>
        <w:tc>
          <w:tcPr>
            <w:tcW w:w="798" w:type="dxa"/>
            <w:tcBorders>
              <w:top w:val="nil"/>
              <w:left w:val="nil"/>
              <w:bottom w:val="nil"/>
              <w:right w:val="single" w:sz="8" w:space="0" w:color="auto"/>
            </w:tcBorders>
            <w:shd w:val="clear" w:color="000000" w:fill="FFFFFF"/>
            <w:noWrap/>
            <w:vAlign w:val="center"/>
            <w:hideMark/>
          </w:tcPr>
          <w:p w14:paraId="33BFD560" w14:textId="77777777" w:rsidR="00EB548C" w:rsidRPr="00D654CE" w:rsidRDefault="00EB548C" w:rsidP="00CB5EC7">
            <w:pPr>
              <w:keepNext/>
              <w:spacing w:before="0"/>
              <w:jc w:val="center"/>
              <w:rPr>
                <w:sz w:val="20"/>
                <w:szCs w:val="20"/>
                <w:lang w:val="en-US"/>
              </w:rPr>
            </w:pPr>
            <w:r w:rsidRPr="00D654CE">
              <w:rPr>
                <w:sz w:val="20"/>
                <w:szCs w:val="20"/>
                <w:lang w:val="en-US"/>
              </w:rPr>
              <w:t>-50.70%</w:t>
            </w:r>
          </w:p>
        </w:tc>
      </w:tr>
      <w:tr w:rsidR="00D654CE" w:rsidRPr="000D7A5C" w14:paraId="396B8430"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D654CE" w:rsidRDefault="00EB548C" w:rsidP="00D654CE">
            <w:pPr>
              <w:spacing w:before="0"/>
              <w:rPr>
                <w:b/>
                <w:bCs/>
                <w:sz w:val="20"/>
                <w:szCs w:val="20"/>
                <w:lang w:val="en-US"/>
              </w:rPr>
            </w:pPr>
            <w:r w:rsidRPr="00D654CE">
              <w:rPr>
                <w:b/>
                <w:bCs/>
                <w:sz w:val="20"/>
                <w:szCs w:val="20"/>
                <w:lang w:val="en-US"/>
              </w:rPr>
              <w:t>RA</w:t>
            </w:r>
          </w:p>
        </w:tc>
        <w:tc>
          <w:tcPr>
            <w:tcW w:w="664" w:type="dxa"/>
            <w:tcBorders>
              <w:top w:val="nil"/>
              <w:left w:val="nil"/>
              <w:bottom w:val="nil"/>
              <w:right w:val="single" w:sz="8" w:space="0" w:color="auto"/>
            </w:tcBorders>
            <w:shd w:val="clear" w:color="000000" w:fill="FFFFFF"/>
            <w:noWrap/>
            <w:vAlign w:val="center"/>
            <w:hideMark/>
          </w:tcPr>
          <w:p w14:paraId="783F20A9" w14:textId="77777777" w:rsidR="00EB548C" w:rsidRPr="00D654CE" w:rsidRDefault="00EB548C" w:rsidP="00D654CE">
            <w:pPr>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28D4DE05" w14:textId="77777777" w:rsidR="00EB548C" w:rsidRPr="00D654CE" w:rsidRDefault="00EB548C" w:rsidP="00D654CE">
            <w:pPr>
              <w:spacing w:before="0"/>
              <w:jc w:val="center"/>
              <w:rPr>
                <w:sz w:val="20"/>
                <w:szCs w:val="20"/>
                <w:lang w:val="en-US"/>
              </w:rPr>
            </w:pPr>
            <w:r w:rsidRPr="00D654CE">
              <w:rPr>
                <w:sz w:val="20"/>
                <w:szCs w:val="20"/>
                <w:lang w:val="en-US"/>
              </w:rPr>
              <w:t>-55.30%</w:t>
            </w:r>
          </w:p>
        </w:tc>
        <w:tc>
          <w:tcPr>
            <w:tcW w:w="798" w:type="dxa"/>
            <w:tcBorders>
              <w:top w:val="nil"/>
              <w:left w:val="nil"/>
              <w:bottom w:val="nil"/>
              <w:right w:val="nil"/>
            </w:tcBorders>
            <w:shd w:val="clear" w:color="000000" w:fill="FFFFFF"/>
            <w:noWrap/>
            <w:vAlign w:val="center"/>
            <w:hideMark/>
          </w:tcPr>
          <w:p w14:paraId="09562B94" w14:textId="77777777" w:rsidR="00EB548C" w:rsidRPr="00D654CE" w:rsidRDefault="00EB548C" w:rsidP="00D654CE">
            <w:pPr>
              <w:spacing w:before="0"/>
              <w:jc w:val="center"/>
              <w:rPr>
                <w:sz w:val="20"/>
                <w:szCs w:val="20"/>
                <w:lang w:val="en-US"/>
              </w:rPr>
            </w:pPr>
            <w:r w:rsidRPr="00D654CE">
              <w:rPr>
                <w:sz w:val="20"/>
                <w:szCs w:val="20"/>
                <w:lang w:val="en-US"/>
              </w:rPr>
              <w:t>-54.36%</w:t>
            </w:r>
          </w:p>
        </w:tc>
        <w:tc>
          <w:tcPr>
            <w:tcW w:w="798" w:type="dxa"/>
            <w:tcBorders>
              <w:top w:val="nil"/>
              <w:left w:val="nil"/>
              <w:bottom w:val="nil"/>
              <w:right w:val="nil"/>
            </w:tcBorders>
            <w:shd w:val="clear" w:color="000000" w:fill="FFFFFF"/>
            <w:noWrap/>
            <w:vAlign w:val="center"/>
            <w:hideMark/>
          </w:tcPr>
          <w:p w14:paraId="49D2845D" w14:textId="77777777" w:rsidR="00EB548C" w:rsidRPr="00D654CE" w:rsidRDefault="00EB548C" w:rsidP="00D654CE">
            <w:pPr>
              <w:spacing w:before="0"/>
              <w:jc w:val="center"/>
              <w:rPr>
                <w:sz w:val="20"/>
                <w:szCs w:val="20"/>
                <w:lang w:val="en-US"/>
              </w:rPr>
            </w:pPr>
            <w:r w:rsidRPr="00D654CE">
              <w:rPr>
                <w:sz w:val="20"/>
                <w:szCs w:val="20"/>
                <w:lang w:val="en-US"/>
              </w:rPr>
              <w:t>-53.93%</w:t>
            </w:r>
          </w:p>
        </w:tc>
        <w:tc>
          <w:tcPr>
            <w:tcW w:w="798" w:type="dxa"/>
            <w:tcBorders>
              <w:top w:val="nil"/>
              <w:left w:val="single" w:sz="8" w:space="0" w:color="auto"/>
              <w:bottom w:val="nil"/>
              <w:right w:val="nil"/>
            </w:tcBorders>
            <w:shd w:val="clear" w:color="000000" w:fill="FFFFFF"/>
            <w:noWrap/>
            <w:vAlign w:val="center"/>
            <w:hideMark/>
          </w:tcPr>
          <w:p w14:paraId="2C2CB515" w14:textId="77777777" w:rsidR="00EB548C" w:rsidRPr="00D654CE" w:rsidRDefault="00EB548C" w:rsidP="00D654CE">
            <w:pPr>
              <w:spacing w:before="0"/>
              <w:jc w:val="center"/>
              <w:rPr>
                <w:sz w:val="20"/>
                <w:szCs w:val="20"/>
                <w:lang w:val="en-US"/>
              </w:rPr>
            </w:pPr>
            <w:r w:rsidRPr="00D654CE">
              <w:rPr>
                <w:sz w:val="20"/>
                <w:szCs w:val="20"/>
                <w:lang w:val="en-US"/>
              </w:rPr>
              <w:t>-61.98%</w:t>
            </w:r>
          </w:p>
        </w:tc>
        <w:tc>
          <w:tcPr>
            <w:tcW w:w="798" w:type="dxa"/>
            <w:tcBorders>
              <w:top w:val="nil"/>
              <w:left w:val="nil"/>
              <w:bottom w:val="nil"/>
              <w:right w:val="nil"/>
            </w:tcBorders>
            <w:shd w:val="clear" w:color="000000" w:fill="FFFFFF"/>
            <w:noWrap/>
            <w:vAlign w:val="center"/>
            <w:hideMark/>
          </w:tcPr>
          <w:p w14:paraId="4A2BC38A" w14:textId="77777777" w:rsidR="00EB548C" w:rsidRPr="00D654CE" w:rsidRDefault="00EB548C" w:rsidP="00D654CE">
            <w:pPr>
              <w:spacing w:before="0"/>
              <w:jc w:val="center"/>
              <w:rPr>
                <w:sz w:val="20"/>
                <w:szCs w:val="20"/>
                <w:lang w:val="en-US"/>
              </w:rPr>
            </w:pPr>
            <w:r w:rsidRPr="00D654CE">
              <w:rPr>
                <w:sz w:val="20"/>
                <w:szCs w:val="20"/>
                <w:lang w:val="en-US"/>
              </w:rPr>
              <w:t>-61.86%</w:t>
            </w:r>
          </w:p>
        </w:tc>
        <w:tc>
          <w:tcPr>
            <w:tcW w:w="798" w:type="dxa"/>
            <w:tcBorders>
              <w:top w:val="nil"/>
              <w:left w:val="nil"/>
              <w:bottom w:val="nil"/>
              <w:right w:val="single" w:sz="8" w:space="0" w:color="auto"/>
            </w:tcBorders>
            <w:shd w:val="clear" w:color="000000" w:fill="FFFFFF"/>
            <w:noWrap/>
            <w:vAlign w:val="center"/>
            <w:hideMark/>
          </w:tcPr>
          <w:p w14:paraId="0BF967F7" w14:textId="77777777" w:rsidR="00EB548C" w:rsidRPr="00D654CE" w:rsidRDefault="00EB548C" w:rsidP="00D654CE">
            <w:pPr>
              <w:spacing w:before="0"/>
              <w:jc w:val="center"/>
              <w:rPr>
                <w:sz w:val="20"/>
                <w:szCs w:val="20"/>
                <w:lang w:val="en-US"/>
              </w:rPr>
            </w:pPr>
            <w:r w:rsidRPr="00D654CE">
              <w:rPr>
                <w:sz w:val="20"/>
                <w:szCs w:val="20"/>
                <w:lang w:val="en-US"/>
              </w:rPr>
              <w:t>-61.63%</w:t>
            </w:r>
          </w:p>
        </w:tc>
        <w:tc>
          <w:tcPr>
            <w:tcW w:w="949" w:type="dxa"/>
            <w:tcBorders>
              <w:top w:val="nil"/>
              <w:left w:val="nil"/>
              <w:bottom w:val="nil"/>
              <w:right w:val="nil"/>
            </w:tcBorders>
            <w:shd w:val="clear" w:color="000000" w:fill="FFFFFF"/>
            <w:noWrap/>
            <w:vAlign w:val="center"/>
            <w:hideMark/>
          </w:tcPr>
          <w:p w14:paraId="7A16389B" w14:textId="77777777" w:rsidR="00EB548C" w:rsidRPr="00D654CE" w:rsidRDefault="00EB548C" w:rsidP="00D654CE">
            <w:pPr>
              <w:spacing w:before="0"/>
              <w:jc w:val="center"/>
              <w:rPr>
                <w:sz w:val="20"/>
                <w:szCs w:val="20"/>
                <w:lang w:val="en-US"/>
              </w:rPr>
            </w:pPr>
            <w:r w:rsidRPr="00D654CE">
              <w:rPr>
                <w:sz w:val="20"/>
                <w:szCs w:val="20"/>
                <w:lang w:val="en-US"/>
              </w:rPr>
              <w:t>-51.64%</w:t>
            </w:r>
          </w:p>
        </w:tc>
        <w:tc>
          <w:tcPr>
            <w:tcW w:w="798" w:type="dxa"/>
            <w:tcBorders>
              <w:top w:val="nil"/>
              <w:left w:val="nil"/>
              <w:bottom w:val="nil"/>
              <w:right w:val="nil"/>
            </w:tcBorders>
            <w:shd w:val="clear" w:color="000000" w:fill="FFFFFF"/>
            <w:noWrap/>
            <w:vAlign w:val="center"/>
            <w:hideMark/>
          </w:tcPr>
          <w:p w14:paraId="41869642" w14:textId="77777777" w:rsidR="00EB548C" w:rsidRPr="00D654CE" w:rsidRDefault="00EB548C" w:rsidP="00D654CE">
            <w:pPr>
              <w:spacing w:before="0"/>
              <w:jc w:val="center"/>
              <w:rPr>
                <w:sz w:val="20"/>
                <w:szCs w:val="20"/>
                <w:lang w:val="en-US"/>
              </w:rPr>
            </w:pPr>
            <w:r w:rsidRPr="00D654CE">
              <w:rPr>
                <w:sz w:val="20"/>
                <w:szCs w:val="20"/>
                <w:lang w:val="en-US"/>
              </w:rPr>
              <w:t>-51.70%</w:t>
            </w:r>
          </w:p>
        </w:tc>
        <w:tc>
          <w:tcPr>
            <w:tcW w:w="798" w:type="dxa"/>
            <w:tcBorders>
              <w:top w:val="nil"/>
              <w:left w:val="nil"/>
              <w:bottom w:val="nil"/>
              <w:right w:val="nil"/>
            </w:tcBorders>
            <w:shd w:val="clear" w:color="000000" w:fill="FFFFFF"/>
            <w:noWrap/>
            <w:vAlign w:val="center"/>
            <w:hideMark/>
          </w:tcPr>
          <w:p w14:paraId="633F36DE" w14:textId="77777777" w:rsidR="00EB548C" w:rsidRPr="00D654CE" w:rsidRDefault="00EB548C" w:rsidP="00D654CE">
            <w:pPr>
              <w:spacing w:before="0"/>
              <w:jc w:val="center"/>
              <w:rPr>
                <w:sz w:val="20"/>
                <w:szCs w:val="20"/>
                <w:lang w:val="en-US"/>
              </w:rPr>
            </w:pPr>
            <w:r w:rsidRPr="00D654CE">
              <w:rPr>
                <w:sz w:val="20"/>
                <w:szCs w:val="20"/>
                <w:lang w:val="en-US"/>
              </w:rPr>
              <w:t>-51.61%</w:t>
            </w:r>
          </w:p>
        </w:tc>
        <w:tc>
          <w:tcPr>
            <w:tcW w:w="798" w:type="dxa"/>
            <w:tcBorders>
              <w:top w:val="nil"/>
              <w:left w:val="nil"/>
              <w:bottom w:val="nil"/>
              <w:right w:val="single" w:sz="8" w:space="0" w:color="auto"/>
            </w:tcBorders>
            <w:shd w:val="clear" w:color="000000" w:fill="FFFFFF"/>
            <w:noWrap/>
            <w:vAlign w:val="center"/>
            <w:hideMark/>
          </w:tcPr>
          <w:p w14:paraId="0B28DB23" w14:textId="77777777" w:rsidR="00EB548C" w:rsidRPr="00D654CE" w:rsidRDefault="00EB548C" w:rsidP="00D654CE">
            <w:pPr>
              <w:spacing w:before="0"/>
              <w:jc w:val="center"/>
              <w:rPr>
                <w:sz w:val="20"/>
                <w:szCs w:val="20"/>
                <w:lang w:val="en-US"/>
              </w:rPr>
            </w:pPr>
            <w:r w:rsidRPr="00D654CE">
              <w:rPr>
                <w:sz w:val="20"/>
                <w:szCs w:val="20"/>
                <w:lang w:val="en-US"/>
              </w:rPr>
              <w:t>-51.61%</w:t>
            </w:r>
          </w:p>
        </w:tc>
      </w:tr>
    </w:tbl>
    <w:p w14:paraId="6CBB014C" w14:textId="77777777" w:rsidR="00EB548C" w:rsidRPr="00EB548C" w:rsidRDefault="00EB548C" w:rsidP="00EB548C">
      <w:pPr>
        <w:rPr>
          <w:lang w:val="en-US"/>
        </w:rPr>
      </w:pPr>
    </w:p>
    <w:p w14:paraId="5D2DB4F9" w14:textId="13B69189" w:rsidR="00EB548C" w:rsidRDefault="00EB548C" w:rsidP="00D654CE">
      <w:pPr>
        <w:keepNext/>
        <w:rPr>
          <w:lang w:val="en-US"/>
        </w:rPr>
      </w:pPr>
      <w:r w:rsidRPr="00EB548C">
        <w:rPr>
          <w:rFonts w:hint="eastAsia"/>
          <w:lang w:val="en-US"/>
        </w:rPr>
        <w:lastRenderedPageBreak/>
        <w:t>BD</w:t>
      </w:r>
      <w:r w:rsidRPr="00EB548C">
        <w:rPr>
          <w:lang w:val="en-US"/>
        </w:rPr>
        <w:t>-bin</w:t>
      </w:r>
      <w:r w:rsidR="00A16ACB">
        <w:rPr>
          <w:lang w:val="en-US"/>
        </w:rPr>
        <w:t xml:space="preserve"> </w:t>
      </w:r>
      <w:r w:rsidRPr="00EB548C">
        <w:rPr>
          <w:lang w:val="en-US"/>
        </w:rPr>
        <w:t xml:space="preserve">rate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p w14:paraId="5DF9E6BF" w14:textId="77777777" w:rsidR="00FD6BF5" w:rsidRPr="00EB548C" w:rsidRDefault="00FD6BF5" w:rsidP="00D654CE">
      <w:pPr>
        <w:keepNext/>
        <w:rPr>
          <w:lang w:val="en-US"/>
        </w:rPr>
      </w:pP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EB548C" w:rsidRPr="00EB548C" w14:paraId="0949CC6A" w14:textId="77777777" w:rsidTr="00D654CE">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D654CE">
            <w:pPr>
              <w:keepNext/>
              <w:spacing w:before="0"/>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AD8F956" w14:textId="77777777" w:rsidTr="00D654CE">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93C6728"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D654CE">
            <w:pPr>
              <w:keepNext/>
              <w:spacing w:before="0"/>
              <w:jc w:val="cente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D654CE">
            <w:pPr>
              <w:keepNext/>
              <w:spacing w:before="0"/>
              <w:jc w:val="cente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D654CE">
            <w:pPr>
              <w:keepNext/>
              <w:spacing w:before="0"/>
              <w:jc w:val="center"/>
              <w:rPr>
                <w:lang w:val="en-US"/>
              </w:rPr>
            </w:pPr>
            <w:r w:rsidRPr="00EB548C">
              <w:rPr>
                <w:lang w:val="en-US"/>
              </w:rPr>
              <w:t>R</w:t>
            </w:r>
          </w:p>
        </w:tc>
      </w:tr>
      <w:tr w:rsidR="00EB548C" w:rsidRPr="00EB548C" w14:paraId="49E980B4"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D654CE">
            <w:pPr>
              <w:keepNext/>
              <w:spacing w:before="0"/>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D654CE">
            <w:pPr>
              <w:keepNext/>
              <w:spacing w:before="0"/>
              <w:jc w:val="cente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D654CE">
            <w:pPr>
              <w:keepNext/>
              <w:spacing w:before="0"/>
              <w:jc w:val="cente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D654CE">
            <w:pPr>
              <w:keepNext/>
              <w:spacing w:before="0"/>
              <w:jc w:val="cente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D654CE">
            <w:pPr>
              <w:keepNext/>
              <w:spacing w:before="0"/>
              <w:jc w:val="center"/>
              <w:rPr>
                <w:lang w:val="en-US"/>
              </w:rPr>
            </w:pPr>
            <w:r w:rsidRPr="00EB548C">
              <w:rPr>
                <w:lang w:val="en-US"/>
              </w:rPr>
              <w:t>-37.57%</w:t>
            </w:r>
          </w:p>
        </w:tc>
      </w:tr>
      <w:tr w:rsidR="00EB548C" w:rsidRPr="00EB548C" w14:paraId="7629FA82"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D654CE">
            <w:pPr>
              <w:keepNext/>
              <w:spacing w:before="0"/>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D654CE">
            <w:pPr>
              <w:keepNext/>
              <w:spacing w:before="0"/>
              <w:jc w:val="cente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D654CE">
            <w:pPr>
              <w:keepNext/>
              <w:spacing w:before="0"/>
              <w:jc w:val="cente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D654CE">
            <w:pPr>
              <w:keepNext/>
              <w:spacing w:before="0"/>
              <w:jc w:val="cente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D654CE">
            <w:pPr>
              <w:keepNext/>
              <w:spacing w:before="0"/>
              <w:jc w:val="center"/>
              <w:rPr>
                <w:lang w:val="en-US"/>
              </w:rPr>
            </w:pPr>
            <w:r w:rsidRPr="00EB548C">
              <w:rPr>
                <w:lang w:val="en-US"/>
              </w:rPr>
              <w:t>-39.96%</w:t>
            </w:r>
          </w:p>
        </w:tc>
      </w:tr>
      <w:tr w:rsidR="00EB548C" w:rsidRPr="00EB548C" w14:paraId="501B88FB"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D654CE">
            <w:pPr>
              <w:spacing w:before="0"/>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D654CE">
            <w:pPr>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D654CE">
            <w:pPr>
              <w:spacing w:before="0"/>
              <w:jc w:val="cente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D654CE">
            <w:pPr>
              <w:spacing w:before="0"/>
              <w:jc w:val="cente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D654CE">
            <w:pPr>
              <w:spacing w:before="0"/>
              <w:jc w:val="cente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D654CE">
            <w:pPr>
              <w:spacing w:before="0"/>
              <w:jc w:val="cente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299B061A" w:rsidR="00EB548C" w:rsidRDefault="00F26792" w:rsidP="00D654CE">
      <w:pPr>
        <w:keepNext/>
        <w:rPr>
          <w:lang w:val="en-US"/>
        </w:rPr>
      </w:pPr>
      <w:r>
        <w:rPr>
          <w:lang w:val="en-US"/>
        </w:rPr>
        <w:t>B</w:t>
      </w:r>
      <w:r w:rsidR="00EB548C" w:rsidRPr="00EB548C">
        <w:rPr>
          <w:lang w:val="en-US"/>
        </w:rPr>
        <w:t xml:space="preserve">in to bit ratio (peak, weighted and unweighted) </w:t>
      </w:r>
      <w:r w:rsidR="00EB548C" w:rsidRPr="00EB548C">
        <w:rPr>
          <w:rFonts w:hint="eastAsia"/>
          <w:lang w:val="en-US"/>
        </w:rPr>
        <w:t>s</w:t>
      </w:r>
      <w:r w:rsidR="00EB548C" w:rsidRPr="00EB548C">
        <w:rPr>
          <w:lang w:val="en-US"/>
        </w:rPr>
        <w:t xml:space="preserve">imulation results for CE3.2 tests, HBD/HBR CTC, </w:t>
      </w:r>
      <w:proofErr w:type="spellStart"/>
      <w:r w:rsidR="00EB548C" w:rsidRPr="00EB548C">
        <w:rPr>
          <w:lang w:val="en-US"/>
        </w:rPr>
        <w:t>LowQP</w:t>
      </w:r>
      <w:proofErr w:type="spellEnd"/>
      <w:r w:rsidR="00EB548C" w:rsidRPr="00EB548C">
        <w:rPr>
          <w:lang w:val="en-US"/>
        </w:rPr>
        <w:t xml:space="preserve"> test configuration.</w:t>
      </w:r>
    </w:p>
    <w:p w14:paraId="3B45DC5A" w14:textId="77777777" w:rsidR="00FD6BF5" w:rsidRPr="00EB548C"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D654CE">
        <w:trPr>
          <w:trHeight w:val="290"/>
        </w:trPr>
        <w:tc>
          <w:tcPr>
            <w:tcW w:w="606" w:type="dxa"/>
            <w:tcBorders>
              <w:top w:val="nil"/>
              <w:left w:val="nil"/>
              <w:bottom w:val="nil"/>
              <w:right w:val="nil"/>
            </w:tcBorders>
            <w:shd w:val="clear" w:color="auto" w:fill="auto"/>
            <w:noWrap/>
            <w:vAlign w:val="bottom"/>
            <w:hideMark/>
          </w:tcPr>
          <w:p w14:paraId="7E3AD683" w14:textId="77777777" w:rsidR="00EB548C" w:rsidRPr="00EB548C" w:rsidRDefault="00EB548C" w:rsidP="00D654CE">
            <w:pPr>
              <w:keepNext/>
              <w:spacing w:before="0"/>
              <w:rPr>
                <w:lang w:val="en-US"/>
              </w:rPr>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D654CE">
            <w:pPr>
              <w:keepNext/>
              <w:spacing w:before="0"/>
              <w:rPr>
                <w:b/>
                <w:bCs/>
                <w:lang w:val="en-US"/>
              </w:rPr>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D654CE">
            <w:pPr>
              <w:keepNext/>
              <w:spacing w:before="0"/>
              <w:jc w:val="center"/>
              <w:rPr>
                <w:b/>
                <w:bCs/>
                <w:lang w:val="en-US"/>
              </w:rPr>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D654CE">
            <w:pPr>
              <w:keepNext/>
              <w:spacing w:before="0"/>
              <w:jc w:val="center"/>
              <w:rPr>
                <w:b/>
                <w:bCs/>
                <w:lang w:val="en-US"/>
              </w:rPr>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D654CE">
            <w:pPr>
              <w:keepNext/>
              <w:spacing w:before="0"/>
              <w:jc w:val="center"/>
              <w:rPr>
                <w:b/>
                <w:bCs/>
                <w:lang w:val="en-US"/>
              </w:rPr>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2CE6448C" w14:textId="77777777" w:rsidTr="00800889">
        <w:trPr>
          <w:trHeight w:val="290"/>
        </w:trPr>
        <w:tc>
          <w:tcPr>
            <w:tcW w:w="606" w:type="dxa"/>
            <w:tcBorders>
              <w:top w:val="nil"/>
              <w:left w:val="nil"/>
              <w:bottom w:val="nil"/>
              <w:right w:val="nil"/>
            </w:tcBorders>
            <w:shd w:val="clear" w:color="auto" w:fill="auto"/>
            <w:noWrap/>
            <w:vAlign w:val="bottom"/>
            <w:hideMark/>
          </w:tcPr>
          <w:p w14:paraId="2F15B440" w14:textId="77777777" w:rsidR="00EB548C" w:rsidRPr="00EB548C" w:rsidRDefault="00EB548C" w:rsidP="00D654CE">
            <w:pPr>
              <w:keepNext/>
              <w:spacing w:before="0"/>
              <w:rPr>
                <w:b/>
                <w:bCs/>
                <w:lang w:val="en-US"/>
              </w:rPr>
            </w:pPr>
          </w:p>
        </w:tc>
        <w:tc>
          <w:tcPr>
            <w:tcW w:w="716" w:type="dxa"/>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D654CE">
            <w:pPr>
              <w:keepNext/>
              <w:spacing w:before="0"/>
              <w:rPr>
                <w:b/>
                <w:bCs/>
                <w:lang w:val="en-US"/>
              </w:rPr>
            </w:pPr>
          </w:p>
        </w:tc>
        <w:tc>
          <w:tcPr>
            <w:tcW w:w="1098" w:type="dxa"/>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D654CE">
            <w:pPr>
              <w:keepNext/>
              <w:spacing w:before="0"/>
              <w:jc w:val="center"/>
              <w:rPr>
                <w:lang w:val="en-US"/>
              </w:rPr>
            </w:pPr>
            <w:r w:rsidRPr="00EB548C">
              <w:rPr>
                <w:lang w:val="en-US"/>
              </w:rPr>
              <w:t>weighted</w:t>
            </w:r>
          </w:p>
        </w:tc>
      </w:tr>
      <w:tr w:rsidR="00D654CE" w:rsidRPr="00EB548C" w14:paraId="516BD2E8" w14:textId="77777777" w:rsidTr="00800889">
        <w:trPr>
          <w:trHeight w:val="290"/>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D654CE">
            <w:pPr>
              <w:keepNext/>
              <w:spacing w:before="0"/>
              <w:rPr>
                <w:b/>
                <w:bCs/>
                <w:lang w:val="en-US"/>
              </w:rPr>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1638AC9" w14:textId="77777777" w:rsidR="00EB548C" w:rsidRPr="00EB548C" w:rsidRDefault="00EB548C" w:rsidP="00D654CE">
            <w:pPr>
              <w:keepNext/>
              <w:spacing w:before="0"/>
              <w:jc w:val="center"/>
              <w:rPr>
                <w:lang w:val="en-US"/>
              </w:rPr>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D654CE">
            <w:pPr>
              <w:keepNext/>
              <w:spacing w:before="0"/>
              <w:jc w:val="center"/>
              <w:rPr>
                <w:lang w:val="en-US"/>
              </w:rPr>
            </w:pPr>
            <w:r w:rsidRPr="00EB548C">
              <w:rPr>
                <w:lang w:val="en-US"/>
              </w:rPr>
              <w:t>-57.49%</w:t>
            </w:r>
          </w:p>
        </w:tc>
        <w:tc>
          <w:tcPr>
            <w:tcW w:w="1098" w:type="dxa"/>
            <w:tcBorders>
              <w:top w:val="nil"/>
              <w:left w:val="nil"/>
              <w:bottom w:val="nil"/>
              <w:right w:val="nil"/>
            </w:tcBorders>
            <w:shd w:val="clear" w:color="000000" w:fill="FFFFFF"/>
            <w:noWrap/>
            <w:vAlign w:val="center"/>
            <w:hideMark/>
          </w:tcPr>
          <w:p w14:paraId="24F977B7" w14:textId="77777777" w:rsidR="00EB548C" w:rsidRPr="00EB548C" w:rsidRDefault="00EB548C" w:rsidP="00D654CE">
            <w:pPr>
              <w:keepNext/>
              <w:spacing w:before="0"/>
              <w:jc w:val="center"/>
              <w:rPr>
                <w:lang w:val="en-US"/>
              </w:rPr>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D654CE">
            <w:pPr>
              <w:keepNext/>
              <w:spacing w:before="0"/>
              <w:jc w:val="center"/>
              <w:rPr>
                <w:lang w:val="en-US"/>
              </w:rPr>
            </w:pPr>
            <w:r w:rsidRPr="00EB548C">
              <w:rPr>
                <w:lang w:val="en-US"/>
              </w:rPr>
              <w:t>-56.41%</w:t>
            </w:r>
          </w:p>
        </w:tc>
        <w:tc>
          <w:tcPr>
            <w:tcW w:w="1098" w:type="dxa"/>
            <w:tcBorders>
              <w:top w:val="nil"/>
              <w:left w:val="nil"/>
              <w:bottom w:val="nil"/>
              <w:right w:val="nil"/>
            </w:tcBorders>
            <w:shd w:val="clear" w:color="000000" w:fill="FFFFFF"/>
            <w:noWrap/>
            <w:vAlign w:val="center"/>
            <w:hideMark/>
          </w:tcPr>
          <w:p w14:paraId="6F7F07FA" w14:textId="77777777" w:rsidR="00EB548C" w:rsidRPr="00EB548C" w:rsidRDefault="00EB548C" w:rsidP="00D654CE">
            <w:pPr>
              <w:keepNext/>
              <w:spacing w:before="0"/>
              <w:jc w:val="center"/>
              <w:rPr>
                <w:lang w:val="en-US"/>
              </w:rPr>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D654CE">
            <w:pPr>
              <w:keepNext/>
              <w:spacing w:before="0"/>
              <w:jc w:val="center"/>
              <w:rPr>
                <w:lang w:val="en-US"/>
              </w:rPr>
            </w:pPr>
            <w:r w:rsidRPr="00EB548C">
              <w:rPr>
                <w:lang w:val="en-US"/>
              </w:rPr>
              <w:t>-46.46%</w:t>
            </w:r>
          </w:p>
        </w:tc>
        <w:tc>
          <w:tcPr>
            <w:tcW w:w="1098" w:type="dxa"/>
            <w:tcBorders>
              <w:top w:val="nil"/>
              <w:left w:val="nil"/>
              <w:bottom w:val="nil"/>
              <w:right w:val="nil"/>
            </w:tcBorders>
            <w:shd w:val="clear" w:color="000000" w:fill="FFFFFF"/>
            <w:noWrap/>
            <w:vAlign w:val="center"/>
            <w:hideMark/>
          </w:tcPr>
          <w:p w14:paraId="054239F3" w14:textId="77777777" w:rsidR="00EB548C" w:rsidRPr="00EB548C" w:rsidRDefault="00EB548C" w:rsidP="00D654CE">
            <w:pPr>
              <w:keepNext/>
              <w:spacing w:before="0"/>
              <w:jc w:val="center"/>
              <w:rPr>
                <w:lang w:val="en-US"/>
              </w:rPr>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D654CE">
            <w:pPr>
              <w:keepNext/>
              <w:spacing w:before="0"/>
              <w:jc w:val="center"/>
              <w:rPr>
                <w:lang w:val="en-US"/>
              </w:rPr>
            </w:pPr>
            <w:r w:rsidRPr="00EB548C">
              <w:rPr>
                <w:lang w:val="en-US"/>
              </w:rPr>
              <w:t>-37.45%</w:t>
            </w:r>
          </w:p>
        </w:tc>
      </w:tr>
      <w:tr w:rsidR="00D654CE" w:rsidRPr="00EB548C" w14:paraId="4DE7924A"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D654CE">
            <w:pPr>
              <w:keepNext/>
              <w:spacing w:before="0"/>
              <w:rPr>
                <w:b/>
                <w:bCs/>
                <w:lang w:val="en-US"/>
              </w:rPr>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B28AB88" w14:textId="77777777" w:rsidR="00EB548C" w:rsidRPr="00EB548C" w:rsidRDefault="00EB548C" w:rsidP="00D654CE">
            <w:pPr>
              <w:keepNext/>
              <w:spacing w:before="0"/>
              <w:jc w:val="center"/>
              <w:rPr>
                <w:lang w:val="en-US"/>
              </w:rPr>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D654CE">
            <w:pPr>
              <w:keepNext/>
              <w:spacing w:before="0"/>
              <w:jc w:val="center"/>
              <w:rPr>
                <w:lang w:val="en-US"/>
              </w:rPr>
            </w:pPr>
            <w:r w:rsidRPr="00EB548C">
              <w:rPr>
                <w:lang w:val="en-US"/>
              </w:rPr>
              <w:t>-55.32%</w:t>
            </w:r>
          </w:p>
        </w:tc>
        <w:tc>
          <w:tcPr>
            <w:tcW w:w="1098" w:type="dxa"/>
            <w:tcBorders>
              <w:top w:val="nil"/>
              <w:left w:val="nil"/>
              <w:bottom w:val="nil"/>
              <w:right w:val="nil"/>
            </w:tcBorders>
            <w:shd w:val="clear" w:color="000000" w:fill="FFFFFF"/>
            <w:noWrap/>
            <w:vAlign w:val="center"/>
            <w:hideMark/>
          </w:tcPr>
          <w:p w14:paraId="021DDFD0" w14:textId="77777777" w:rsidR="00EB548C" w:rsidRPr="00EB548C" w:rsidRDefault="00EB548C" w:rsidP="00D654CE">
            <w:pPr>
              <w:keepNext/>
              <w:spacing w:before="0"/>
              <w:jc w:val="center"/>
              <w:rPr>
                <w:lang w:val="en-US"/>
              </w:rPr>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D654CE">
            <w:pPr>
              <w:keepNext/>
              <w:spacing w:before="0"/>
              <w:jc w:val="center"/>
              <w:rPr>
                <w:lang w:val="en-US"/>
              </w:rPr>
            </w:pPr>
            <w:r w:rsidRPr="00EB548C">
              <w:rPr>
                <w:lang w:val="en-US"/>
              </w:rPr>
              <w:t>-55.85%</w:t>
            </w:r>
          </w:p>
        </w:tc>
        <w:tc>
          <w:tcPr>
            <w:tcW w:w="1098" w:type="dxa"/>
            <w:tcBorders>
              <w:top w:val="nil"/>
              <w:left w:val="nil"/>
              <w:bottom w:val="nil"/>
              <w:right w:val="nil"/>
            </w:tcBorders>
            <w:shd w:val="clear" w:color="000000" w:fill="FFFFFF"/>
            <w:noWrap/>
            <w:vAlign w:val="center"/>
            <w:hideMark/>
          </w:tcPr>
          <w:p w14:paraId="171DD511" w14:textId="77777777" w:rsidR="00EB548C" w:rsidRPr="00EB548C" w:rsidRDefault="00EB548C" w:rsidP="00D654CE">
            <w:pPr>
              <w:keepNext/>
              <w:spacing w:before="0"/>
              <w:jc w:val="center"/>
              <w:rPr>
                <w:lang w:val="en-US"/>
              </w:rPr>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D654CE">
            <w:pPr>
              <w:keepNext/>
              <w:spacing w:before="0"/>
              <w:jc w:val="center"/>
              <w:rPr>
                <w:lang w:val="en-US"/>
              </w:rPr>
            </w:pPr>
            <w:r w:rsidRPr="00EB548C">
              <w:rPr>
                <w:lang w:val="en-US"/>
              </w:rPr>
              <w:t>-45.72%</w:t>
            </w:r>
          </w:p>
        </w:tc>
        <w:tc>
          <w:tcPr>
            <w:tcW w:w="1098" w:type="dxa"/>
            <w:tcBorders>
              <w:top w:val="nil"/>
              <w:left w:val="nil"/>
              <w:bottom w:val="nil"/>
              <w:right w:val="nil"/>
            </w:tcBorders>
            <w:shd w:val="clear" w:color="000000" w:fill="FFFFFF"/>
            <w:noWrap/>
            <w:vAlign w:val="center"/>
            <w:hideMark/>
          </w:tcPr>
          <w:p w14:paraId="4B5AD0F8" w14:textId="77777777" w:rsidR="00EB548C" w:rsidRPr="00EB548C" w:rsidRDefault="00EB548C" w:rsidP="00D654CE">
            <w:pPr>
              <w:keepNext/>
              <w:spacing w:before="0"/>
              <w:jc w:val="center"/>
              <w:rPr>
                <w:lang w:val="en-US"/>
              </w:rPr>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D654CE">
            <w:pPr>
              <w:keepNext/>
              <w:spacing w:before="0"/>
              <w:jc w:val="center"/>
              <w:rPr>
                <w:lang w:val="en-US"/>
              </w:rPr>
            </w:pPr>
            <w:r w:rsidRPr="00EB548C">
              <w:rPr>
                <w:lang w:val="en-US"/>
              </w:rPr>
              <w:t>-37.16%</w:t>
            </w:r>
          </w:p>
        </w:tc>
      </w:tr>
      <w:tr w:rsidR="00D654CE" w:rsidRPr="00EB548C" w14:paraId="237794A7"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D654CE">
            <w:pPr>
              <w:spacing w:before="0"/>
              <w:rPr>
                <w:b/>
                <w:bCs/>
                <w:lang w:val="en-US"/>
              </w:rPr>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D654CE">
            <w:pPr>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3EC4DC82" w14:textId="77777777" w:rsidR="00EB548C" w:rsidRPr="00EB548C" w:rsidRDefault="00EB548C" w:rsidP="00D654CE">
            <w:pPr>
              <w:spacing w:before="0"/>
              <w:jc w:val="center"/>
              <w:rPr>
                <w:lang w:val="en-US"/>
              </w:rPr>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D654CE">
            <w:pPr>
              <w:spacing w:before="0"/>
              <w:jc w:val="center"/>
              <w:rPr>
                <w:lang w:val="en-US"/>
              </w:rPr>
            </w:pPr>
            <w:r w:rsidRPr="00EB548C">
              <w:rPr>
                <w:lang w:val="en-US"/>
              </w:rPr>
              <w:t>-53.70%</w:t>
            </w:r>
          </w:p>
        </w:tc>
        <w:tc>
          <w:tcPr>
            <w:tcW w:w="1098" w:type="dxa"/>
            <w:tcBorders>
              <w:top w:val="nil"/>
              <w:left w:val="nil"/>
              <w:bottom w:val="nil"/>
              <w:right w:val="nil"/>
            </w:tcBorders>
            <w:shd w:val="clear" w:color="000000" w:fill="FFFFFF"/>
            <w:noWrap/>
            <w:vAlign w:val="center"/>
            <w:hideMark/>
          </w:tcPr>
          <w:p w14:paraId="06744ED3" w14:textId="77777777" w:rsidR="00EB548C" w:rsidRPr="00EB548C" w:rsidRDefault="00EB548C" w:rsidP="00D654CE">
            <w:pPr>
              <w:spacing w:before="0"/>
              <w:jc w:val="center"/>
              <w:rPr>
                <w:lang w:val="en-US"/>
              </w:rPr>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D654CE">
            <w:pPr>
              <w:spacing w:before="0"/>
              <w:jc w:val="center"/>
              <w:rPr>
                <w:lang w:val="en-US"/>
              </w:rPr>
            </w:pPr>
            <w:r w:rsidRPr="00EB548C">
              <w:rPr>
                <w:lang w:val="en-US"/>
              </w:rPr>
              <w:t>-55.00%</w:t>
            </w:r>
          </w:p>
        </w:tc>
        <w:tc>
          <w:tcPr>
            <w:tcW w:w="1098" w:type="dxa"/>
            <w:tcBorders>
              <w:top w:val="nil"/>
              <w:left w:val="nil"/>
              <w:bottom w:val="nil"/>
              <w:right w:val="nil"/>
            </w:tcBorders>
            <w:shd w:val="clear" w:color="000000" w:fill="FFFFFF"/>
            <w:noWrap/>
            <w:vAlign w:val="center"/>
            <w:hideMark/>
          </w:tcPr>
          <w:p w14:paraId="2F3BEBCA" w14:textId="77777777" w:rsidR="00EB548C" w:rsidRPr="00EB548C" w:rsidRDefault="00EB548C" w:rsidP="00D654CE">
            <w:pPr>
              <w:spacing w:before="0"/>
              <w:jc w:val="center"/>
              <w:rPr>
                <w:lang w:val="en-US"/>
              </w:rPr>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D654CE">
            <w:pPr>
              <w:spacing w:before="0"/>
              <w:jc w:val="center"/>
              <w:rPr>
                <w:lang w:val="en-US"/>
              </w:rPr>
            </w:pPr>
            <w:r w:rsidRPr="00EB548C">
              <w:rPr>
                <w:lang w:val="en-US"/>
              </w:rPr>
              <w:t>-44.23%</w:t>
            </w:r>
          </w:p>
        </w:tc>
        <w:tc>
          <w:tcPr>
            <w:tcW w:w="1098" w:type="dxa"/>
            <w:tcBorders>
              <w:top w:val="nil"/>
              <w:left w:val="nil"/>
              <w:bottom w:val="nil"/>
              <w:right w:val="nil"/>
            </w:tcBorders>
            <w:shd w:val="clear" w:color="000000" w:fill="FFFFFF"/>
            <w:noWrap/>
            <w:vAlign w:val="center"/>
            <w:hideMark/>
          </w:tcPr>
          <w:p w14:paraId="0870FC0C" w14:textId="77777777" w:rsidR="00EB548C" w:rsidRPr="00EB548C" w:rsidRDefault="00EB548C" w:rsidP="00D654CE">
            <w:pPr>
              <w:spacing w:before="0"/>
              <w:jc w:val="center"/>
              <w:rPr>
                <w:lang w:val="en-US"/>
              </w:rPr>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D654CE">
            <w:pPr>
              <w:spacing w:before="0"/>
              <w:jc w:val="cente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 xml:space="preserve">In CE3.2, transform coefficients are bypass coded. The losses are particularly large for HDR cases (10% and more; it is reported that this may be </w:t>
      </w:r>
      <w:proofErr w:type="gramStart"/>
      <w:r>
        <w:t>due to the fact that</w:t>
      </w:r>
      <w:proofErr w:type="gramEnd"/>
      <w:r>
        <w:t xml:space="preserve"> a relatively large number of coefficients still has a low value even in the low QP range). For CE3.1, the losses are more homogeneous over the different test data (HDR and SVT), </w:t>
      </w:r>
      <w:proofErr w:type="gramStart"/>
      <w:r>
        <w:t>and also</w:t>
      </w:r>
      <w:proofErr w:type="gramEnd"/>
      <w:r>
        <w:t xml:space="preserve">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652BF2D1" w:rsidR="00C53E97" w:rsidRDefault="00C53E97" w:rsidP="00D654CE">
      <w:pPr>
        <w:keepNext/>
        <w:rPr>
          <w:lang w:val="en-US"/>
        </w:rPr>
      </w:pPr>
      <w:r w:rsidRPr="00C53E97">
        <w:rPr>
          <w:lang w:val="en-US"/>
        </w:rPr>
        <w:t xml:space="preserve">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p w14:paraId="620F377B" w14:textId="77777777" w:rsidR="00FD6BF5" w:rsidRPr="00C53E97" w:rsidRDefault="00FD6BF5" w:rsidP="00D654CE">
      <w:pPr>
        <w:keepNext/>
        <w:rPr>
          <w:lang w:val="en-US"/>
        </w:rPr>
      </w:pPr>
    </w:p>
    <w:tbl>
      <w:tblPr>
        <w:tblW w:w="6240" w:type="dxa"/>
        <w:tblLayout w:type="fixed"/>
        <w:tblCellMar>
          <w:left w:w="29" w:type="dxa"/>
          <w:right w:w="29" w:type="dxa"/>
        </w:tblCellMar>
        <w:tblLook w:val="04A0" w:firstRow="1" w:lastRow="0" w:firstColumn="1" w:lastColumn="0" w:noHBand="0" w:noVBand="1"/>
      </w:tblPr>
      <w:tblGrid>
        <w:gridCol w:w="1040"/>
        <w:gridCol w:w="1040"/>
        <w:gridCol w:w="1097"/>
        <w:gridCol w:w="1021"/>
        <w:gridCol w:w="1021"/>
        <w:gridCol w:w="1021"/>
      </w:tblGrid>
      <w:tr w:rsidR="00C53E97" w:rsidRPr="00C53E97" w14:paraId="3E1E6B72" w14:textId="77777777" w:rsidTr="00D654CE">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4EAB6FCF" w14:textId="77777777" w:rsidTr="00D654CE">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D654CE">
            <w:pPr>
              <w:keepNext/>
              <w:spacing w:before="0"/>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20EBBB19"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D654CE">
            <w:pPr>
              <w:keepNext/>
              <w:spacing w:before="0"/>
              <w:jc w:val="cente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D654CE">
            <w:pPr>
              <w:keepNext/>
              <w:spacing w:before="0"/>
              <w:jc w:val="cente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D654CE">
            <w:pPr>
              <w:keepNext/>
              <w:spacing w:before="0"/>
              <w:jc w:val="center"/>
              <w:rPr>
                <w:lang w:val="en-US"/>
              </w:rPr>
            </w:pPr>
            <w:r w:rsidRPr="00C53E97">
              <w:rPr>
                <w:lang w:val="en-US"/>
              </w:rPr>
              <w:t>R</w:t>
            </w:r>
          </w:p>
        </w:tc>
      </w:tr>
      <w:tr w:rsidR="00C53E97" w:rsidRPr="00C53E97" w14:paraId="66C2855A" w14:textId="77777777" w:rsidTr="00D654CE">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D654CE">
            <w:pPr>
              <w:keepNext/>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D654CE">
            <w:pPr>
              <w:keepNext/>
              <w:spacing w:before="0"/>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09DD021E" w:rsidR="00C53E97" w:rsidRPr="00C53E97" w:rsidRDefault="00C53E97" w:rsidP="00D654CE">
            <w:pPr>
              <w:keepNext/>
              <w:spacing w:before="0"/>
              <w:jc w:val="center"/>
              <w:rPr>
                <w:lang w:val="en-US"/>
              </w:rPr>
            </w:pPr>
            <w:r w:rsidRPr="00C53E97">
              <w:rPr>
                <w:lang w:val="en-US"/>
              </w:rPr>
              <w:t>-1.82%</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D654CE">
            <w:pPr>
              <w:keepNext/>
              <w:spacing w:before="0"/>
              <w:jc w:val="cente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D654CE">
            <w:pPr>
              <w:keepNext/>
              <w:spacing w:before="0"/>
              <w:jc w:val="cente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D654CE">
            <w:pPr>
              <w:keepNext/>
              <w:spacing w:before="0"/>
              <w:jc w:val="center"/>
              <w:rPr>
                <w:lang w:val="en-US"/>
              </w:rPr>
            </w:pPr>
            <w:r w:rsidRPr="00C53E97">
              <w:rPr>
                <w:lang w:val="en-US"/>
              </w:rPr>
              <w:t>-1.55%</w:t>
            </w:r>
          </w:p>
        </w:tc>
      </w:tr>
      <w:tr w:rsidR="00C53E97" w:rsidRPr="00C53E97" w14:paraId="5377CC4E" w14:textId="77777777" w:rsidTr="00D654CE">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D654CE">
            <w:pPr>
              <w:spacing w:before="0"/>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D654CE">
            <w:pPr>
              <w:spacing w:before="0"/>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D654CE">
            <w:pPr>
              <w:spacing w:before="0"/>
              <w:jc w:val="cente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D654CE">
            <w:pPr>
              <w:spacing w:before="0"/>
              <w:jc w:val="cente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D654CE">
            <w:pPr>
              <w:spacing w:before="0"/>
              <w:jc w:val="cente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D654CE">
            <w:pPr>
              <w:spacing w:before="0"/>
              <w:jc w:val="center"/>
              <w:rPr>
                <w:lang w:val="en-US"/>
              </w:rPr>
            </w:pPr>
            <w:r w:rsidRPr="00C53E97">
              <w:rPr>
                <w:lang w:val="en-US"/>
              </w:rPr>
              <w:t>-1.80%</w:t>
            </w:r>
          </w:p>
        </w:tc>
      </w:tr>
    </w:tbl>
    <w:p w14:paraId="23508866" w14:textId="77777777" w:rsidR="00FD6BF5" w:rsidRDefault="00FD6BF5" w:rsidP="001F1C2C">
      <w:pPr>
        <w:rPr>
          <w:lang w:val="en-US"/>
        </w:rPr>
      </w:pPr>
    </w:p>
    <w:p w14:paraId="35E5B982" w14:textId="4B15EDCC" w:rsidR="00C53E97" w:rsidRDefault="00C53E97" w:rsidP="00D654CE">
      <w:pPr>
        <w:keepNext/>
        <w:rPr>
          <w:lang w:val="en-US"/>
        </w:rPr>
      </w:pPr>
      <w:r w:rsidRPr="00C53E97">
        <w:rPr>
          <w:lang w:val="en-US"/>
        </w:rPr>
        <w:lastRenderedPageBreak/>
        <w:t xml:space="preserve">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p w14:paraId="2DA2A53F" w14:textId="77777777" w:rsidR="00FD6BF5" w:rsidRPr="00C53E97"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654CE">
        <w:trPr>
          <w:trHeight w:val="290"/>
        </w:trPr>
        <w:tc>
          <w:tcPr>
            <w:tcW w:w="433" w:type="dxa"/>
            <w:tcBorders>
              <w:top w:val="nil"/>
              <w:left w:val="nil"/>
              <w:bottom w:val="nil"/>
              <w:right w:val="nil"/>
            </w:tcBorders>
            <w:shd w:val="clear" w:color="auto" w:fill="auto"/>
            <w:noWrap/>
            <w:vAlign w:val="bottom"/>
            <w:hideMark/>
          </w:tcPr>
          <w:p w14:paraId="490A7CA7" w14:textId="77777777" w:rsidR="00C53E97" w:rsidRPr="00C53E97" w:rsidRDefault="00C53E97" w:rsidP="00D654CE">
            <w:pPr>
              <w:keepNext/>
              <w:spacing w:before="0"/>
              <w:rPr>
                <w:lang w:val="en-US"/>
              </w:rPr>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D654CE">
            <w:pPr>
              <w:keepNext/>
              <w:spacing w:before="0"/>
              <w:rPr>
                <w:b/>
                <w:bCs/>
                <w:lang w:val="en-US"/>
              </w:rPr>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D654CE">
            <w:pPr>
              <w:keepNext/>
              <w:spacing w:before="0"/>
              <w:jc w:val="center"/>
              <w:rPr>
                <w:b/>
                <w:bCs/>
                <w:lang w:val="en-US"/>
              </w:rPr>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D654CE">
            <w:pPr>
              <w:keepNext/>
              <w:spacing w:before="0"/>
              <w:jc w:val="center"/>
              <w:rPr>
                <w:b/>
                <w:bCs/>
                <w:lang w:val="en-US"/>
              </w:rPr>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7E0EE631" w14:textId="77777777" w:rsidTr="00D654CE">
        <w:trPr>
          <w:trHeight w:val="290"/>
        </w:trPr>
        <w:tc>
          <w:tcPr>
            <w:tcW w:w="433" w:type="dxa"/>
            <w:tcBorders>
              <w:top w:val="nil"/>
              <w:left w:val="nil"/>
              <w:bottom w:val="nil"/>
              <w:right w:val="nil"/>
            </w:tcBorders>
            <w:shd w:val="clear" w:color="auto" w:fill="auto"/>
            <w:noWrap/>
            <w:vAlign w:val="bottom"/>
            <w:hideMark/>
          </w:tcPr>
          <w:p w14:paraId="155AF843" w14:textId="77777777" w:rsidR="00C53E97" w:rsidRPr="00C53E97" w:rsidRDefault="00C53E97" w:rsidP="00D654CE">
            <w:pPr>
              <w:keepNext/>
              <w:spacing w:before="0"/>
              <w:rPr>
                <w:b/>
                <w:bCs/>
                <w:lang w:val="en-US"/>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D654CE">
            <w:pPr>
              <w:keepNext/>
              <w:spacing w:before="0"/>
              <w:rPr>
                <w:b/>
                <w:bCs/>
                <w:lang w:val="en-US"/>
              </w:rPr>
            </w:pPr>
          </w:p>
        </w:tc>
        <w:tc>
          <w:tcPr>
            <w:tcW w:w="783" w:type="dxa"/>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D654CE">
            <w:pPr>
              <w:keepNext/>
              <w:spacing w:before="0"/>
              <w:jc w:val="center"/>
              <w:rPr>
                <w:lang w:val="en-US"/>
              </w:rPr>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D654CE">
            <w:pPr>
              <w:keepNext/>
              <w:spacing w:before="0"/>
              <w:jc w:val="center"/>
              <w:rPr>
                <w:lang w:val="en-US"/>
              </w:rPr>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D654CE">
            <w:pPr>
              <w:keepNext/>
              <w:spacing w:before="0"/>
              <w:jc w:val="center"/>
              <w:rPr>
                <w:lang w:val="en-US"/>
              </w:rPr>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D654CE">
            <w:pPr>
              <w:keepNext/>
              <w:spacing w:before="0"/>
              <w:jc w:val="center"/>
              <w:rPr>
                <w:lang w:val="en-US"/>
              </w:rPr>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D654CE">
            <w:pPr>
              <w:keepNext/>
              <w:spacing w:before="0"/>
              <w:jc w:val="center"/>
              <w:rPr>
                <w:lang w:val="en-US"/>
              </w:rPr>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D654CE">
            <w:pPr>
              <w:keepNext/>
              <w:spacing w:before="0"/>
              <w:jc w:val="center"/>
              <w:rPr>
                <w:lang w:val="en-US"/>
              </w:rPr>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
          <w:p w14:paraId="4EF3F7C8" w14:textId="47CAC10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783" w:type="dxa"/>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D654CE">
            <w:pPr>
              <w:keepNext/>
              <w:spacing w:before="0"/>
              <w:jc w:val="center"/>
              <w:rPr>
                <w:lang w:val="en-US"/>
              </w:rPr>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D654CE">
            <w:pPr>
              <w:keepNext/>
              <w:spacing w:before="0"/>
              <w:jc w:val="center"/>
              <w:rPr>
                <w:lang w:val="en-US"/>
              </w:rPr>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D654CE">
            <w:pPr>
              <w:keepNext/>
              <w:spacing w:before="0"/>
              <w:jc w:val="center"/>
              <w:rPr>
                <w:lang w:val="en-US"/>
              </w:rPr>
            </w:pPr>
            <w:r w:rsidRPr="00C53E97">
              <w:rPr>
                <w:lang w:val="en-US"/>
              </w:rPr>
              <w:t>R</w:t>
            </w:r>
          </w:p>
        </w:tc>
      </w:tr>
      <w:tr w:rsidR="00D654CE" w:rsidRPr="00C53E97" w14:paraId="16C5FC0C" w14:textId="77777777" w:rsidTr="00D654CE">
        <w:trPr>
          <w:trHeight w:val="280"/>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D654CE">
            <w:pPr>
              <w:keepNext/>
              <w:spacing w:before="0"/>
              <w:rPr>
                <w:b/>
                <w:bCs/>
                <w:lang w:val="en-US"/>
              </w:rPr>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D654CE">
            <w:pPr>
              <w:keepNext/>
              <w:spacing w:before="0"/>
              <w:rPr>
                <w:b/>
                <w:bCs/>
                <w:lang w:val="en-US"/>
              </w:rPr>
            </w:pPr>
            <w:r w:rsidRPr="00C53E97">
              <w:rPr>
                <w:b/>
                <w:bCs/>
                <w:lang w:val="en-US"/>
              </w:rPr>
              <w:t>CE3.1</w:t>
            </w:r>
          </w:p>
        </w:tc>
        <w:tc>
          <w:tcPr>
            <w:tcW w:w="783" w:type="dxa"/>
            <w:tcBorders>
              <w:top w:val="nil"/>
              <w:left w:val="nil"/>
              <w:bottom w:val="nil"/>
              <w:right w:val="nil"/>
            </w:tcBorders>
            <w:shd w:val="clear" w:color="000000" w:fill="FFFFFF"/>
            <w:noWrap/>
            <w:vAlign w:val="center"/>
            <w:hideMark/>
          </w:tcPr>
          <w:p w14:paraId="11573B32" w14:textId="77777777" w:rsidR="00C53E97" w:rsidRPr="00C53E97" w:rsidRDefault="00C53E97" w:rsidP="00D654CE">
            <w:pPr>
              <w:keepNext/>
              <w:spacing w:before="0"/>
              <w:jc w:val="center"/>
              <w:rPr>
                <w:lang w:val="en-US"/>
              </w:rPr>
            </w:pPr>
            <w:r w:rsidRPr="00C53E97">
              <w:rPr>
                <w:lang w:val="en-US"/>
              </w:rPr>
              <w:t>-7.03%</w:t>
            </w:r>
          </w:p>
        </w:tc>
        <w:tc>
          <w:tcPr>
            <w:tcW w:w="783" w:type="dxa"/>
            <w:tcBorders>
              <w:top w:val="nil"/>
              <w:left w:val="nil"/>
              <w:bottom w:val="nil"/>
              <w:right w:val="nil"/>
            </w:tcBorders>
            <w:shd w:val="clear" w:color="000000" w:fill="FFFFFF"/>
            <w:noWrap/>
            <w:vAlign w:val="center"/>
            <w:hideMark/>
          </w:tcPr>
          <w:p w14:paraId="5A86ADAD" w14:textId="77777777" w:rsidR="00C53E97" w:rsidRPr="00C53E97" w:rsidRDefault="00C53E97" w:rsidP="00D654CE">
            <w:pPr>
              <w:keepNext/>
              <w:spacing w:before="0"/>
              <w:jc w:val="center"/>
              <w:rPr>
                <w:lang w:val="en-US"/>
              </w:rPr>
            </w:pPr>
            <w:r w:rsidRPr="00C53E97">
              <w:rPr>
                <w:lang w:val="en-US"/>
              </w:rPr>
              <w:t>-9.37%</w:t>
            </w:r>
          </w:p>
        </w:tc>
        <w:tc>
          <w:tcPr>
            <w:tcW w:w="880" w:type="dxa"/>
            <w:tcBorders>
              <w:top w:val="nil"/>
              <w:left w:val="nil"/>
              <w:bottom w:val="nil"/>
              <w:right w:val="nil"/>
            </w:tcBorders>
            <w:shd w:val="clear" w:color="000000" w:fill="FFFFFF"/>
            <w:noWrap/>
            <w:vAlign w:val="center"/>
            <w:hideMark/>
          </w:tcPr>
          <w:p w14:paraId="7BC1AEBE" w14:textId="77777777" w:rsidR="00C53E97" w:rsidRPr="00C53E97" w:rsidRDefault="00C53E97" w:rsidP="00D654CE">
            <w:pPr>
              <w:keepNext/>
              <w:spacing w:before="0"/>
              <w:jc w:val="center"/>
              <w:rPr>
                <w:lang w:val="en-US"/>
              </w:rPr>
            </w:pPr>
            <w:r w:rsidRPr="00C53E97">
              <w:rPr>
                <w:lang w:val="en-US"/>
              </w:rPr>
              <w:t>-10.06%</w:t>
            </w:r>
          </w:p>
        </w:tc>
        <w:tc>
          <w:tcPr>
            <w:tcW w:w="783" w:type="dxa"/>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D654CE">
            <w:pPr>
              <w:keepNext/>
              <w:spacing w:before="0"/>
              <w:jc w:val="center"/>
              <w:rPr>
                <w:lang w:val="en-US"/>
              </w:rPr>
            </w:pPr>
            <w:r w:rsidRPr="00C53E97">
              <w:rPr>
                <w:lang w:val="en-US"/>
              </w:rPr>
              <w:t>-4.62%</w:t>
            </w:r>
          </w:p>
        </w:tc>
        <w:tc>
          <w:tcPr>
            <w:tcW w:w="783" w:type="dxa"/>
            <w:tcBorders>
              <w:top w:val="nil"/>
              <w:left w:val="nil"/>
              <w:bottom w:val="nil"/>
              <w:right w:val="nil"/>
            </w:tcBorders>
            <w:shd w:val="clear" w:color="000000" w:fill="FFFFFF"/>
            <w:noWrap/>
            <w:vAlign w:val="center"/>
          </w:tcPr>
          <w:p w14:paraId="1D590229" w14:textId="77777777" w:rsidR="00C53E97" w:rsidRPr="00C53E97" w:rsidRDefault="00C53E97" w:rsidP="00D654CE">
            <w:pPr>
              <w:keepNext/>
              <w:spacing w:before="0"/>
              <w:jc w:val="center"/>
              <w:rPr>
                <w:lang w:val="en-US"/>
              </w:rPr>
            </w:pPr>
            <w:r w:rsidRPr="00C53E97">
              <w:rPr>
                <w:lang w:val="en-US"/>
              </w:rPr>
              <w:t>-6.50%</w:t>
            </w:r>
          </w:p>
        </w:tc>
        <w:tc>
          <w:tcPr>
            <w:tcW w:w="783" w:type="dxa"/>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D654CE">
            <w:pPr>
              <w:keepNext/>
              <w:spacing w:before="0"/>
              <w:jc w:val="center"/>
              <w:rPr>
                <w:lang w:val="en-US"/>
              </w:rPr>
            </w:pPr>
            <w:r w:rsidRPr="00C53E97">
              <w:rPr>
                <w:lang w:val="en-US"/>
              </w:rPr>
              <w:t>-6.67%</w:t>
            </w:r>
          </w:p>
        </w:tc>
        <w:tc>
          <w:tcPr>
            <w:tcW w:w="1053" w:type="dxa"/>
            <w:tcBorders>
              <w:top w:val="nil"/>
              <w:left w:val="nil"/>
              <w:bottom w:val="nil"/>
              <w:right w:val="nil"/>
            </w:tcBorders>
            <w:shd w:val="clear" w:color="000000" w:fill="FFFFFF"/>
            <w:noWrap/>
            <w:vAlign w:val="center"/>
            <w:hideMark/>
          </w:tcPr>
          <w:p w14:paraId="01370073" w14:textId="77777777" w:rsidR="00C53E97" w:rsidRPr="00C53E97" w:rsidRDefault="00C53E97" w:rsidP="00D654CE">
            <w:pPr>
              <w:keepNext/>
              <w:spacing w:before="0"/>
              <w:jc w:val="center"/>
              <w:rPr>
                <w:lang w:val="en-US"/>
              </w:rPr>
            </w:pPr>
            <w:r w:rsidRPr="00C53E97">
              <w:rPr>
                <w:lang w:val="en-US"/>
              </w:rPr>
              <w:t>-2.27%</w:t>
            </w:r>
          </w:p>
        </w:tc>
        <w:tc>
          <w:tcPr>
            <w:tcW w:w="783" w:type="dxa"/>
            <w:tcBorders>
              <w:top w:val="nil"/>
              <w:left w:val="nil"/>
              <w:bottom w:val="nil"/>
              <w:right w:val="nil"/>
            </w:tcBorders>
            <w:shd w:val="clear" w:color="000000" w:fill="FFFFFF"/>
            <w:noWrap/>
            <w:vAlign w:val="center"/>
            <w:hideMark/>
          </w:tcPr>
          <w:p w14:paraId="3618E36A" w14:textId="77777777" w:rsidR="00C53E97" w:rsidRPr="00C53E97" w:rsidRDefault="00C53E97" w:rsidP="00D654CE">
            <w:pPr>
              <w:keepNext/>
              <w:spacing w:before="0"/>
              <w:jc w:val="center"/>
              <w:rPr>
                <w:lang w:val="en-US"/>
              </w:rPr>
            </w:pPr>
            <w:r w:rsidRPr="00C53E97">
              <w:rPr>
                <w:lang w:val="en-US"/>
              </w:rPr>
              <w:t>-4.03%</w:t>
            </w:r>
          </w:p>
        </w:tc>
        <w:tc>
          <w:tcPr>
            <w:tcW w:w="783" w:type="dxa"/>
            <w:tcBorders>
              <w:top w:val="nil"/>
              <w:left w:val="nil"/>
              <w:bottom w:val="nil"/>
              <w:right w:val="nil"/>
            </w:tcBorders>
            <w:shd w:val="clear" w:color="000000" w:fill="FFFFFF"/>
            <w:noWrap/>
            <w:vAlign w:val="center"/>
            <w:hideMark/>
          </w:tcPr>
          <w:p w14:paraId="73D936B8" w14:textId="77777777" w:rsidR="00C53E97" w:rsidRPr="00C53E97" w:rsidRDefault="00C53E97" w:rsidP="00D654CE">
            <w:pPr>
              <w:keepNext/>
              <w:spacing w:before="0"/>
              <w:jc w:val="center"/>
              <w:rPr>
                <w:lang w:val="en-US"/>
              </w:rPr>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D654CE">
            <w:pPr>
              <w:keepNext/>
              <w:spacing w:before="0"/>
              <w:jc w:val="center"/>
              <w:rPr>
                <w:lang w:val="en-US"/>
              </w:rPr>
            </w:pPr>
            <w:r w:rsidRPr="00C53E97">
              <w:rPr>
                <w:lang w:val="en-US"/>
              </w:rPr>
              <w:t>-2.94%</w:t>
            </w:r>
          </w:p>
        </w:tc>
      </w:tr>
      <w:tr w:rsidR="00D654CE" w:rsidRPr="00C53E97" w14:paraId="49054897" w14:textId="77777777" w:rsidTr="00D654CE">
        <w:trPr>
          <w:trHeight w:val="290"/>
        </w:trPr>
        <w:tc>
          <w:tcPr>
            <w:tcW w:w="433" w:type="dxa"/>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D654CE">
            <w:pPr>
              <w:spacing w:before="0"/>
              <w:rPr>
                <w:b/>
                <w:bCs/>
                <w:lang w:val="en-US"/>
              </w:rPr>
            </w:pPr>
          </w:p>
        </w:tc>
        <w:tc>
          <w:tcPr>
            <w:tcW w:w="730" w:type="dxa"/>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D654CE">
            <w:pPr>
              <w:spacing w:before="0"/>
              <w:rPr>
                <w:b/>
                <w:bCs/>
                <w:lang w:val="en-US"/>
              </w:rPr>
            </w:pPr>
            <w:r w:rsidRPr="00C53E97">
              <w:rPr>
                <w:b/>
                <w:bCs/>
                <w:lang w:val="en-US"/>
              </w:rPr>
              <w:t>CE3.2</w:t>
            </w:r>
          </w:p>
        </w:tc>
        <w:tc>
          <w:tcPr>
            <w:tcW w:w="783" w:type="dxa"/>
            <w:tcBorders>
              <w:top w:val="nil"/>
              <w:left w:val="nil"/>
              <w:bottom w:val="nil"/>
              <w:right w:val="nil"/>
            </w:tcBorders>
            <w:shd w:val="clear" w:color="000000" w:fill="FFFFFF"/>
            <w:noWrap/>
            <w:vAlign w:val="center"/>
          </w:tcPr>
          <w:p w14:paraId="3D04BE89" w14:textId="77777777" w:rsidR="00C53E97" w:rsidRPr="00C53E97" w:rsidRDefault="00C53E97" w:rsidP="00D654CE">
            <w:pPr>
              <w:spacing w:before="0"/>
              <w:jc w:val="center"/>
              <w:rPr>
                <w:lang w:val="en-US"/>
              </w:rPr>
            </w:pPr>
            <w:r w:rsidRPr="00C53E97">
              <w:rPr>
                <w:lang w:val="en-US"/>
              </w:rPr>
              <w:t>1.15%</w:t>
            </w:r>
          </w:p>
        </w:tc>
        <w:tc>
          <w:tcPr>
            <w:tcW w:w="783" w:type="dxa"/>
            <w:tcBorders>
              <w:top w:val="nil"/>
              <w:left w:val="nil"/>
              <w:bottom w:val="nil"/>
              <w:right w:val="nil"/>
            </w:tcBorders>
            <w:shd w:val="clear" w:color="000000" w:fill="FFFFFF"/>
            <w:noWrap/>
            <w:vAlign w:val="center"/>
          </w:tcPr>
          <w:p w14:paraId="7A0E6FC6" w14:textId="77777777" w:rsidR="00C53E97" w:rsidRPr="00C53E97" w:rsidRDefault="00C53E97" w:rsidP="00D654CE">
            <w:pPr>
              <w:spacing w:before="0"/>
              <w:jc w:val="center"/>
              <w:rPr>
                <w:lang w:val="en-US"/>
              </w:rPr>
            </w:pPr>
            <w:r w:rsidRPr="00C53E97">
              <w:rPr>
                <w:lang w:val="en-US"/>
              </w:rPr>
              <w:t>0.51%</w:t>
            </w:r>
          </w:p>
        </w:tc>
        <w:tc>
          <w:tcPr>
            <w:tcW w:w="880" w:type="dxa"/>
            <w:tcBorders>
              <w:top w:val="nil"/>
              <w:left w:val="nil"/>
              <w:bottom w:val="nil"/>
              <w:right w:val="nil"/>
            </w:tcBorders>
            <w:shd w:val="clear" w:color="000000" w:fill="FFFFFF"/>
            <w:noWrap/>
            <w:vAlign w:val="center"/>
          </w:tcPr>
          <w:p w14:paraId="16E2EF40" w14:textId="77777777" w:rsidR="00C53E97" w:rsidRPr="00C53E97" w:rsidRDefault="00C53E97" w:rsidP="00D654CE">
            <w:pPr>
              <w:spacing w:before="0"/>
              <w:jc w:val="center"/>
              <w:rPr>
                <w:lang w:val="en-US"/>
              </w:rPr>
            </w:pPr>
            <w:r w:rsidRPr="00C53E97">
              <w:rPr>
                <w:lang w:val="en-US"/>
              </w:rPr>
              <w:t>-0.21%</w:t>
            </w:r>
          </w:p>
        </w:tc>
        <w:tc>
          <w:tcPr>
            <w:tcW w:w="783" w:type="dxa"/>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D654CE">
            <w:pPr>
              <w:spacing w:before="0"/>
              <w:jc w:val="center"/>
              <w:rPr>
                <w:lang w:val="en-US"/>
              </w:rPr>
            </w:pPr>
            <w:r w:rsidRPr="00C53E97">
              <w:rPr>
                <w:lang w:val="en-US"/>
              </w:rPr>
              <w:t>0.54%</w:t>
            </w:r>
          </w:p>
        </w:tc>
        <w:tc>
          <w:tcPr>
            <w:tcW w:w="783" w:type="dxa"/>
            <w:tcBorders>
              <w:top w:val="nil"/>
              <w:left w:val="nil"/>
              <w:bottom w:val="nil"/>
              <w:right w:val="nil"/>
            </w:tcBorders>
            <w:shd w:val="clear" w:color="000000" w:fill="FFFFFF"/>
            <w:noWrap/>
            <w:vAlign w:val="center"/>
          </w:tcPr>
          <w:p w14:paraId="167C279F" w14:textId="77777777" w:rsidR="00C53E97" w:rsidRPr="00C53E97" w:rsidRDefault="00C53E97" w:rsidP="00D654CE">
            <w:pPr>
              <w:spacing w:before="0"/>
              <w:jc w:val="center"/>
              <w:rPr>
                <w:lang w:val="en-US"/>
              </w:rPr>
            </w:pPr>
            <w:r w:rsidRPr="00C53E97">
              <w:rPr>
                <w:lang w:val="en-US"/>
              </w:rPr>
              <w:t>0.16%</w:t>
            </w:r>
          </w:p>
        </w:tc>
        <w:tc>
          <w:tcPr>
            <w:tcW w:w="783" w:type="dxa"/>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D654CE">
            <w:pPr>
              <w:spacing w:before="0"/>
              <w:jc w:val="center"/>
              <w:rPr>
                <w:lang w:val="en-US"/>
              </w:rPr>
            </w:pPr>
            <w:r w:rsidRPr="00C53E97">
              <w:rPr>
                <w:lang w:val="en-US"/>
              </w:rPr>
              <w:t>0.42%</w:t>
            </w:r>
          </w:p>
        </w:tc>
        <w:tc>
          <w:tcPr>
            <w:tcW w:w="1053" w:type="dxa"/>
            <w:tcBorders>
              <w:top w:val="nil"/>
              <w:left w:val="nil"/>
              <w:bottom w:val="nil"/>
              <w:right w:val="nil"/>
            </w:tcBorders>
            <w:shd w:val="clear" w:color="000000" w:fill="FFFFFF"/>
            <w:noWrap/>
            <w:vAlign w:val="center"/>
          </w:tcPr>
          <w:p w14:paraId="4FA73D6E" w14:textId="77777777" w:rsidR="00C53E97" w:rsidRPr="00C53E97" w:rsidRDefault="00C53E97" w:rsidP="00D654CE">
            <w:pPr>
              <w:spacing w:before="0"/>
              <w:jc w:val="center"/>
              <w:rPr>
                <w:lang w:val="en-US"/>
              </w:rPr>
            </w:pPr>
            <w:r w:rsidRPr="00C53E97">
              <w:rPr>
                <w:lang w:val="en-US"/>
              </w:rPr>
              <w:t>-2.24%</w:t>
            </w:r>
          </w:p>
        </w:tc>
        <w:tc>
          <w:tcPr>
            <w:tcW w:w="783" w:type="dxa"/>
            <w:tcBorders>
              <w:top w:val="nil"/>
              <w:left w:val="nil"/>
              <w:bottom w:val="nil"/>
              <w:right w:val="nil"/>
            </w:tcBorders>
            <w:shd w:val="clear" w:color="000000" w:fill="FFFFFF"/>
            <w:noWrap/>
            <w:vAlign w:val="center"/>
          </w:tcPr>
          <w:p w14:paraId="5DEC8EAF" w14:textId="77777777" w:rsidR="00C53E97" w:rsidRPr="00C53E97" w:rsidRDefault="00C53E97" w:rsidP="00D654CE">
            <w:pPr>
              <w:spacing w:before="0"/>
              <w:jc w:val="center"/>
              <w:rPr>
                <w:lang w:val="en-US"/>
              </w:rPr>
            </w:pPr>
            <w:r w:rsidRPr="00C53E97">
              <w:rPr>
                <w:lang w:val="en-US"/>
              </w:rPr>
              <w:t>-3.04%</w:t>
            </w:r>
          </w:p>
        </w:tc>
        <w:tc>
          <w:tcPr>
            <w:tcW w:w="783" w:type="dxa"/>
            <w:tcBorders>
              <w:top w:val="nil"/>
              <w:left w:val="nil"/>
              <w:bottom w:val="nil"/>
              <w:right w:val="nil"/>
            </w:tcBorders>
            <w:shd w:val="clear" w:color="000000" w:fill="FFFFFF"/>
            <w:noWrap/>
            <w:vAlign w:val="center"/>
          </w:tcPr>
          <w:p w14:paraId="572AB4BA" w14:textId="77777777" w:rsidR="00C53E97" w:rsidRPr="00C53E97" w:rsidRDefault="00C53E97" w:rsidP="00D654CE">
            <w:pPr>
              <w:spacing w:before="0"/>
              <w:jc w:val="center"/>
              <w:rPr>
                <w:lang w:val="en-US"/>
              </w:rPr>
            </w:pPr>
            <w:r w:rsidRPr="00C53E97">
              <w:rPr>
                <w:lang w:val="en-US"/>
              </w:rPr>
              <w:t>-1.79%</w:t>
            </w:r>
          </w:p>
        </w:tc>
        <w:tc>
          <w:tcPr>
            <w:tcW w:w="783" w:type="dxa"/>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D654CE">
            <w:pPr>
              <w:spacing w:before="0"/>
              <w:jc w:val="cente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218F2318" w:rsidR="00C53E97" w:rsidRDefault="00C53E97" w:rsidP="00D654CE">
      <w:pPr>
        <w:keepNext/>
        <w:rPr>
          <w:lang w:val="en-US"/>
        </w:rPr>
      </w:pPr>
      <w:r w:rsidRPr="00C53E97">
        <w:rPr>
          <w:lang w:val="en-US"/>
        </w:rPr>
        <w:t>BD-bin</w:t>
      </w:r>
      <w:r w:rsidR="00A16ACB">
        <w:rPr>
          <w:lang w:val="en-US"/>
        </w:rPr>
        <w:t xml:space="preserve"> </w:t>
      </w:r>
      <w:r w:rsidRPr="00C53E97">
        <w:rPr>
          <w:lang w:val="en-US"/>
        </w:rPr>
        <w:t xml:space="preserve">rate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p w14:paraId="71AD3E5B" w14:textId="77777777" w:rsidR="00FD6BF5" w:rsidRPr="00C53E97" w:rsidRDefault="00FD6BF5" w:rsidP="001F1C2C">
      <w:pPr>
        <w:rPr>
          <w:lang w:val="en-US"/>
        </w:rPr>
      </w:pP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C53E97" w:rsidRPr="00C53E97" w14:paraId="2A407918" w14:textId="77777777" w:rsidTr="00D654CE">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228E76A4" w14:textId="77777777" w:rsidTr="00D654CE">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F6A347F"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D654CE">
            <w:pPr>
              <w:keepNext/>
              <w:spacing w:before="0"/>
              <w:jc w:val="cente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D654CE">
            <w:pPr>
              <w:keepNext/>
              <w:spacing w:before="0"/>
              <w:jc w:val="cente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D654CE">
            <w:pPr>
              <w:keepNext/>
              <w:spacing w:before="0"/>
              <w:jc w:val="center"/>
              <w:rPr>
                <w:lang w:val="en-US"/>
              </w:rPr>
            </w:pPr>
            <w:r w:rsidRPr="00C53E97">
              <w:rPr>
                <w:lang w:val="en-US"/>
              </w:rPr>
              <w:t>R</w:t>
            </w:r>
          </w:p>
        </w:tc>
      </w:tr>
      <w:tr w:rsidR="00C53E97" w:rsidRPr="00C53E97" w14:paraId="76B9EEEC"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D654CE">
            <w:pPr>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D654CE">
            <w:pPr>
              <w:spacing w:before="0"/>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D654CE">
            <w:pPr>
              <w:spacing w:before="0"/>
              <w:jc w:val="cente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D654CE">
            <w:pPr>
              <w:spacing w:before="0"/>
              <w:jc w:val="cente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D654CE">
            <w:pPr>
              <w:spacing w:before="0"/>
              <w:jc w:val="cente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D654CE">
            <w:pPr>
              <w:spacing w:before="0"/>
              <w:jc w:val="cente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0B420A51" w:rsidR="00C53E97" w:rsidRDefault="00C53E97" w:rsidP="00D654CE">
      <w:pPr>
        <w:keepNext/>
        <w:rPr>
          <w:lang w:val="en-US"/>
        </w:rPr>
      </w:pPr>
      <w:r w:rsidRPr="00C53E97">
        <w:rPr>
          <w:lang w:val="en-US"/>
        </w:rPr>
        <w:t>BD-bin</w:t>
      </w:r>
      <w:r w:rsidR="00A16ACB">
        <w:rPr>
          <w:lang w:val="en-US"/>
        </w:rPr>
        <w:t xml:space="preserve"> </w:t>
      </w:r>
      <w:r w:rsidRPr="00C53E97">
        <w:rPr>
          <w:lang w:val="en-US"/>
        </w:rPr>
        <w:t xml:space="preserve">rate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p w14:paraId="08A1478A" w14:textId="77777777" w:rsidR="00FD6BF5" w:rsidRPr="00C53E97"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654CE">
        <w:trPr>
          <w:trHeight w:val="290"/>
        </w:trPr>
        <w:tc>
          <w:tcPr>
            <w:tcW w:w="409" w:type="dxa"/>
            <w:tcBorders>
              <w:top w:val="nil"/>
              <w:left w:val="nil"/>
              <w:bottom w:val="nil"/>
              <w:right w:val="nil"/>
            </w:tcBorders>
            <w:shd w:val="clear" w:color="auto" w:fill="auto"/>
            <w:noWrap/>
            <w:vAlign w:val="bottom"/>
            <w:hideMark/>
          </w:tcPr>
          <w:p w14:paraId="69B3E83E" w14:textId="77777777" w:rsidR="00C53E97" w:rsidRPr="00C53E97" w:rsidRDefault="00C53E97" w:rsidP="00D654CE">
            <w:pPr>
              <w:keepNext/>
              <w:spacing w:before="0"/>
              <w:rPr>
                <w:lang w:val="en-US"/>
              </w:rPr>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D654CE">
            <w:pPr>
              <w:keepNext/>
              <w:spacing w:before="0"/>
              <w:rPr>
                <w:b/>
                <w:bCs/>
                <w:lang w:val="en-US"/>
              </w:rPr>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D654CE">
            <w:pPr>
              <w:keepNext/>
              <w:spacing w:before="0"/>
              <w:jc w:val="center"/>
              <w:rPr>
                <w:b/>
                <w:bCs/>
                <w:lang w:val="en-US"/>
              </w:rPr>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D654CE">
            <w:pPr>
              <w:keepNext/>
              <w:spacing w:before="0"/>
              <w:jc w:val="center"/>
              <w:rPr>
                <w:b/>
                <w:bCs/>
                <w:lang w:val="en-US"/>
              </w:rPr>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51C0E7C6" w14:textId="77777777" w:rsidTr="00D654CE">
        <w:trPr>
          <w:trHeight w:val="290"/>
        </w:trPr>
        <w:tc>
          <w:tcPr>
            <w:tcW w:w="409" w:type="dxa"/>
            <w:tcBorders>
              <w:top w:val="nil"/>
              <w:left w:val="nil"/>
              <w:bottom w:val="nil"/>
              <w:right w:val="nil"/>
            </w:tcBorders>
            <w:shd w:val="clear" w:color="auto" w:fill="auto"/>
            <w:noWrap/>
            <w:vAlign w:val="bottom"/>
            <w:hideMark/>
          </w:tcPr>
          <w:p w14:paraId="5F618C01" w14:textId="77777777" w:rsidR="00C53E97" w:rsidRPr="00C53E97" w:rsidRDefault="00C53E97" w:rsidP="00D654CE">
            <w:pPr>
              <w:keepNext/>
              <w:spacing w:before="0"/>
              <w:rPr>
                <w:b/>
                <w:bCs/>
                <w:lang w:val="en-US"/>
              </w:rPr>
            </w:pP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D654CE">
            <w:pPr>
              <w:keepNext/>
              <w:spacing w:before="0"/>
              <w:rPr>
                <w:b/>
                <w:bCs/>
                <w:lang w:val="en-US"/>
              </w:rPr>
            </w:pPr>
          </w:p>
        </w:tc>
        <w:tc>
          <w:tcPr>
            <w:tcW w:w="812" w:type="dxa"/>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D654CE">
            <w:pPr>
              <w:keepNext/>
              <w:spacing w:before="0"/>
              <w:jc w:val="center"/>
              <w:rPr>
                <w:lang w:val="en-US"/>
              </w:rPr>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D654CE">
            <w:pPr>
              <w:keepNext/>
              <w:spacing w:before="0"/>
              <w:jc w:val="center"/>
              <w:rPr>
                <w:lang w:val="en-US"/>
              </w:rPr>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
          <w:p w14:paraId="4E594743" w14:textId="744967A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812" w:type="dxa"/>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D654CE">
            <w:pPr>
              <w:keepNext/>
              <w:spacing w:before="0"/>
              <w:jc w:val="center"/>
              <w:rPr>
                <w:lang w:val="en-US"/>
              </w:rPr>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D654CE">
            <w:pPr>
              <w:keepNext/>
              <w:spacing w:before="0"/>
              <w:jc w:val="center"/>
              <w:rPr>
                <w:lang w:val="en-US"/>
              </w:rPr>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D654CE">
            <w:pPr>
              <w:keepNext/>
              <w:spacing w:before="0"/>
              <w:jc w:val="center"/>
              <w:rPr>
                <w:lang w:val="en-US"/>
              </w:rPr>
            </w:pPr>
            <w:r w:rsidRPr="00C53E97">
              <w:rPr>
                <w:lang w:val="en-US"/>
              </w:rPr>
              <w:t>R</w:t>
            </w:r>
          </w:p>
        </w:tc>
      </w:tr>
      <w:tr w:rsidR="00D654CE" w:rsidRPr="00C53E97" w14:paraId="05F12681" w14:textId="77777777" w:rsidTr="00D654CE">
        <w:trPr>
          <w:trHeight w:val="290"/>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D654CE">
            <w:pPr>
              <w:spacing w:before="0"/>
              <w:rPr>
                <w:b/>
                <w:bCs/>
                <w:lang w:val="en-US"/>
              </w:rPr>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D654CE">
            <w:pPr>
              <w:spacing w:before="0"/>
              <w:rPr>
                <w:b/>
                <w:bCs/>
                <w:lang w:val="en-US"/>
              </w:rPr>
            </w:pPr>
            <w:r w:rsidRPr="00C53E97">
              <w:rPr>
                <w:b/>
                <w:bCs/>
                <w:lang w:val="en-US"/>
              </w:rPr>
              <w:t>CE3.2</w:t>
            </w:r>
          </w:p>
        </w:tc>
        <w:tc>
          <w:tcPr>
            <w:tcW w:w="812" w:type="dxa"/>
            <w:tcBorders>
              <w:top w:val="nil"/>
              <w:left w:val="nil"/>
              <w:bottom w:val="nil"/>
              <w:right w:val="nil"/>
            </w:tcBorders>
            <w:shd w:val="clear" w:color="000000" w:fill="FFFFFF"/>
            <w:noWrap/>
            <w:vAlign w:val="center"/>
            <w:hideMark/>
          </w:tcPr>
          <w:p w14:paraId="6F8EDE97" w14:textId="77777777" w:rsidR="00C53E97" w:rsidRPr="00C53E97" w:rsidRDefault="00C53E97" w:rsidP="00D654CE">
            <w:pPr>
              <w:spacing w:before="0"/>
              <w:jc w:val="center"/>
              <w:rPr>
                <w:lang w:val="en-US"/>
              </w:rPr>
            </w:pPr>
            <w:r w:rsidRPr="00C53E97">
              <w:rPr>
                <w:lang w:val="en-US"/>
              </w:rPr>
              <w:t>-50.16%</w:t>
            </w:r>
          </w:p>
        </w:tc>
        <w:tc>
          <w:tcPr>
            <w:tcW w:w="812" w:type="dxa"/>
            <w:tcBorders>
              <w:top w:val="nil"/>
              <w:left w:val="nil"/>
              <w:bottom w:val="nil"/>
              <w:right w:val="nil"/>
            </w:tcBorders>
            <w:shd w:val="clear" w:color="000000" w:fill="FFFFFF"/>
            <w:noWrap/>
            <w:vAlign w:val="center"/>
            <w:hideMark/>
          </w:tcPr>
          <w:p w14:paraId="56FE2F01" w14:textId="77777777" w:rsidR="00C53E97" w:rsidRPr="00C53E97" w:rsidRDefault="00C53E97" w:rsidP="00D654CE">
            <w:pPr>
              <w:spacing w:before="0"/>
              <w:jc w:val="center"/>
              <w:rPr>
                <w:lang w:val="en-US"/>
              </w:rPr>
            </w:pPr>
            <w:r w:rsidRPr="00C53E97">
              <w:rPr>
                <w:lang w:val="en-US"/>
              </w:rPr>
              <w:t>-50.44%</w:t>
            </w:r>
          </w:p>
        </w:tc>
        <w:tc>
          <w:tcPr>
            <w:tcW w:w="812" w:type="dxa"/>
            <w:tcBorders>
              <w:top w:val="nil"/>
              <w:left w:val="nil"/>
              <w:bottom w:val="nil"/>
              <w:right w:val="nil"/>
            </w:tcBorders>
            <w:shd w:val="clear" w:color="000000" w:fill="FFFFFF"/>
            <w:noWrap/>
            <w:vAlign w:val="center"/>
            <w:hideMark/>
          </w:tcPr>
          <w:p w14:paraId="705E25C8" w14:textId="77777777" w:rsidR="00C53E97" w:rsidRPr="00C53E97" w:rsidRDefault="00C53E97" w:rsidP="00D654CE">
            <w:pPr>
              <w:spacing w:before="0"/>
              <w:jc w:val="center"/>
              <w:rPr>
                <w:lang w:val="en-US"/>
              </w:rPr>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D654CE">
            <w:pPr>
              <w:spacing w:before="0"/>
              <w:jc w:val="center"/>
              <w:rPr>
                <w:lang w:val="en-US"/>
              </w:rPr>
            </w:pPr>
            <w:r w:rsidRPr="00C53E97">
              <w:rPr>
                <w:lang w:val="en-US"/>
              </w:rPr>
              <w:t>-52.39%</w:t>
            </w:r>
          </w:p>
        </w:tc>
        <w:tc>
          <w:tcPr>
            <w:tcW w:w="812" w:type="dxa"/>
            <w:tcBorders>
              <w:top w:val="nil"/>
              <w:left w:val="nil"/>
              <w:bottom w:val="nil"/>
              <w:right w:val="nil"/>
            </w:tcBorders>
            <w:shd w:val="clear" w:color="000000" w:fill="FFFFFF"/>
            <w:noWrap/>
            <w:vAlign w:val="center"/>
            <w:hideMark/>
          </w:tcPr>
          <w:p w14:paraId="2FE199BD" w14:textId="77777777" w:rsidR="00C53E97" w:rsidRPr="00C53E97" w:rsidRDefault="00C53E97" w:rsidP="00D654CE">
            <w:pPr>
              <w:spacing w:before="0"/>
              <w:jc w:val="center"/>
              <w:rPr>
                <w:lang w:val="en-US"/>
              </w:rPr>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D654CE">
            <w:pPr>
              <w:spacing w:before="0"/>
              <w:jc w:val="center"/>
              <w:rPr>
                <w:lang w:val="en-US"/>
              </w:rPr>
            </w:pPr>
            <w:r w:rsidRPr="00C53E97">
              <w:rPr>
                <w:lang w:val="en-US"/>
              </w:rPr>
              <w:t>-52.31%</w:t>
            </w:r>
          </w:p>
        </w:tc>
        <w:tc>
          <w:tcPr>
            <w:tcW w:w="967" w:type="dxa"/>
            <w:tcBorders>
              <w:top w:val="nil"/>
              <w:left w:val="nil"/>
              <w:bottom w:val="nil"/>
              <w:right w:val="nil"/>
            </w:tcBorders>
            <w:shd w:val="clear" w:color="000000" w:fill="FFFFFF"/>
            <w:noWrap/>
            <w:vAlign w:val="center"/>
            <w:hideMark/>
          </w:tcPr>
          <w:p w14:paraId="5FB95F71" w14:textId="77777777" w:rsidR="00C53E97" w:rsidRPr="00C53E97" w:rsidRDefault="00C53E97" w:rsidP="00D654CE">
            <w:pPr>
              <w:spacing w:before="0"/>
              <w:jc w:val="center"/>
              <w:rPr>
                <w:lang w:val="en-US"/>
              </w:rPr>
            </w:pPr>
            <w:r w:rsidRPr="00C53E97">
              <w:rPr>
                <w:lang w:val="en-US"/>
              </w:rPr>
              <w:t>-46.08%</w:t>
            </w:r>
          </w:p>
        </w:tc>
        <w:tc>
          <w:tcPr>
            <w:tcW w:w="812" w:type="dxa"/>
            <w:tcBorders>
              <w:top w:val="nil"/>
              <w:left w:val="nil"/>
              <w:bottom w:val="nil"/>
              <w:right w:val="nil"/>
            </w:tcBorders>
            <w:shd w:val="clear" w:color="000000" w:fill="FFFFFF"/>
            <w:noWrap/>
            <w:vAlign w:val="center"/>
            <w:hideMark/>
          </w:tcPr>
          <w:p w14:paraId="658F5D6C" w14:textId="77777777" w:rsidR="00C53E97" w:rsidRPr="00C53E97" w:rsidRDefault="00C53E97" w:rsidP="00D654CE">
            <w:pPr>
              <w:spacing w:before="0"/>
              <w:jc w:val="center"/>
              <w:rPr>
                <w:lang w:val="en-US"/>
              </w:rPr>
            </w:pPr>
            <w:r w:rsidRPr="00C53E97">
              <w:rPr>
                <w:lang w:val="en-US"/>
              </w:rPr>
              <w:t>-46.36%</w:t>
            </w:r>
          </w:p>
        </w:tc>
        <w:tc>
          <w:tcPr>
            <w:tcW w:w="812" w:type="dxa"/>
            <w:tcBorders>
              <w:top w:val="nil"/>
              <w:left w:val="nil"/>
              <w:bottom w:val="nil"/>
              <w:right w:val="nil"/>
            </w:tcBorders>
            <w:shd w:val="clear" w:color="000000" w:fill="FFFFFF"/>
            <w:noWrap/>
            <w:vAlign w:val="center"/>
            <w:hideMark/>
          </w:tcPr>
          <w:p w14:paraId="47FFDD3D" w14:textId="77777777" w:rsidR="00C53E97" w:rsidRPr="00C53E97" w:rsidRDefault="00C53E97" w:rsidP="00D654CE">
            <w:pPr>
              <w:spacing w:before="0"/>
              <w:jc w:val="center"/>
              <w:rPr>
                <w:lang w:val="en-US"/>
              </w:rPr>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D654CE">
            <w:pPr>
              <w:spacing w:before="0"/>
              <w:jc w:val="cente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F927A8C" w:rsidR="00C53E97" w:rsidRDefault="00F26792" w:rsidP="00D654CE">
      <w:pPr>
        <w:keepNext/>
        <w:rPr>
          <w:lang w:val="en-US"/>
        </w:rPr>
      </w:pPr>
      <w:r>
        <w:rPr>
          <w:lang w:val="en-US"/>
        </w:rPr>
        <w:t>B</w:t>
      </w:r>
      <w:r w:rsidR="00C53E97" w:rsidRPr="00C53E97">
        <w:rPr>
          <w:lang w:val="en-US"/>
        </w:rPr>
        <w:t xml:space="preserve">in to bit ratio (peak, weighted and unweighted) simulation results for CE3.2 tests, HBD/HBR CTC, </w:t>
      </w:r>
      <w:proofErr w:type="spellStart"/>
      <w:r w:rsidR="00C53E97" w:rsidRPr="00C53E97">
        <w:rPr>
          <w:lang w:val="en-US"/>
        </w:rPr>
        <w:t>LowQP</w:t>
      </w:r>
      <w:proofErr w:type="spellEnd"/>
      <w:r w:rsidR="00C53E97" w:rsidRPr="00C53E97">
        <w:rPr>
          <w:lang w:val="en-US"/>
        </w:rPr>
        <w:t xml:space="preserve"> test configuration, HM16.23 with High Throughput 4:4:4 Intra 16 profile.</w:t>
      </w:r>
    </w:p>
    <w:p w14:paraId="2AE582E6" w14:textId="77777777" w:rsidR="00FD6BF5" w:rsidRPr="00C53E97"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654CE">
        <w:trPr>
          <w:trHeight w:val="290"/>
        </w:trPr>
        <w:tc>
          <w:tcPr>
            <w:tcW w:w="431" w:type="dxa"/>
            <w:tcBorders>
              <w:top w:val="nil"/>
              <w:left w:val="nil"/>
              <w:bottom w:val="nil"/>
              <w:right w:val="nil"/>
            </w:tcBorders>
            <w:shd w:val="clear" w:color="auto" w:fill="auto"/>
            <w:noWrap/>
            <w:vAlign w:val="bottom"/>
            <w:hideMark/>
          </w:tcPr>
          <w:p w14:paraId="22E655A8" w14:textId="77777777" w:rsidR="00C53E97" w:rsidRPr="00C53E97" w:rsidRDefault="00C53E97" w:rsidP="00D654CE">
            <w:pPr>
              <w:keepNext/>
              <w:spacing w:before="0"/>
              <w:rPr>
                <w:lang w:val="en-US"/>
              </w:rPr>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D654CE">
            <w:pPr>
              <w:keepNext/>
              <w:spacing w:before="0"/>
              <w:rPr>
                <w:b/>
                <w:bCs/>
                <w:lang w:val="en-US"/>
              </w:rPr>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D654CE">
            <w:pPr>
              <w:keepNext/>
              <w:spacing w:before="0"/>
              <w:rPr>
                <w:b/>
                <w:bCs/>
                <w:lang w:val="en-US"/>
              </w:rPr>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D654CE">
            <w:pPr>
              <w:keepNext/>
              <w:spacing w:before="0"/>
              <w:rPr>
                <w:b/>
                <w:bCs/>
                <w:lang w:val="en-US"/>
              </w:rPr>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D654CE">
            <w:pPr>
              <w:keepNext/>
              <w:spacing w:before="0"/>
              <w:rPr>
                <w:b/>
                <w:bCs/>
                <w:lang w:val="en-US"/>
              </w:rPr>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D654CE">
            <w:pPr>
              <w:keepNext/>
              <w:spacing w:before="0"/>
              <w:rPr>
                <w:b/>
                <w:bCs/>
                <w:lang w:val="en-US"/>
              </w:rPr>
            </w:pPr>
            <w:r w:rsidRPr="00C53E97">
              <w:rPr>
                <w:b/>
                <w:bCs/>
                <w:lang w:val="en-US"/>
              </w:rPr>
              <w:t>SVT16 RGB</w:t>
            </w:r>
          </w:p>
        </w:tc>
      </w:tr>
      <w:tr w:rsidR="00D654CE" w:rsidRPr="00C53E97" w14:paraId="7A8749F2" w14:textId="77777777" w:rsidTr="00800889">
        <w:trPr>
          <w:trHeight w:val="290"/>
        </w:trPr>
        <w:tc>
          <w:tcPr>
            <w:tcW w:w="431" w:type="dxa"/>
            <w:tcBorders>
              <w:top w:val="nil"/>
              <w:left w:val="nil"/>
              <w:bottom w:val="nil"/>
              <w:right w:val="nil"/>
            </w:tcBorders>
            <w:shd w:val="clear" w:color="auto" w:fill="auto"/>
            <w:noWrap/>
            <w:vAlign w:val="bottom"/>
            <w:hideMark/>
          </w:tcPr>
          <w:p w14:paraId="4B9319CF" w14:textId="77777777" w:rsidR="00C53E97" w:rsidRPr="00C53E97" w:rsidRDefault="00C53E97" w:rsidP="00D654CE">
            <w:pPr>
              <w:keepNext/>
              <w:spacing w:before="0"/>
              <w:rPr>
                <w:b/>
                <w:bCs/>
                <w:lang w:val="en-US"/>
              </w:rPr>
            </w:pPr>
          </w:p>
        </w:tc>
        <w:tc>
          <w:tcPr>
            <w:tcW w:w="727" w:type="dxa"/>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D654CE">
            <w:pPr>
              <w:keepNext/>
              <w:spacing w:before="0"/>
              <w:rPr>
                <w:b/>
                <w:bCs/>
                <w:lang w:val="en-US"/>
              </w:rPr>
            </w:pPr>
          </w:p>
        </w:tc>
        <w:tc>
          <w:tcPr>
            <w:tcW w:w="1121" w:type="dxa"/>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D654CE">
            <w:pPr>
              <w:keepNext/>
              <w:spacing w:before="0"/>
              <w:rPr>
                <w:lang w:val="en-US"/>
              </w:rPr>
            </w:pPr>
            <w:r w:rsidRPr="00C53E97">
              <w:rPr>
                <w:lang w:val="en-US"/>
              </w:rPr>
              <w:t>weighted</w:t>
            </w:r>
          </w:p>
        </w:tc>
      </w:tr>
      <w:tr w:rsidR="00D654CE" w:rsidRPr="00C53E97" w14:paraId="3CFFC3BD" w14:textId="77777777" w:rsidTr="00800889">
        <w:trPr>
          <w:trHeight w:val="290"/>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D654CE">
            <w:pPr>
              <w:spacing w:before="0"/>
              <w:rPr>
                <w:b/>
                <w:bCs/>
                <w:lang w:val="en-US"/>
              </w:rPr>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D654CE">
            <w:pPr>
              <w:spacing w:before="0"/>
              <w:rPr>
                <w:b/>
                <w:bCs/>
                <w:lang w:val="en-US"/>
              </w:rPr>
            </w:pPr>
            <w:r w:rsidRPr="00C53E97">
              <w:rPr>
                <w:b/>
                <w:bCs/>
                <w:lang w:val="en-US"/>
              </w:rPr>
              <w:t>CE3.2</w:t>
            </w:r>
          </w:p>
        </w:tc>
        <w:tc>
          <w:tcPr>
            <w:tcW w:w="1121" w:type="dxa"/>
            <w:tcBorders>
              <w:top w:val="nil"/>
              <w:left w:val="nil"/>
              <w:bottom w:val="nil"/>
              <w:right w:val="nil"/>
            </w:tcBorders>
            <w:shd w:val="clear" w:color="000000" w:fill="FFFFFF"/>
            <w:noWrap/>
            <w:vAlign w:val="center"/>
            <w:hideMark/>
          </w:tcPr>
          <w:p w14:paraId="5355E012" w14:textId="77777777" w:rsidR="00C53E97" w:rsidRPr="00C53E97" w:rsidRDefault="00C53E97" w:rsidP="00D654CE">
            <w:pPr>
              <w:spacing w:before="0"/>
              <w:rPr>
                <w:lang w:val="en-US"/>
              </w:rPr>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D654CE">
            <w:pPr>
              <w:spacing w:before="0"/>
              <w:rPr>
                <w:lang w:val="en-US"/>
              </w:rPr>
            </w:pPr>
            <w:r w:rsidRPr="00C53E97">
              <w:rPr>
                <w:lang w:val="en-US"/>
              </w:rPr>
              <w:t>-50.09%</w:t>
            </w:r>
          </w:p>
        </w:tc>
        <w:tc>
          <w:tcPr>
            <w:tcW w:w="1121" w:type="dxa"/>
            <w:tcBorders>
              <w:top w:val="nil"/>
              <w:left w:val="nil"/>
              <w:bottom w:val="nil"/>
              <w:right w:val="nil"/>
            </w:tcBorders>
            <w:shd w:val="clear" w:color="000000" w:fill="FFFFFF"/>
            <w:noWrap/>
            <w:vAlign w:val="center"/>
            <w:hideMark/>
          </w:tcPr>
          <w:p w14:paraId="3458CB46" w14:textId="77777777" w:rsidR="00C53E97" w:rsidRPr="00C53E97" w:rsidRDefault="00C53E97" w:rsidP="00D654CE">
            <w:pPr>
              <w:spacing w:before="0"/>
              <w:rPr>
                <w:lang w:val="en-US"/>
              </w:rPr>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D654CE">
            <w:pPr>
              <w:spacing w:before="0"/>
              <w:rPr>
                <w:lang w:val="en-US"/>
              </w:rPr>
            </w:pPr>
            <w:r w:rsidRPr="00C53E97">
              <w:rPr>
                <w:lang w:val="en-US"/>
              </w:rPr>
              <w:t>-52.02%</w:t>
            </w:r>
          </w:p>
        </w:tc>
        <w:tc>
          <w:tcPr>
            <w:tcW w:w="1121" w:type="dxa"/>
            <w:tcBorders>
              <w:top w:val="nil"/>
              <w:left w:val="nil"/>
              <w:bottom w:val="nil"/>
              <w:right w:val="nil"/>
            </w:tcBorders>
            <w:shd w:val="clear" w:color="000000" w:fill="FFFFFF"/>
            <w:noWrap/>
            <w:vAlign w:val="center"/>
            <w:hideMark/>
          </w:tcPr>
          <w:p w14:paraId="0229D3BF" w14:textId="77777777" w:rsidR="00C53E97" w:rsidRPr="00C53E97" w:rsidRDefault="00C53E97" w:rsidP="00D654CE">
            <w:pPr>
              <w:spacing w:before="0"/>
              <w:rPr>
                <w:lang w:val="en-US"/>
              </w:rPr>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D654CE">
            <w:pPr>
              <w:spacing w:before="0"/>
              <w:rPr>
                <w:lang w:val="en-US"/>
              </w:rPr>
            </w:pPr>
            <w:r w:rsidRPr="00C53E97">
              <w:rPr>
                <w:lang w:val="en-US"/>
              </w:rPr>
              <w:t>-45.14%</w:t>
            </w:r>
          </w:p>
        </w:tc>
        <w:tc>
          <w:tcPr>
            <w:tcW w:w="1121" w:type="dxa"/>
            <w:tcBorders>
              <w:top w:val="nil"/>
              <w:left w:val="nil"/>
              <w:bottom w:val="nil"/>
              <w:right w:val="nil"/>
            </w:tcBorders>
            <w:shd w:val="clear" w:color="000000" w:fill="FFFFFF"/>
            <w:noWrap/>
            <w:vAlign w:val="center"/>
            <w:hideMark/>
          </w:tcPr>
          <w:p w14:paraId="1E1C8C64" w14:textId="77777777" w:rsidR="00C53E97" w:rsidRPr="00C53E97" w:rsidRDefault="00C53E97" w:rsidP="00D654CE">
            <w:pPr>
              <w:spacing w:before="0"/>
              <w:rPr>
                <w:lang w:val="en-US"/>
              </w:rPr>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D654CE">
            <w:pPr>
              <w:spacing w:before="0"/>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 xml:space="preserve">The results indicate that the method from CE3.1 has comparable gain to HEVC high throughput profile, as found when comparing the “normal throughput” configurations (see AHG8 report). CE3.2 has losses compared to HEVC high throughput in the HDR test cases (whereas </w:t>
      </w:r>
      <w:proofErr w:type="gramStart"/>
      <w:r>
        <w:t>similar to</w:t>
      </w:r>
      <w:proofErr w:type="gramEnd"/>
      <w:r>
        <w:t xml:space="preserve"> CE3.1 for SVT12).</w:t>
      </w:r>
    </w:p>
    <w:p w14:paraId="024D30E5" w14:textId="675DC1A4"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w:t>
      </w:r>
    </w:p>
    <w:p w14:paraId="177AE71D" w14:textId="62B73A2B" w:rsidR="00E75CED" w:rsidRDefault="00D6409D" w:rsidP="00B6329E">
      <w:pPr>
        <w:pStyle w:val="Heading9"/>
        <w:rPr>
          <w:rFonts w:eastAsia="Times New Roman"/>
          <w:szCs w:val="24"/>
          <w:lang w:val="en-CA"/>
        </w:rPr>
      </w:pPr>
      <w:hyperlink r:id="rId110"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D6409D" w:rsidP="00C1286B">
      <w:pPr>
        <w:pStyle w:val="Heading9"/>
        <w:rPr>
          <w:rFonts w:eastAsia="Times New Roman"/>
          <w:szCs w:val="24"/>
          <w:lang w:val="en-CA"/>
        </w:rPr>
      </w:pPr>
      <w:hyperlink r:id="rId111"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D6409D" w:rsidP="00B6329E">
      <w:pPr>
        <w:pStyle w:val="Heading9"/>
        <w:rPr>
          <w:rFonts w:eastAsia="Times New Roman"/>
          <w:szCs w:val="24"/>
          <w:lang w:val="en-CA"/>
        </w:rPr>
      </w:pPr>
      <w:hyperlink r:id="rId112"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D6409D" w:rsidP="00B6329E">
      <w:pPr>
        <w:pStyle w:val="Heading9"/>
        <w:rPr>
          <w:rFonts w:eastAsia="Times New Roman"/>
          <w:szCs w:val="24"/>
          <w:lang w:val="en-CA"/>
        </w:rPr>
      </w:pPr>
      <w:hyperlink r:id="rId113"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D6409D" w:rsidP="00C1286B">
      <w:pPr>
        <w:pStyle w:val="Heading9"/>
        <w:rPr>
          <w:rFonts w:eastAsia="Times New Roman"/>
          <w:szCs w:val="24"/>
          <w:lang w:val="en-CA"/>
        </w:rPr>
      </w:pPr>
      <w:hyperlink r:id="rId114"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D6409D" w:rsidP="00B6329E">
      <w:pPr>
        <w:pStyle w:val="Heading9"/>
        <w:rPr>
          <w:rFonts w:eastAsia="Times New Roman"/>
          <w:szCs w:val="24"/>
          <w:lang w:val="en-CA"/>
        </w:rPr>
      </w:pPr>
      <w:hyperlink r:id="rId115"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D6409D" w:rsidP="00B6329E">
      <w:pPr>
        <w:pStyle w:val="Heading9"/>
        <w:rPr>
          <w:rFonts w:eastAsia="Times New Roman"/>
          <w:szCs w:val="24"/>
          <w:lang w:val="en-CA"/>
        </w:rPr>
      </w:pPr>
      <w:hyperlink r:id="rId116"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D6409D" w:rsidP="00B6329E">
      <w:pPr>
        <w:pStyle w:val="Heading9"/>
        <w:rPr>
          <w:rFonts w:eastAsia="Times New Roman"/>
          <w:szCs w:val="24"/>
          <w:lang w:val="en-CA"/>
        </w:rPr>
      </w:pPr>
      <w:hyperlink r:id="rId117"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147"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147"/>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D6409D" w:rsidP="00B6329E">
      <w:pPr>
        <w:pStyle w:val="Heading9"/>
        <w:rPr>
          <w:rFonts w:eastAsia="Times New Roman"/>
          <w:szCs w:val="24"/>
          <w:lang w:val="en-CA"/>
        </w:rPr>
      </w:pPr>
      <w:hyperlink r:id="rId118"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 xml:space="preserve">CE3.2 proposes a high throughput mode for operation range extension of VVC. In this contribution, </w:t>
      </w:r>
      <w:proofErr w:type="gramStart"/>
      <w:r>
        <w:t>in order to</w:t>
      </w:r>
      <w:proofErr w:type="gramEnd"/>
      <w:r>
        <w:t xml:space="preserve"> further improve the throughput of CE3.2, following modifications are proposed on top of CE-3.2.</w:t>
      </w:r>
    </w:p>
    <w:p w14:paraId="11AD4BF3" w14:textId="12DA9270" w:rsidR="004560B8" w:rsidRDefault="004560B8" w:rsidP="00CB5EC7">
      <w:pPr>
        <w:pStyle w:val="ListBullet"/>
      </w:pPr>
      <w:r>
        <w:t xml:space="preserve">Disable </w:t>
      </w:r>
      <w:r w:rsidR="008F25B5">
        <w:t>signalling</w:t>
      </w:r>
      <w:r>
        <w:t xml:space="preserve"> of the position of the last significant coefficient </w:t>
      </w:r>
    </w:p>
    <w:p w14:paraId="40475DF4" w14:textId="77777777" w:rsidR="004560B8" w:rsidRDefault="004560B8" w:rsidP="00CB5EC7">
      <w:pPr>
        <w:pStyle w:val="ListBullet"/>
      </w:pPr>
      <w:r>
        <w:t xml:space="preserve">Bypass coding of the transform skip flag, and </w:t>
      </w:r>
    </w:p>
    <w:p w14:paraId="0CEC27B8" w14:textId="77777777" w:rsidR="004560B8" w:rsidRDefault="004560B8" w:rsidP="00CB5EC7">
      <w:pPr>
        <w:pStyle w:val="ListBullet"/>
      </w:pPr>
      <w:r>
        <w:t xml:space="preserve">TU level bypass alignment. </w:t>
      </w:r>
    </w:p>
    <w:p w14:paraId="5ABC7BA9" w14:textId="00BCD32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p>
    <w:p w14:paraId="0BE0D69E" w14:textId="77777777" w:rsidR="004560B8" w:rsidRPr="00FD39EC" w:rsidRDefault="004560B8" w:rsidP="001F1C2C">
      <w:pPr>
        <w:keepNext/>
      </w:pPr>
      <w:r w:rsidRPr="00FD39EC">
        <w:lastRenderedPageBreak/>
        <w:t xml:space="preserve">As compared to </w:t>
      </w:r>
      <w:r>
        <w:t>CE3.2</w:t>
      </w:r>
      <w:r w:rsidRPr="00FD39EC">
        <w:t>:</w:t>
      </w:r>
    </w:p>
    <w:p w14:paraId="4B96252B" w14:textId="66FD363D" w:rsidR="004560B8" w:rsidRPr="00EE4B51" w:rsidRDefault="004560B8" w:rsidP="001F1C2C">
      <w:pPr>
        <w:pStyle w:val="ListBullet"/>
        <w:keepNext/>
      </w:pPr>
      <w:r w:rsidRPr="00EE4B51">
        <w:t>SVT-16-bit sequences</w:t>
      </w:r>
      <w:r>
        <w:t xml:space="preserve"> (low QP)</w:t>
      </w:r>
      <w:r w:rsidRPr="00EE4B51">
        <w:t>:</w:t>
      </w:r>
    </w:p>
    <w:p w14:paraId="5A1CBE2F" w14:textId="1B16AF69" w:rsidR="004560B8" w:rsidRPr="00540F47" w:rsidRDefault="004560B8" w:rsidP="00CB5EC7">
      <w:pPr>
        <w:pStyle w:val="ListBullet"/>
        <w:numPr>
          <w:ilvl w:val="0"/>
          <w:numId w:val="145"/>
        </w:numPr>
      </w:pPr>
      <w:r w:rsidRPr="00540F47">
        <w:t xml:space="preserve">All Intra: </w:t>
      </w:r>
      <w:r>
        <w:t>0.00</w:t>
      </w:r>
      <w:r w:rsidRPr="00540F47">
        <w:t xml:space="preserve">%(G), </w:t>
      </w:r>
      <w:r>
        <w:t>-0.04</w:t>
      </w:r>
      <w:r w:rsidRPr="00540F47">
        <w:t xml:space="preserve">% (B), </w:t>
      </w:r>
      <w:r>
        <w:t>-0.04</w:t>
      </w:r>
      <w:r w:rsidRPr="00540F47">
        <w:t>% (R)</w:t>
      </w:r>
      <w:r>
        <w:t>, 95% (</w:t>
      </w:r>
      <w:proofErr w:type="spellStart"/>
      <w:r>
        <w:t>EncT</w:t>
      </w:r>
      <w:proofErr w:type="spellEnd"/>
      <w:r>
        <w:t>), 95%(</w:t>
      </w:r>
      <w:proofErr w:type="spellStart"/>
      <w:r>
        <w:t>DecT</w:t>
      </w:r>
      <w:proofErr w:type="spellEnd"/>
      <w:r>
        <w:t>)</w:t>
      </w:r>
    </w:p>
    <w:p w14:paraId="1BB8E991" w14:textId="42B5F6C5" w:rsidR="004560B8" w:rsidRPr="00540F47" w:rsidRDefault="004560B8" w:rsidP="00CB5EC7">
      <w:pPr>
        <w:pStyle w:val="ListBullet"/>
        <w:numPr>
          <w:ilvl w:val="0"/>
          <w:numId w:val="145"/>
        </w:numPr>
      </w:pPr>
      <w:r w:rsidRPr="00540F47">
        <w:t xml:space="preserve">LDB: </w:t>
      </w:r>
      <w:r>
        <w:t>-0.11</w:t>
      </w:r>
      <w:r w:rsidRPr="00540F47">
        <w:t xml:space="preserve">%(G), </w:t>
      </w:r>
      <w:r>
        <w:t>-0.10</w:t>
      </w:r>
      <w:r w:rsidRPr="00540F47">
        <w:t xml:space="preserve">% (B), </w:t>
      </w:r>
      <w:r>
        <w:t>-0.11</w:t>
      </w:r>
      <w:r w:rsidRPr="00540F47">
        <w:t>% (R)</w:t>
      </w:r>
      <w:r>
        <w:t>, 99% (</w:t>
      </w:r>
      <w:proofErr w:type="spellStart"/>
      <w:r>
        <w:t>EncT</w:t>
      </w:r>
      <w:proofErr w:type="spellEnd"/>
      <w:r>
        <w:t>), 97%(</w:t>
      </w:r>
      <w:proofErr w:type="spellStart"/>
      <w:r>
        <w:t>DecT</w:t>
      </w:r>
      <w:proofErr w:type="spellEnd"/>
      <w:r>
        <w:t>)</w:t>
      </w:r>
    </w:p>
    <w:p w14:paraId="1FE52703" w14:textId="03E37E4C" w:rsidR="004560B8" w:rsidRPr="00CB6AE1" w:rsidRDefault="004560B8" w:rsidP="00CB5EC7">
      <w:pPr>
        <w:pStyle w:val="ListBullet"/>
        <w:numPr>
          <w:ilvl w:val="0"/>
          <w:numId w:val="145"/>
        </w:numPr>
      </w:pPr>
      <w:r w:rsidRPr="00CB6AE1">
        <w:t xml:space="preserve">Random access: </w:t>
      </w:r>
      <w:r>
        <w:t>-</w:t>
      </w:r>
      <w:r w:rsidRPr="00CB6AE1">
        <w:t>0.</w:t>
      </w:r>
      <w:r>
        <w:t>11</w:t>
      </w:r>
      <w:r w:rsidRPr="00CB6AE1">
        <w:t xml:space="preserve">%(G), </w:t>
      </w:r>
      <w:r>
        <w:t>-</w:t>
      </w:r>
      <w:r w:rsidRPr="00CB6AE1">
        <w:t>0.</w:t>
      </w:r>
      <w:r>
        <w:t>11</w:t>
      </w:r>
      <w:r w:rsidRPr="00CB6AE1">
        <w:t xml:space="preserve">% (B), </w:t>
      </w:r>
      <w:r>
        <w:t>-</w:t>
      </w:r>
      <w:r w:rsidRPr="00CB6AE1">
        <w:t>0.</w:t>
      </w:r>
      <w:r>
        <w:t>12</w:t>
      </w:r>
      <w:r w:rsidRPr="00CB6AE1">
        <w:t xml:space="preserve">%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4970C93B" w:rsidR="004560B8" w:rsidRPr="00EE4B51" w:rsidRDefault="004560B8" w:rsidP="00CB5EC7">
      <w:pPr>
        <w:pStyle w:val="ListBullet"/>
      </w:pPr>
      <w:r w:rsidRPr="00EE4B51">
        <w:t>SVT-16-bit sequences</w:t>
      </w:r>
      <w:r>
        <w:t xml:space="preserve"> (lossless)</w:t>
      </w:r>
      <w:r w:rsidRPr="00EE4B51">
        <w:t>:</w:t>
      </w:r>
    </w:p>
    <w:p w14:paraId="33D0FE86" w14:textId="77777777" w:rsidR="004560B8" w:rsidRPr="00604BAF" w:rsidRDefault="004560B8" w:rsidP="00CB5EC7">
      <w:pPr>
        <w:pStyle w:val="ListBullet"/>
        <w:numPr>
          <w:ilvl w:val="0"/>
          <w:numId w:val="145"/>
        </w:numPr>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CB5EC7">
      <w:pPr>
        <w:pStyle w:val="ListBullet"/>
        <w:numPr>
          <w:ilvl w:val="0"/>
          <w:numId w:val="145"/>
        </w:numPr>
      </w:pPr>
      <w:r w:rsidRPr="00604BAF">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CB5EC7">
      <w:pPr>
        <w:pStyle w:val="ListBullet"/>
        <w:numPr>
          <w:ilvl w:val="0"/>
          <w:numId w:val="145"/>
        </w:numPr>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1F1C2C">
      <w:pPr>
        <w:keepNext/>
      </w:pPr>
      <w:r w:rsidRPr="00FD39EC">
        <w:t xml:space="preserve">As compared to </w:t>
      </w:r>
      <w:r>
        <w:t>VTM-13.0</w:t>
      </w:r>
      <w:r w:rsidRPr="00FD39EC">
        <w:t>:</w:t>
      </w:r>
    </w:p>
    <w:p w14:paraId="587F7FFC" w14:textId="06E4A8F0" w:rsidR="004560B8" w:rsidRPr="00EE4B51" w:rsidRDefault="004560B8" w:rsidP="00CB5EC7">
      <w:pPr>
        <w:pStyle w:val="ListBullet"/>
      </w:pPr>
      <w:r w:rsidRPr="00EE4B51">
        <w:t>SVT-16-bit sequences</w:t>
      </w:r>
      <w:r>
        <w:t xml:space="preserve"> (low QP)</w:t>
      </w:r>
      <w:r w:rsidRPr="00EE4B51">
        <w:t>:</w:t>
      </w:r>
    </w:p>
    <w:p w14:paraId="2E5DC961" w14:textId="0D31C420" w:rsidR="004560B8" w:rsidRPr="00540F47" w:rsidRDefault="004560B8" w:rsidP="00CB5EC7">
      <w:pPr>
        <w:pStyle w:val="ListBullet"/>
        <w:numPr>
          <w:ilvl w:val="0"/>
          <w:numId w:val="145"/>
        </w:numPr>
      </w:pPr>
      <w:r w:rsidRPr="00540F47">
        <w:t xml:space="preserve">All Intra: </w:t>
      </w:r>
      <w:r>
        <w:t>0.06</w:t>
      </w:r>
      <w:r w:rsidRPr="00540F47">
        <w:t xml:space="preserve">%(G), </w:t>
      </w:r>
      <w:r>
        <w:t>0.05</w:t>
      </w:r>
      <w:r w:rsidRPr="00540F47">
        <w:t xml:space="preserve">% (B), </w:t>
      </w:r>
      <w:r>
        <w:t>0.03</w:t>
      </w:r>
      <w:r w:rsidRPr="00540F47">
        <w:t>% (R)</w:t>
      </w:r>
      <w:r>
        <w:t>, 83% (</w:t>
      </w:r>
      <w:proofErr w:type="spellStart"/>
      <w:r>
        <w:t>EncT</w:t>
      </w:r>
      <w:proofErr w:type="spellEnd"/>
      <w:r>
        <w:t>), 73%(</w:t>
      </w:r>
      <w:proofErr w:type="spellStart"/>
      <w:r>
        <w:t>DecT</w:t>
      </w:r>
      <w:proofErr w:type="spellEnd"/>
      <w:r>
        <w:t>)</w:t>
      </w:r>
    </w:p>
    <w:p w14:paraId="5F03581E" w14:textId="5FADB6E0" w:rsidR="004560B8" w:rsidRPr="00540F47" w:rsidRDefault="004560B8" w:rsidP="00CB5EC7">
      <w:pPr>
        <w:pStyle w:val="ListBullet"/>
        <w:numPr>
          <w:ilvl w:val="0"/>
          <w:numId w:val="145"/>
        </w:numPr>
      </w:pPr>
      <w:r w:rsidRPr="00540F47">
        <w:t xml:space="preserve">LDB: </w:t>
      </w:r>
      <w:r>
        <w:t>0.21</w:t>
      </w:r>
      <w:r w:rsidRPr="00540F47">
        <w:t xml:space="preserve">%(G), </w:t>
      </w:r>
      <w:r>
        <w:t>0.25</w:t>
      </w:r>
      <w:r w:rsidRPr="00540F47">
        <w:t xml:space="preserve">% (B), </w:t>
      </w:r>
      <w:r>
        <w:t>0.24</w:t>
      </w:r>
      <w:r w:rsidRPr="00540F47">
        <w:t>% (R)</w:t>
      </w:r>
      <w:r>
        <w:t>, 86% (</w:t>
      </w:r>
      <w:proofErr w:type="spellStart"/>
      <w:r>
        <w:t>EncT</w:t>
      </w:r>
      <w:proofErr w:type="spellEnd"/>
      <w:r>
        <w:t>), 79%(</w:t>
      </w:r>
      <w:proofErr w:type="spellStart"/>
      <w:r>
        <w:t>DecT</w:t>
      </w:r>
      <w:proofErr w:type="spellEnd"/>
      <w:r>
        <w:t>)</w:t>
      </w:r>
    </w:p>
    <w:p w14:paraId="1E58547C" w14:textId="076D9677" w:rsidR="004560B8" w:rsidRPr="00CB6AE1" w:rsidRDefault="004560B8" w:rsidP="00CB5EC7">
      <w:pPr>
        <w:pStyle w:val="ListBullet"/>
        <w:numPr>
          <w:ilvl w:val="0"/>
          <w:numId w:val="145"/>
        </w:numPr>
      </w:pPr>
      <w:r w:rsidRPr="00CB6AE1">
        <w:t>Random access: 0.</w:t>
      </w:r>
      <w:r>
        <w:t>24</w:t>
      </w:r>
      <w:r w:rsidRPr="00CB6AE1">
        <w:t>%(G), 0.</w:t>
      </w:r>
      <w:r>
        <w:t>30</w:t>
      </w:r>
      <w:r w:rsidRPr="00CB6AE1">
        <w:t>% (B), 0.</w:t>
      </w:r>
      <w:r>
        <w:t>29</w:t>
      </w:r>
      <w:r w:rsidRPr="00CB6AE1">
        <w:t xml:space="preserve">%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CB5EC7">
      <w:pPr>
        <w:pStyle w:val="ListBullet"/>
      </w:pPr>
      <w:r w:rsidRPr="00EE4B51">
        <w:t>SVT-16-bit sequences</w:t>
      </w:r>
      <w:r>
        <w:t xml:space="preserve"> (lossless)</w:t>
      </w:r>
      <w:r w:rsidRPr="00EE4B51">
        <w:t xml:space="preserve">: </w:t>
      </w:r>
    </w:p>
    <w:p w14:paraId="548B28CD" w14:textId="77777777" w:rsidR="004560B8" w:rsidRDefault="004560B8" w:rsidP="00CB5EC7">
      <w:pPr>
        <w:pStyle w:val="ListBullet"/>
        <w:numPr>
          <w:ilvl w:val="0"/>
          <w:numId w:val="145"/>
        </w:numPr>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CB5EC7">
      <w:pPr>
        <w:pStyle w:val="ListBullet"/>
        <w:numPr>
          <w:ilvl w:val="0"/>
          <w:numId w:val="145"/>
        </w:numPr>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CB5EC7">
      <w:pPr>
        <w:pStyle w:val="ListBullet"/>
        <w:numPr>
          <w:ilvl w:val="0"/>
          <w:numId w:val="145"/>
        </w:numPr>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3C37D096" w:rsidR="004560B8" w:rsidRDefault="004560B8" w:rsidP="00D654CE">
      <w:pPr>
        <w:keepNext/>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w:t>
      </w:r>
      <w:r w:rsidR="007E16FD">
        <w:t xml:space="preserve"> </w:t>
      </w:r>
      <w:r w:rsidR="001E080B">
        <w:t>=</w:t>
      </w:r>
      <w:r w:rsidR="007E16FD">
        <w:t xml:space="preserve"> </w:t>
      </w:r>
      <w:r w:rsidR="001E080B">
        <w:t>-33)</w:t>
      </w:r>
      <w:r>
        <w:t>:</w:t>
      </w:r>
    </w:p>
    <w:p w14:paraId="4449D4E5" w14:textId="77777777" w:rsidR="00FD6BF5" w:rsidRDefault="00FD6BF5" w:rsidP="00D654CE">
      <w:pPr>
        <w:keepNext/>
      </w:pPr>
    </w:p>
    <w:tbl>
      <w:tblPr>
        <w:tblW w:w="7128" w:type="dxa"/>
        <w:tblLayout w:type="fixed"/>
        <w:tblCellMar>
          <w:left w:w="29" w:type="dxa"/>
          <w:right w:w="29" w:type="dxa"/>
        </w:tblCellMar>
        <w:tblLook w:val="04A0" w:firstRow="1" w:lastRow="0" w:firstColumn="1" w:lastColumn="0" w:noHBand="0" w:noVBand="1"/>
      </w:tblPr>
      <w:tblGrid>
        <w:gridCol w:w="2977"/>
        <w:gridCol w:w="1559"/>
        <w:gridCol w:w="2592"/>
      </w:tblGrid>
      <w:tr w:rsidR="004560B8" w:rsidRPr="004560B8" w14:paraId="6D8FC47D" w14:textId="77777777" w:rsidTr="00CB5EC7">
        <w:trPr>
          <w:trHeight w:val="20"/>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D654CE">
            <w:pPr>
              <w:keepNext/>
              <w:spacing w:before="0"/>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D654CE">
            <w:pPr>
              <w:keepNext/>
              <w:spacing w:before="0"/>
            </w:pPr>
            <w:proofErr w:type="spellStart"/>
            <w:r w:rsidRPr="004560B8">
              <w:t>bypassWeight</w:t>
            </w:r>
            <w:proofErr w:type="spellEnd"/>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D654CE">
            <w:pPr>
              <w:keepNext/>
              <w:spacing w:before="0"/>
            </w:pPr>
            <w:r w:rsidRPr="004560B8">
              <w:t>Estimated Cycle in MHz</w:t>
            </w:r>
          </w:p>
        </w:tc>
      </w:tr>
      <w:tr w:rsidR="004560B8" w:rsidRPr="004560B8" w14:paraId="48FC3AB5"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D654CE">
            <w:pPr>
              <w:keepNext/>
              <w:spacing w:before="0"/>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D654CE">
            <w:pPr>
              <w:keepNext/>
              <w:spacing w:before="0"/>
            </w:pPr>
            <w:r w:rsidRPr="004560B8">
              <w:rPr>
                <w:lang w:val="en-US"/>
              </w:rPr>
              <w:t xml:space="preserve">853.00 </w:t>
            </w:r>
          </w:p>
        </w:tc>
      </w:tr>
      <w:tr w:rsidR="004560B8" w:rsidRPr="004560B8" w14:paraId="25E39AE6"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D654CE">
            <w:pPr>
              <w:keepNext/>
              <w:spacing w:before="0"/>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D654CE">
            <w:pPr>
              <w:keepNext/>
              <w:spacing w:before="0"/>
            </w:pPr>
            <w:r w:rsidRPr="004560B8">
              <w:rPr>
                <w:lang w:val="en-US"/>
              </w:rPr>
              <w:t>4</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D654CE">
            <w:pPr>
              <w:keepNext/>
              <w:spacing w:before="0"/>
            </w:pPr>
            <w:r w:rsidRPr="004560B8">
              <w:rPr>
                <w:lang w:val="en-US"/>
              </w:rPr>
              <w:t xml:space="preserve">1423.52 </w:t>
            </w:r>
          </w:p>
        </w:tc>
      </w:tr>
      <w:tr w:rsidR="004560B8" w:rsidRPr="004560B8" w14:paraId="1034FFDB"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D654CE">
            <w:pPr>
              <w:keepNext/>
              <w:spacing w:before="0"/>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D654CE">
            <w:pPr>
              <w:keepNext/>
              <w:spacing w:before="0"/>
            </w:pPr>
            <w:r w:rsidRPr="004560B8">
              <w:rPr>
                <w:lang w:val="en-US"/>
              </w:rPr>
              <w:t xml:space="preserve">885.41 </w:t>
            </w:r>
          </w:p>
        </w:tc>
      </w:tr>
      <w:tr w:rsidR="004560B8" w:rsidRPr="004560B8" w14:paraId="3A983FAF"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D654CE">
            <w:pPr>
              <w:keepNext/>
              <w:spacing w:before="0"/>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D654CE">
            <w:pPr>
              <w:keepNext/>
              <w:spacing w:before="0"/>
            </w:pPr>
            <w:r w:rsidRPr="004560B8">
              <w:rPr>
                <w:lang w:val="en-US"/>
              </w:rPr>
              <w:t xml:space="preserve">362.99 </w:t>
            </w:r>
          </w:p>
        </w:tc>
      </w:tr>
      <w:tr w:rsidR="004560B8" w:rsidRPr="004560B8" w14:paraId="3568E933"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D654CE">
            <w:pPr>
              <w:spacing w:before="0"/>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D654CE">
            <w:pPr>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D654CE">
            <w:pPr>
              <w:spacing w:before="0"/>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66308EB4" w:rsidR="001E080B" w:rsidRDefault="001E080B" w:rsidP="00B6329E">
      <w:r>
        <w:t>Some worst</w:t>
      </w:r>
      <w:r w:rsidR="00F26792">
        <w:t>-</w:t>
      </w:r>
      <w:r>
        <w:t>case throughput analysis also appears necessary.</w:t>
      </w:r>
    </w:p>
    <w:p w14:paraId="121EC588" w14:textId="77777777" w:rsidR="00D55CB4" w:rsidRPr="00586407" w:rsidRDefault="00D6409D" w:rsidP="006E03C2">
      <w:pPr>
        <w:pStyle w:val="Heading9"/>
        <w:rPr>
          <w:rFonts w:eastAsia="Times New Roman"/>
          <w:szCs w:val="24"/>
        </w:rPr>
      </w:pPr>
      <w:hyperlink r:id="rId119"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D6409D" w:rsidP="00B6329E">
      <w:pPr>
        <w:pStyle w:val="Heading9"/>
        <w:rPr>
          <w:rFonts w:eastAsia="Times New Roman"/>
          <w:szCs w:val="24"/>
          <w:lang w:val="en-CA"/>
        </w:rPr>
      </w:pPr>
      <w:hyperlink r:id="rId120"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1680A025"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w:t>
      </w:r>
      <w:proofErr w:type="gramStart"/>
      <w:r w:rsidRPr="00897A89">
        <w:t>17% bit</w:t>
      </w:r>
      <w:proofErr w:type="gramEnd"/>
      <w:r w:rsidR="00A16ACB">
        <w:t xml:space="preserve"> </w:t>
      </w:r>
      <w:r w:rsidRPr="00897A89">
        <w:t>rate increase for AI, RA, LDB on PQ for HBD Low QP, 8%, 15%, 15% bit</w:t>
      </w:r>
      <w:r w:rsidR="00A16ACB">
        <w:t xml:space="preserve"> </w:t>
      </w:r>
      <w:r w:rsidRPr="00897A89">
        <w:t>rate increase for AI, RA, LDB on HLG for HBD Low QP, and 3%, 3%, 3% bit</w:t>
      </w:r>
      <w:r w:rsidR="00A16ACB">
        <w:t xml:space="preserve"> </w:t>
      </w:r>
      <w:r w:rsidRPr="00897A89">
        <w: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D6409D" w:rsidP="0000764E">
      <w:pPr>
        <w:pStyle w:val="Heading9"/>
        <w:rPr>
          <w:rFonts w:eastAsia="Times New Roman"/>
          <w:szCs w:val="24"/>
          <w:lang w:val="en-CA"/>
        </w:rPr>
      </w:pPr>
      <w:hyperlink r:id="rId121"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0E8282AA" w:rsidR="00E75CED" w:rsidRDefault="00D6409D" w:rsidP="00B6329E">
      <w:pPr>
        <w:pStyle w:val="Heading9"/>
        <w:rPr>
          <w:rFonts w:eastAsia="Times New Roman"/>
          <w:szCs w:val="24"/>
          <w:lang w:val="en-CA"/>
        </w:rPr>
      </w:pPr>
      <w:hyperlink r:id="rId122"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w:t>
      </w:r>
      <w:r w:rsidR="00A16ACB">
        <w:rPr>
          <w:rFonts w:eastAsia="Times New Roman"/>
          <w:szCs w:val="24"/>
          <w:lang w:val="en-CA"/>
        </w:rPr>
        <w:t xml:space="preserve"> </w:t>
      </w:r>
      <w:r w:rsidR="00E75CED" w:rsidRPr="00531362">
        <w:rPr>
          <w:rFonts w:eastAsia="Times New Roman"/>
          <w:szCs w:val="24"/>
          <w:lang w:val="en-CA"/>
        </w:rPr>
        <w: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317444BF" w:rsidR="00610D35" w:rsidRDefault="00FD6BF5" w:rsidP="00A957DE">
      <w:r>
        <w:t>This contribution w</w:t>
      </w:r>
      <w:r w:rsidR="00610D35">
        <w:t xml:space="preserve">as presented July 7 </w:t>
      </w:r>
      <w:r>
        <w:t xml:space="preserve">at </w:t>
      </w:r>
      <w:r w:rsidR="00610D35">
        <w:t>2330-0010</w:t>
      </w:r>
      <w:r>
        <w:t>.</w:t>
      </w:r>
    </w:p>
    <w:p w14:paraId="1C74994D" w14:textId="434F91B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w:t>
      </w:r>
      <w:r w:rsidR="00A16ACB">
        <w:t xml:space="preserve"> </w:t>
      </w:r>
      <w:r w:rsidRPr="00A957DE">
        <w:t xml:space="preserve">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1C20222E" w:rsidR="00A957DE" w:rsidRDefault="00A957DE" w:rsidP="00CB5EC7">
      <w:pPr>
        <w:keepNext/>
        <w:rPr>
          <w:i/>
          <w:iCs/>
        </w:rPr>
      </w:pPr>
      <w:r w:rsidRPr="00A957DE">
        <w:rPr>
          <w:i/>
          <w:iCs/>
        </w:rPr>
        <w:t xml:space="preserve">Test on </w:t>
      </w:r>
      <w:proofErr w:type="gramStart"/>
      <w:r w:rsidRPr="00A957DE">
        <w:rPr>
          <w:i/>
          <w:iCs/>
        </w:rPr>
        <w:t>16 bit</w:t>
      </w:r>
      <w:proofErr w:type="gramEnd"/>
      <w:r w:rsidRPr="00A957DE">
        <w:rPr>
          <w:i/>
          <w:iCs/>
        </w:rPr>
        <w:t xml:space="preserve"> constraints:</w:t>
      </w:r>
    </w:p>
    <w:p w14:paraId="17CBFE54" w14:textId="77777777" w:rsidR="00FD6BF5" w:rsidRPr="00A957DE" w:rsidRDefault="00FD6BF5" w:rsidP="00CB5EC7">
      <w:pPr>
        <w:keepNext/>
        <w:rPr>
          <w:i/>
          <w:iCs/>
        </w:rPr>
      </w:pP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1015"/>
        <w:gridCol w:w="1080"/>
      </w:tblGrid>
      <w:tr w:rsidR="00A957DE" w:rsidRPr="00A957DE" w14:paraId="7C1DF4B1" w14:textId="77777777" w:rsidTr="00CB5EC7">
        <w:trPr>
          <w:trHeight w:val="144"/>
        </w:trPr>
        <w:tc>
          <w:tcPr>
            <w:tcW w:w="1135" w:type="dxa"/>
            <w:vMerge w:val="restart"/>
            <w:tcBorders>
              <w:top w:val="single" w:sz="8" w:space="0" w:color="auto"/>
              <w:left w:val="single" w:sz="8" w:space="0" w:color="auto"/>
              <w:bottom w:val="single" w:sz="4" w:space="0" w:color="auto"/>
              <w:right w:val="nil"/>
            </w:tcBorders>
            <w:noWrap/>
            <w:vAlign w:val="center"/>
            <w:hideMark/>
          </w:tcPr>
          <w:p w14:paraId="0542C3F7" w14:textId="77777777" w:rsidR="00A957DE" w:rsidRPr="00A957DE" w:rsidRDefault="00A957DE" w:rsidP="00CB5EC7">
            <w:pPr>
              <w:keepNext/>
              <w:spacing w:before="0"/>
              <w:jc w:val="cente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center"/>
            <w:hideMark/>
          </w:tcPr>
          <w:p w14:paraId="6D649519"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center"/>
            <w:hideMark/>
          </w:tcPr>
          <w:p w14:paraId="46B8CD07" w14:textId="77777777" w:rsidR="00A957DE" w:rsidRPr="00A957DE" w:rsidRDefault="00A957DE" w:rsidP="00CB5EC7">
            <w:pPr>
              <w:keepNext/>
              <w:spacing w:before="0"/>
              <w:jc w:val="center"/>
              <w:rPr>
                <w:lang w:val="en-US"/>
              </w:rPr>
            </w:pPr>
            <w:r w:rsidRPr="00A957DE">
              <w:rPr>
                <w:lang w:val="en-US"/>
              </w:rPr>
              <w:t>HDR HLG12</w:t>
            </w:r>
          </w:p>
        </w:tc>
        <w:tc>
          <w:tcPr>
            <w:tcW w:w="1015" w:type="dxa"/>
            <w:tcBorders>
              <w:top w:val="single" w:sz="8" w:space="0" w:color="auto"/>
              <w:left w:val="nil"/>
              <w:bottom w:val="nil"/>
              <w:right w:val="single" w:sz="8" w:space="0" w:color="auto"/>
            </w:tcBorders>
            <w:noWrap/>
            <w:vAlign w:val="center"/>
            <w:hideMark/>
          </w:tcPr>
          <w:p w14:paraId="3A9E6394" w14:textId="77777777" w:rsidR="00A957DE" w:rsidRPr="00A957DE" w:rsidRDefault="00A957DE" w:rsidP="00CB5EC7">
            <w:pPr>
              <w:keepNext/>
              <w:spacing w:before="0"/>
              <w:jc w:val="center"/>
              <w:rPr>
                <w:lang w:val="en-US"/>
              </w:rPr>
            </w:pPr>
            <w:r w:rsidRPr="00A957DE">
              <w:rPr>
                <w:lang w:val="en-US"/>
              </w:rPr>
              <w:t>SVT12</w:t>
            </w:r>
          </w:p>
        </w:tc>
        <w:tc>
          <w:tcPr>
            <w:tcW w:w="1080" w:type="dxa"/>
            <w:tcBorders>
              <w:top w:val="single" w:sz="8" w:space="0" w:color="auto"/>
              <w:left w:val="nil"/>
              <w:bottom w:val="nil"/>
              <w:right w:val="single" w:sz="8" w:space="0" w:color="auto"/>
            </w:tcBorders>
            <w:noWrap/>
            <w:vAlign w:val="center"/>
            <w:hideMark/>
          </w:tcPr>
          <w:p w14:paraId="695EFD0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415A484E" w14:textId="77777777" w:rsidTr="00CB5EC7">
        <w:trPr>
          <w:trHeight w:val="144"/>
        </w:trPr>
        <w:tc>
          <w:tcPr>
            <w:tcW w:w="1135" w:type="dxa"/>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CB5EC7">
            <w:pPr>
              <w:keepNext/>
              <w:spacing w:before="0"/>
              <w:jc w:val="cente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CB5EC7">
            <w:pPr>
              <w:keepNext/>
              <w:spacing w:before="0"/>
              <w:jc w:val="center"/>
              <w:rPr>
                <w:lang w:val="en-US"/>
              </w:rPr>
            </w:pPr>
            <w:r w:rsidRPr="00A957DE">
              <w:rPr>
                <w:lang w:val="en-US"/>
              </w:rPr>
              <w:t>V</w:t>
            </w:r>
          </w:p>
        </w:tc>
        <w:tc>
          <w:tcPr>
            <w:tcW w:w="1015"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6FDF7C2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08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6BAC0D62"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5A0A63D1"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CB5EC7">
            <w:pPr>
              <w:keepNext/>
              <w:spacing w:before="0"/>
              <w:jc w:val="cente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4BA7C01E"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CB5EC7">
            <w:pPr>
              <w:keepNext/>
              <w:spacing w:before="0"/>
              <w:jc w:val="center"/>
              <w:rPr>
                <w:lang w:val="en-US"/>
              </w:rPr>
            </w:pPr>
            <w:r w:rsidRPr="00A957DE">
              <w:rPr>
                <w:lang w:val="en-US"/>
              </w:rPr>
              <w:t>-0.02%</w:t>
            </w:r>
          </w:p>
        </w:tc>
        <w:tc>
          <w:tcPr>
            <w:tcW w:w="894" w:type="dxa"/>
            <w:noWrap/>
            <w:vAlign w:val="center"/>
            <w:hideMark/>
          </w:tcPr>
          <w:p w14:paraId="033DF95D"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B9405D3"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CB5EC7">
            <w:pPr>
              <w:keepNext/>
              <w:spacing w:before="0"/>
              <w:jc w:val="center"/>
              <w:rPr>
                <w:lang w:val="en-US"/>
              </w:rPr>
            </w:pPr>
            <w:r w:rsidRPr="00A957DE">
              <w:rPr>
                <w:lang w:val="en-US"/>
              </w:rPr>
              <w:t>-0.01%</w:t>
            </w:r>
          </w:p>
        </w:tc>
        <w:tc>
          <w:tcPr>
            <w:tcW w:w="1015" w:type="dxa"/>
            <w:tcBorders>
              <w:top w:val="nil"/>
              <w:left w:val="nil"/>
              <w:bottom w:val="nil"/>
              <w:right w:val="single" w:sz="8" w:space="0" w:color="auto"/>
            </w:tcBorders>
            <w:noWrap/>
            <w:vAlign w:val="center"/>
            <w:hideMark/>
          </w:tcPr>
          <w:p w14:paraId="24586675" w14:textId="77777777" w:rsidR="00A957DE" w:rsidRPr="00A957DE" w:rsidRDefault="00A957DE" w:rsidP="00CB5EC7">
            <w:pPr>
              <w:keepNext/>
              <w:spacing w:before="0"/>
              <w:jc w:val="center"/>
              <w:rPr>
                <w:lang w:val="en-US"/>
              </w:rPr>
            </w:pPr>
            <w:r w:rsidRPr="00A957DE">
              <w:rPr>
                <w:lang w:val="en-US"/>
              </w:rPr>
              <w:t>0.03%</w:t>
            </w:r>
          </w:p>
        </w:tc>
        <w:tc>
          <w:tcPr>
            <w:tcW w:w="1080" w:type="dxa"/>
            <w:tcBorders>
              <w:top w:val="nil"/>
              <w:left w:val="nil"/>
              <w:bottom w:val="nil"/>
              <w:right w:val="single" w:sz="8" w:space="0" w:color="auto"/>
            </w:tcBorders>
            <w:noWrap/>
            <w:vAlign w:val="center"/>
            <w:hideMark/>
          </w:tcPr>
          <w:p w14:paraId="6E5F5345" w14:textId="77777777" w:rsidR="00A957DE" w:rsidRPr="00A957DE" w:rsidRDefault="00A957DE" w:rsidP="00CB5EC7">
            <w:pPr>
              <w:keepNext/>
              <w:spacing w:before="0"/>
              <w:jc w:val="center"/>
              <w:rPr>
                <w:lang w:val="en-US"/>
              </w:rPr>
            </w:pPr>
            <w:r w:rsidRPr="00A957DE">
              <w:rPr>
                <w:lang w:val="en-US"/>
              </w:rPr>
              <w:t>0.28%</w:t>
            </w:r>
          </w:p>
        </w:tc>
      </w:tr>
      <w:tr w:rsidR="00A957DE" w:rsidRPr="00A957DE" w14:paraId="3B8D7C38"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CB5EC7">
            <w:pPr>
              <w:keepNext/>
              <w:spacing w:before="0"/>
              <w:jc w:val="cente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CB5EC7">
            <w:pPr>
              <w:keepNext/>
              <w:spacing w:before="0"/>
              <w:jc w:val="center"/>
              <w:rPr>
                <w:lang w:val="en-US"/>
              </w:rPr>
            </w:pPr>
            <w:r w:rsidRPr="00A957DE">
              <w:rPr>
                <w:lang w:val="en-US"/>
              </w:rPr>
              <w:t>-0.02%</w:t>
            </w:r>
          </w:p>
        </w:tc>
        <w:tc>
          <w:tcPr>
            <w:tcW w:w="960" w:type="dxa"/>
            <w:noWrap/>
            <w:vAlign w:val="center"/>
            <w:hideMark/>
          </w:tcPr>
          <w:p w14:paraId="6A38D726"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CB5EC7">
            <w:pPr>
              <w:keepNext/>
              <w:spacing w:before="0"/>
              <w:jc w:val="center"/>
              <w:rPr>
                <w:lang w:val="en-US"/>
              </w:rPr>
            </w:pPr>
            <w:r w:rsidRPr="00A957DE">
              <w:rPr>
                <w:lang w:val="en-US"/>
              </w:rPr>
              <w:t>0.00%</w:t>
            </w:r>
          </w:p>
        </w:tc>
        <w:tc>
          <w:tcPr>
            <w:tcW w:w="894" w:type="dxa"/>
            <w:noWrap/>
            <w:vAlign w:val="center"/>
            <w:hideMark/>
          </w:tcPr>
          <w:p w14:paraId="7DF2F3A5"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6C79FC45"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CB5EC7">
            <w:pPr>
              <w:keepNext/>
              <w:spacing w:before="0"/>
              <w:jc w:val="center"/>
              <w:rPr>
                <w:lang w:val="en-US"/>
              </w:rPr>
            </w:pPr>
            <w:r w:rsidRPr="00A957DE">
              <w:rPr>
                <w:lang w:val="en-US"/>
              </w:rPr>
              <w:t>-0.02%</w:t>
            </w:r>
          </w:p>
        </w:tc>
        <w:tc>
          <w:tcPr>
            <w:tcW w:w="1015" w:type="dxa"/>
            <w:tcBorders>
              <w:top w:val="nil"/>
              <w:left w:val="nil"/>
              <w:bottom w:val="nil"/>
              <w:right w:val="single" w:sz="8" w:space="0" w:color="auto"/>
            </w:tcBorders>
            <w:noWrap/>
            <w:vAlign w:val="center"/>
            <w:hideMark/>
          </w:tcPr>
          <w:p w14:paraId="2837A0D9" w14:textId="77777777" w:rsidR="00A957DE" w:rsidRPr="00A957DE" w:rsidRDefault="00A957DE" w:rsidP="00CB5EC7">
            <w:pPr>
              <w:keepNext/>
              <w:spacing w:before="0"/>
              <w:jc w:val="center"/>
              <w:rPr>
                <w:lang w:val="en-US"/>
              </w:rPr>
            </w:pPr>
            <w:r w:rsidRPr="00A957DE">
              <w:rPr>
                <w:lang w:val="en-US"/>
              </w:rPr>
              <w:t>0.01%</w:t>
            </w:r>
          </w:p>
        </w:tc>
        <w:tc>
          <w:tcPr>
            <w:tcW w:w="1080" w:type="dxa"/>
            <w:tcBorders>
              <w:top w:val="nil"/>
              <w:left w:val="nil"/>
              <w:bottom w:val="nil"/>
              <w:right w:val="single" w:sz="8" w:space="0" w:color="auto"/>
            </w:tcBorders>
            <w:noWrap/>
            <w:vAlign w:val="center"/>
            <w:hideMark/>
          </w:tcPr>
          <w:p w14:paraId="79227FCB" w14:textId="77777777" w:rsidR="00A957DE" w:rsidRPr="00A957DE" w:rsidRDefault="00A957DE" w:rsidP="00CB5EC7">
            <w:pPr>
              <w:keepNext/>
              <w:spacing w:before="0"/>
              <w:jc w:val="center"/>
              <w:rPr>
                <w:lang w:val="en-US"/>
              </w:rPr>
            </w:pPr>
            <w:r w:rsidRPr="00A957DE">
              <w:rPr>
                <w:lang w:val="en-US"/>
              </w:rPr>
              <w:t>0.14%</w:t>
            </w:r>
          </w:p>
        </w:tc>
      </w:tr>
      <w:tr w:rsidR="00A957DE" w:rsidRPr="00A957DE" w14:paraId="07ABC049" w14:textId="77777777" w:rsidTr="00CB5EC7">
        <w:trPr>
          <w:trHeight w:val="144"/>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CB5EC7">
            <w:pPr>
              <w:spacing w:before="0"/>
              <w:jc w:val="cente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CB5EC7">
            <w:pPr>
              <w:spacing w:before="0"/>
              <w:jc w:val="center"/>
              <w:rPr>
                <w:lang w:val="en-US"/>
              </w:rPr>
            </w:pPr>
            <w:r w:rsidRPr="00A957DE">
              <w:rPr>
                <w:lang w:val="en-US"/>
              </w:rPr>
              <w:t>0.00%</w:t>
            </w:r>
          </w:p>
        </w:tc>
        <w:tc>
          <w:tcPr>
            <w:tcW w:w="1015"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CB5EC7">
            <w:pPr>
              <w:spacing w:before="0"/>
              <w:jc w:val="center"/>
              <w:rPr>
                <w:lang w:val="en-US"/>
              </w:rPr>
            </w:pPr>
            <w:r w:rsidRPr="00A957DE">
              <w:rPr>
                <w:lang w:val="en-US"/>
              </w:rPr>
              <w:t>0.01%</w:t>
            </w:r>
          </w:p>
        </w:tc>
        <w:tc>
          <w:tcPr>
            <w:tcW w:w="108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CB5EC7">
            <w:pPr>
              <w:spacing w:before="0"/>
              <w:jc w:val="center"/>
              <w:rPr>
                <w:lang w:val="en-US"/>
              </w:rPr>
            </w:pPr>
            <w:r w:rsidRPr="00A957DE">
              <w:rPr>
                <w:lang w:val="en-US"/>
              </w:rPr>
              <w:t>0.15%</w:t>
            </w:r>
          </w:p>
        </w:tc>
      </w:tr>
    </w:tbl>
    <w:p w14:paraId="2C153512" w14:textId="77777777" w:rsidR="00FD6BF5" w:rsidRDefault="00FD6BF5" w:rsidP="001F1C2C"/>
    <w:p w14:paraId="62FC5F20" w14:textId="4E304007" w:rsidR="00A957DE" w:rsidRDefault="00A957DE" w:rsidP="00CB5EC7">
      <w:pPr>
        <w:keepNext/>
        <w:rPr>
          <w:i/>
          <w:iCs/>
        </w:rPr>
      </w:pPr>
      <w:r w:rsidRPr="00A957DE">
        <w:rPr>
          <w:i/>
          <w:iCs/>
        </w:rPr>
        <w:lastRenderedPageBreak/>
        <w:t xml:space="preserve">Test on </w:t>
      </w:r>
      <w:proofErr w:type="gramStart"/>
      <w:r w:rsidRPr="00A957DE">
        <w:rPr>
          <w:i/>
          <w:iCs/>
        </w:rPr>
        <w:t>17 bit</w:t>
      </w:r>
      <w:proofErr w:type="gramEnd"/>
      <w:r w:rsidRPr="00A957DE">
        <w:rPr>
          <w:i/>
          <w:iCs/>
        </w:rPr>
        <w:t xml:space="preserve"> constraints:</w:t>
      </w:r>
    </w:p>
    <w:p w14:paraId="4AC9179A" w14:textId="77777777" w:rsidR="00FD6BF5" w:rsidRPr="00A957DE" w:rsidRDefault="00FD6BF5" w:rsidP="00CB5EC7">
      <w:pPr>
        <w:keepNext/>
        <w:rPr>
          <w:i/>
          <w:iCs/>
        </w:rPr>
      </w:pP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960"/>
        <w:gridCol w:w="1135"/>
      </w:tblGrid>
      <w:tr w:rsidR="00A957DE" w:rsidRPr="00A957DE" w14:paraId="3D377BDF" w14:textId="77777777" w:rsidTr="00CB5EC7">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CB5EC7">
            <w:pPr>
              <w:keepNext/>
              <w:spacing w:before="0"/>
              <w:jc w:val="center"/>
              <w:rPr>
                <w:lang w:val="en-US"/>
              </w:rPr>
            </w:pPr>
            <w:r w:rsidRPr="00A957DE">
              <w:rPr>
                <w:lang w:val="en-US"/>
              </w:rPr>
              <w:t>SVT12</w:t>
            </w:r>
          </w:p>
        </w:tc>
        <w:tc>
          <w:tcPr>
            <w:tcW w:w="1135"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737EAF42" w14:textId="77777777" w:rsidTr="00CB5EC7">
        <w:trPr>
          <w:trHeight w:val="315"/>
        </w:trPr>
        <w:tc>
          <w:tcPr>
            <w:tcW w:w="1135" w:type="dxa"/>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51CF84F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135"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212E16FC"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4778A01F"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1F4F4B55"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52649C04"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78C2395D"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CB5EC7">
            <w:pPr>
              <w:keepNext/>
              <w:spacing w:before="0"/>
              <w:jc w:val="center"/>
              <w:rPr>
                <w:lang w:val="en-US"/>
              </w:rPr>
            </w:pPr>
            <w:r w:rsidRPr="00A957DE">
              <w:rPr>
                <w:lang w:val="en-US"/>
              </w:rPr>
              <w:t>0.01%</w:t>
            </w:r>
          </w:p>
        </w:tc>
        <w:tc>
          <w:tcPr>
            <w:tcW w:w="1135" w:type="dxa"/>
            <w:tcBorders>
              <w:top w:val="nil"/>
              <w:left w:val="nil"/>
              <w:bottom w:val="nil"/>
              <w:right w:val="single" w:sz="8" w:space="0" w:color="auto"/>
            </w:tcBorders>
            <w:noWrap/>
            <w:vAlign w:val="center"/>
            <w:hideMark/>
          </w:tcPr>
          <w:p w14:paraId="24FE365F" w14:textId="77777777" w:rsidR="00A957DE" w:rsidRPr="00A957DE" w:rsidRDefault="00A957DE" w:rsidP="00CB5EC7">
            <w:pPr>
              <w:keepNext/>
              <w:spacing w:before="0"/>
              <w:jc w:val="center"/>
              <w:rPr>
                <w:lang w:val="en-US"/>
              </w:rPr>
            </w:pPr>
            <w:r w:rsidRPr="00A957DE">
              <w:rPr>
                <w:lang w:val="en-US"/>
              </w:rPr>
              <w:t>0.10%</w:t>
            </w:r>
          </w:p>
        </w:tc>
      </w:tr>
      <w:tr w:rsidR="00A957DE" w:rsidRPr="00A957DE" w14:paraId="2F7B04E8"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CB5EC7">
            <w:pPr>
              <w:keepNext/>
              <w:spacing w:before="0"/>
              <w:jc w:val="center"/>
              <w:rPr>
                <w:lang w:val="en-US"/>
              </w:rPr>
            </w:pPr>
            <w:r w:rsidRPr="00A957DE">
              <w:rPr>
                <w:lang w:val="en-US"/>
              </w:rPr>
              <w:t>0.00%</w:t>
            </w:r>
          </w:p>
        </w:tc>
        <w:tc>
          <w:tcPr>
            <w:tcW w:w="960" w:type="dxa"/>
            <w:noWrap/>
            <w:vAlign w:val="center"/>
            <w:hideMark/>
          </w:tcPr>
          <w:p w14:paraId="6C207AAF"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E24DDA1"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57572B46"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CB5EC7">
            <w:pPr>
              <w:keepNext/>
              <w:spacing w:before="0"/>
              <w:jc w:val="center"/>
              <w:rPr>
                <w:lang w:val="en-US"/>
              </w:rPr>
            </w:pPr>
            <w:r w:rsidRPr="00A957DE">
              <w:rPr>
                <w:lang w:val="en-US"/>
              </w:rPr>
              <w:t>0.00%</w:t>
            </w:r>
          </w:p>
        </w:tc>
        <w:tc>
          <w:tcPr>
            <w:tcW w:w="1135" w:type="dxa"/>
            <w:tcBorders>
              <w:top w:val="nil"/>
              <w:left w:val="nil"/>
              <w:bottom w:val="nil"/>
              <w:right w:val="single" w:sz="8" w:space="0" w:color="auto"/>
            </w:tcBorders>
            <w:noWrap/>
            <w:vAlign w:val="center"/>
            <w:hideMark/>
          </w:tcPr>
          <w:p w14:paraId="03069B28" w14:textId="77777777" w:rsidR="00A957DE" w:rsidRPr="00A957DE" w:rsidRDefault="00A957DE" w:rsidP="00CB5EC7">
            <w:pPr>
              <w:keepNext/>
              <w:spacing w:before="0"/>
              <w:jc w:val="center"/>
              <w:rPr>
                <w:lang w:val="en-US"/>
              </w:rPr>
            </w:pPr>
            <w:r w:rsidRPr="00A957DE">
              <w:rPr>
                <w:lang w:val="en-US"/>
              </w:rPr>
              <w:t>0.03%</w:t>
            </w:r>
          </w:p>
        </w:tc>
      </w:tr>
      <w:tr w:rsidR="00A957DE" w:rsidRPr="00A957DE" w14:paraId="45F5F1DD" w14:textId="77777777" w:rsidTr="00CB5EC7">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CB5EC7">
            <w:pPr>
              <w:spacing w:before="0"/>
              <w:jc w:val="center"/>
              <w:rPr>
                <w:lang w:val="en-US"/>
              </w:rPr>
            </w:pPr>
            <w:r w:rsidRPr="00A957DE">
              <w:rPr>
                <w:lang w:val="en-US"/>
              </w:rPr>
              <w:t>0.00%</w:t>
            </w:r>
          </w:p>
        </w:tc>
        <w:tc>
          <w:tcPr>
            <w:tcW w:w="1135"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CB5EC7">
            <w:pPr>
              <w:spacing w:before="0"/>
              <w:jc w:val="center"/>
              <w:rPr>
                <w:lang w:val="en-US"/>
              </w:rPr>
            </w:pPr>
            <w:r w:rsidRPr="00A957DE">
              <w:rPr>
                <w:lang w:val="en-US"/>
              </w:rPr>
              <w:t>0.04%</w:t>
            </w:r>
          </w:p>
        </w:tc>
      </w:tr>
    </w:tbl>
    <w:p w14:paraId="527A7FC1" w14:textId="77777777" w:rsidR="00A957DE" w:rsidRPr="00CB5EC7" w:rsidRDefault="00A957DE" w:rsidP="00A957DE"/>
    <w:p w14:paraId="4083F8EA" w14:textId="504B98E0" w:rsidR="00A957DE" w:rsidRDefault="00A957DE" w:rsidP="00CB5EC7">
      <w:pPr>
        <w:keepNext/>
        <w:rPr>
          <w:i/>
          <w:iCs/>
        </w:rPr>
      </w:pPr>
      <w:r w:rsidRPr="00A957DE">
        <w:rPr>
          <w:i/>
          <w:iCs/>
        </w:rPr>
        <w:t xml:space="preserve">Test on </w:t>
      </w:r>
      <w:proofErr w:type="gramStart"/>
      <w:r w:rsidRPr="00A957DE">
        <w:rPr>
          <w:i/>
          <w:iCs/>
        </w:rPr>
        <w:t>18 bit</w:t>
      </w:r>
      <w:proofErr w:type="gramEnd"/>
      <w:r w:rsidRPr="00A957DE">
        <w:rPr>
          <w:i/>
          <w:iCs/>
        </w:rPr>
        <w:t xml:space="preserve"> constraints: </w:t>
      </w:r>
    </w:p>
    <w:p w14:paraId="7F34B81E" w14:textId="77777777" w:rsidR="00FD6BF5" w:rsidRPr="00A957DE" w:rsidRDefault="00FD6BF5" w:rsidP="00CB5EC7">
      <w:pPr>
        <w:keepNext/>
        <w:rPr>
          <w:i/>
          <w:iCs/>
        </w:rPr>
      </w:pPr>
    </w:p>
    <w:tbl>
      <w:tblPr>
        <w:tblW w:w="8815" w:type="dxa"/>
        <w:tblLook w:val="04A0" w:firstRow="1" w:lastRow="0" w:firstColumn="1" w:lastColumn="0" w:noHBand="0" w:noVBand="1"/>
      </w:tblPr>
      <w:tblGrid>
        <w:gridCol w:w="1135"/>
        <w:gridCol w:w="960"/>
        <w:gridCol w:w="960"/>
        <w:gridCol w:w="960"/>
        <w:gridCol w:w="894"/>
        <w:gridCol w:w="993"/>
        <w:gridCol w:w="993"/>
        <w:gridCol w:w="960"/>
        <w:gridCol w:w="960"/>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CB5EC7">
            <w:pPr>
              <w:keepNext/>
              <w:spacing w:before="0"/>
              <w:jc w:val="cente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00348E0E"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B3A4DA7"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7C918ECE" w14:textId="77777777" w:rsidR="00A957DE" w:rsidRPr="00A957DE" w:rsidRDefault="00A957DE" w:rsidP="00CB5EC7">
            <w:pPr>
              <w:keepNext/>
              <w:spacing w:before="0"/>
              <w:jc w:val="cente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33704FCB"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6B1F97B"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CB5EC7">
            <w:pPr>
              <w:keepNext/>
              <w:spacing w:before="0"/>
              <w:jc w:val="cente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6F611D01"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8C93B5C"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4AF6FA49"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CB5EC7">
            <w:pPr>
              <w:keepNext/>
              <w:spacing w:before="0"/>
              <w:jc w:val="cente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CB5EC7">
            <w:pPr>
              <w:spacing w:before="0"/>
              <w:jc w:val="cente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CB5EC7">
            <w:pPr>
              <w:spacing w:before="0"/>
              <w:jc w:val="center"/>
              <w:rPr>
                <w:lang w:val="en-US"/>
              </w:rPr>
            </w:pPr>
            <w:r w:rsidRPr="00A957DE">
              <w:rPr>
                <w:lang w:val="en-US"/>
              </w:rPr>
              <w:t>0.00%</w:t>
            </w:r>
          </w:p>
        </w:tc>
      </w:tr>
    </w:tbl>
    <w:p w14:paraId="23298F3D" w14:textId="77777777" w:rsidR="00A957DE" w:rsidRPr="00A957DE" w:rsidRDefault="00A957DE" w:rsidP="00A957DE"/>
    <w:p w14:paraId="6F65159D" w14:textId="06C20412" w:rsidR="00A957DE" w:rsidRDefault="00A957DE" w:rsidP="00A957DE">
      <w:r w:rsidRPr="00A957DE">
        <w:t xml:space="preserve">It </w:t>
      </w:r>
      <w:r w:rsidR="00D654CE">
        <w:t>was</w:t>
      </w:r>
      <w:r w:rsidR="00D654CE" w:rsidRPr="00A957DE">
        <w:t xml:space="preserve"> </w:t>
      </w:r>
      <w:r w:rsidRPr="00A957DE">
        <w:t>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proofErr w:type="gramStart"/>
      <w:r>
        <w:t>In order to</w:t>
      </w:r>
      <w:proofErr w:type="gramEnd"/>
      <w:r>
        <w:t xml:space="preserve">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7DD1DB41" w:rsidR="00327808" w:rsidRDefault="003428F9" w:rsidP="00A957DE">
      <w:r>
        <w:t>No action</w:t>
      </w:r>
      <w:r w:rsidR="00F26792">
        <w:t xml:space="preserve"> was taken on this</w:t>
      </w:r>
      <w:r w:rsidR="00327808">
        <w:t>.</w:t>
      </w:r>
    </w:p>
    <w:p w14:paraId="2EB9AA4E" w14:textId="6A852169" w:rsidR="00460B6E" w:rsidRPr="00586407" w:rsidRDefault="00D6409D" w:rsidP="006E03C2">
      <w:pPr>
        <w:pStyle w:val="Heading9"/>
        <w:rPr>
          <w:rFonts w:eastAsia="Times New Roman"/>
          <w:szCs w:val="24"/>
        </w:rPr>
      </w:pPr>
      <w:hyperlink r:id="rId123"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w:t>
      </w:r>
      <w:r w:rsidR="00A16ACB">
        <w:rPr>
          <w:rFonts w:eastAsia="Times New Roman"/>
          <w:szCs w:val="24"/>
          <w:lang w:val="en-CA"/>
        </w:rPr>
        <w:t xml:space="preserve"> </w:t>
      </w:r>
      <w:r w:rsidR="00460B6E" w:rsidRPr="00586407">
        <w:rPr>
          <w:rFonts w:eastAsia="Times New Roman"/>
          <w:szCs w:val="24"/>
          <w:lang w:val="en-CA"/>
        </w:rPr>
        <w:t xml:space="preserve">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D6409D" w:rsidP="00B6329E">
      <w:pPr>
        <w:pStyle w:val="Heading9"/>
        <w:rPr>
          <w:rFonts w:eastAsia="Times New Roman"/>
          <w:szCs w:val="24"/>
          <w:lang w:val="en-CA"/>
        </w:rPr>
      </w:pPr>
      <w:hyperlink r:id="rId124"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1232199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w:t>
      </w:r>
      <w:r>
        <w:rPr>
          <w:lang w:eastAsia="ja-JP"/>
        </w:rPr>
        <w:lastRenderedPageBreak/>
        <w:t xml:space="preserve">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 xml:space="preserve">rate by -37.53% for AI, -40.3% for </w:t>
      </w:r>
      <w:proofErr w:type="gramStart"/>
      <w:r>
        <w:rPr>
          <w:lang w:eastAsia="ja-JP"/>
        </w:rPr>
        <w:t>RA</w:t>
      </w:r>
      <w:proofErr w:type="gramEnd"/>
      <w:r>
        <w:rPr>
          <w:lang w:eastAsia="ja-JP"/>
        </w:rPr>
        <w:t xml:space="preserve"> and -40.40% for LB with minor coding losses of {0.06%, 0.09%, 0.07%} for AI, {0.32%, 0.36%, 0.35%} for RA and {0.35%, 0.41%, 0.41%}, respectively. However, there is room to further improve CABAC throughput by bypass-coding last significant coefficient position in RRC.</w:t>
      </w:r>
    </w:p>
    <w:p w14:paraId="6DF9E130" w14:textId="270C7ED6"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 xml:space="preserve">rate by -4.02% for AI, -2.17% for </w:t>
      </w:r>
      <w:proofErr w:type="gramStart"/>
      <w:r>
        <w:rPr>
          <w:lang w:eastAsia="ja-JP"/>
        </w:rPr>
        <w:t>RA</w:t>
      </w:r>
      <w:proofErr w:type="gramEnd"/>
      <w:r>
        <w:rPr>
          <w:lang w:eastAsia="ja-JP"/>
        </w:rPr>
        <w:t xml:space="preserve">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proofErr w:type="gramStart"/>
      <w:r>
        <w:rPr>
          <w:lang w:eastAsia="ja-JP"/>
        </w:rPr>
        <w:t>In order to</w:t>
      </w:r>
      <w:proofErr w:type="gramEnd"/>
      <w:r>
        <w:rPr>
          <w:lang w:eastAsia="ja-JP"/>
        </w:rPr>
        <w:t xml:space="preserve">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4F0341" w:rsidRDefault="00BB2580" w:rsidP="00BB2580">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125F9F4B" w:rsidR="00BB2580" w:rsidRPr="00FD39EC" w:rsidRDefault="00BB2580" w:rsidP="001F1C2C">
      <w:pPr>
        <w:keepNext/>
      </w:pPr>
      <w:r>
        <w:t>BD-bit</w:t>
      </w:r>
      <w:r w:rsidR="00A16ACB">
        <w:t xml:space="preserve"> </w:t>
      </w:r>
      <w:r>
        <w:t>rate</w:t>
      </w:r>
      <w:r w:rsidRPr="00FD39EC">
        <w:t xml:space="preserve"> compared to </w:t>
      </w:r>
      <w:r>
        <w:t>VTM-13.0</w:t>
      </w:r>
      <w:r w:rsidRPr="00FD39EC">
        <w:t xml:space="preserve"> (low QP):</w:t>
      </w:r>
    </w:p>
    <w:p w14:paraId="4AD4B93D" w14:textId="77777777" w:rsidR="00BB2580" w:rsidRDefault="00BB2580" w:rsidP="00CB5EC7">
      <w:pPr>
        <w:pStyle w:val="ListBullet"/>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CB5EC7">
      <w:pPr>
        <w:pStyle w:val="ListBullet"/>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CB5EC7">
      <w:pPr>
        <w:pStyle w:val="ListBullet"/>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4B529C74" w:rsidR="00BB2580" w:rsidRPr="00FD39EC" w:rsidRDefault="00BB2580" w:rsidP="001F1C2C">
      <w:pPr>
        <w:keepNext/>
      </w:pPr>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 xml:space="preserve">compared to </w:t>
      </w:r>
      <w:r>
        <w:t>VTM-13.0</w:t>
      </w:r>
      <w:r w:rsidRPr="00FD39EC">
        <w:t xml:space="preserve"> (low QP):</w:t>
      </w:r>
    </w:p>
    <w:p w14:paraId="5A788D37" w14:textId="2F6B5ADD" w:rsidR="00BB2580" w:rsidRDefault="00BB2580" w:rsidP="00CB5EC7">
      <w:pPr>
        <w:pStyle w:val="ListBullet"/>
      </w:pPr>
      <w:r>
        <w:t>AI</w:t>
      </w:r>
      <w:r w:rsidRPr="00EE4B51">
        <w:t xml:space="preserve">: </w:t>
      </w:r>
      <w:r>
        <w:t xml:space="preserve"> -43.79</w:t>
      </w:r>
      <w:r w:rsidRPr="00EE4B51">
        <w:t>%</w:t>
      </w:r>
      <w:r>
        <w:t xml:space="preserve"> (weighted Delta </w:t>
      </w:r>
      <w:r w:rsidR="00A16ACB">
        <w:t>b</w:t>
      </w:r>
      <w:r>
        <w:t>in</w:t>
      </w:r>
      <w:r w:rsidR="00A16ACB">
        <w:t xml:space="preserve"> </w:t>
      </w:r>
      <w:r>
        <w:t xml:space="preserve">rate), -12.91% (peak unweighted </w:t>
      </w:r>
      <w:r w:rsidR="00A16ACB">
        <w:t>b</w:t>
      </w:r>
      <w:r>
        <w:t>in</w:t>
      </w:r>
      <w:r w:rsidR="00A16ACB">
        <w:t>-to-b</w:t>
      </w:r>
      <w:r>
        <w:t>it), -43.76</w:t>
      </w:r>
      <w:r w:rsidRPr="00EE4B51">
        <w:t>% (</w:t>
      </w:r>
      <w:r>
        <w:t xml:space="preserve">peak weighted </w:t>
      </w:r>
      <w:r w:rsidR="00A16ACB">
        <w:t>bin-to-bit</w:t>
      </w:r>
      <w:r w:rsidRPr="00EE4B51">
        <w:t>)</w:t>
      </w:r>
    </w:p>
    <w:p w14:paraId="5DCE6B58" w14:textId="37BF93F6" w:rsidR="00BB2580" w:rsidRPr="0054159E" w:rsidRDefault="00BB2580" w:rsidP="00CB5EC7">
      <w:pPr>
        <w:pStyle w:val="ListBullet"/>
      </w:pPr>
      <w:r>
        <w:t>LDB: -44.73</w:t>
      </w:r>
      <w:r w:rsidRPr="00EE4B51">
        <w:t>%</w:t>
      </w:r>
      <w:r>
        <w:t xml:space="preserve"> (weighted Delta </w:t>
      </w:r>
      <w:r w:rsidR="00A16ACB">
        <w:t>b</w:t>
      </w:r>
      <w:r>
        <w:t>in</w:t>
      </w:r>
      <w:r w:rsidR="00A16ACB">
        <w:t xml:space="preserve"> </w:t>
      </w:r>
      <w:r>
        <w:t xml:space="preserve">rate), -12.84% (peak unweighted </w:t>
      </w:r>
      <w:r w:rsidR="00A16ACB">
        <w:t>bin-to-bit</w:t>
      </w:r>
      <w:r>
        <w:t>), -43.37</w:t>
      </w:r>
      <w:r w:rsidRPr="00EE4B51">
        <w:t>% (</w:t>
      </w:r>
      <w:r>
        <w:t xml:space="preserve">peak weighted </w:t>
      </w:r>
      <w:r w:rsidR="00A16ACB">
        <w:t>bin-to-bit</w:t>
      </w:r>
      <w:r w:rsidRPr="00EE4B51">
        <w:t>)</w:t>
      </w:r>
    </w:p>
    <w:p w14:paraId="52F8EC2E" w14:textId="2DF7CD17" w:rsidR="00BB2580" w:rsidRDefault="00BB2580" w:rsidP="00CB5EC7">
      <w:pPr>
        <w:pStyle w:val="ListBullet"/>
      </w:pPr>
      <w:r>
        <w:t>RA</w:t>
      </w:r>
      <w:r w:rsidRPr="0054159E">
        <w:t xml:space="preserve">: </w:t>
      </w:r>
      <w:r>
        <w:t xml:space="preserve"> -45.11</w:t>
      </w:r>
      <w:r w:rsidRPr="00EE4B51">
        <w:t>%</w:t>
      </w:r>
      <w:r>
        <w:t xml:space="preserve"> (weighted Delta </w:t>
      </w:r>
      <w:r w:rsidR="00A16ACB">
        <w:t>b</w:t>
      </w:r>
      <w:r>
        <w:t>in</w:t>
      </w:r>
      <w:r w:rsidR="00A16ACB">
        <w:t xml:space="preserve"> </w:t>
      </w:r>
      <w:r>
        <w:t xml:space="preserve">rate), -12.55% (peak unweighted </w:t>
      </w:r>
      <w:r w:rsidR="00A16ACB">
        <w:t>bin-to-bit</w:t>
      </w:r>
      <w:r>
        <w:t>), -42.40</w:t>
      </w:r>
      <w:r w:rsidRPr="00EE4B51">
        <w:t>% (</w:t>
      </w:r>
      <w:r>
        <w:t xml:space="preserve">peak weighted </w:t>
      </w:r>
      <w:r w:rsidR="00A16ACB">
        <w:t>bin-to-bit</w:t>
      </w:r>
      <w:r w:rsidRPr="00EE4B51">
        <w:t>)</w:t>
      </w:r>
    </w:p>
    <w:p w14:paraId="5EF5C77B" w14:textId="1224F936" w:rsidR="00BB2580" w:rsidRDefault="00BB2580" w:rsidP="001F1C2C">
      <w:pPr>
        <w:keepNext/>
        <w:rPr>
          <w:lang w:eastAsia="ja-JP"/>
        </w:rPr>
      </w:pPr>
      <w:r>
        <w:rPr>
          <w:rFonts w:hint="eastAsia"/>
          <w:lang w:eastAsia="ja-JP"/>
        </w:rPr>
        <w:t>B</w:t>
      </w:r>
      <w:r>
        <w:rPr>
          <w:lang w:eastAsia="ja-JP"/>
        </w:rPr>
        <w:t>D-bit</w:t>
      </w:r>
      <w:r w:rsidR="00A16ACB">
        <w:rPr>
          <w:lang w:eastAsia="ja-JP"/>
        </w:rPr>
        <w:t xml:space="preserve"> </w:t>
      </w:r>
      <w:r>
        <w:rPr>
          <w:lang w:eastAsia="ja-JP"/>
        </w:rPr>
        <w:t>rate compared to CE-3.2 (low QP):</w:t>
      </w:r>
    </w:p>
    <w:p w14:paraId="15F298C5" w14:textId="77777777" w:rsidR="00BB2580" w:rsidRDefault="00BB2580" w:rsidP="00CB5EC7">
      <w:pPr>
        <w:pStyle w:val="ListBullet"/>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CB5EC7">
      <w:pPr>
        <w:pStyle w:val="ListBullet"/>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CB5EC7">
      <w:pPr>
        <w:pStyle w:val="ListBullet"/>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77C8C422" w:rsidR="00BB2580" w:rsidRPr="00FD39EC" w:rsidRDefault="00BB2580" w:rsidP="001F1C2C">
      <w:pPr>
        <w:keepNext/>
      </w:pPr>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compared to</w:t>
      </w:r>
      <w:r>
        <w:t xml:space="preserve"> CE-3.2</w:t>
      </w:r>
      <w:r w:rsidRPr="00FD39EC">
        <w:t xml:space="preserve"> (low QP):</w:t>
      </w:r>
    </w:p>
    <w:p w14:paraId="38748D14" w14:textId="4DB6F661" w:rsidR="00BB2580" w:rsidRDefault="00BB2580" w:rsidP="00CB5EC7">
      <w:pPr>
        <w:pStyle w:val="ListBullet"/>
      </w:pPr>
      <w:r>
        <w:t>AI</w:t>
      </w:r>
      <w:r w:rsidRPr="00EE4B51">
        <w:t xml:space="preserve">: </w:t>
      </w:r>
      <w:r>
        <w:t xml:space="preserve"> -10.02</w:t>
      </w:r>
      <w:r w:rsidRPr="00EE4B51">
        <w:t>%</w:t>
      </w:r>
      <w:r>
        <w:t xml:space="preserve"> (weighted Delta </w:t>
      </w:r>
      <w:r w:rsidR="00A16ACB">
        <w:t>b</w:t>
      </w:r>
      <w:r>
        <w:t>in</w:t>
      </w:r>
      <w:r w:rsidR="00A16ACB">
        <w:t xml:space="preserve"> </w:t>
      </w:r>
      <w:r>
        <w:t xml:space="preserve">rate), -2.61% (peak unweighted </w:t>
      </w:r>
      <w:r w:rsidR="00A16ACB">
        <w:t>bin-to-bit</w:t>
      </w:r>
      <w:r>
        <w:t>), -10.08</w:t>
      </w:r>
      <w:r w:rsidRPr="00EE4B51">
        <w:t>% (</w:t>
      </w:r>
      <w:r>
        <w:t xml:space="preserve">peak weighted </w:t>
      </w:r>
      <w:r w:rsidR="00A16ACB">
        <w:t>bin-to-bit</w:t>
      </w:r>
      <w:r w:rsidRPr="00EE4B51">
        <w:t>)</w:t>
      </w:r>
    </w:p>
    <w:p w14:paraId="6A54FB40" w14:textId="7C33BC34" w:rsidR="00BB2580" w:rsidRPr="0054159E" w:rsidRDefault="00BB2580" w:rsidP="00CB5EC7">
      <w:pPr>
        <w:pStyle w:val="ListBullet"/>
      </w:pPr>
      <w:r>
        <w:t>LDB: -7.81</w:t>
      </w:r>
      <w:r w:rsidRPr="00EE4B51">
        <w:t>%</w:t>
      </w:r>
      <w:r>
        <w:t xml:space="preserve"> (weighted Delta </w:t>
      </w:r>
      <w:r w:rsidR="00A16ACB">
        <w:t>b</w:t>
      </w:r>
      <w:r>
        <w:t>in</w:t>
      </w:r>
      <w:r w:rsidR="00A16ACB">
        <w:t xml:space="preserve"> </w:t>
      </w:r>
      <w:r>
        <w:t xml:space="preserve">rate), -2.55% (peak unweighted </w:t>
      </w:r>
      <w:r w:rsidR="00A16ACB">
        <w:t>bin-to-bit</w:t>
      </w:r>
      <w:r>
        <w:t>), -9.88</w:t>
      </w:r>
      <w:r w:rsidRPr="00EE4B51">
        <w:t>% (</w:t>
      </w:r>
      <w:r>
        <w:t xml:space="preserve">peak weighted </w:t>
      </w:r>
      <w:r w:rsidR="00A16ACB">
        <w:t>bin-to-bit</w:t>
      </w:r>
      <w:r w:rsidRPr="00EE4B51">
        <w:t>)</w:t>
      </w:r>
    </w:p>
    <w:p w14:paraId="5937AEEC" w14:textId="0A5F4E3E" w:rsidR="00BB2580" w:rsidRDefault="00BB2580" w:rsidP="00CB5EC7">
      <w:pPr>
        <w:pStyle w:val="ListBullet"/>
      </w:pPr>
      <w:r>
        <w:t>RA</w:t>
      </w:r>
      <w:r w:rsidRPr="0054159E">
        <w:t xml:space="preserve">: </w:t>
      </w:r>
      <w:r>
        <w:t xml:space="preserve"> -7.86</w:t>
      </w:r>
      <w:r w:rsidRPr="00EE4B51">
        <w:t>%</w:t>
      </w:r>
      <w:r>
        <w:t xml:space="preserve"> (weighted Delta </w:t>
      </w:r>
      <w:r w:rsidR="00A16ACB">
        <w:t>b</w:t>
      </w:r>
      <w:r>
        <w:t>in</w:t>
      </w:r>
      <w:r w:rsidR="00A16ACB">
        <w:t xml:space="preserve"> </w:t>
      </w:r>
      <w:r>
        <w:t xml:space="preserve">rate), -2.46% (peak unweighted </w:t>
      </w:r>
      <w:r w:rsidR="00A16ACB">
        <w:t>bin-to-bit</w:t>
      </w:r>
      <w:r>
        <w:t>), -9.54</w:t>
      </w:r>
      <w:r w:rsidRPr="00EE4B51">
        <w:t>% (</w:t>
      </w:r>
      <w:r>
        <w:t xml:space="preserve">peak weighted </w:t>
      </w:r>
      <w:r w:rsidR="00A16ACB">
        <w:t>bin-to-bit</w:t>
      </w:r>
      <w:r w:rsidRPr="00EE4B51">
        <w:t>)</w:t>
      </w:r>
    </w:p>
    <w:p w14:paraId="22512049" w14:textId="547E1ED7" w:rsidR="00BB2580" w:rsidRDefault="00BB2580" w:rsidP="00B6329E">
      <w:r>
        <w:t>The proposal is not a plain combination of the two CE proposals, as bypass coding is also applied to the last significant coefficient position syntax for RRC</w:t>
      </w:r>
      <w:r w:rsidR="00FD6BF5">
        <w:t>.</w:t>
      </w:r>
    </w:p>
    <w:p w14:paraId="0EA93866" w14:textId="7C152109" w:rsidR="0000764E" w:rsidRDefault="00D6409D" w:rsidP="0000764E">
      <w:pPr>
        <w:pStyle w:val="Heading9"/>
        <w:rPr>
          <w:rFonts w:eastAsia="Times New Roman"/>
          <w:szCs w:val="24"/>
          <w:lang w:val="en-CA"/>
        </w:rPr>
      </w:pPr>
      <w:hyperlink r:id="rId125"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D6409D" w:rsidP="00B6329E">
      <w:pPr>
        <w:pStyle w:val="Heading9"/>
        <w:rPr>
          <w:rFonts w:eastAsia="Times New Roman"/>
          <w:szCs w:val="24"/>
          <w:lang w:val="en-CA"/>
        </w:rPr>
      </w:pPr>
      <w:hyperlink r:id="rId126"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05496157" w:rsidR="00B6329E" w:rsidRDefault="008038EC" w:rsidP="008038EC">
      <w:r>
        <w:t>Under the high bit-depth common test condition (CTC), the simulation results show negligible change in BD-bit</w:t>
      </w:r>
      <w:r w:rsidR="00A16ACB">
        <w:t xml:space="preserve"> </w:t>
      </w:r>
      <w:r>
        <w:t>rate, BD-bin</w:t>
      </w:r>
      <w:r w:rsidR="00A16ACB">
        <w:t xml:space="preserve"> </w:t>
      </w:r>
      <w:r>
        <w:t xml:space="preserve">rate and </w:t>
      </w:r>
      <w:r w:rsidR="00A16ACB">
        <w:t>bin-to-bit</w:t>
      </w:r>
      <w:r>
        <w:t xml:space="preserve"> compared with that from CE-3.2.</w:t>
      </w:r>
    </w:p>
    <w:p w14:paraId="296335F1" w14:textId="477EA326" w:rsidR="008038EC" w:rsidRDefault="008038EC" w:rsidP="008038EC">
      <w:r>
        <w:t>The method is not changing the throughput.</w:t>
      </w:r>
    </w:p>
    <w:p w14:paraId="51043946" w14:textId="0571F494" w:rsidR="008038EC" w:rsidRDefault="00F26792" w:rsidP="008038EC">
      <w:r>
        <w:t>The b</w:t>
      </w:r>
      <w:r w:rsidR="008038EC">
        <w:t xml:space="preserve">enefit </w:t>
      </w:r>
      <w:r>
        <w:t xml:space="preserve">was </w:t>
      </w:r>
      <w:r w:rsidR="008038EC">
        <w:t>not obvious</w:t>
      </w:r>
      <w:r>
        <w:t>, an</w:t>
      </w:r>
      <w:r w:rsidR="00FD6BF5">
        <w:t>d</w:t>
      </w:r>
      <w:r>
        <w:t xml:space="preserve"> n</w:t>
      </w:r>
      <w:r w:rsidR="008038EC">
        <w:t>o action</w:t>
      </w:r>
      <w:r>
        <w:t xml:space="preserve"> was taken on this</w:t>
      </w:r>
      <w:r w:rsidR="008038EC">
        <w:t>.</w:t>
      </w:r>
    </w:p>
    <w:p w14:paraId="1FBD701D" w14:textId="2D7BEEB2" w:rsidR="00460B6E" w:rsidRPr="00586407" w:rsidRDefault="00D6409D" w:rsidP="006E03C2">
      <w:pPr>
        <w:pStyle w:val="Heading9"/>
        <w:rPr>
          <w:rFonts w:eastAsia="Times New Roman"/>
          <w:szCs w:val="24"/>
        </w:rPr>
      </w:pPr>
      <w:hyperlink r:id="rId127"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D6409D" w:rsidP="00B6329E">
      <w:pPr>
        <w:pStyle w:val="Heading9"/>
        <w:rPr>
          <w:rFonts w:eastAsia="Times New Roman"/>
          <w:szCs w:val="24"/>
          <w:lang w:val="en-CA"/>
        </w:rPr>
      </w:pPr>
      <w:hyperlink r:id="rId128"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1F1C2C">
      <w:pPr>
        <w:keepNext/>
      </w:pPr>
      <w:r>
        <w:t>Under the high bit-depth common test condition (CTC), the simulation results compared to VTM-13.0 are summarized as below:</w:t>
      </w:r>
    </w:p>
    <w:p w14:paraId="0A82BA83" w14:textId="75109B6E" w:rsidR="008038EC" w:rsidRDefault="008038EC" w:rsidP="00CB5EC7">
      <w:pPr>
        <w:pStyle w:val="ListBullet"/>
      </w:pPr>
      <w:r>
        <w:t>For PQ and HLG: no noticeable change (low QP)</w:t>
      </w:r>
    </w:p>
    <w:p w14:paraId="5439E903" w14:textId="1927AEB1" w:rsidR="008038EC" w:rsidRDefault="008038EC" w:rsidP="00CB5EC7">
      <w:pPr>
        <w:pStyle w:val="ListBullet"/>
      </w:pPr>
      <w:r>
        <w:t>For SVT:</w:t>
      </w:r>
    </w:p>
    <w:p w14:paraId="4CAD057C" w14:textId="0CE97FBD" w:rsidR="008038EC" w:rsidRDefault="008038EC" w:rsidP="008038EC">
      <w:r>
        <w:t>BD-bit</w:t>
      </w:r>
      <w:r w:rsidR="00A16ACB">
        <w:t xml:space="preserve"> </w:t>
      </w:r>
      <w:r>
        <w:t>rate (low QP):</w:t>
      </w:r>
    </w:p>
    <w:p w14:paraId="24B84761" w14:textId="7952881C" w:rsidR="008038EC" w:rsidRDefault="008038EC" w:rsidP="00CB5EC7">
      <w:pPr>
        <w:pStyle w:val="ListBullet"/>
      </w:pPr>
      <w:r>
        <w:t>AI:  0.12% (G), 0.17% (B), 0.16% (R</w:t>
      </w:r>
      <w:proofErr w:type="gramStart"/>
      <w:r>
        <w:t>),  89</w:t>
      </w:r>
      <w:proofErr w:type="gramEnd"/>
      <w:r>
        <w:t>% (</w:t>
      </w:r>
      <w:proofErr w:type="spellStart"/>
      <w:r>
        <w:t>EncT</w:t>
      </w:r>
      <w:proofErr w:type="spellEnd"/>
      <w:r>
        <w:t>), 87% (</w:t>
      </w:r>
      <w:proofErr w:type="spellStart"/>
      <w:r>
        <w:t>DecT</w:t>
      </w:r>
      <w:proofErr w:type="spellEnd"/>
      <w:r>
        <w:t>)</w:t>
      </w:r>
    </w:p>
    <w:p w14:paraId="4C972C34" w14:textId="7BDDC919" w:rsidR="008038EC" w:rsidRDefault="008038EC" w:rsidP="00CB5EC7">
      <w:pPr>
        <w:pStyle w:val="ListBullet"/>
      </w:pPr>
      <w:r>
        <w:t>LDB: 0.23% (G), 0.26% (B), 0.26% (R</w:t>
      </w:r>
      <w:proofErr w:type="gramStart"/>
      <w:r>
        <w:t>),  92</w:t>
      </w:r>
      <w:proofErr w:type="gramEnd"/>
      <w:r>
        <w:t>% (</w:t>
      </w:r>
      <w:proofErr w:type="spellStart"/>
      <w:r>
        <w:t>EncT</w:t>
      </w:r>
      <w:proofErr w:type="spellEnd"/>
      <w:r>
        <w:t>), 92% (</w:t>
      </w:r>
      <w:proofErr w:type="spellStart"/>
      <w:r>
        <w:t>DecT</w:t>
      </w:r>
      <w:proofErr w:type="spellEnd"/>
      <w:r>
        <w:t>)</w:t>
      </w:r>
    </w:p>
    <w:p w14:paraId="5E87AA2B" w14:textId="39A2DA8E" w:rsidR="008038EC" w:rsidRDefault="008038EC" w:rsidP="00CB5EC7">
      <w:pPr>
        <w:pStyle w:val="ListBullet"/>
      </w:pPr>
      <w:r>
        <w:t xml:space="preserve">RA:  </w:t>
      </w:r>
      <w:proofErr w:type="spellStart"/>
      <w:proofErr w:type="gramStart"/>
      <w:r>
        <w:t>x.xx</w:t>
      </w:r>
      <w:proofErr w:type="spellEnd"/>
      <w:proofErr w:type="gramEnd"/>
      <w:r>
        <w:t xml:space="preserve">% (G), </w:t>
      </w:r>
      <w:proofErr w:type="spellStart"/>
      <w:r>
        <w:t>x.xx</w:t>
      </w:r>
      <w:proofErr w:type="spellEnd"/>
      <w:r>
        <w:t xml:space="preserve">% (B), </w:t>
      </w:r>
      <w:proofErr w:type="spellStart"/>
      <w:r>
        <w:t>x.xx</w:t>
      </w:r>
      <w:proofErr w:type="spellEnd"/>
      <w:r>
        <w:t>% (R),  xx% (</w:t>
      </w:r>
      <w:proofErr w:type="spellStart"/>
      <w:r>
        <w:t>EncT</w:t>
      </w:r>
      <w:proofErr w:type="spellEnd"/>
      <w:r>
        <w:t>), xx% (</w:t>
      </w:r>
      <w:proofErr w:type="spellStart"/>
      <w:r>
        <w:t>DecT</w:t>
      </w:r>
      <w:proofErr w:type="spellEnd"/>
      <w:r>
        <w:t>)</w:t>
      </w:r>
    </w:p>
    <w:p w14:paraId="15982750" w14:textId="37A75A78" w:rsidR="008038EC" w:rsidRDefault="008038EC" w:rsidP="001F1C2C">
      <w:pPr>
        <w:keepNext/>
      </w:pPr>
      <w:r>
        <w:t>BD-bin</w:t>
      </w:r>
      <w:r w:rsidR="00A16ACB">
        <w:t xml:space="preserve"> </w:t>
      </w:r>
      <w:r>
        <w:t xml:space="preserve">rate and </w:t>
      </w:r>
      <w:r w:rsidR="00A16ACB">
        <w:t>bin-to-bit</w:t>
      </w:r>
      <w:r>
        <w:t xml:space="preserve"> (low QP):</w:t>
      </w:r>
    </w:p>
    <w:p w14:paraId="0928ECED" w14:textId="50BF2031" w:rsidR="008038EC" w:rsidRDefault="008038EC" w:rsidP="00CB5EC7">
      <w:pPr>
        <w:pStyle w:val="ListBullet"/>
      </w:pPr>
      <w:r>
        <w:t xml:space="preserve">AI:  -28.19% (weighted average Delta </w:t>
      </w:r>
      <w:r w:rsidR="00A16ACB">
        <w:t>b</w:t>
      </w:r>
      <w:r>
        <w:t>in</w:t>
      </w:r>
      <w:r w:rsidR="00A16ACB">
        <w:t xml:space="preserve"> </w:t>
      </w:r>
      <w:r>
        <w:t xml:space="preserve">rate), -7.09% (peak unweighted </w:t>
      </w:r>
      <w:r w:rsidR="00A16ACB">
        <w:t>bin-to-bit</w:t>
      </w:r>
      <w:r>
        <w:t xml:space="preserve">), -23.20% (peak weighted </w:t>
      </w:r>
      <w:r w:rsidR="00A16ACB">
        <w:t>bin-to-bit</w:t>
      </w:r>
      <w:r>
        <w:t>)</w:t>
      </w:r>
    </w:p>
    <w:p w14:paraId="0215F0CE" w14:textId="43B73177" w:rsidR="008038EC" w:rsidRDefault="008038EC" w:rsidP="00CB5EC7">
      <w:pPr>
        <w:pStyle w:val="ListBullet"/>
      </w:pPr>
      <w:r>
        <w:t xml:space="preserve">LDB: -24.73% (weighted average Delta </w:t>
      </w:r>
      <w:r w:rsidR="00A16ACB">
        <w:t>b</w:t>
      </w:r>
      <w:r>
        <w:t>in</w:t>
      </w:r>
      <w:r w:rsidR="00A16ACB">
        <w:t xml:space="preserve"> </w:t>
      </w:r>
      <w:r>
        <w:t xml:space="preserve">rate), -6.22% (peak unweighted </w:t>
      </w:r>
      <w:r w:rsidR="00A16ACB">
        <w:t>bin-to-bit</w:t>
      </w:r>
      <w:r>
        <w:t xml:space="preserve">), -19.57% (peak weighted </w:t>
      </w:r>
      <w:r w:rsidR="00A16ACB">
        <w:t>bin-to-bit</w:t>
      </w:r>
      <w:r>
        <w:t>)</w:t>
      </w:r>
    </w:p>
    <w:p w14:paraId="05D8C481" w14:textId="5FC86A39" w:rsidR="00B6329E" w:rsidRDefault="008038EC" w:rsidP="00CB5EC7">
      <w:pPr>
        <w:pStyle w:val="ListBullet"/>
      </w:pPr>
      <w:r>
        <w:t xml:space="preserve">RA:  xx% (weighted average Delta </w:t>
      </w:r>
      <w:r w:rsidR="00A16ACB">
        <w:t>b</w:t>
      </w:r>
      <w:r>
        <w:t>in</w:t>
      </w:r>
      <w:r w:rsidR="00A16ACB">
        <w:t xml:space="preserve"> </w:t>
      </w:r>
      <w:r>
        <w:t xml:space="preserve">rate), xx% (peak unweighted </w:t>
      </w:r>
      <w:r w:rsidR="00A16ACB">
        <w:t>bin-to-bit</w:t>
      </w:r>
      <w:r>
        <w:t xml:space="preserve">), xx% (peak weighted </w:t>
      </w:r>
      <w:r w:rsidR="00A16ACB">
        <w:t>bin-to-bit</w:t>
      </w:r>
      <w:r>
        <w:t>)</w:t>
      </w:r>
    </w:p>
    <w:p w14:paraId="6F34BC06" w14:textId="165D2999" w:rsidR="00CA269C" w:rsidRDefault="00CA269C" w:rsidP="008038EC">
      <w:r>
        <w:lastRenderedPageBreak/>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w:t>
      </w:r>
      <w:proofErr w:type="gramStart"/>
      <w:r w:rsidR="005D59F1">
        <w:t>e.g.</w:t>
      </w:r>
      <w:proofErr w:type="gramEnd"/>
      <w:r w:rsidR="005D59F1">
        <w:t xml:space="preserve"> if the bin number in the slice becomes very large.</w:t>
      </w:r>
    </w:p>
    <w:p w14:paraId="6BCB61A4" w14:textId="27CBAE96" w:rsidR="00CA269C" w:rsidRDefault="00CA269C" w:rsidP="008038EC">
      <w:r>
        <w:t>The proponents claim that one of the purposes of their proposal is to point out that the throughput problem occurs only at the very high bit rates (</w:t>
      </w:r>
      <w:proofErr w:type="gramStart"/>
      <w:r>
        <w:t>e.g.</w:t>
      </w:r>
      <w:proofErr w:type="gramEnd"/>
      <w:r>
        <w:t xml:space="preserve">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D6409D" w:rsidP="00B6329E">
      <w:pPr>
        <w:pStyle w:val="Heading9"/>
        <w:rPr>
          <w:rFonts w:eastAsia="Times New Roman"/>
          <w:szCs w:val="24"/>
          <w:lang w:val="en-CA"/>
        </w:rPr>
      </w:pPr>
      <w:hyperlink r:id="rId129"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40B37510"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w:t>
      </w:r>
      <w:r w:rsidR="00FD6BF5">
        <w:t xml:space="preserve"> section </w:t>
      </w:r>
      <w:r>
        <w:fldChar w:fldCharType="begin"/>
      </w:r>
      <w:r>
        <w:instrText xml:space="preserve"> REF _Ref76598231 \r \h </w:instrText>
      </w:r>
      <w:r>
        <w:fldChar w:fldCharType="separate"/>
      </w:r>
      <w:r w:rsidR="00C67A07">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269FE5B9" w:rsidR="004F3D6F" w:rsidRDefault="004F3D6F" w:rsidP="004F3D6F">
      <w:r>
        <w:t>Under the high bit-depth common test condition (CTC), the simulation results for SVT 16-bit intra are reported together with BD-bit</w:t>
      </w:r>
      <w:r w:rsidR="00A16ACB">
        <w:t xml:space="preserve"> </w:t>
      </w:r>
      <w:r>
        <w:t>rate, BD-bin</w:t>
      </w:r>
      <w:r w:rsidR="00A16ACB">
        <w:t xml:space="preserve"> </w:t>
      </w:r>
      <w:proofErr w:type="gramStart"/>
      <w:r>
        <w:t>rate</w:t>
      </w:r>
      <w:proofErr w:type="gramEnd"/>
      <w:r>
        <w:t xml:space="preserve"> and </w:t>
      </w:r>
      <w:r w:rsidR="00A16ACB">
        <w:t>bin-to-bit</w:t>
      </w:r>
      <w:r>
        <w:t>. These test results clearly demonstrated the improved overall performance, including both BD-bit</w:t>
      </w:r>
      <w:r w:rsidR="00A16ACB">
        <w:t xml:space="preserve"> </w:t>
      </w:r>
      <w:r>
        <w:t>rate and throughput, when running both tools together in high bit</w:t>
      </w:r>
      <w:r w:rsidR="00A16ACB">
        <w:t xml:space="preserve"> </w:t>
      </w:r>
      <w:r>
        <w:t>rate 4:4:4 16-bit Intra coding.</w:t>
      </w:r>
    </w:p>
    <w:p w14:paraId="29690D9B" w14:textId="699A0A4B" w:rsidR="004F3D6F" w:rsidRDefault="004F3D6F" w:rsidP="004F3D6F">
      <w:r>
        <w:t>BD-bit</w:t>
      </w:r>
      <w:r w:rsidR="00A16ACB">
        <w:t xml:space="preserve"> </w:t>
      </w:r>
      <w:r>
        <w:t>rate: -0.23% (G), -0.19% (B), -0.20% (R), 81% (</w:t>
      </w:r>
      <w:proofErr w:type="spellStart"/>
      <w:r>
        <w:t>EncT</w:t>
      </w:r>
      <w:proofErr w:type="spellEnd"/>
      <w:r>
        <w:t>), 74% (</w:t>
      </w:r>
      <w:proofErr w:type="spellStart"/>
      <w:r>
        <w:t>DecT</w:t>
      </w:r>
      <w:proofErr w:type="spellEnd"/>
      <w:r>
        <w:t>)</w:t>
      </w:r>
    </w:p>
    <w:p w14:paraId="312F0F36" w14:textId="5F859ED8" w:rsidR="004F3D6F" w:rsidRDefault="004F3D6F" w:rsidP="004F3D6F">
      <w:r>
        <w:t>BD-bin</w:t>
      </w:r>
      <w:r w:rsidR="00A16ACB">
        <w:t xml:space="preserve"> </w:t>
      </w:r>
      <w:r>
        <w:t xml:space="preserve">rate and </w:t>
      </w:r>
      <w:r w:rsidR="00A16ACB">
        <w:t>bin-to-bit</w:t>
      </w:r>
      <w:r>
        <w:t xml:space="preserve">: -41.50% (weighted average Delta </w:t>
      </w:r>
      <w:r w:rsidR="00A16ACB">
        <w:t>b</w:t>
      </w:r>
      <w:r>
        <w:t>in</w:t>
      </w:r>
      <w:r w:rsidR="00A16ACB">
        <w:t xml:space="preserve"> </w:t>
      </w:r>
      <w:r>
        <w:t xml:space="preserve">rate), -12.16% (peak unweighted </w:t>
      </w:r>
      <w:r w:rsidR="00A16ACB">
        <w:t>bin-to-bit</w:t>
      </w:r>
      <w:r>
        <w:t xml:space="preserve">), -41.43% (peak weighted </w:t>
      </w:r>
      <w:r w:rsidR="00A16ACB">
        <w:t>bin-to-bit</w:t>
      </w:r>
      <w:r>
        <w:t>)</w:t>
      </w:r>
    </w:p>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7B70988B" w14:textId="242BAC8C" w:rsidR="004F3D6F" w:rsidRDefault="004F3D6F" w:rsidP="003A77B4">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 xml:space="preserve">analyse the entropy coding throughput. Various of such approaches are proposed in different documents of this </w:t>
      </w:r>
      <w:proofErr w:type="gramStart"/>
      <w:r w:rsidR="00954396">
        <w:t>section, and</w:t>
      </w:r>
      <w:proofErr w:type="gramEnd"/>
      <w:r w:rsidR="00954396">
        <w:t xml:space="preserve"> should be aligned. It should also be discussed how to analyse and limit worst case throughput.</w:t>
      </w:r>
      <w:r w:rsidR="003428F9">
        <w:t xml:space="preserve"> </w:t>
      </w:r>
      <w:r w:rsidR="00D5152B" w:rsidRPr="00035E87">
        <w:t>See JVET-W0180</w:t>
      </w:r>
      <w:r w:rsidR="00F26792">
        <w:t>.</w:t>
      </w:r>
    </w:p>
    <w:p w14:paraId="5B70C22C" w14:textId="74112B8C" w:rsidR="002206EE" w:rsidRPr="006E03C2" w:rsidRDefault="00D6409D" w:rsidP="002206EE">
      <w:pPr>
        <w:pStyle w:val="Heading9"/>
      </w:pPr>
      <w:hyperlink r:id="rId130"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p w14:paraId="742B0C36" w14:textId="4FA28EBE" w:rsidR="00714013" w:rsidRPr="00B03BAF" w:rsidRDefault="00E55329" w:rsidP="00714013">
      <w:pPr>
        <w:pStyle w:val="Heading3"/>
      </w:pPr>
      <w:bookmarkStart w:id="148" w:name="_Ref79763287"/>
      <w:bookmarkEnd w:id="143"/>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bookmarkEnd w:id="148"/>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994D953" w:rsidR="009B13FC" w:rsidRDefault="00D6409D" w:rsidP="009B13FC">
      <w:pPr>
        <w:pStyle w:val="Heading9"/>
        <w:rPr>
          <w:rFonts w:eastAsia="Times New Roman"/>
          <w:szCs w:val="24"/>
          <w:lang w:val="en-CA"/>
        </w:rPr>
      </w:pPr>
      <w:hyperlink r:id="rId131"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w:t>
      </w:r>
      <w:r w:rsidR="008F25B5">
        <w:rPr>
          <w:rFonts w:eastAsia="Times New Roman"/>
          <w:szCs w:val="24"/>
          <w:lang w:val="en-CA"/>
        </w:rPr>
        <w:t>Signalling</w:t>
      </w:r>
      <w:r w:rsidR="009B13FC" w:rsidRPr="00531362">
        <w:rPr>
          <w:rFonts w:eastAsia="Times New Roman"/>
          <w:szCs w:val="24"/>
          <w:lang w:val="en-CA"/>
        </w:rPr>
        <w:t xml:space="preserve">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2096CC25"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w:t>
      </w:r>
      <w:r w:rsidR="000D4ECA">
        <w:rPr>
          <w:lang w:eastAsia="ja-JP"/>
        </w:rPr>
        <w:t>l</w:t>
      </w:r>
      <w:r w:rsidRPr="00700AAF">
        <w:rPr>
          <w:lang w:eastAsia="ja-JP"/>
        </w:rPr>
        <w:t xml:space="preserve">ed </w:t>
      </w:r>
      <w:r w:rsidRPr="00700AAF">
        <w:rPr>
          <w:lang w:eastAsia="ja-JP"/>
        </w:rPr>
        <w:lastRenderedPageBreak/>
        <w:t>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xml:space="preserve">, the number of condition checks is </w:t>
      </w:r>
      <w:proofErr w:type="gramStart"/>
      <w:r w:rsidR="00D0358C">
        <w:t>exactly the same</w:t>
      </w:r>
      <w:proofErr w:type="gramEnd"/>
      <w:r w:rsidR="00D0358C">
        <w:t xml:space="preserv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D6409D" w:rsidP="009B13FC">
      <w:pPr>
        <w:pStyle w:val="Heading9"/>
        <w:rPr>
          <w:rFonts w:eastAsia="Times New Roman"/>
          <w:szCs w:val="24"/>
          <w:lang w:val="en-CA"/>
        </w:rPr>
      </w:pPr>
      <w:hyperlink r:id="rId132"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1F1C2C">
      <w:pPr>
        <w:keepNext/>
      </w:pPr>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1F1C2C">
      <w:pPr>
        <w:pStyle w:val="ListBullet"/>
        <w:keepNext/>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1F1C2C">
      <w:pPr>
        <w:pStyle w:val="ListBullet"/>
        <w:keepNext/>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1F1C2C">
      <w:pPr>
        <w:pStyle w:val="ListBullet"/>
        <w:keepNext/>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B486722" w:rsidR="0054609F" w:rsidRDefault="0054609F" w:rsidP="009B13FC">
      <w:r>
        <w:t>It is noted that the losses are comparably lower than in some other proposals targeting high throughput</w:t>
      </w:r>
      <w:r w:rsidR="00FD6BF5">
        <w:t>.</w:t>
      </w:r>
    </w:p>
    <w:p w14:paraId="6DB8745B" w14:textId="58767541" w:rsidR="0054609F" w:rsidRDefault="0054609F" w:rsidP="009B13FC">
      <w:r>
        <w:lastRenderedPageBreak/>
        <w:t>One expert ha</w:t>
      </w:r>
      <w:r w:rsidR="00FD6BF5">
        <w:t>d</w:t>
      </w:r>
      <w:r>
        <w:t xml:space="preserve"> the opinion that the restrictions might be too strong (in particular, the 64 CTU restriction might not be necessary for 4K content)</w:t>
      </w:r>
      <w:r w:rsidR="00FD6BF5">
        <w:t>.</w:t>
      </w:r>
    </w:p>
    <w:p w14:paraId="3FF9C72B" w14:textId="5B5B8E6B" w:rsidR="008C20AE" w:rsidRDefault="008C20AE" w:rsidP="009B13FC">
      <w:r>
        <w:t xml:space="preserve">It is furthermore noted that a v2 decoder should still be able to decode v1 bitstreams, </w:t>
      </w:r>
      <w:proofErr w:type="gramStart"/>
      <w:r>
        <w:t>i.e.</w:t>
      </w:r>
      <w:proofErr w:type="gramEnd"/>
      <w:r>
        <w:t xml:space="preserve"> restricting to 64 CTU in a potential high throughput mode would not mean that the decoder could save memory for 128 CTU storage.</w:t>
      </w:r>
    </w:p>
    <w:p w14:paraId="6B98F708" w14:textId="537D17ED" w:rsidR="0054609F" w:rsidRDefault="0054609F" w:rsidP="009B13FC">
      <w:r>
        <w:t>I</w:t>
      </w:r>
      <w:r w:rsidR="00FD6BF5">
        <w:t>t was requested to i</w:t>
      </w:r>
      <w:r>
        <w:t xml:space="preserve">nclude </w:t>
      </w:r>
      <w:r w:rsidR="00FD6BF5">
        <w:t xml:space="preserve">this </w:t>
      </w:r>
      <w:r>
        <w:t xml:space="preserve">in the analysis of the </w:t>
      </w:r>
      <w:proofErr w:type="spellStart"/>
      <w:r>
        <w:t>BoG</w:t>
      </w:r>
      <w:proofErr w:type="spellEnd"/>
      <w:r>
        <w:t xml:space="preserve"> on high throughput</w:t>
      </w:r>
      <w:r w:rsidR="008C20AE">
        <w:t>.</w:t>
      </w:r>
    </w:p>
    <w:p w14:paraId="5307877C" w14:textId="62049BEB" w:rsidR="0000764E" w:rsidRDefault="00D6409D" w:rsidP="0000764E">
      <w:pPr>
        <w:pStyle w:val="Heading9"/>
        <w:rPr>
          <w:rFonts w:eastAsia="Times New Roman"/>
          <w:szCs w:val="24"/>
          <w:lang w:val="en-CA"/>
        </w:rPr>
      </w:pPr>
      <w:hyperlink r:id="rId133"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D6409D" w:rsidP="009B13FC">
      <w:pPr>
        <w:pStyle w:val="Heading9"/>
        <w:rPr>
          <w:rFonts w:eastAsia="Times New Roman"/>
          <w:szCs w:val="24"/>
          <w:lang w:val="en-CA"/>
        </w:rPr>
      </w:pPr>
      <w:hyperlink r:id="rId134"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407591AB" w:rsidR="008C20AE" w:rsidRPr="008C20AE" w:rsidRDefault="008C20AE" w:rsidP="001F1C2C">
      <w:pPr>
        <w:keepNext/>
      </w:pPr>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loss as follows. </w:t>
      </w:r>
    </w:p>
    <w:p w14:paraId="7543BE43" w14:textId="0DB41F3E" w:rsidR="008C20AE" w:rsidRPr="008C20AE" w:rsidRDefault="008C20AE" w:rsidP="00CB5EC7">
      <w:pPr>
        <w:pStyle w:val="ListBullet"/>
      </w:pPr>
      <w:r w:rsidRPr="008C20AE">
        <w:t>0.04%, 0.06%, 0.05% in PQ</w:t>
      </w:r>
    </w:p>
    <w:p w14:paraId="42E707DA" w14:textId="533F579C" w:rsidR="008C20AE" w:rsidRPr="008C20AE" w:rsidRDefault="008C20AE" w:rsidP="00CB5EC7">
      <w:pPr>
        <w:pStyle w:val="ListBullet"/>
      </w:pPr>
      <w:r w:rsidRPr="008C20AE">
        <w:t>0.00%, 0.00% and -0.00% in HLG</w:t>
      </w:r>
    </w:p>
    <w:p w14:paraId="3425053F" w14:textId="521F426C" w:rsidR="008C20AE" w:rsidRPr="008C20AE" w:rsidRDefault="008C20AE" w:rsidP="00CB5EC7">
      <w:pPr>
        <w:pStyle w:val="ListBullet"/>
      </w:pPr>
      <w:r w:rsidRPr="008C20AE">
        <w:t>0.00%, 0.00% and 0.00% in SVT</w:t>
      </w:r>
    </w:p>
    <w:p w14:paraId="0B470D91" w14:textId="7D3AA42D"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2.12% and 2.16% loss in Y, U, and V at QP 12, 17, 22, 27 range in AI PQ 4:2:2. At the same time, this loss reduced to 0.11%, 0.42%, 0.27%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w:t>
      </w:r>
      <w:proofErr w:type="gramStart"/>
      <w:r w:rsidRPr="008C20AE">
        <w:t>to</w:t>
      </w:r>
      <w:proofErr w:type="gramEnd"/>
      <w:r w:rsidRPr="008C20AE">
        <w:t xml:space="preserve">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1F1C2C">
      <w:pPr>
        <w:keepNext/>
      </w:pPr>
      <w:r w:rsidRPr="008C20AE">
        <w:rPr>
          <w:rFonts w:hint="eastAsia"/>
        </w:rPr>
        <w:t>S</w:t>
      </w:r>
      <w:r w:rsidRPr="008C20AE">
        <w:t>ummary results:</w:t>
      </w:r>
    </w:p>
    <w:p w14:paraId="4D9C0037" w14:textId="77777777" w:rsidR="008C20AE" w:rsidRPr="008C20AE" w:rsidRDefault="008C20AE" w:rsidP="001F1C2C">
      <w:pPr>
        <w:pStyle w:val="ListBullet"/>
        <w:keepNext/>
        <w:rPr>
          <w:lang w:val="en-US"/>
        </w:rPr>
      </w:pPr>
      <w:r w:rsidRPr="008C20AE">
        <w:rPr>
          <w:lang w:val="en-US"/>
        </w:rPr>
        <w:t>Proposal</w:t>
      </w:r>
    </w:p>
    <w:p w14:paraId="74C12F32" w14:textId="77777777" w:rsidR="008C20AE" w:rsidRPr="008C20AE" w:rsidRDefault="008C20AE" w:rsidP="001F1C2C">
      <w:pPr>
        <w:keepNext/>
        <w:numPr>
          <w:ilvl w:val="1"/>
          <w:numId w:val="41"/>
        </w:numPr>
        <w:rPr>
          <w:lang w:val="en-US"/>
        </w:rPr>
      </w:pPr>
      <w:r w:rsidRPr="00CB5EC7">
        <w:t>Restrict</w:t>
      </w:r>
      <w:r w:rsidRPr="008C20AE">
        <w:rPr>
          <w:lang w:val="en-US"/>
        </w:rPr>
        <w:t xml:space="preserve"> </w:t>
      </w:r>
      <w:proofErr w:type="gramStart"/>
      <w:r w:rsidRPr="008C20AE">
        <w:rPr>
          <w:lang w:val="en-US"/>
        </w:rPr>
        <w:t>64 point</w:t>
      </w:r>
      <w:proofErr w:type="gramEnd"/>
      <w:r w:rsidRPr="008C20AE">
        <w:rPr>
          <w:lang w:val="en-US"/>
        </w:rPr>
        <w:t xml:space="preserve"> transform and LFNST when extended precision is on</w:t>
      </w:r>
    </w:p>
    <w:p w14:paraId="323C7C9D" w14:textId="5A6FB3A8" w:rsidR="008C20AE" w:rsidRPr="008C20AE" w:rsidRDefault="008C20AE" w:rsidP="00CB5EC7">
      <w:pPr>
        <w:numPr>
          <w:ilvl w:val="1"/>
          <w:numId w:val="41"/>
        </w:numPr>
        <w:rPr>
          <w:lang w:val="en-US"/>
        </w:rPr>
      </w:pPr>
      <w:r w:rsidRPr="008C20AE">
        <w:rPr>
          <w:lang w:val="en-US"/>
        </w:rPr>
        <w:t>0.</w:t>
      </w:r>
      <w:r w:rsidRPr="00CB5EC7">
        <w:t>05</w:t>
      </w:r>
      <w:r w:rsidRPr="008C20AE">
        <w:rPr>
          <w:lang w:val="en-US"/>
        </w:rPr>
        <w:t>% to 0.15% loss in QP=</w:t>
      </w:r>
      <w:r w:rsidR="00F133AF">
        <w:rPr>
          <w:lang w:val="en-US"/>
        </w:rPr>
        <w:t xml:space="preserve"> </w:t>
      </w:r>
      <w:r w:rsidRPr="008C20AE">
        <w:rPr>
          <w:lang w:val="en-US"/>
        </w:rPr>
        <w:t>-13 to 27 in PQ AI (0.09% loss in HBT CTC)</w:t>
      </w:r>
    </w:p>
    <w:p w14:paraId="558558CB" w14:textId="0A4C1E95" w:rsidR="008C20AE" w:rsidRPr="008C20AE" w:rsidRDefault="008C20AE" w:rsidP="001F1C2C">
      <w:pPr>
        <w:pStyle w:val="ListBullet"/>
        <w:keepNext/>
        <w:rPr>
          <w:lang w:val="en-US"/>
        </w:rPr>
      </w:pPr>
      <w:r w:rsidRPr="008C20AE">
        <w:rPr>
          <w:lang w:val="en-US"/>
        </w:rPr>
        <w:t>Alternative proposal</w:t>
      </w:r>
    </w:p>
    <w:p w14:paraId="77AC41B4" w14:textId="77777777" w:rsidR="008C20AE" w:rsidRPr="008C20AE" w:rsidRDefault="008C20AE" w:rsidP="00CB5EC7">
      <w:pPr>
        <w:numPr>
          <w:ilvl w:val="1"/>
          <w:numId w:val="41"/>
        </w:numPr>
        <w:rPr>
          <w:lang w:val="en-US"/>
        </w:rPr>
      </w:pPr>
      <w:r w:rsidRPr="00CB5EC7">
        <w:t>Restrict</w:t>
      </w:r>
      <w:r w:rsidRPr="008C20AE">
        <w:rPr>
          <w:lang w:val="en-US"/>
        </w:rPr>
        <w:t xml:space="preserve"> LFNST when extended precision is on</w:t>
      </w:r>
    </w:p>
    <w:p w14:paraId="26618E0E" w14:textId="253DF8D9" w:rsidR="008C20AE" w:rsidRPr="008C20AE" w:rsidRDefault="008C20AE" w:rsidP="00CB5EC7">
      <w:pPr>
        <w:numPr>
          <w:ilvl w:val="1"/>
          <w:numId w:val="41"/>
        </w:numPr>
        <w:rPr>
          <w:lang w:val="en-US"/>
        </w:rPr>
      </w:pPr>
      <w:r w:rsidRPr="008C20AE">
        <w:rPr>
          <w:lang w:val="en-US"/>
        </w:rPr>
        <w:t>0.06% possible loss in QP=12 to 27 in PQ AI (No loss in HBT CTC)</w:t>
      </w: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 xml:space="preserve">Disabling LFNST might help, but it also has small loss, and not obvious that the benefit is substantial – many other building blocks </w:t>
      </w:r>
      <w:proofErr w:type="gramStart"/>
      <w:r>
        <w:rPr>
          <w:lang w:val="en-US"/>
        </w:rPr>
        <w:t>have to</w:t>
      </w:r>
      <w:proofErr w:type="gramEnd"/>
      <w:r>
        <w:rPr>
          <w:lang w:val="en-US"/>
        </w:rPr>
        <w:t xml:space="preserve"> be redesigned, anyway.</w:t>
      </w:r>
    </w:p>
    <w:p w14:paraId="70838DD1" w14:textId="55805195" w:rsidR="009B13FC" w:rsidRDefault="00DC32E2" w:rsidP="009B13FC">
      <w:r>
        <w:rPr>
          <w:lang w:val="en-US"/>
        </w:rPr>
        <w:t>No action</w:t>
      </w:r>
      <w:r w:rsidR="00F26792">
        <w:rPr>
          <w:lang w:val="en-US"/>
        </w:rPr>
        <w:t xml:space="preserve"> was taken on this</w:t>
      </w:r>
      <w:r>
        <w:rPr>
          <w:lang w:val="en-US"/>
        </w:rPr>
        <w:t>.</w:t>
      </w:r>
    </w:p>
    <w:p w14:paraId="63D64BF5" w14:textId="77777777" w:rsidR="0000764E" w:rsidRDefault="00D6409D" w:rsidP="0000764E">
      <w:pPr>
        <w:pStyle w:val="Heading9"/>
        <w:rPr>
          <w:rFonts w:eastAsia="Times New Roman"/>
          <w:szCs w:val="24"/>
          <w:lang w:val="en-CA"/>
        </w:rPr>
      </w:pPr>
      <w:hyperlink r:id="rId135"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D6409D" w:rsidP="009B13FC">
      <w:pPr>
        <w:pStyle w:val="Heading9"/>
        <w:rPr>
          <w:rFonts w:eastAsia="Times New Roman"/>
          <w:szCs w:val="24"/>
          <w:lang w:val="en-CA"/>
        </w:rPr>
      </w:pPr>
      <w:hyperlink r:id="rId136"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4F5AE336" w:rsidR="009B13FC" w:rsidRDefault="00832218" w:rsidP="009B13FC">
      <w:r w:rsidRPr="00832218">
        <w:t xml:space="preserve">This contribution proposes a syntax cleanup of SPS flags related to VVC range extension. Specifically, it proposes </w:t>
      </w:r>
      <w:r w:rsidR="008F25B5">
        <w:t>signalling</w:t>
      </w:r>
      <w:r w:rsidRPr="00832218">
        <w:t xml:space="preserve">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w:t>
      </w:r>
      <w:r w:rsidR="008F25B5">
        <w:t>signalling</w:t>
      </w:r>
      <w:r w:rsidRPr="00832218">
        <w:t xml:space="preserve"> and improve the readability of the specification.</w:t>
      </w:r>
    </w:p>
    <w:p w14:paraId="7803982D" w14:textId="36C6962C" w:rsidR="00832218" w:rsidRDefault="00F133AF" w:rsidP="009B13FC">
      <w:r>
        <w:t>JVET-</w:t>
      </w:r>
      <w:r w:rsidR="00832218">
        <w:t xml:space="preserve">W0109 </w:t>
      </w:r>
      <w:r w:rsidR="0031003D">
        <w:t xml:space="preserve">(related to proposals #1 and #2) </w:t>
      </w:r>
      <w:r w:rsidR="00832218">
        <w:t>and</w:t>
      </w:r>
      <w:r w:rsidR="005749AB">
        <w:t xml:space="preserve"> JVET-W0</w:t>
      </w:r>
      <w:r w:rsidR="00832218">
        <w:t xml:space="preserve">121 </w:t>
      </w:r>
      <w:r w:rsidR="0031003D">
        <w:t xml:space="preserve">(identical with proposal #3) </w:t>
      </w:r>
      <w:r w:rsidR="00832218">
        <w:t>are related.</w:t>
      </w:r>
    </w:p>
    <w:p w14:paraId="1763C739" w14:textId="47A8C5BA" w:rsidR="00832218" w:rsidRDefault="0031003D" w:rsidP="009B13FC">
      <w:r>
        <w:t>It is asked how common it is that a v2 bitstream carries data with 10 bits or less.</w:t>
      </w:r>
    </w:p>
    <w:p w14:paraId="241F12A0" w14:textId="5D9AD897" w:rsidR="000245D7" w:rsidRDefault="0031003D" w:rsidP="009B13FC">
      <w:r>
        <w:t xml:space="preserve">For proposal #2, it </w:t>
      </w:r>
      <w:r w:rsidR="00F26792">
        <w:t>wa</w:t>
      </w:r>
      <w:r>
        <w:t>s commented that one condition check could be avoided by re-ordering syntax elements</w:t>
      </w:r>
      <w:r w:rsidR="00F133AF">
        <w:t>.</w:t>
      </w:r>
    </w:p>
    <w:p w14:paraId="126D7DB0" w14:textId="1873F58B" w:rsidR="000245D7" w:rsidRPr="009B13FC" w:rsidRDefault="000245D7" w:rsidP="009B13FC">
      <w:r>
        <w:t>Decision: Adopt JVET-W0070 proposal #3</w:t>
      </w:r>
      <w:r w:rsidR="00F133AF">
        <w:t>.</w:t>
      </w:r>
    </w:p>
    <w:p w14:paraId="3CD12B8A" w14:textId="00DD162C" w:rsidR="009B13FC" w:rsidRDefault="00D6409D" w:rsidP="009B13FC">
      <w:pPr>
        <w:pStyle w:val="Heading9"/>
        <w:rPr>
          <w:rFonts w:eastAsia="Times New Roman"/>
          <w:szCs w:val="24"/>
          <w:lang w:val="en-CA"/>
        </w:rPr>
      </w:pPr>
      <w:hyperlink r:id="rId137"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CB5EC7">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4F0341" w:rsidRDefault="00DD35D3" w:rsidP="00CB5EC7">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4F0341">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231D319A"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r w:rsidR="00E053C5">
        <w:t>Main 10</w:t>
      </w:r>
      <w:r>
        <w:t xml:space="preserve"> for high bit-depth, high bit</w:t>
      </w:r>
      <w:r w:rsidR="00A16ACB">
        <w:t xml:space="preserve"> </w:t>
      </w:r>
      <w:r>
        <w:t>rate VVC coding.</w:t>
      </w:r>
    </w:p>
    <w:p w14:paraId="7AC39E37" w14:textId="54CEC704" w:rsidR="00E87724" w:rsidRDefault="00E87724" w:rsidP="00F26792">
      <w:r>
        <w:t xml:space="preserve">It </w:t>
      </w:r>
      <w:r w:rsidR="00F26792">
        <w:t>wa</w:t>
      </w:r>
      <w:r>
        <w:t>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010BCCB9" w:rsidR="00A26B29" w:rsidRDefault="00A26B29" w:rsidP="009B13FC">
      <w:r>
        <w:t xml:space="preserve">The benefit </w:t>
      </w:r>
      <w:r w:rsidR="00FD6BF5">
        <w:t>wa</w:t>
      </w:r>
      <w:r>
        <w:t>s not too obvious without further analysis of the reduction of the complexity.</w:t>
      </w:r>
    </w:p>
    <w:p w14:paraId="06380CEB" w14:textId="7674E6D7" w:rsidR="00A26B29" w:rsidRDefault="00A26B29" w:rsidP="009B13FC">
      <w:r>
        <w:lastRenderedPageBreak/>
        <w:t>The proponent comments that for normal QP range where some loss might occur, the proposal should not be applied. Mainly intended for very high rates.</w:t>
      </w:r>
    </w:p>
    <w:p w14:paraId="7DC8B5F8" w14:textId="3CB97EB8" w:rsidR="00A26B29" w:rsidRDefault="00A26B29" w:rsidP="009B13FC">
      <w:r>
        <w:t xml:space="preserve">At this moment, no </w:t>
      </w:r>
      <w:r w:rsidR="00826F4C">
        <w:t xml:space="preserve">other experts believed that there </w:t>
      </w:r>
      <w:r w:rsidR="00FD6BF5">
        <w:t>wa</w:t>
      </w:r>
      <w:r w:rsidR="00826F4C">
        <w:t>s enough evidence about benefit.</w:t>
      </w:r>
    </w:p>
    <w:p w14:paraId="65FA3B0D" w14:textId="333F2473" w:rsidR="00A26B29" w:rsidRPr="009B13FC" w:rsidRDefault="00FD6BF5" w:rsidP="009B13FC">
      <w:r>
        <w:t>This was agreed to be f</w:t>
      </w:r>
      <w:r w:rsidR="00826F4C">
        <w:t>or further study.</w:t>
      </w:r>
    </w:p>
    <w:p w14:paraId="2F3F1457" w14:textId="518CA74B" w:rsidR="009B13FC" w:rsidRDefault="00D6409D" w:rsidP="009B13FC">
      <w:pPr>
        <w:pStyle w:val="Heading9"/>
        <w:rPr>
          <w:rFonts w:eastAsia="Times New Roman"/>
          <w:szCs w:val="24"/>
          <w:lang w:val="en-CA"/>
        </w:rPr>
      </w:pPr>
      <w:hyperlink r:id="rId138"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 xml:space="preserve">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w:t>
      </w:r>
      <w:proofErr w:type="gramStart"/>
      <w:r>
        <w:t>a number of</w:t>
      </w:r>
      <w:proofErr w:type="gramEnd"/>
      <w:r>
        <w:t xml:space="preserve">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CB5EC7">
      <w:pPr>
        <w:keepNext/>
      </w:pPr>
      <w:r>
        <w:t>The following results are reported for the modification against an anchor of VTM 13.0:</w:t>
      </w:r>
    </w:p>
    <w:p w14:paraId="6C4180B0" w14:textId="77777777" w:rsidR="00826F4C" w:rsidRDefault="00826F4C"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7BE21A3B" w14:textId="77777777" w:rsidTr="00CB5EC7">
        <w:trPr>
          <w:gridAfter w:val="1"/>
          <w:wAfter w:w="79" w:type="dxa"/>
        </w:trPr>
        <w:tc>
          <w:tcPr>
            <w:tcW w:w="1021" w:type="dxa"/>
            <w:tcBorders>
              <w:top w:val="nil"/>
              <w:left w:val="nil"/>
            </w:tcBorders>
          </w:tcPr>
          <w:p w14:paraId="27F2CBFC" w14:textId="1BB5CEC7" w:rsidR="00826F4C" w:rsidRDefault="00826F4C" w:rsidP="00CB5EC7">
            <w:pPr>
              <w:keepNext/>
              <w:spacing w:before="0"/>
            </w:pPr>
            <w:r>
              <w:t>Lossless</w:t>
            </w:r>
          </w:p>
        </w:tc>
        <w:tc>
          <w:tcPr>
            <w:tcW w:w="907" w:type="dxa"/>
          </w:tcPr>
          <w:p w14:paraId="288859B1" w14:textId="77777777" w:rsidR="00826F4C" w:rsidRDefault="00826F4C" w:rsidP="00CB5EC7">
            <w:pPr>
              <w:keepNext/>
              <w:spacing w:before="0"/>
              <w:jc w:val="center"/>
            </w:pPr>
            <w:r>
              <w:t>AI</w:t>
            </w:r>
          </w:p>
        </w:tc>
        <w:tc>
          <w:tcPr>
            <w:tcW w:w="907" w:type="dxa"/>
          </w:tcPr>
          <w:p w14:paraId="11E5984C" w14:textId="77777777" w:rsidR="00826F4C" w:rsidRDefault="00826F4C" w:rsidP="00CB5EC7">
            <w:pPr>
              <w:keepNext/>
              <w:spacing w:before="0"/>
              <w:jc w:val="center"/>
            </w:pPr>
            <w:r>
              <w:t>LDB</w:t>
            </w:r>
          </w:p>
        </w:tc>
        <w:tc>
          <w:tcPr>
            <w:tcW w:w="907" w:type="dxa"/>
          </w:tcPr>
          <w:p w14:paraId="3010498B" w14:textId="77777777" w:rsidR="00826F4C" w:rsidRDefault="00826F4C" w:rsidP="00CB5EC7">
            <w:pPr>
              <w:keepNext/>
              <w:spacing w:before="0"/>
              <w:jc w:val="center"/>
            </w:pPr>
            <w:r>
              <w:t>RA</w:t>
            </w:r>
          </w:p>
        </w:tc>
      </w:tr>
      <w:tr w:rsidR="00826F4C" w14:paraId="2B67662B" w14:textId="77777777" w:rsidTr="00CB5EC7">
        <w:tc>
          <w:tcPr>
            <w:tcW w:w="1021" w:type="dxa"/>
          </w:tcPr>
          <w:p w14:paraId="2C15473D" w14:textId="77777777" w:rsidR="00826F4C" w:rsidRDefault="00826F4C" w:rsidP="00CB5EC7">
            <w:pPr>
              <w:keepNext/>
              <w:spacing w:before="0"/>
            </w:pPr>
            <w:r>
              <w:t>PQ</w:t>
            </w:r>
          </w:p>
        </w:tc>
        <w:tc>
          <w:tcPr>
            <w:tcW w:w="907" w:type="dxa"/>
          </w:tcPr>
          <w:p w14:paraId="475AC81A" w14:textId="77777777" w:rsidR="00826F4C" w:rsidRDefault="00826F4C" w:rsidP="00CB5EC7">
            <w:pPr>
              <w:keepNext/>
              <w:spacing w:before="0"/>
              <w:jc w:val="center"/>
            </w:pPr>
            <w:r>
              <w:t>-0.36%</w:t>
            </w:r>
          </w:p>
        </w:tc>
        <w:tc>
          <w:tcPr>
            <w:tcW w:w="907" w:type="dxa"/>
          </w:tcPr>
          <w:p w14:paraId="00BB583A" w14:textId="77777777" w:rsidR="00826F4C" w:rsidRDefault="00826F4C" w:rsidP="00CB5EC7">
            <w:pPr>
              <w:keepNext/>
              <w:spacing w:before="0"/>
              <w:jc w:val="center"/>
            </w:pPr>
            <w:r>
              <w:t>-0.41%</w:t>
            </w:r>
          </w:p>
        </w:tc>
        <w:tc>
          <w:tcPr>
            <w:tcW w:w="907" w:type="dxa"/>
            <w:gridSpan w:val="2"/>
          </w:tcPr>
          <w:p w14:paraId="2E346730" w14:textId="77777777" w:rsidR="00826F4C" w:rsidRDefault="00826F4C" w:rsidP="00CB5EC7">
            <w:pPr>
              <w:keepNext/>
              <w:spacing w:before="0"/>
              <w:jc w:val="center"/>
            </w:pPr>
            <w:r>
              <w:t>-0.41%</w:t>
            </w:r>
          </w:p>
        </w:tc>
      </w:tr>
      <w:tr w:rsidR="00826F4C" w14:paraId="66AE560B" w14:textId="77777777" w:rsidTr="00CB5EC7">
        <w:tc>
          <w:tcPr>
            <w:tcW w:w="1021" w:type="dxa"/>
          </w:tcPr>
          <w:p w14:paraId="38C75AC6" w14:textId="77777777" w:rsidR="00826F4C" w:rsidRDefault="00826F4C" w:rsidP="00CB5EC7">
            <w:pPr>
              <w:keepNext/>
              <w:spacing w:before="0"/>
            </w:pPr>
            <w:r>
              <w:t>HLG</w:t>
            </w:r>
          </w:p>
        </w:tc>
        <w:tc>
          <w:tcPr>
            <w:tcW w:w="907" w:type="dxa"/>
          </w:tcPr>
          <w:p w14:paraId="52F22346" w14:textId="77777777" w:rsidR="00826F4C" w:rsidRDefault="00826F4C" w:rsidP="00CB5EC7">
            <w:pPr>
              <w:keepNext/>
              <w:spacing w:before="0"/>
              <w:jc w:val="center"/>
            </w:pPr>
            <w:r>
              <w:t>-0.77%</w:t>
            </w:r>
          </w:p>
        </w:tc>
        <w:tc>
          <w:tcPr>
            <w:tcW w:w="907" w:type="dxa"/>
          </w:tcPr>
          <w:p w14:paraId="2E402593" w14:textId="77777777" w:rsidR="00826F4C" w:rsidRDefault="00826F4C" w:rsidP="00CB5EC7">
            <w:pPr>
              <w:keepNext/>
              <w:spacing w:before="0"/>
              <w:jc w:val="center"/>
            </w:pPr>
            <w:r>
              <w:t>-1.13%</w:t>
            </w:r>
          </w:p>
        </w:tc>
        <w:tc>
          <w:tcPr>
            <w:tcW w:w="907" w:type="dxa"/>
            <w:gridSpan w:val="2"/>
          </w:tcPr>
          <w:p w14:paraId="6DEE3684" w14:textId="77777777" w:rsidR="00826F4C" w:rsidRDefault="00826F4C" w:rsidP="00CB5EC7">
            <w:pPr>
              <w:keepNext/>
              <w:spacing w:before="0"/>
              <w:jc w:val="center"/>
            </w:pPr>
            <w:r>
              <w:t>-1.13%</w:t>
            </w:r>
          </w:p>
        </w:tc>
      </w:tr>
      <w:tr w:rsidR="00826F4C" w14:paraId="4923B727" w14:textId="77777777" w:rsidTr="00CB5EC7">
        <w:tc>
          <w:tcPr>
            <w:tcW w:w="1021" w:type="dxa"/>
          </w:tcPr>
          <w:p w14:paraId="4927DA02" w14:textId="77777777" w:rsidR="00826F4C" w:rsidRDefault="00826F4C" w:rsidP="00CB5EC7">
            <w:pPr>
              <w:keepNext/>
              <w:spacing w:before="0"/>
            </w:pPr>
            <w:r>
              <w:t>SVT-12</w:t>
            </w:r>
          </w:p>
        </w:tc>
        <w:tc>
          <w:tcPr>
            <w:tcW w:w="907" w:type="dxa"/>
          </w:tcPr>
          <w:p w14:paraId="18E35BCA" w14:textId="77777777" w:rsidR="00826F4C" w:rsidRDefault="00826F4C" w:rsidP="00CB5EC7">
            <w:pPr>
              <w:keepNext/>
              <w:spacing w:before="0"/>
              <w:jc w:val="center"/>
            </w:pPr>
            <w:r>
              <w:t>-1.10%</w:t>
            </w:r>
          </w:p>
        </w:tc>
        <w:tc>
          <w:tcPr>
            <w:tcW w:w="907" w:type="dxa"/>
          </w:tcPr>
          <w:p w14:paraId="65451EC9" w14:textId="77777777" w:rsidR="00826F4C" w:rsidRDefault="00826F4C" w:rsidP="00CB5EC7">
            <w:pPr>
              <w:keepNext/>
              <w:spacing w:before="0"/>
              <w:jc w:val="center"/>
            </w:pPr>
            <w:r>
              <w:t>-1.33%</w:t>
            </w:r>
          </w:p>
        </w:tc>
        <w:tc>
          <w:tcPr>
            <w:tcW w:w="907" w:type="dxa"/>
            <w:gridSpan w:val="2"/>
          </w:tcPr>
          <w:p w14:paraId="27BAED06" w14:textId="77777777" w:rsidR="00826F4C" w:rsidRDefault="00826F4C" w:rsidP="00CB5EC7">
            <w:pPr>
              <w:keepNext/>
              <w:spacing w:before="0"/>
              <w:jc w:val="center"/>
            </w:pPr>
            <w:r>
              <w:t>-1.34%</w:t>
            </w:r>
          </w:p>
        </w:tc>
      </w:tr>
      <w:tr w:rsidR="00826F4C" w14:paraId="4709D2D0" w14:textId="77777777" w:rsidTr="00CB5EC7">
        <w:tc>
          <w:tcPr>
            <w:tcW w:w="1021" w:type="dxa"/>
          </w:tcPr>
          <w:p w14:paraId="7A3620F1" w14:textId="77777777" w:rsidR="00826F4C" w:rsidRDefault="00826F4C" w:rsidP="00CB5EC7">
            <w:pPr>
              <w:spacing w:before="0"/>
            </w:pPr>
            <w:r>
              <w:t>SVT-16</w:t>
            </w:r>
          </w:p>
        </w:tc>
        <w:tc>
          <w:tcPr>
            <w:tcW w:w="907" w:type="dxa"/>
          </w:tcPr>
          <w:p w14:paraId="099AAC39" w14:textId="77777777" w:rsidR="00826F4C" w:rsidRDefault="00826F4C" w:rsidP="00CB5EC7">
            <w:pPr>
              <w:spacing w:before="0"/>
              <w:jc w:val="center"/>
            </w:pPr>
            <w:r>
              <w:t>-1.12%</w:t>
            </w:r>
          </w:p>
        </w:tc>
        <w:tc>
          <w:tcPr>
            <w:tcW w:w="907" w:type="dxa"/>
          </w:tcPr>
          <w:p w14:paraId="0DCDC520" w14:textId="77777777" w:rsidR="00826F4C" w:rsidRDefault="00826F4C" w:rsidP="00CB5EC7">
            <w:pPr>
              <w:spacing w:before="0"/>
              <w:jc w:val="center"/>
            </w:pPr>
            <w:r>
              <w:t>-1.45%</w:t>
            </w:r>
          </w:p>
        </w:tc>
        <w:tc>
          <w:tcPr>
            <w:tcW w:w="907" w:type="dxa"/>
            <w:gridSpan w:val="2"/>
          </w:tcPr>
          <w:p w14:paraId="2A101BDE" w14:textId="77777777" w:rsidR="00826F4C" w:rsidRDefault="00826F4C" w:rsidP="00CB5EC7">
            <w:pPr>
              <w:spacing w:before="0"/>
              <w:jc w:val="center"/>
            </w:pPr>
            <w:r>
              <w:t>-1.46%</w:t>
            </w:r>
          </w:p>
        </w:tc>
      </w:tr>
    </w:tbl>
    <w:p w14:paraId="5EE9541F"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01D97257" w14:textId="77777777" w:rsidTr="00CB5EC7">
        <w:trPr>
          <w:gridAfter w:val="1"/>
          <w:wAfter w:w="79" w:type="dxa"/>
        </w:trPr>
        <w:tc>
          <w:tcPr>
            <w:tcW w:w="1002" w:type="dxa"/>
            <w:tcBorders>
              <w:top w:val="nil"/>
              <w:left w:val="nil"/>
              <w:bottom w:val="nil"/>
            </w:tcBorders>
          </w:tcPr>
          <w:p w14:paraId="384D0BF1" w14:textId="77777777" w:rsidR="00826F4C" w:rsidRDefault="00826F4C" w:rsidP="00CB5EC7">
            <w:pPr>
              <w:keepNext/>
              <w:spacing w:before="0"/>
            </w:pPr>
            <w:r>
              <w:t>Low QP</w:t>
            </w:r>
          </w:p>
        </w:tc>
        <w:tc>
          <w:tcPr>
            <w:tcW w:w="907" w:type="dxa"/>
            <w:gridSpan w:val="3"/>
          </w:tcPr>
          <w:p w14:paraId="7ECFFEDA" w14:textId="77777777" w:rsidR="00826F4C" w:rsidRDefault="00826F4C" w:rsidP="00CB5EC7">
            <w:pPr>
              <w:keepNext/>
              <w:spacing w:before="0"/>
              <w:jc w:val="center"/>
            </w:pPr>
            <w:r>
              <w:t>AI</w:t>
            </w:r>
          </w:p>
        </w:tc>
        <w:tc>
          <w:tcPr>
            <w:tcW w:w="907" w:type="dxa"/>
            <w:gridSpan w:val="3"/>
          </w:tcPr>
          <w:p w14:paraId="0C70FD64" w14:textId="77777777" w:rsidR="00826F4C" w:rsidRDefault="00826F4C" w:rsidP="00CB5EC7">
            <w:pPr>
              <w:keepNext/>
              <w:spacing w:before="0"/>
              <w:jc w:val="center"/>
            </w:pPr>
            <w:r>
              <w:t>LDB</w:t>
            </w:r>
          </w:p>
        </w:tc>
        <w:tc>
          <w:tcPr>
            <w:tcW w:w="907" w:type="dxa"/>
            <w:gridSpan w:val="3"/>
          </w:tcPr>
          <w:p w14:paraId="65B5931B" w14:textId="77777777" w:rsidR="00826F4C" w:rsidRDefault="00826F4C" w:rsidP="00CB5EC7">
            <w:pPr>
              <w:keepNext/>
              <w:spacing w:before="0"/>
              <w:jc w:val="center"/>
            </w:pPr>
            <w:r>
              <w:t>RA</w:t>
            </w:r>
          </w:p>
        </w:tc>
      </w:tr>
      <w:tr w:rsidR="00826F4C" w14:paraId="6DF4F3DC" w14:textId="77777777" w:rsidTr="00CB5EC7">
        <w:trPr>
          <w:gridAfter w:val="1"/>
          <w:wAfter w:w="79" w:type="dxa"/>
        </w:trPr>
        <w:tc>
          <w:tcPr>
            <w:tcW w:w="1002" w:type="dxa"/>
            <w:tcBorders>
              <w:top w:val="nil"/>
              <w:left w:val="nil"/>
            </w:tcBorders>
          </w:tcPr>
          <w:p w14:paraId="0E042CEE" w14:textId="77777777" w:rsidR="00826F4C" w:rsidRDefault="00826F4C" w:rsidP="00CB5EC7">
            <w:pPr>
              <w:keepNext/>
              <w:spacing w:before="0"/>
            </w:pPr>
          </w:p>
        </w:tc>
        <w:tc>
          <w:tcPr>
            <w:tcW w:w="907" w:type="dxa"/>
          </w:tcPr>
          <w:p w14:paraId="513C5837" w14:textId="77777777" w:rsidR="00826F4C" w:rsidRDefault="00826F4C" w:rsidP="00CB5EC7">
            <w:pPr>
              <w:keepNext/>
              <w:spacing w:before="0"/>
              <w:jc w:val="center"/>
            </w:pPr>
            <w:r>
              <w:t>Y/G</w:t>
            </w:r>
          </w:p>
        </w:tc>
        <w:tc>
          <w:tcPr>
            <w:tcW w:w="907" w:type="dxa"/>
          </w:tcPr>
          <w:p w14:paraId="131117D7" w14:textId="77777777" w:rsidR="00826F4C" w:rsidRDefault="00826F4C" w:rsidP="00CB5EC7">
            <w:pPr>
              <w:keepNext/>
              <w:spacing w:before="0"/>
              <w:jc w:val="center"/>
            </w:pPr>
            <w:r>
              <w:t>U/B</w:t>
            </w:r>
          </w:p>
        </w:tc>
        <w:tc>
          <w:tcPr>
            <w:tcW w:w="907" w:type="dxa"/>
          </w:tcPr>
          <w:p w14:paraId="11CC4F20" w14:textId="77777777" w:rsidR="00826F4C" w:rsidRDefault="00826F4C" w:rsidP="00CB5EC7">
            <w:pPr>
              <w:keepNext/>
              <w:spacing w:before="0"/>
              <w:jc w:val="center"/>
            </w:pPr>
            <w:r>
              <w:t>V/R</w:t>
            </w:r>
          </w:p>
        </w:tc>
        <w:tc>
          <w:tcPr>
            <w:tcW w:w="907" w:type="dxa"/>
          </w:tcPr>
          <w:p w14:paraId="6604450E" w14:textId="77777777" w:rsidR="00826F4C" w:rsidRDefault="00826F4C" w:rsidP="00CB5EC7">
            <w:pPr>
              <w:keepNext/>
              <w:spacing w:before="0"/>
              <w:jc w:val="center"/>
            </w:pPr>
            <w:r>
              <w:t>Y/G</w:t>
            </w:r>
          </w:p>
        </w:tc>
        <w:tc>
          <w:tcPr>
            <w:tcW w:w="907" w:type="dxa"/>
          </w:tcPr>
          <w:p w14:paraId="4CDA2066" w14:textId="77777777" w:rsidR="00826F4C" w:rsidRDefault="00826F4C" w:rsidP="00CB5EC7">
            <w:pPr>
              <w:keepNext/>
              <w:spacing w:before="0"/>
              <w:jc w:val="center"/>
            </w:pPr>
            <w:r>
              <w:t>U/B</w:t>
            </w:r>
          </w:p>
        </w:tc>
        <w:tc>
          <w:tcPr>
            <w:tcW w:w="907" w:type="dxa"/>
          </w:tcPr>
          <w:p w14:paraId="6719BBA0" w14:textId="77777777" w:rsidR="00826F4C" w:rsidRDefault="00826F4C" w:rsidP="00CB5EC7">
            <w:pPr>
              <w:keepNext/>
              <w:spacing w:before="0"/>
              <w:jc w:val="center"/>
            </w:pPr>
            <w:r>
              <w:t>V/R</w:t>
            </w:r>
          </w:p>
        </w:tc>
        <w:tc>
          <w:tcPr>
            <w:tcW w:w="907" w:type="dxa"/>
          </w:tcPr>
          <w:p w14:paraId="613FC968" w14:textId="77777777" w:rsidR="00826F4C" w:rsidRDefault="00826F4C" w:rsidP="00CB5EC7">
            <w:pPr>
              <w:keepNext/>
              <w:spacing w:before="0"/>
              <w:jc w:val="center"/>
            </w:pPr>
            <w:r>
              <w:t>Y/G</w:t>
            </w:r>
          </w:p>
        </w:tc>
        <w:tc>
          <w:tcPr>
            <w:tcW w:w="907" w:type="dxa"/>
          </w:tcPr>
          <w:p w14:paraId="671E8447" w14:textId="77777777" w:rsidR="00826F4C" w:rsidRDefault="00826F4C" w:rsidP="00CB5EC7">
            <w:pPr>
              <w:keepNext/>
              <w:spacing w:before="0"/>
              <w:jc w:val="center"/>
            </w:pPr>
            <w:r>
              <w:t>U/B</w:t>
            </w:r>
          </w:p>
        </w:tc>
        <w:tc>
          <w:tcPr>
            <w:tcW w:w="907" w:type="dxa"/>
          </w:tcPr>
          <w:p w14:paraId="18C58E68" w14:textId="77777777" w:rsidR="00826F4C" w:rsidRDefault="00826F4C" w:rsidP="00CB5EC7">
            <w:pPr>
              <w:keepNext/>
              <w:spacing w:before="0"/>
              <w:jc w:val="center"/>
            </w:pPr>
            <w:r>
              <w:t>V/R</w:t>
            </w:r>
          </w:p>
        </w:tc>
      </w:tr>
      <w:tr w:rsidR="00826F4C" w14:paraId="2B5764A4" w14:textId="77777777" w:rsidTr="00CB5EC7">
        <w:tc>
          <w:tcPr>
            <w:tcW w:w="1002" w:type="dxa"/>
          </w:tcPr>
          <w:p w14:paraId="693C3515" w14:textId="77777777" w:rsidR="00826F4C" w:rsidRDefault="00826F4C" w:rsidP="00CB5EC7">
            <w:pPr>
              <w:keepNext/>
              <w:spacing w:before="0"/>
            </w:pPr>
            <w:r>
              <w:t>PQ</w:t>
            </w:r>
          </w:p>
        </w:tc>
        <w:tc>
          <w:tcPr>
            <w:tcW w:w="907" w:type="dxa"/>
          </w:tcPr>
          <w:p w14:paraId="45CD51B4" w14:textId="77777777" w:rsidR="00826F4C" w:rsidRDefault="00826F4C" w:rsidP="00CB5EC7">
            <w:pPr>
              <w:keepNext/>
              <w:spacing w:before="0"/>
              <w:jc w:val="center"/>
            </w:pPr>
            <w:r>
              <w:t>0.05%</w:t>
            </w:r>
          </w:p>
        </w:tc>
        <w:tc>
          <w:tcPr>
            <w:tcW w:w="907" w:type="dxa"/>
          </w:tcPr>
          <w:p w14:paraId="70C42F85" w14:textId="77777777" w:rsidR="00826F4C" w:rsidRDefault="00826F4C" w:rsidP="00CB5EC7">
            <w:pPr>
              <w:keepNext/>
              <w:spacing w:before="0"/>
              <w:jc w:val="center"/>
            </w:pPr>
            <w:r>
              <w:t>0.05%</w:t>
            </w:r>
          </w:p>
        </w:tc>
        <w:tc>
          <w:tcPr>
            <w:tcW w:w="907" w:type="dxa"/>
          </w:tcPr>
          <w:p w14:paraId="315FE5F2" w14:textId="77777777" w:rsidR="00826F4C" w:rsidRDefault="00826F4C" w:rsidP="00CB5EC7">
            <w:pPr>
              <w:keepNext/>
              <w:spacing w:before="0"/>
              <w:jc w:val="center"/>
            </w:pPr>
            <w:r>
              <w:t>0.06%</w:t>
            </w:r>
          </w:p>
        </w:tc>
        <w:tc>
          <w:tcPr>
            <w:tcW w:w="907" w:type="dxa"/>
          </w:tcPr>
          <w:p w14:paraId="47054CA8" w14:textId="77777777" w:rsidR="00826F4C" w:rsidRDefault="00826F4C" w:rsidP="00CB5EC7">
            <w:pPr>
              <w:keepNext/>
              <w:spacing w:before="0"/>
              <w:jc w:val="center"/>
            </w:pPr>
            <w:r>
              <w:t>0.03%</w:t>
            </w:r>
          </w:p>
        </w:tc>
        <w:tc>
          <w:tcPr>
            <w:tcW w:w="907" w:type="dxa"/>
          </w:tcPr>
          <w:p w14:paraId="315A9768" w14:textId="77777777" w:rsidR="00826F4C" w:rsidRDefault="00826F4C" w:rsidP="00CB5EC7">
            <w:pPr>
              <w:keepNext/>
              <w:spacing w:before="0"/>
              <w:jc w:val="center"/>
            </w:pPr>
            <w:r>
              <w:t>0.03%</w:t>
            </w:r>
          </w:p>
        </w:tc>
        <w:tc>
          <w:tcPr>
            <w:tcW w:w="907" w:type="dxa"/>
          </w:tcPr>
          <w:p w14:paraId="7B6F4A78" w14:textId="77777777" w:rsidR="00826F4C" w:rsidRDefault="00826F4C" w:rsidP="00CB5EC7">
            <w:pPr>
              <w:keepNext/>
              <w:spacing w:before="0"/>
              <w:jc w:val="center"/>
            </w:pPr>
            <w:r>
              <w:t>0.04%</w:t>
            </w:r>
          </w:p>
        </w:tc>
        <w:tc>
          <w:tcPr>
            <w:tcW w:w="907" w:type="dxa"/>
          </w:tcPr>
          <w:p w14:paraId="7788C7B0" w14:textId="77777777" w:rsidR="00826F4C" w:rsidRDefault="00826F4C" w:rsidP="00CB5EC7">
            <w:pPr>
              <w:keepNext/>
              <w:spacing w:before="0"/>
              <w:jc w:val="center"/>
            </w:pPr>
            <w:r>
              <w:t>0.03%</w:t>
            </w:r>
          </w:p>
        </w:tc>
        <w:tc>
          <w:tcPr>
            <w:tcW w:w="907" w:type="dxa"/>
          </w:tcPr>
          <w:p w14:paraId="5561B2EE" w14:textId="77777777" w:rsidR="00826F4C" w:rsidRDefault="00826F4C" w:rsidP="00CB5EC7">
            <w:pPr>
              <w:keepNext/>
              <w:spacing w:before="0"/>
              <w:jc w:val="center"/>
            </w:pPr>
            <w:r>
              <w:t>0.04%</w:t>
            </w:r>
          </w:p>
        </w:tc>
        <w:tc>
          <w:tcPr>
            <w:tcW w:w="907" w:type="dxa"/>
            <w:gridSpan w:val="2"/>
          </w:tcPr>
          <w:p w14:paraId="201A4861" w14:textId="77777777" w:rsidR="00826F4C" w:rsidRDefault="00826F4C" w:rsidP="00CB5EC7">
            <w:pPr>
              <w:keepNext/>
              <w:spacing w:before="0"/>
              <w:jc w:val="center"/>
            </w:pPr>
            <w:r>
              <w:t>0.04%</w:t>
            </w:r>
          </w:p>
        </w:tc>
      </w:tr>
      <w:tr w:rsidR="00826F4C" w14:paraId="5DAB00FC" w14:textId="77777777" w:rsidTr="00CB5EC7">
        <w:tc>
          <w:tcPr>
            <w:tcW w:w="1002" w:type="dxa"/>
          </w:tcPr>
          <w:p w14:paraId="52BCB248" w14:textId="77777777" w:rsidR="00826F4C" w:rsidRDefault="00826F4C" w:rsidP="00CB5EC7">
            <w:pPr>
              <w:keepNext/>
              <w:spacing w:before="0"/>
            </w:pPr>
            <w:r>
              <w:t>HLG</w:t>
            </w:r>
          </w:p>
        </w:tc>
        <w:tc>
          <w:tcPr>
            <w:tcW w:w="907" w:type="dxa"/>
          </w:tcPr>
          <w:p w14:paraId="2C1051AB" w14:textId="77777777" w:rsidR="00826F4C" w:rsidRDefault="00826F4C" w:rsidP="00CB5EC7">
            <w:pPr>
              <w:keepNext/>
              <w:spacing w:before="0"/>
              <w:jc w:val="center"/>
            </w:pPr>
            <w:r>
              <w:t>-0.08%</w:t>
            </w:r>
          </w:p>
        </w:tc>
        <w:tc>
          <w:tcPr>
            <w:tcW w:w="907" w:type="dxa"/>
          </w:tcPr>
          <w:p w14:paraId="0919DAFA" w14:textId="77777777" w:rsidR="00826F4C" w:rsidRDefault="00826F4C" w:rsidP="00CB5EC7">
            <w:pPr>
              <w:keepNext/>
              <w:spacing w:before="0"/>
              <w:jc w:val="center"/>
            </w:pPr>
            <w:r>
              <w:t>-0.10%</w:t>
            </w:r>
          </w:p>
        </w:tc>
        <w:tc>
          <w:tcPr>
            <w:tcW w:w="907" w:type="dxa"/>
          </w:tcPr>
          <w:p w14:paraId="3FF251BB" w14:textId="77777777" w:rsidR="00826F4C" w:rsidRDefault="00826F4C" w:rsidP="00CB5EC7">
            <w:pPr>
              <w:keepNext/>
              <w:spacing w:before="0"/>
              <w:jc w:val="center"/>
            </w:pPr>
            <w:r>
              <w:t>-0.10%</w:t>
            </w:r>
          </w:p>
        </w:tc>
        <w:tc>
          <w:tcPr>
            <w:tcW w:w="907" w:type="dxa"/>
          </w:tcPr>
          <w:p w14:paraId="4E365384" w14:textId="77777777" w:rsidR="00826F4C" w:rsidRDefault="00826F4C" w:rsidP="00CB5EC7">
            <w:pPr>
              <w:keepNext/>
              <w:spacing w:before="0"/>
              <w:jc w:val="center"/>
            </w:pPr>
            <w:r>
              <w:t>0.02%</w:t>
            </w:r>
          </w:p>
        </w:tc>
        <w:tc>
          <w:tcPr>
            <w:tcW w:w="907" w:type="dxa"/>
          </w:tcPr>
          <w:p w14:paraId="152ECDF7" w14:textId="77777777" w:rsidR="00826F4C" w:rsidRDefault="00826F4C" w:rsidP="00CB5EC7">
            <w:pPr>
              <w:keepNext/>
              <w:spacing w:before="0"/>
              <w:jc w:val="center"/>
            </w:pPr>
            <w:r>
              <w:t>0.03%</w:t>
            </w:r>
          </w:p>
        </w:tc>
        <w:tc>
          <w:tcPr>
            <w:tcW w:w="907" w:type="dxa"/>
          </w:tcPr>
          <w:p w14:paraId="3FA03C7F" w14:textId="77777777" w:rsidR="00826F4C" w:rsidRDefault="00826F4C" w:rsidP="00CB5EC7">
            <w:pPr>
              <w:keepNext/>
              <w:spacing w:before="0"/>
              <w:jc w:val="center"/>
            </w:pPr>
            <w:r>
              <w:t>0.03%</w:t>
            </w:r>
          </w:p>
        </w:tc>
        <w:tc>
          <w:tcPr>
            <w:tcW w:w="907" w:type="dxa"/>
          </w:tcPr>
          <w:p w14:paraId="013D9DB8" w14:textId="77777777" w:rsidR="00826F4C" w:rsidRDefault="00826F4C" w:rsidP="00CB5EC7">
            <w:pPr>
              <w:keepNext/>
              <w:spacing w:before="0"/>
              <w:jc w:val="center"/>
            </w:pPr>
            <w:r>
              <w:t>0.01%</w:t>
            </w:r>
          </w:p>
        </w:tc>
        <w:tc>
          <w:tcPr>
            <w:tcW w:w="907" w:type="dxa"/>
          </w:tcPr>
          <w:p w14:paraId="33D85D8F" w14:textId="77777777" w:rsidR="00826F4C" w:rsidRDefault="00826F4C" w:rsidP="00CB5EC7">
            <w:pPr>
              <w:keepNext/>
              <w:spacing w:before="0"/>
              <w:jc w:val="center"/>
            </w:pPr>
            <w:r>
              <w:t>0.03%</w:t>
            </w:r>
          </w:p>
        </w:tc>
        <w:tc>
          <w:tcPr>
            <w:tcW w:w="907" w:type="dxa"/>
            <w:gridSpan w:val="2"/>
          </w:tcPr>
          <w:p w14:paraId="0E89F5E5" w14:textId="77777777" w:rsidR="00826F4C" w:rsidRDefault="00826F4C" w:rsidP="00CB5EC7">
            <w:pPr>
              <w:keepNext/>
              <w:spacing w:before="0"/>
              <w:jc w:val="center"/>
            </w:pPr>
            <w:r>
              <w:t>0.03%</w:t>
            </w:r>
          </w:p>
        </w:tc>
      </w:tr>
      <w:tr w:rsidR="00826F4C" w14:paraId="627015B3" w14:textId="77777777" w:rsidTr="00CB5EC7">
        <w:tc>
          <w:tcPr>
            <w:tcW w:w="1002" w:type="dxa"/>
          </w:tcPr>
          <w:p w14:paraId="04519AE1" w14:textId="77777777" w:rsidR="00826F4C" w:rsidRDefault="00826F4C" w:rsidP="00CB5EC7">
            <w:pPr>
              <w:keepNext/>
              <w:spacing w:before="0"/>
            </w:pPr>
            <w:r>
              <w:t>SVT-12</w:t>
            </w:r>
          </w:p>
        </w:tc>
        <w:tc>
          <w:tcPr>
            <w:tcW w:w="907" w:type="dxa"/>
          </w:tcPr>
          <w:p w14:paraId="49AF64EE" w14:textId="77777777" w:rsidR="00826F4C" w:rsidRDefault="00826F4C" w:rsidP="00CB5EC7">
            <w:pPr>
              <w:keepNext/>
              <w:spacing w:before="0"/>
              <w:jc w:val="center"/>
            </w:pPr>
            <w:r>
              <w:t>-0.25%</w:t>
            </w:r>
          </w:p>
        </w:tc>
        <w:tc>
          <w:tcPr>
            <w:tcW w:w="907" w:type="dxa"/>
          </w:tcPr>
          <w:p w14:paraId="68BFEB54" w14:textId="77777777" w:rsidR="00826F4C" w:rsidRDefault="00826F4C" w:rsidP="00CB5EC7">
            <w:pPr>
              <w:keepNext/>
              <w:spacing w:before="0"/>
              <w:jc w:val="center"/>
            </w:pPr>
            <w:r>
              <w:t>-0.23%</w:t>
            </w:r>
          </w:p>
        </w:tc>
        <w:tc>
          <w:tcPr>
            <w:tcW w:w="907" w:type="dxa"/>
          </w:tcPr>
          <w:p w14:paraId="25B3F2CC" w14:textId="77777777" w:rsidR="00826F4C" w:rsidRDefault="00826F4C" w:rsidP="00CB5EC7">
            <w:pPr>
              <w:keepNext/>
              <w:spacing w:before="0"/>
              <w:jc w:val="center"/>
            </w:pPr>
            <w:r>
              <w:t>-0.25%</w:t>
            </w:r>
          </w:p>
        </w:tc>
        <w:tc>
          <w:tcPr>
            <w:tcW w:w="907" w:type="dxa"/>
          </w:tcPr>
          <w:p w14:paraId="03764A90" w14:textId="77777777" w:rsidR="00826F4C" w:rsidRDefault="00826F4C" w:rsidP="00CB5EC7">
            <w:pPr>
              <w:keepNext/>
              <w:spacing w:before="0"/>
              <w:jc w:val="center"/>
            </w:pPr>
            <w:r>
              <w:t>-0.09%</w:t>
            </w:r>
          </w:p>
        </w:tc>
        <w:tc>
          <w:tcPr>
            <w:tcW w:w="907" w:type="dxa"/>
          </w:tcPr>
          <w:p w14:paraId="6C17309B" w14:textId="77777777" w:rsidR="00826F4C" w:rsidRDefault="00826F4C" w:rsidP="00CB5EC7">
            <w:pPr>
              <w:keepNext/>
              <w:spacing w:before="0"/>
              <w:jc w:val="center"/>
            </w:pPr>
            <w:r>
              <w:t>-0.06%</w:t>
            </w:r>
          </w:p>
        </w:tc>
        <w:tc>
          <w:tcPr>
            <w:tcW w:w="907" w:type="dxa"/>
          </w:tcPr>
          <w:p w14:paraId="50B09049" w14:textId="77777777" w:rsidR="00826F4C" w:rsidRDefault="00826F4C" w:rsidP="00CB5EC7">
            <w:pPr>
              <w:keepNext/>
              <w:spacing w:before="0"/>
              <w:jc w:val="center"/>
            </w:pPr>
            <w:r>
              <w:t>-0.07%</w:t>
            </w:r>
          </w:p>
        </w:tc>
        <w:tc>
          <w:tcPr>
            <w:tcW w:w="907" w:type="dxa"/>
          </w:tcPr>
          <w:p w14:paraId="209C229A" w14:textId="77777777" w:rsidR="00826F4C" w:rsidRDefault="00826F4C" w:rsidP="00CB5EC7">
            <w:pPr>
              <w:keepNext/>
              <w:spacing w:before="0"/>
              <w:jc w:val="center"/>
            </w:pPr>
            <w:r>
              <w:t>-0.10%</w:t>
            </w:r>
          </w:p>
        </w:tc>
        <w:tc>
          <w:tcPr>
            <w:tcW w:w="907" w:type="dxa"/>
          </w:tcPr>
          <w:p w14:paraId="20E83EDF" w14:textId="77777777" w:rsidR="00826F4C" w:rsidRDefault="00826F4C" w:rsidP="00CB5EC7">
            <w:pPr>
              <w:keepNext/>
              <w:spacing w:before="0"/>
              <w:jc w:val="center"/>
            </w:pPr>
            <w:r>
              <w:t>-0.05%</w:t>
            </w:r>
          </w:p>
        </w:tc>
        <w:tc>
          <w:tcPr>
            <w:tcW w:w="907" w:type="dxa"/>
            <w:gridSpan w:val="2"/>
          </w:tcPr>
          <w:p w14:paraId="08C0AB16" w14:textId="77777777" w:rsidR="00826F4C" w:rsidRDefault="00826F4C" w:rsidP="00CB5EC7">
            <w:pPr>
              <w:keepNext/>
              <w:spacing w:before="0"/>
              <w:jc w:val="center"/>
            </w:pPr>
            <w:r>
              <w:t>-0.06%</w:t>
            </w:r>
          </w:p>
        </w:tc>
      </w:tr>
      <w:tr w:rsidR="00826F4C" w14:paraId="0B923877" w14:textId="77777777" w:rsidTr="00CB5EC7">
        <w:tc>
          <w:tcPr>
            <w:tcW w:w="1002" w:type="dxa"/>
          </w:tcPr>
          <w:p w14:paraId="00FD6267" w14:textId="77777777" w:rsidR="00826F4C" w:rsidRDefault="00826F4C" w:rsidP="00CB5EC7">
            <w:pPr>
              <w:spacing w:before="0"/>
            </w:pPr>
            <w:r>
              <w:t>SVT-16</w:t>
            </w:r>
          </w:p>
        </w:tc>
        <w:tc>
          <w:tcPr>
            <w:tcW w:w="907" w:type="dxa"/>
          </w:tcPr>
          <w:p w14:paraId="13B4ABE3" w14:textId="77777777" w:rsidR="00826F4C" w:rsidRDefault="00826F4C" w:rsidP="00CB5EC7">
            <w:pPr>
              <w:spacing w:before="0"/>
              <w:jc w:val="center"/>
            </w:pPr>
            <w:r>
              <w:t>-0.87%</w:t>
            </w:r>
          </w:p>
        </w:tc>
        <w:tc>
          <w:tcPr>
            <w:tcW w:w="907" w:type="dxa"/>
          </w:tcPr>
          <w:p w14:paraId="1532EC39" w14:textId="77777777" w:rsidR="00826F4C" w:rsidRDefault="00826F4C" w:rsidP="00CB5EC7">
            <w:pPr>
              <w:spacing w:before="0"/>
              <w:jc w:val="center"/>
            </w:pPr>
            <w:r>
              <w:t>-0.89%</w:t>
            </w:r>
          </w:p>
        </w:tc>
        <w:tc>
          <w:tcPr>
            <w:tcW w:w="907" w:type="dxa"/>
          </w:tcPr>
          <w:p w14:paraId="5D9D13FE" w14:textId="77777777" w:rsidR="00826F4C" w:rsidRDefault="00826F4C" w:rsidP="00CB5EC7">
            <w:pPr>
              <w:spacing w:before="0"/>
              <w:jc w:val="center"/>
            </w:pPr>
            <w:r>
              <w:t>-0.89%</w:t>
            </w:r>
          </w:p>
        </w:tc>
        <w:tc>
          <w:tcPr>
            <w:tcW w:w="907" w:type="dxa"/>
          </w:tcPr>
          <w:p w14:paraId="6E14F231" w14:textId="77777777" w:rsidR="00826F4C" w:rsidRDefault="00826F4C" w:rsidP="00CB5EC7">
            <w:pPr>
              <w:spacing w:before="0"/>
              <w:jc w:val="center"/>
            </w:pPr>
            <w:r>
              <w:t>-0.87%</w:t>
            </w:r>
          </w:p>
        </w:tc>
        <w:tc>
          <w:tcPr>
            <w:tcW w:w="907" w:type="dxa"/>
          </w:tcPr>
          <w:p w14:paraId="349C2E26" w14:textId="77777777" w:rsidR="00826F4C" w:rsidRDefault="00826F4C" w:rsidP="00CB5EC7">
            <w:pPr>
              <w:spacing w:before="0"/>
              <w:jc w:val="center"/>
            </w:pPr>
            <w:r>
              <w:t>-0.80%</w:t>
            </w:r>
          </w:p>
        </w:tc>
        <w:tc>
          <w:tcPr>
            <w:tcW w:w="907" w:type="dxa"/>
          </w:tcPr>
          <w:p w14:paraId="66A33474" w14:textId="77777777" w:rsidR="00826F4C" w:rsidRDefault="00826F4C" w:rsidP="00CB5EC7">
            <w:pPr>
              <w:spacing w:before="0"/>
              <w:jc w:val="center"/>
            </w:pPr>
            <w:r>
              <w:t>-0.80%</w:t>
            </w:r>
          </w:p>
        </w:tc>
        <w:tc>
          <w:tcPr>
            <w:tcW w:w="907" w:type="dxa"/>
          </w:tcPr>
          <w:p w14:paraId="1E203F61" w14:textId="77777777" w:rsidR="00826F4C" w:rsidRDefault="00826F4C" w:rsidP="00CB5EC7">
            <w:pPr>
              <w:spacing w:before="0"/>
              <w:jc w:val="center"/>
            </w:pPr>
            <w:r>
              <w:t>-0.85%</w:t>
            </w:r>
          </w:p>
        </w:tc>
        <w:tc>
          <w:tcPr>
            <w:tcW w:w="907" w:type="dxa"/>
          </w:tcPr>
          <w:p w14:paraId="562C1BAB" w14:textId="77777777" w:rsidR="00826F4C" w:rsidRDefault="00826F4C" w:rsidP="00CB5EC7">
            <w:pPr>
              <w:spacing w:before="0"/>
              <w:jc w:val="center"/>
            </w:pPr>
            <w:r>
              <w:t>-0.77%</w:t>
            </w:r>
          </w:p>
        </w:tc>
        <w:tc>
          <w:tcPr>
            <w:tcW w:w="907" w:type="dxa"/>
            <w:gridSpan w:val="2"/>
          </w:tcPr>
          <w:p w14:paraId="752E4822" w14:textId="77777777" w:rsidR="00826F4C" w:rsidRDefault="00826F4C" w:rsidP="00CB5EC7">
            <w:pPr>
              <w:spacing w:before="0"/>
              <w:jc w:val="center"/>
            </w:pPr>
            <w:r>
              <w:t>-0.77%</w:t>
            </w:r>
          </w:p>
        </w:tc>
      </w:tr>
    </w:tbl>
    <w:p w14:paraId="038CE74E" w14:textId="339FA36C" w:rsidR="00826F4C" w:rsidRDefault="00826F4C" w:rsidP="00826F4C"/>
    <w:p w14:paraId="4F92460B" w14:textId="628F505F" w:rsidR="00826F4C" w:rsidRDefault="00826F4C" w:rsidP="001F1C2C">
      <w:pPr>
        <w:keepNext/>
      </w:pPr>
      <w:r>
        <w:t xml:space="preserve">If </w:t>
      </w:r>
      <w:proofErr w:type="spellStart"/>
      <w:r>
        <w:t>GolombRiceParameterAdaptation</w:t>
      </w:r>
      <w:proofErr w:type="spellEnd"/>
      <w:r>
        <w:t xml:space="preserve"> is disabled for both VTM 13.0 and the modification</w:t>
      </w:r>
      <w:r w:rsidR="00D56737">
        <w:t>,</w:t>
      </w:r>
      <w:r>
        <w:t xml:space="preserve"> the following results are reported:</w:t>
      </w:r>
    </w:p>
    <w:p w14:paraId="3996025E" w14:textId="77777777" w:rsidR="00826F4C" w:rsidRDefault="00826F4C" w:rsidP="001F1C2C">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42B9E87D" w14:textId="77777777" w:rsidTr="00CB5EC7">
        <w:trPr>
          <w:gridAfter w:val="1"/>
          <w:wAfter w:w="79" w:type="dxa"/>
        </w:trPr>
        <w:tc>
          <w:tcPr>
            <w:tcW w:w="1021" w:type="dxa"/>
            <w:tcBorders>
              <w:top w:val="nil"/>
              <w:left w:val="nil"/>
            </w:tcBorders>
          </w:tcPr>
          <w:p w14:paraId="4AE598FA" w14:textId="28CA7878" w:rsidR="00826F4C" w:rsidRDefault="00826F4C" w:rsidP="00FD6BF5">
            <w:pPr>
              <w:keepNext/>
              <w:spacing w:before="0"/>
            </w:pPr>
            <w:r>
              <w:t>Lossless</w:t>
            </w:r>
          </w:p>
        </w:tc>
        <w:tc>
          <w:tcPr>
            <w:tcW w:w="907" w:type="dxa"/>
          </w:tcPr>
          <w:p w14:paraId="652A9DF0" w14:textId="77777777" w:rsidR="00826F4C" w:rsidRDefault="00826F4C" w:rsidP="00FD6BF5">
            <w:pPr>
              <w:keepNext/>
              <w:spacing w:before="0"/>
              <w:jc w:val="center"/>
            </w:pPr>
            <w:r>
              <w:t>AI</w:t>
            </w:r>
          </w:p>
        </w:tc>
        <w:tc>
          <w:tcPr>
            <w:tcW w:w="907" w:type="dxa"/>
          </w:tcPr>
          <w:p w14:paraId="2EF9E857" w14:textId="77777777" w:rsidR="00826F4C" w:rsidRDefault="00826F4C" w:rsidP="00FD6BF5">
            <w:pPr>
              <w:keepNext/>
              <w:spacing w:before="0"/>
              <w:jc w:val="center"/>
            </w:pPr>
            <w:r>
              <w:t>LDB</w:t>
            </w:r>
          </w:p>
        </w:tc>
        <w:tc>
          <w:tcPr>
            <w:tcW w:w="907" w:type="dxa"/>
          </w:tcPr>
          <w:p w14:paraId="44531783" w14:textId="77777777" w:rsidR="00826F4C" w:rsidRDefault="00826F4C" w:rsidP="00FD6BF5">
            <w:pPr>
              <w:keepNext/>
              <w:spacing w:before="0"/>
              <w:jc w:val="center"/>
            </w:pPr>
            <w:r>
              <w:t>RA</w:t>
            </w:r>
          </w:p>
        </w:tc>
      </w:tr>
      <w:tr w:rsidR="00826F4C" w14:paraId="4E761113" w14:textId="77777777" w:rsidTr="00CB5EC7">
        <w:tc>
          <w:tcPr>
            <w:tcW w:w="1021" w:type="dxa"/>
          </w:tcPr>
          <w:p w14:paraId="7118CC76" w14:textId="77777777" w:rsidR="00826F4C" w:rsidRDefault="00826F4C" w:rsidP="00FD6BF5">
            <w:pPr>
              <w:keepNext/>
              <w:spacing w:before="0"/>
            </w:pPr>
            <w:r>
              <w:t>PQ</w:t>
            </w:r>
          </w:p>
        </w:tc>
        <w:tc>
          <w:tcPr>
            <w:tcW w:w="907" w:type="dxa"/>
          </w:tcPr>
          <w:p w14:paraId="5F68CEE4" w14:textId="77777777" w:rsidR="00826F4C" w:rsidRDefault="00826F4C" w:rsidP="00FD6BF5">
            <w:pPr>
              <w:keepNext/>
              <w:spacing w:before="0"/>
              <w:jc w:val="center"/>
            </w:pPr>
            <w:r>
              <w:t>-1.00%</w:t>
            </w:r>
          </w:p>
        </w:tc>
        <w:tc>
          <w:tcPr>
            <w:tcW w:w="907" w:type="dxa"/>
          </w:tcPr>
          <w:p w14:paraId="52D5DCC4" w14:textId="77777777" w:rsidR="00826F4C" w:rsidRDefault="00826F4C" w:rsidP="00FD6BF5">
            <w:pPr>
              <w:keepNext/>
              <w:spacing w:before="0"/>
              <w:jc w:val="center"/>
            </w:pPr>
            <w:r>
              <w:t>-1.06%</w:t>
            </w:r>
          </w:p>
        </w:tc>
        <w:tc>
          <w:tcPr>
            <w:tcW w:w="907" w:type="dxa"/>
            <w:gridSpan w:val="2"/>
          </w:tcPr>
          <w:p w14:paraId="7183202B" w14:textId="77777777" w:rsidR="00826F4C" w:rsidRDefault="00826F4C" w:rsidP="00FD6BF5">
            <w:pPr>
              <w:keepNext/>
              <w:spacing w:before="0"/>
              <w:jc w:val="center"/>
            </w:pPr>
            <w:r>
              <w:t>-1.00%</w:t>
            </w:r>
          </w:p>
        </w:tc>
      </w:tr>
      <w:tr w:rsidR="00826F4C" w14:paraId="18CDA3CD" w14:textId="77777777" w:rsidTr="00CB5EC7">
        <w:tc>
          <w:tcPr>
            <w:tcW w:w="1021" w:type="dxa"/>
          </w:tcPr>
          <w:p w14:paraId="2279DEB2" w14:textId="77777777" w:rsidR="00826F4C" w:rsidRDefault="00826F4C" w:rsidP="00FD6BF5">
            <w:pPr>
              <w:keepNext/>
              <w:spacing w:before="0"/>
            </w:pPr>
            <w:r>
              <w:t>HLG</w:t>
            </w:r>
          </w:p>
        </w:tc>
        <w:tc>
          <w:tcPr>
            <w:tcW w:w="907" w:type="dxa"/>
          </w:tcPr>
          <w:p w14:paraId="38610F82" w14:textId="77777777" w:rsidR="00826F4C" w:rsidRDefault="00826F4C" w:rsidP="00FD6BF5">
            <w:pPr>
              <w:keepNext/>
              <w:spacing w:before="0"/>
              <w:jc w:val="center"/>
            </w:pPr>
            <w:r>
              <w:t>-2.74%</w:t>
            </w:r>
          </w:p>
        </w:tc>
        <w:tc>
          <w:tcPr>
            <w:tcW w:w="907" w:type="dxa"/>
          </w:tcPr>
          <w:p w14:paraId="7E9CB495" w14:textId="77777777" w:rsidR="00826F4C" w:rsidRDefault="00826F4C" w:rsidP="00FD6BF5">
            <w:pPr>
              <w:keepNext/>
              <w:spacing w:before="0"/>
              <w:jc w:val="center"/>
            </w:pPr>
            <w:r>
              <w:t>-2.65%</w:t>
            </w:r>
          </w:p>
        </w:tc>
        <w:tc>
          <w:tcPr>
            <w:tcW w:w="907" w:type="dxa"/>
            <w:gridSpan w:val="2"/>
          </w:tcPr>
          <w:p w14:paraId="5CC8A779" w14:textId="77777777" w:rsidR="00826F4C" w:rsidRDefault="00826F4C" w:rsidP="00FD6BF5">
            <w:pPr>
              <w:keepNext/>
              <w:spacing w:before="0"/>
              <w:jc w:val="center"/>
            </w:pPr>
            <w:r>
              <w:t>-2.51%</w:t>
            </w:r>
          </w:p>
        </w:tc>
      </w:tr>
      <w:tr w:rsidR="00826F4C" w14:paraId="34EABB9C" w14:textId="77777777" w:rsidTr="00CB5EC7">
        <w:tc>
          <w:tcPr>
            <w:tcW w:w="1021" w:type="dxa"/>
          </w:tcPr>
          <w:p w14:paraId="2411B6F5" w14:textId="77777777" w:rsidR="00826F4C" w:rsidRDefault="00826F4C" w:rsidP="00FD6BF5">
            <w:pPr>
              <w:keepNext/>
              <w:spacing w:before="0"/>
            </w:pPr>
            <w:r>
              <w:t>SVT-12</w:t>
            </w:r>
          </w:p>
        </w:tc>
        <w:tc>
          <w:tcPr>
            <w:tcW w:w="907" w:type="dxa"/>
          </w:tcPr>
          <w:p w14:paraId="56A4936B" w14:textId="77777777" w:rsidR="00826F4C" w:rsidRDefault="00826F4C" w:rsidP="00FD6BF5">
            <w:pPr>
              <w:keepNext/>
              <w:spacing w:before="0"/>
              <w:jc w:val="center"/>
            </w:pPr>
            <w:r>
              <w:t>-3.16%</w:t>
            </w:r>
          </w:p>
        </w:tc>
        <w:tc>
          <w:tcPr>
            <w:tcW w:w="907" w:type="dxa"/>
          </w:tcPr>
          <w:p w14:paraId="02B8557A" w14:textId="77777777" w:rsidR="00826F4C" w:rsidRDefault="00826F4C" w:rsidP="00FD6BF5">
            <w:pPr>
              <w:keepNext/>
              <w:spacing w:before="0"/>
              <w:jc w:val="center"/>
            </w:pPr>
            <w:r>
              <w:t>-2.91%</w:t>
            </w:r>
          </w:p>
        </w:tc>
        <w:tc>
          <w:tcPr>
            <w:tcW w:w="907" w:type="dxa"/>
            <w:gridSpan w:val="2"/>
          </w:tcPr>
          <w:p w14:paraId="74B3E87B" w14:textId="77777777" w:rsidR="00826F4C" w:rsidRDefault="00826F4C" w:rsidP="00FD6BF5">
            <w:pPr>
              <w:keepNext/>
              <w:spacing w:before="0"/>
              <w:jc w:val="center"/>
            </w:pPr>
            <w:r>
              <w:t>-2.90%</w:t>
            </w:r>
          </w:p>
        </w:tc>
      </w:tr>
      <w:tr w:rsidR="00826F4C" w14:paraId="74ED8DE9" w14:textId="77777777" w:rsidTr="00CB5EC7">
        <w:tc>
          <w:tcPr>
            <w:tcW w:w="1021" w:type="dxa"/>
          </w:tcPr>
          <w:p w14:paraId="2C2C2312" w14:textId="77777777" w:rsidR="00826F4C" w:rsidRDefault="00826F4C" w:rsidP="00CB5EC7">
            <w:pPr>
              <w:spacing w:before="0"/>
            </w:pPr>
            <w:r>
              <w:t>SVT-16</w:t>
            </w:r>
          </w:p>
        </w:tc>
        <w:tc>
          <w:tcPr>
            <w:tcW w:w="907" w:type="dxa"/>
          </w:tcPr>
          <w:p w14:paraId="344A2362" w14:textId="77777777" w:rsidR="00826F4C" w:rsidRDefault="00826F4C" w:rsidP="00CB5EC7">
            <w:pPr>
              <w:spacing w:before="0"/>
              <w:jc w:val="center"/>
            </w:pPr>
            <w:r>
              <w:t>-2.81%</w:t>
            </w:r>
          </w:p>
        </w:tc>
        <w:tc>
          <w:tcPr>
            <w:tcW w:w="907" w:type="dxa"/>
          </w:tcPr>
          <w:p w14:paraId="1B3C4923" w14:textId="77777777" w:rsidR="00826F4C" w:rsidRDefault="00826F4C" w:rsidP="00CB5EC7">
            <w:pPr>
              <w:spacing w:before="0"/>
              <w:jc w:val="center"/>
            </w:pPr>
            <w:r>
              <w:t>-2.41%</w:t>
            </w:r>
          </w:p>
        </w:tc>
        <w:tc>
          <w:tcPr>
            <w:tcW w:w="907" w:type="dxa"/>
            <w:gridSpan w:val="2"/>
          </w:tcPr>
          <w:p w14:paraId="72CE71B8" w14:textId="77777777" w:rsidR="00826F4C" w:rsidRDefault="00826F4C" w:rsidP="00CB5EC7">
            <w:pPr>
              <w:spacing w:before="0"/>
              <w:jc w:val="center"/>
            </w:pPr>
            <w:r>
              <w:t>-2.42%</w:t>
            </w:r>
          </w:p>
        </w:tc>
      </w:tr>
    </w:tbl>
    <w:p w14:paraId="586A1D67"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54B6DE50" w14:textId="77777777" w:rsidTr="00CB5EC7">
        <w:trPr>
          <w:gridAfter w:val="1"/>
          <w:wAfter w:w="79" w:type="dxa"/>
        </w:trPr>
        <w:tc>
          <w:tcPr>
            <w:tcW w:w="1002" w:type="dxa"/>
            <w:tcBorders>
              <w:top w:val="nil"/>
              <w:left w:val="nil"/>
              <w:bottom w:val="nil"/>
            </w:tcBorders>
          </w:tcPr>
          <w:p w14:paraId="79F6D8B3" w14:textId="77777777" w:rsidR="00826F4C" w:rsidRDefault="00826F4C" w:rsidP="00CB5EC7">
            <w:pPr>
              <w:keepNext/>
              <w:spacing w:before="0"/>
            </w:pPr>
            <w:r>
              <w:t>Low QP</w:t>
            </w:r>
          </w:p>
        </w:tc>
        <w:tc>
          <w:tcPr>
            <w:tcW w:w="907" w:type="dxa"/>
            <w:gridSpan w:val="3"/>
          </w:tcPr>
          <w:p w14:paraId="0DE43488" w14:textId="77777777" w:rsidR="00826F4C" w:rsidRDefault="00826F4C" w:rsidP="00CB5EC7">
            <w:pPr>
              <w:keepNext/>
              <w:spacing w:before="0"/>
              <w:jc w:val="center"/>
            </w:pPr>
            <w:r>
              <w:t>AI</w:t>
            </w:r>
          </w:p>
        </w:tc>
        <w:tc>
          <w:tcPr>
            <w:tcW w:w="907" w:type="dxa"/>
            <w:gridSpan w:val="3"/>
          </w:tcPr>
          <w:p w14:paraId="06BFEF4C" w14:textId="77777777" w:rsidR="00826F4C" w:rsidRDefault="00826F4C" w:rsidP="00CB5EC7">
            <w:pPr>
              <w:keepNext/>
              <w:spacing w:before="0"/>
              <w:jc w:val="center"/>
            </w:pPr>
            <w:r>
              <w:t>LDB</w:t>
            </w:r>
          </w:p>
        </w:tc>
        <w:tc>
          <w:tcPr>
            <w:tcW w:w="907" w:type="dxa"/>
            <w:gridSpan w:val="3"/>
          </w:tcPr>
          <w:p w14:paraId="0C4BD855" w14:textId="77777777" w:rsidR="00826F4C" w:rsidRDefault="00826F4C" w:rsidP="00CB5EC7">
            <w:pPr>
              <w:keepNext/>
              <w:spacing w:before="0"/>
              <w:jc w:val="center"/>
            </w:pPr>
            <w:r>
              <w:t>RA</w:t>
            </w:r>
          </w:p>
        </w:tc>
      </w:tr>
      <w:tr w:rsidR="00826F4C" w14:paraId="13042926" w14:textId="77777777" w:rsidTr="00CB5EC7">
        <w:trPr>
          <w:gridAfter w:val="1"/>
          <w:wAfter w:w="79" w:type="dxa"/>
        </w:trPr>
        <w:tc>
          <w:tcPr>
            <w:tcW w:w="1002" w:type="dxa"/>
            <w:tcBorders>
              <w:top w:val="nil"/>
              <w:left w:val="nil"/>
            </w:tcBorders>
          </w:tcPr>
          <w:p w14:paraId="067B8E10" w14:textId="77777777" w:rsidR="00826F4C" w:rsidRDefault="00826F4C" w:rsidP="00CB5EC7">
            <w:pPr>
              <w:keepNext/>
              <w:spacing w:before="0"/>
            </w:pPr>
          </w:p>
        </w:tc>
        <w:tc>
          <w:tcPr>
            <w:tcW w:w="907" w:type="dxa"/>
          </w:tcPr>
          <w:p w14:paraId="4D05BDF9" w14:textId="77777777" w:rsidR="00826F4C" w:rsidRDefault="00826F4C" w:rsidP="00CB5EC7">
            <w:pPr>
              <w:keepNext/>
              <w:spacing w:before="0"/>
              <w:jc w:val="center"/>
            </w:pPr>
            <w:r>
              <w:t>Y/G</w:t>
            </w:r>
          </w:p>
        </w:tc>
        <w:tc>
          <w:tcPr>
            <w:tcW w:w="907" w:type="dxa"/>
          </w:tcPr>
          <w:p w14:paraId="7055E234" w14:textId="77777777" w:rsidR="00826F4C" w:rsidRDefault="00826F4C" w:rsidP="00CB5EC7">
            <w:pPr>
              <w:keepNext/>
              <w:spacing w:before="0"/>
              <w:jc w:val="center"/>
            </w:pPr>
            <w:r>
              <w:t>U/B</w:t>
            </w:r>
          </w:p>
        </w:tc>
        <w:tc>
          <w:tcPr>
            <w:tcW w:w="907" w:type="dxa"/>
          </w:tcPr>
          <w:p w14:paraId="29D3E28C" w14:textId="77777777" w:rsidR="00826F4C" w:rsidRDefault="00826F4C" w:rsidP="00CB5EC7">
            <w:pPr>
              <w:keepNext/>
              <w:spacing w:before="0"/>
              <w:jc w:val="center"/>
            </w:pPr>
            <w:r>
              <w:t>V/R</w:t>
            </w:r>
          </w:p>
        </w:tc>
        <w:tc>
          <w:tcPr>
            <w:tcW w:w="907" w:type="dxa"/>
          </w:tcPr>
          <w:p w14:paraId="40A6DFDD" w14:textId="77777777" w:rsidR="00826F4C" w:rsidRDefault="00826F4C" w:rsidP="00CB5EC7">
            <w:pPr>
              <w:keepNext/>
              <w:spacing w:before="0"/>
              <w:jc w:val="center"/>
            </w:pPr>
            <w:r>
              <w:t>Y/G</w:t>
            </w:r>
          </w:p>
        </w:tc>
        <w:tc>
          <w:tcPr>
            <w:tcW w:w="907" w:type="dxa"/>
          </w:tcPr>
          <w:p w14:paraId="5CE6F44E" w14:textId="77777777" w:rsidR="00826F4C" w:rsidRDefault="00826F4C" w:rsidP="00CB5EC7">
            <w:pPr>
              <w:keepNext/>
              <w:spacing w:before="0"/>
              <w:jc w:val="center"/>
            </w:pPr>
            <w:r>
              <w:t>U/B</w:t>
            </w:r>
          </w:p>
        </w:tc>
        <w:tc>
          <w:tcPr>
            <w:tcW w:w="907" w:type="dxa"/>
          </w:tcPr>
          <w:p w14:paraId="23373811" w14:textId="77777777" w:rsidR="00826F4C" w:rsidRDefault="00826F4C" w:rsidP="00CB5EC7">
            <w:pPr>
              <w:keepNext/>
              <w:spacing w:before="0"/>
              <w:jc w:val="center"/>
            </w:pPr>
            <w:r>
              <w:t>V/R</w:t>
            </w:r>
          </w:p>
        </w:tc>
        <w:tc>
          <w:tcPr>
            <w:tcW w:w="907" w:type="dxa"/>
          </w:tcPr>
          <w:p w14:paraId="186EB4F4" w14:textId="77777777" w:rsidR="00826F4C" w:rsidRDefault="00826F4C" w:rsidP="00CB5EC7">
            <w:pPr>
              <w:keepNext/>
              <w:spacing w:before="0"/>
              <w:jc w:val="center"/>
            </w:pPr>
            <w:r>
              <w:t>Y/G</w:t>
            </w:r>
          </w:p>
        </w:tc>
        <w:tc>
          <w:tcPr>
            <w:tcW w:w="907" w:type="dxa"/>
          </w:tcPr>
          <w:p w14:paraId="6A20A0C5" w14:textId="77777777" w:rsidR="00826F4C" w:rsidRDefault="00826F4C" w:rsidP="00CB5EC7">
            <w:pPr>
              <w:keepNext/>
              <w:spacing w:before="0"/>
              <w:jc w:val="center"/>
            </w:pPr>
            <w:r>
              <w:t>U/B</w:t>
            </w:r>
          </w:p>
        </w:tc>
        <w:tc>
          <w:tcPr>
            <w:tcW w:w="907" w:type="dxa"/>
          </w:tcPr>
          <w:p w14:paraId="00C4A540" w14:textId="77777777" w:rsidR="00826F4C" w:rsidRDefault="00826F4C" w:rsidP="00CB5EC7">
            <w:pPr>
              <w:keepNext/>
              <w:spacing w:before="0"/>
              <w:jc w:val="center"/>
            </w:pPr>
            <w:r>
              <w:t>V/R</w:t>
            </w:r>
          </w:p>
        </w:tc>
      </w:tr>
      <w:tr w:rsidR="00826F4C" w14:paraId="6081AFBF" w14:textId="77777777" w:rsidTr="00CB5EC7">
        <w:tc>
          <w:tcPr>
            <w:tcW w:w="1002" w:type="dxa"/>
          </w:tcPr>
          <w:p w14:paraId="21AB4051" w14:textId="77777777" w:rsidR="00826F4C" w:rsidRDefault="00826F4C" w:rsidP="00CB5EC7">
            <w:pPr>
              <w:keepNext/>
              <w:spacing w:before="0"/>
            </w:pPr>
            <w:r>
              <w:t>PQ</w:t>
            </w:r>
          </w:p>
        </w:tc>
        <w:tc>
          <w:tcPr>
            <w:tcW w:w="907" w:type="dxa"/>
          </w:tcPr>
          <w:p w14:paraId="41CF3A88" w14:textId="77777777" w:rsidR="00826F4C" w:rsidRDefault="00826F4C" w:rsidP="00CB5EC7">
            <w:pPr>
              <w:keepNext/>
              <w:spacing w:before="0"/>
              <w:jc w:val="center"/>
            </w:pPr>
            <w:r>
              <w:t>0.02%</w:t>
            </w:r>
          </w:p>
        </w:tc>
        <w:tc>
          <w:tcPr>
            <w:tcW w:w="907" w:type="dxa"/>
          </w:tcPr>
          <w:p w14:paraId="46054018" w14:textId="77777777" w:rsidR="00826F4C" w:rsidRDefault="00826F4C" w:rsidP="00CB5EC7">
            <w:pPr>
              <w:keepNext/>
              <w:spacing w:before="0"/>
              <w:jc w:val="center"/>
            </w:pPr>
            <w:r>
              <w:t>0.04%</w:t>
            </w:r>
          </w:p>
        </w:tc>
        <w:tc>
          <w:tcPr>
            <w:tcW w:w="907" w:type="dxa"/>
          </w:tcPr>
          <w:p w14:paraId="5278C238" w14:textId="77777777" w:rsidR="00826F4C" w:rsidRDefault="00826F4C" w:rsidP="00CB5EC7">
            <w:pPr>
              <w:keepNext/>
              <w:spacing w:before="0"/>
              <w:jc w:val="center"/>
            </w:pPr>
            <w:r>
              <w:t>0.05%</w:t>
            </w:r>
          </w:p>
        </w:tc>
        <w:tc>
          <w:tcPr>
            <w:tcW w:w="907" w:type="dxa"/>
          </w:tcPr>
          <w:p w14:paraId="7DBFAE97" w14:textId="77777777" w:rsidR="00826F4C" w:rsidRDefault="00826F4C" w:rsidP="00CB5EC7">
            <w:pPr>
              <w:keepNext/>
              <w:spacing w:before="0"/>
              <w:jc w:val="center"/>
            </w:pPr>
            <w:r>
              <w:t>0.03%</w:t>
            </w:r>
          </w:p>
        </w:tc>
        <w:tc>
          <w:tcPr>
            <w:tcW w:w="907" w:type="dxa"/>
          </w:tcPr>
          <w:p w14:paraId="3D99C54D" w14:textId="77777777" w:rsidR="00826F4C" w:rsidRDefault="00826F4C" w:rsidP="00CB5EC7">
            <w:pPr>
              <w:keepNext/>
              <w:spacing w:before="0"/>
              <w:jc w:val="center"/>
            </w:pPr>
            <w:r>
              <w:t>0.03%</w:t>
            </w:r>
          </w:p>
        </w:tc>
        <w:tc>
          <w:tcPr>
            <w:tcW w:w="907" w:type="dxa"/>
          </w:tcPr>
          <w:p w14:paraId="4F32EAEC" w14:textId="77777777" w:rsidR="00826F4C" w:rsidRDefault="00826F4C" w:rsidP="00CB5EC7">
            <w:pPr>
              <w:keepNext/>
              <w:spacing w:before="0"/>
              <w:jc w:val="center"/>
            </w:pPr>
            <w:r>
              <w:t>0.03%</w:t>
            </w:r>
          </w:p>
        </w:tc>
        <w:tc>
          <w:tcPr>
            <w:tcW w:w="907" w:type="dxa"/>
          </w:tcPr>
          <w:p w14:paraId="6F6B324E" w14:textId="77777777" w:rsidR="00826F4C" w:rsidRDefault="00826F4C" w:rsidP="00CB5EC7">
            <w:pPr>
              <w:keepNext/>
              <w:spacing w:before="0"/>
              <w:jc w:val="center"/>
            </w:pPr>
            <w:r>
              <w:t>0.02%</w:t>
            </w:r>
          </w:p>
        </w:tc>
        <w:tc>
          <w:tcPr>
            <w:tcW w:w="907" w:type="dxa"/>
          </w:tcPr>
          <w:p w14:paraId="7E75BA9E" w14:textId="77777777" w:rsidR="00826F4C" w:rsidRDefault="00826F4C" w:rsidP="00CB5EC7">
            <w:pPr>
              <w:keepNext/>
              <w:spacing w:before="0"/>
              <w:jc w:val="center"/>
            </w:pPr>
            <w:r>
              <w:t>0.02%</w:t>
            </w:r>
          </w:p>
        </w:tc>
        <w:tc>
          <w:tcPr>
            <w:tcW w:w="907" w:type="dxa"/>
            <w:gridSpan w:val="2"/>
          </w:tcPr>
          <w:p w14:paraId="058528FA" w14:textId="77777777" w:rsidR="00826F4C" w:rsidRDefault="00826F4C" w:rsidP="00CB5EC7">
            <w:pPr>
              <w:keepNext/>
              <w:spacing w:before="0"/>
              <w:jc w:val="center"/>
            </w:pPr>
            <w:r>
              <w:t>0.03%</w:t>
            </w:r>
          </w:p>
        </w:tc>
      </w:tr>
      <w:tr w:rsidR="00826F4C" w14:paraId="62BB468D" w14:textId="77777777" w:rsidTr="00CB5EC7">
        <w:tc>
          <w:tcPr>
            <w:tcW w:w="1002" w:type="dxa"/>
          </w:tcPr>
          <w:p w14:paraId="6A4023AD" w14:textId="77777777" w:rsidR="00826F4C" w:rsidRDefault="00826F4C" w:rsidP="00CB5EC7">
            <w:pPr>
              <w:keepNext/>
              <w:spacing w:before="0"/>
            </w:pPr>
            <w:r>
              <w:t>HLG</w:t>
            </w:r>
          </w:p>
        </w:tc>
        <w:tc>
          <w:tcPr>
            <w:tcW w:w="907" w:type="dxa"/>
          </w:tcPr>
          <w:p w14:paraId="39A59644" w14:textId="77777777" w:rsidR="00826F4C" w:rsidRDefault="00826F4C" w:rsidP="00CB5EC7">
            <w:pPr>
              <w:keepNext/>
              <w:spacing w:before="0"/>
              <w:jc w:val="center"/>
            </w:pPr>
            <w:r>
              <w:t>-0.30%</w:t>
            </w:r>
          </w:p>
        </w:tc>
        <w:tc>
          <w:tcPr>
            <w:tcW w:w="907" w:type="dxa"/>
          </w:tcPr>
          <w:p w14:paraId="20827031" w14:textId="77777777" w:rsidR="00826F4C" w:rsidRDefault="00826F4C" w:rsidP="00CB5EC7">
            <w:pPr>
              <w:keepNext/>
              <w:spacing w:before="0"/>
              <w:jc w:val="center"/>
            </w:pPr>
            <w:r>
              <w:t>-0.16%</w:t>
            </w:r>
          </w:p>
        </w:tc>
        <w:tc>
          <w:tcPr>
            <w:tcW w:w="907" w:type="dxa"/>
          </w:tcPr>
          <w:p w14:paraId="4716D833" w14:textId="77777777" w:rsidR="00826F4C" w:rsidRDefault="00826F4C" w:rsidP="00CB5EC7">
            <w:pPr>
              <w:keepNext/>
              <w:spacing w:before="0"/>
              <w:jc w:val="center"/>
            </w:pPr>
            <w:r>
              <w:t>-0.17%</w:t>
            </w:r>
          </w:p>
        </w:tc>
        <w:tc>
          <w:tcPr>
            <w:tcW w:w="907" w:type="dxa"/>
          </w:tcPr>
          <w:p w14:paraId="5270F28B" w14:textId="77777777" w:rsidR="00826F4C" w:rsidRDefault="00826F4C" w:rsidP="00CB5EC7">
            <w:pPr>
              <w:keepNext/>
              <w:spacing w:before="0"/>
              <w:jc w:val="center"/>
            </w:pPr>
            <w:r>
              <w:t>-0.01%</w:t>
            </w:r>
          </w:p>
        </w:tc>
        <w:tc>
          <w:tcPr>
            <w:tcW w:w="907" w:type="dxa"/>
          </w:tcPr>
          <w:p w14:paraId="5215AC6A" w14:textId="77777777" w:rsidR="00826F4C" w:rsidRDefault="00826F4C" w:rsidP="00CB5EC7">
            <w:pPr>
              <w:keepNext/>
              <w:spacing w:before="0"/>
              <w:jc w:val="center"/>
            </w:pPr>
            <w:r>
              <w:t>0.01%</w:t>
            </w:r>
          </w:p>
        </w:tc>
        <w:tc>
          <w:tcPr>
            <w:tcW w:w="907" w:type="dxa"/>
          </w:tcPr>
          <w:p w14:paraId="24844A42" w14:textId="77777777" w:rsidR="00826F4C" w:rsidRDefault="00826F4C" w:rsidP="00CB5EC7">
            <w:pPr>
              <w:keepNext/>
              <w:spacing w:before="0"/>
              <w:jc w:val="center"/>
            </w:pPr>
            <w:r>
              <w:t>0.01%</w:t>
            </w:r>
          </w:p>
        </w:tc>
        <w:tc>
          <w:tcPr>
            <w:tcW w:w="907" w:type="dxa"/>
          </w:tcPr>
          <w:p w14:paraId="02218119" w14:textId="77777777" w:rsidR="00826F4C" w:rsidRDefault="00826F4C" w:rsidP="00CB5EC7">
            <w:pPr>
              <w:keepNext/>
              <w:spacing w:before="0"/>
              <w:jc w:val="center"/>
            </w:pPr>
            <w:r>
              <w:t>-0.01%</w:t>
            </w:r>
          </w:p>
        </w:tc>
        <w:tc>
          <w:tcPr>
            <w:tcW w:w="907" w:type="dxa"/>
          </w:tcPr>
          <w:p w14:paraId="5A625B9F" w14:textId="77777777" w:rsidR="00826F4C" w:rsidRDefault="00826F4C" w:rsidP="00CB5EC7">
            <w:pPr>
              <w:keepNext/>
              <w:spacing w:before="0"/>
              <w:jc w:val="center"/>
            </w:pPr>
            <w:r>
              <w:t>0.01%</w:t>
            </w:r>
          </w:p>
        </w:tc>
        <w:tc>
          <w:tcPr>
            <w:tcW w:w="907" w:type="dxa"/>
            <w:gridSpan w:val="2"/>
          </w:tcPr>
          <w:p w14:paraId="0A61BDCE" w14:textId="77777777" w:rsidR="00826F4C" w:rsidRDefault="00826F4C" w:rsidP="00CB5EC7">
            <w:pPr>
              <w:keepNext/>
              <w:spacing w:before="0"/>
              <w:jc w:val="center"/>
            </w:pPr>
            <w:r>
              <w:t>0.01%</w:t>
            </w:r>
          </w:p>
        </w:tc>
      </w:tr>
      <w:tr w:rsidR="00826F4C" w14:paraId="7DAF7B80" w14:textId="77777777" w:rsidTr="00CB5EC7">
        <w:tc>
          <w:tcPr>
            <w:tcW w:w="1002" w:type="dxa"/>
          </w:tcPr>
          <w:p w14:paraId="458E6A56" w14:textId="77777777" w:rsidR="00826F4C" w:rsidRDefault="00826F4C" w:rsidP="00CB5EC7">
            <w:pPr>
              <w:keepNext/>
              <w:spacing w:before="0"/>
            </w:pPr>
            <w:r>
              <w:t>SVT-12</w:t>
            </w:r>
          </w:p>
        </w:tc>
        <w:tc>
          <w:tcPr>
            <w:tcW w:w="907" w:type="dxa"/>
          </w:tcPr>
          <w:p w14:paraId="03923A4A" w14:textId="77777777" w:rsidR="00826F4C" w:rsidRDefault="00826F4C" w:rsidP="00CB5EC7">
            <w:pPr>
              <w:keepNext/>
              <w:spacing w:before="0"/>
              <w:jc w:val="center"/>
            </w:pPr>
            <w:r>
              <w:t>-0.82%</w:t>
            </w:r>
          </w:p>
        </w:tc>
        <w:tc>
          <w:tcPr>
            <w:tcW w:w="907" w:type="dxa"/>
          </w:tcPr>
          <w:p w14:paraId="1BD2E295" w14:textId="77777777" w:rsidR="00826F4C" w:rsidRDefault="00826F4C" w:rsidP="00CB5EC7">
            <w:pPr>
              <w:keepNext/>
              <w:spacing w:before="0"/>
              <w:jc w:val="center"/>
            </w:pPr>
            <w:r>
              <w:t>-0.55%</w:t>
            </w:r>
          </w:p>
        </w:tc>
        <w:tc>
          <w:tcPr>
            <w:tcW w:w="907" w:type="dxa"/>
          </w:tcPr>
          <w:p w14:paraId="044B1C5D" w14:textId="77777777" w:rsidR="00826F4C" w:rsidRDefault="00826F4C" w:rsidP="00CB5EC7">
            <w:pPr>
              <w:keepNext/>
              <w:spacing w:before="0"/>
              <w:jc w:val="center"/>
            </w:pPr>
            <w:r>
              <w:t>-0.56%</w:t>
            </w:r>
          </w:p>
        </w:tc>
        <w:tc>
          <w:tcPr>
            <w:tcW w:w="907" w:type="dxa"/>
          </w:tcPr>
          <w:p w14:paraId="508BD208" w14:textId="77777777" w:rsidR="00826F4C" w:rsidRDefault="00826F4C" w:rsidP="00CB5EC7">
            <w:pPr>
              <w:keepNext/>
              <w:spacing w:before="0"/>
              <w:jc w:val="center"/>
            </w:pPr>
            <w:r>
              <w:t>-0.38%</w:t>
            </w:r>
          </w:p>
        </w:tc>
        <w:tc>
          <w:tcPr>
            <w:tcW w:w="907" w:type="dxa"/>
          </w:tcPr>
          <w:p w14:paraId="1F056A3B" w14:textId="77777777" w:rsidR="00826F4C" w:rsidRDefault="00826F4C" w:rsidP="00CB5EC7">
            <w:pPr>
              <w:keepNext/>
              <w:spacing w:before="0"/>
              <w:jc w:val="center"/>
            </w:pPr>
            <w:r>
              <w:t>-0.34%</w:t>
            </w:r>
          </w:p>
        </w:tc>
        <w:tc>
          <w:tcPr>
            <w:tcW w:w="907" w:type="dxa"/>
          </w:tcPr>
          <w:p w14:paraId="2DC90D6F" w14:textId="77777777" w:rsidR="00826F4C" w:rsidRDefault="00826F4C" w:rsidP="00CB5EC7">
            <w:pPr>
              <w:keepNext/>
              <w:spacing w:before="0"/>
              <w:jc w:val="center"/>
            </w:pPr>
            <w:r>
              <w:t>-0.35%</w:t>
            </w:r>
          </w:p>
        </w:tc>
        <w:tc>
          <w:tcPr>
            <w:tcW w:w="907" w:type="dxa"/>
          </w:tcPr>
          <w:p w14:paraId="1515376A" w14:textId="77777777" w:rsidR="00826F4C" w:rsidRDefault="00826F4C" w:rsidP="00CB5EC7">
            <w:pPr>
              <w:keepNext/>
              <w:spacing w:before="0"/>
              <w:jc w:val="center"/>
            </w:pPr>
            <w:r>
              <w:t>-0.38%</w:t>
            </w:r>
          </w:p>
        </w:tc>
        <w:tc>
          <w:tcPr>
            <w:tcW w:w="907" w:type="dxa"/>
          </w:tcPr>
          <w:p w14:paraId="69FB9A0C" w14:textId="77777777" w:rsidR="00826F4C" w:rsidRDefault="00826F4C" w:rsidP="00CB5EC7">
            <w:pPr>
              <w:keepNext/>
              <w:spacing w:before="0"/>
              <w:jc w:val="center"/>
            </w:pPr>
            <w:r>
              <w:t>-0.28%</w:t>
            </w:r>
          </w:p>
        </w:tc>
        <w:tc>
          <w:tcPr>
            <w:tcW w:w="907" w:type="dxa"/>
            <w:gridSpan w:val="2"/>
          </w:tcPr>
          <w:p w14:paraId="7451B591" w14:textId="77777777" w:rsidR="00826F4C" w:rsidRDefault="00826F4C" w:rsidP="00CB5EC7">
            <w:pPr>
              <w:keepNext/>
              <w:spacing w:before="0"/>
              <w:jc w:val="center"/>
            </w:pPr>
            <w:r>
              <w:t>-0.29%</w:t>
            </w:r>
          </w:p>
        </w:tc>
      </w:tr>
      <w:tr w:rsidR="00826F4C" w14:paraId="22AC05C6" w14:textId="77777777" w:rsidTr="00CB5EC7">
        <w:tc>
          <w:tcPr>
            <w:tcW w:w="1002" w:type="dxa"/>
          </w:tcPr>
          <w:p w14:paraId="5021D935" w14:textId="77777777" w:rsidR="00826F4C" w:rsidRDefault="00826F4C" w:rsidP="00CB5EC7">
            <w:pPr>
              <w:spacing w:before="0"/>
            </w:pPr>
            <w:r>
              <w:t>SVT-16</w:t>
            </w:r>
          </w:p>
        </w:tc>
        <w:tc>
          <w:tcPr>
            <w:tcW w:w="907" w:type="dxa"/>
          </w:tcPr>
          <w:p w14:paraId="3D969BE6" w14:textId="77777777" w:rsidR="00826F4C" w:rsidRDefault="00826F4C" w:rsidP="00CB5EC7">
            <w:pPr>
              <w:spacing w:before="0"/>
              <w:jc w:val="center"/>
            </w:pPr>
            <w:r>
              <w:t>-2.33%</w:t>
            </w:r>
          </w:p>
        </w:tc>
        <w:tc>
          <w:tcPr>
            <w:tcW w:w="907" w:type="dxa"/>
          </w:tcPr>
          <w:p w14:paraId="55E791A2" w14:textId="77777777" w:rsidR="00826F4C" w:rsidRDefault="00826F4C" w:rsidP="00CB5EC7">
            <w:pPr>
              <w:spacing w:before="0"/>
              <w:jc w:val="center"/>
            </w:pPr>
            <w:r>
              <w:t>-2.08%</w:t>
            </w:r>
          </w:p>
        </w:tc>
        <w:tc>
          <w:tcPr>
            <w:tcW w:w="907" w:type="dxa"/>
          </w:tcPr>
          <w:p w14:paraId="2FCACDD7" w14:textId="77777777" w:rsidR="00826F4C" w:rsidRDefault="00826F4C" w:rsidP="00CB5EC7">
            <w:pPr>
              <w:spacing w:before="0"/>
              <w:jc w:val="center"/>
            </w:pPr>
            <w:r>
              <w:t>-2.06%</w:t>
            </w:r>
          </w:p>
        </w:tc>
        <w:tc>
          <w:tcPr>
            <w:tcW w:w="907" w:type="dxa"/>
          </w:tcPr>
          <w:p w14:paraId="124790B8" w14:textId="77777777" w:rsidR="00826F4C" w:rsidRDefault="00826F4C" w:rsidP="00CB5EC7">
            <w:pPr>
              <w:spacing w:before="0"/>
              <w:jc w:val="center"/>
            </w:pPr>
            <w:r>
              <w:t>-1.78%</w:t>
            </w:r>
          </w:p>
        </w:tc>
        <w:tc>
          <w:tcPr>
            <w:tcW w:w="907" w:type="dxa"/>
          </w:tcPr>
          <w:p w14:paraId="5E878DA0" w14:textId="77777777" w:rsidR="00826F4C" w:rsidRDefault="00826F4C" w:rsidP="00CB5EC7">
            <w:pPr>
              <w:spacing w:before="0"/>
              <w:jc w:val="center"/>
            </w:pPr>
            <w:r>
              <w:t>-1.82%</w:t>
            </w:r>
          </w:p>
        </w:tc>
        <w:tc>
          <w:tcPr>
            <w:tcW w:w="907" w:type="dxa"/>
          </w:tcPr>
          <w:p w14:paraId="11512877" w14:textId="77777777" w:rsidR="00826F4C" w:rsidRDefault="00826F4C" w:rsidP="00CB5EC7">
            <w:pPr>
              <w:spacing w:before="0"/>
              <w:jc w:val="center"/>
            </w:pPr>
            <w:r>
              <w:t>-1.82%</w:t>
            </w:r>
          </w:p>
        </w:tc>
        <w:tc>
          <w:tcPr>
            <w:tcW w:w="907" w:type="dxa"/>
          </w:tcPr>
          <w:p w14:paraId="718A21F0" w14:textId="77777777" w:rsidR="00826F4C" w:rsidRDefault="00826F4C" w:rsidP="00CB5EC7">
            <w:pPr>
              <w:spacing w:before="0"/>
              <w:jc w:val="center"/>
            </w:pPr>
            <w:r>
              <w:t>-1.76%</w:t>
            </w:r>
          </w:p>
        </w:tc>
        <w:tc>
          <w:tcPr>
            <w:tcW w:w="907" w:type="dxa"/>
          </w:tcPr>
          <w:p w14:paraId="5B44E3AE" w14:textId="77777777" w:rsidR="00826F4C" w:rsidRDefault="00826F4C" w:rsidP="00CB5EC7">
            <w:pPr>
              <w:spacing w:before="0"/>
              <w:jc w:val="center"/>
            </w:pPr>
            <w:r>
              <w:t>-1.69%</w:t>
            </w:r>
          </w:p>
        </w:tc>
        <w:tc>
          <w:tcPr>
            <w:tcW w:w="907" w:type="dxa"/>
            <w:gridSpan w:val="2"/>
          </w:tcPr>
          <w:p w14:paraId="7CDF6ED6" w14:textId="77777777" w:rsidR="00826F4C" w:rsidRDefault="00826F4C" w:rsidP="00CB5EC7">
            <w:pPr>
              <w:spacing w:before="0"/>
              <w:jc w:val="center"/>
            </w:pPr>
            <w:r>
              <w:t>-1.69%</w:t>
            </w:r>
          </w:p>
        </w:tc>
      </w:tr>
    </w:tbl>
    <w:p w14:paraId="3C66447D" w14:textId="0E4D3C7B" w:rsidR="00826F4C" w:rsidRDefault="00826F4C" w:rsidP="00826F4C"/>
    <w:p w14:paraId="12B960E0" w14:textId="485BA8DE" w:rsidR="00DB02B6" w:rsidRDefault="00DB02B6" w:rsidP="009B13FC">
      <w:r>
        <w:t>Amount of shift is signalled in th</w:t>
      </w:r>
      <w:r w:rsidR="00D56737">
        <w:t>e</w:t>
      </w:r>
      <w:r>
        <w:t xml:space="preserve"> slice header (separate for luma and chroma)</w:t>
      </w:r>
      <w:r w:rsidR="00D56737">
        <w:t>.</w:t>
      </w:r>
    </w:p>
    <w:p w14:paraId="0F671D24" w14:textId="5F17E6BA" w:rsidR="00A52AF3" w:rsidRDefault="00A52AF3" w:rsidP="009B13FC">
      <w:r>
        <w:lastRenderedPageBreak/>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35C856FB"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w:t>
      </w:r>
      <w:r w:rsidR="00D56737">
        <w:t xml:space="preserve">was </w:t>
      </w:r>
      <w:r w:rsidR="005738F3">
        <w:t>not studied</w:t>
      </w:r>
      <w:r w:rsidR="00D56737">
        <w:t>.</w:t>
      </w:r>
    </w:p>
    <w:p w14:paraId="31B8E56E" w14:textId="1CE80CB5" w:rsidR="005738F3" w:rsidRDefault="005738F3" w:rsidP="009B13FC">
      <w:r>
        <w:t>Some small losses in normal QP range</w:t>
      </w:r>
      <w:r w:rsidR="00D56737">
        <w:t xml:space="preserve"> were noted.</w:t>
      </w:r>
    </w:p>
    <w:p w14:paraId="79EA7E88" w14:textId="132B35EB" w:rsidR="005A5112" w:rsidRDefault="005A5112" w:rsidP="009B13FC">
      <w:r>
        <w:t>LSBs (lower than the position of shift offset) are always coded</w:t>
      </w:r>
      <w:r w:rsidR="00D56737">
        <w:t>.</w:t>
      </w:r>
    </w:p>
    <w:p w14:paraId="6531DCB1" w14:textId="71D5C56D" w:rsidR="00E40801" w:rsidRDefault="00E40801" w:rsidP="009B13FC">
      <w:r>
        <w:t>It is recommended to measure the benefit in terms of throughput</w:t>
      </w:r>
      <w:r w:rsidR="00D56737">
        <w:t>.</w:t>
      </w:r>
    </w:p>
    <w:p w14:paraId="4B1C313A" w14:textId="4415F0C8" w:rsidR="00826F4C" w:rsidRDefault="00812EE2" w:rsidP="009B13FC">
      <w:r>
        <w:t xml:space="preserve">Further study </w:t>
      </w:r>
      <w:r w:rsidR="00F26792">
        <w:t xml:space="preserve">was </w:t>
      </w:r>
      <w:r>
        <w:t>recommended</w:t>
      </w:r>
      <w:r w:rsidR="00F26792">
        <w:t>.</w:t>
      </w:r>
    </w:p>
    <w:p w14:paraId="61392F60" w14:textId="387BE598" w:rsidR="00460B6E" w:rsidRPr="00586407" w:rsidRDefault="00D6409D" w:rsidP="006E03C2">
      <w:pPr>
        <w:pStyle w:val="Heading9"/>
        <w:rPr>
          <w:rFonts w:eastAsia="Times New Roman"/>
          <w:szCs w:val="24"/>
        </w:rPr>
      </w:pPr>
      <w:hyperlink r:id="rId139"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D6409D" w:rsidP="009B13FC">
      <w:pPr>
        <w:pStyle w:val="Heading9"/>
        <w:rPr>
          <w:rFonts w:eastAsia="Times New Roman"/>
          <w:szCs w:val="24"/>
          <w:lang w:val="en-CA"/>
        </w:rPr>
      </w:pPr>
      <w:hyperlink r:id="rId140"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18C3080B"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xml:space="preserve">) is set to 1. This prevention mechanism loses an encoder flexibility to use extended precision for low bit-depth. In addition, extended precision provides minor gain (roughly -0.1% for AI, -0.1% for </w:t>
      </w:r>
      <w:proofErr w:type="gramStart"/>
      <w:r>
        <w:t>RA</w:t>
      </w:r>
      <w:proofErr w:type="gramEnd"/>
      <w:r>
        <w:t xml:space="preserve"> and -0.1% for LB) for YUV420 10-bit sequences at low QP. This contribution proposes to remove its prevention mechanism, which gives encoders flexibility to use extended precision for low bit-depth (proposal#1).</w:t>
      </w:r>
    </w:p>
    <w:p w14:paraId="0CAADC76" w14:textId="0D184A3E" w:rsidR="0031003D" w:rsidRDefault="0031003D" w:rsidP="001F1C2C">
      <w:pPr>
        <w:keepNext/>
      </w:pPr>
      <w:r>
        <w:t>If necessary to disable extended precision for low bit-depth coding, rather than having a prevention mechanism, this contribution suggests to</w:t>
      </w:r>
      <w:r w:rsidR="00D56737">
        <w:t>:</w:t>
      </w:r>
    </w:p>
    <w:p w14:paraId="11D85A56" w14:textId="77E4E17F" w:rsidR="0031003D" w:rsidRDefault="00F26792" w:rsidP="00CB5EC7">
      <w:pPr>
        <w:pStyle w:val="ListBullet"/>
      </w:pPr>
      <w:r>
        <w:t>I</w:t>
      </w:r>
      <w:r w:rsidR="0031003D">
        <w:t>mpose a bitstream constraint which indicates such a tool shall be disabled for bit-depth less than or equal to 10 in the profile like HEVC or semantics (proposal#2), or</w:t>
      </w:r>
    </w:p>
    <w:p w14:paraId="37EB1B8C" w14:textId="5F8A89A4" w:rsidR="009B13FC" w:rsidRDefault="00F26792" w:rsidP="00CB5EC7">
      <w:pPr>
        <w:pStyle w:val="ListBullet"/>
      </w:pPr>
      <w:r>
        <w:t>O</w:t>
      </w:r>
      <w:r w:rsidR="0031003D">
        <w:t>mit signal</w:t>
      </w:r>
      <w:r>
        <w:t>l</w:t>
      </w:r>
      <w:r w:rsidR="0031003D">
        <w:t xml:space="preserve">ing of </w:t>
      </w:r>
      <w:proofErr w:type="spellStart"/>
      <w:r w:rsidR="0031003D">
        <w:t>extended_precision_processing_flag</w:t>
      </w:r>
      <w:proofErr w:type="spellEnd"/>
      <w:r w:rsidR="0031003D">
        <w:t xml:space="preserve"> depending on </w:t>
      </w:r>
      <w:proofErr w:type="spellStart"/>
      <w:r w:rsidR="0031003D">
        <w:t>BitDepth</w:t>
      </w:r>
      <w:proofErr w:type="spellEnd"/>
      <w:r w:rsidR="0031003D">
        <w:t xml:space="preserve"> to avoid unnecessary </w:t>
      </w:r>
      <w:r w:rsidR="008F25B5">
        <w:t>signalling</w:t>
      </w:r>
      <w:r w:rsidR="0031003D">
        <w:t xml:space="preserve"> (proposal#3).</w:t>
      </w:r>
    </w:p>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078772EF" w14:textId="2F68B2D7"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w:t>
      </w:r>
      <w:r w:rsidR="005749AB">
        <w:t xml:space="preserve"> JVET-W0</w:t>
      </w:r>
      <w:r w:rsidR="003A5ABD">
        <w:t>070 and</w:t>
      </w:r>
      <w:r w:rsidR="005749AB">
        <w:t xml:space="preserve"> JVET-W0</w:t>
      </w:r>
      <w:r w:rsidR="003A5ABD">
        <w:t>109 try to resolve this contradiction by either a bitstream restriction, or a high-level mechanism.</w:t>
      </w:r>
    </w:p>
    <w:p w14:paraId="05CE2BF1" w14:textId="5EA19F65"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w:t>
      </w:r>
      <w:r w:rsidR="005749AB">
        <w:t xml:space="preserve"> JVET-W0</w:t>
      </w:r>
      <w:r w:rsidR="000245D7">
        <w:t>109. At the same time, removal of the block-level condition becomes purely editorial.</w:t>
      </w:r>
    </w:p>
    <w:p w14:paraId="58E9F17D" w14:textId="54C86708" w:rsidR="000245D7" w:rsidRDefault="000245D7" w:rsidP="0031003D">
      <w:r>
        <w:t>Decision: Adopt JVET-W0109 “proposal 2 case 1”, up to discretion of editors to align with block-level.</w:t>
      </w:r>
    </w:p>
    <w:p w14:paraId="272591E6" w14:textId="796CD5DB" w:rsidR="000245D7" w:rsidRDefault="000245D7" w:rsidP="0031003D">
      <w:r>
        <w:t xml:space="preserve">A similar approach should be taken for the Rice parameter extension mechanism (or potentially other mechanisms of v2 that currently have </w:t>
      </w:r>
      <w:r w:rsidR="00127EF2">
        <w:t>low-level check for &lt;= 10 bits).</w:t>
      </w:r>
    </w:p>
    <w:p w14:paraId="2431C8CD" w14:textId="5F552F8A" w:rsidR="000245D7"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4F96DBA1" w14:textId="77777777" w:rsidR="00AD2E46" w:rsidRPr="005D785F" w:rsidRDefault="00D6409D" w:rsidP="001A6DF9">
      <w:pPr>
        <w:pStyle w:val="Heading9"/>
        <w:rPr>
          <w:rFonts w:eastAsia="Times New Roman"/>
          <w:szCs w:val="24"/>
        </w:rPr>
      </w:pPr>
      <w:hyperlink r:id="rId141"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18661949" w:rsidR="00A233BB" w:rsidRPr="00BC6C80" w:rsidRDefault="00A233BB" w:rsidP="00A233BB">
      <w:r>
        <w:t>This contribution is a combination of JVET-W0070 and</w:t>
      </w:r>
      <w:r w:rsidR="005749AB">
        <w:t xml:space="preserve"> JVET-W0</w:t>
      </w:r>
      <w:r>
        <w:t>109 where SPS flags of HBD are constrained for bit-depth less than or equal to 10.</w:t>
      </w:r>
    </w:p>
    <w:p w14:paraId="61984956" w14:textId="1FE4C044" w:rsidR="00AD2E46" w:rsidRDefault="00FD6BF5" w:rsidP="0031003D">
      <w:r>
        <w:t>This w</w:t>
      </w:r>
      <w:r w:rsidR="00A233BB">
        <w:t xml:space="preserve">as presented in session 23 </w:t>
      </w:r>
      <w:r>
        <w:t xml:space="preserve">at </w:t>
      </w:r>
      <w:r w:rsidR="00A233BB">
        <w:t>0820 UTC.</w:t>
      </w:r>
    </w:p>
    <w:p w14:paraId="3C5CF968" w14:textId="34845E08" w:rsidR="00DA28F6" w:rsidRDefault="00DA28F6" w:rsidP="00DA28F6">
      <w:r>
        <w:t xml:space="preserve">It is asserted that “option 3” is reflecting the intended purpose with minimum </w:t>
      </w:r>
      <w:proofErr w:type="gramStart"/>
      <w:r>
        <w:t>amount</w:t>
      </w:r>
      <w:proofErr w:type="gramEnd"/>
      <w:r>
        <w:t xml:space="preserve"> of changes (setting the constraint at highest level of SPS). However, still some editorial changes may be desirable, </w:t>
      </w:r>
      <w:proofErr w:type="gramStart"/>
      <w:r>
        <w:t>e.g.</w:t>
      </w:r>
      <w:proofErr w:type="gramEnd"/>
      <w:r>
        <w:t xml:space="preserve"> not introducing variables where unnecessary.</w:t>
      </w:r>
    </w:p>
    <w:p w14:paraId="70243846" w14:textId="55181C7E" w:rsidR="00A233BB" w:rsidRDefault="00DA28F6">
      <w:r w:rsidRPr="004F0341">
        <w:t>Decision</w:t>
      </w:r>
      <w:r>
        <w:t>: Adopt JVET-W0178 option 3.</w:t>
      </w:r>
    </w:p>
    <w:p w14:paraId="0BABFB78" w14:textId="55050CA4" w:rsidR="009B13FC" w:rsidRDefault="00D6409D" w:rsidP="009B13FC">
      <w:pPr>
        <w:pStyle w:val="Heading9"/>
        <w:rPr>
          <w:rFonts w:eastAsia="Times New Roman"/>
          <w:szCs w:val="24"/>
          <w:lang w:val="en-CA"/>
        </w:rPr>
      </w:pPr>
      <w:hyperlink r:id="rId142"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774F399E" w:rsidR="00085549" w:rsidRDefault="00085549" w:rsidP="00085549">
      <w:pPr>
        <w:rPr>
          <w:rFonts w:eastAsiaTheme="minorEastAsia"/>
          <w:lang w:eastAsia="ja-JP"/>
        </w:rPr>
      </w:pPr>
      <w:r>
        <w:rPr>
          <w:lang w:eastAsia="ja-JP"/>
        </w:rPr>
        <w:t>This contribution reports the coding performance (BD-bit</w:t>
      </w:r>
      <w:r w:rsidR="00A16ACB">
        <w:rPr>
          <w:lang w:eastAsia="ja-JP"/>
        </w:rPr>
        <w:t xml:space="preserve"> </w:t>
      </w:r>
      <w:r>
        <w:rPr>
          <w:lang w:eastAsia="ja-JP"/>
        </w:rPr>
        <w:t>rate, BD-bin</w:t>
      </w:r>
      <w:r w:rsidR="00A16ACB">
        <w:rPr>
          <w:lang w:eastAsia="ja-JP"/>
        </w:rPr>
        <w:t xml:space="preserve"> </w:t>
      </w:r>
      <w:r>
        <w:rPr>
          <w:lang w:eastAsia="ja-JP"/>
        </w:rPr>
        <w:t>rate) and bin-to-bit ratio of VTM-13.0 relative to HM-16.23 for high bit depth coding under low QP setting (QP</w:t>
      </w:r>
      <w:r w:rsidR="00D56737">
        <w:rPr>
          <w:lang w:eastAsia="ja-JP"/>
        </w:rPr>
        <w:t xml:space="preserve"> </w:t>
      </w:r>
      <w:r>
        <w:rPr>
          <w:lang w:eastAsia="ja-JP"/>
        </w:rPr>
        <w:t>=</w:t>
      </w:r>
      <w:r w:rsidR="00D56737">
        <w:rPr>
          <w:lang w:eastAsia="ja-JP"/>
        </w:rPr>
        <w:t xml:space="preserve"> </w:t>
      </w:r>
      <w:r>
        <w:rPr>
          <w:lang w:eastAsia="ja-JP"/>
        </w:rPr>
        <w:t>-</w:t>
      </w:r>
      <w:proofErr w:type="gramStart"/>
      <w:r>
        <w:rPr>
          <w:lang w:eastAsia="ja-JP"/>
        </w:rPr>
        <w:t>13,…</w:t>
      </w:r>
      <w:proofErr w:type="gramEnd"/>
      <w:r>
        <w:rPr>
          <w:lang w:eastAsia="ja-JP"/>
        </w:rPr>
        <w:t>,12 for 12-bit, QP</w:t>
      </w:r>
      <w:r w:rsidR="00D56737">
        <w:rPr>
          <w:lang w:eastAsia="ja-JP"/>
        </w:rPr>
        <w:t xml:space="preserve"> </w:t>
      </w:r>
      <w:r>
        <w:rPr>
          <w:lang w:eastAsia="ja-JP"/>
        </w:rPr>
        <w:t>=</w:t>
      </w:r>
      <w:r w:rsidR="00D56737">
        <w:rPr>
          <w:lang w:eastAsia="ja-JP"/>
        </w:rPr>
        <w:t xml:space="preserve"> </w:t>
      </w:r>
      <w:r>
        <w:rPr>
          <w:lang w:eastAsia="ja-JP"/>
        </w:rPr>
        <w:t>-33,</w:t>
      </w:r>
      <w:r w:rsidR="00FD6BF5">
        <w:rPr>
          <w:lang w:eastAsia="ja-JP"/>
        </w:rPr>
        <w:t xml:space="preserve"> </w:t>
      </w:r>
      <w:r>
        <w:rPr>
          <w:lang w:eastAsia="ja-JP"/>
        </w:rPr>
        <w:t>…,</w:t>
      </w:r>
      <w:r w:rsidR="00FD6BF5">
        <w:rPr>
          <w:lang w:eastAsia="ja-JP"/>
        </w:rPr>
        <w:t xml:space="preserve"> </w:t>
      </w:r>
      <w:r>
        <w:rPr>
          <w:lang w:eastAsia="ja-JP"/>
        </w:rPr>
        <w:t>-8 for 16-bit) and normal QP setting (QP</w:t>
      </w:r>
      <w:r w:rsidR="00D56737">
        <w:rPr>
          <w:lang w:eastAsia="ja-JP"/>
        </w:rPr>
        <w:t xml:space="preserve"> </w:t>
      </w:r>
      <w:r>
        <w:rPr>
          <w:lang w:eastAsia="ja-JP"/>
        </w:rPr>
        <w:t>=</w:t>
      </w:r>
      <w:r w:rsidR="00D56737">
        <w:rPr>
          <w:lang w:eastAsia="ja-JP"/>
        </w:rPr>
        <w:t xml:space="preserve"> </w:t>
      </w:r>
      <w:r>
        <w:rPr>
          <w:lang w:eastAsia="ja-JP"/>
        </w:rPr>
        <w:t xml:space="preserve">22, 27, 32, 37). The average results are summarized as follows: </w:t>
      </w:r>
    </w:p>
    <w:p w14:paraId="6E542C47" w14:textId="3EDC95AE" w:rsidR="00085549" w:rsidRDefault="00085549" w:rsidP="001F1C2C">
      <w:pPr>
        <w:keepNext/>
        <w:rPr>
          <w:lang w:eastAsia="ja-JP"/>
        </w:rPr>
      </w:pPr>
      <w:r>
        <w:rPr>
          <w:lang w:eastAsia="ja-JP"/>
        </w:rPr>
        <w:t>In the normal QP</w:t>
      </w:r>
      <w:r w:rsidR="00D56737">
        <w:rPr>
          <w:lang w:eastAsia="ja-JP"/>
        </w:rPr>
        <w:t xml:space="preserve"> range:</w:t>
      </w:r>
    </w:p>
    <w:p w14:paraId="2E33A4CB" w14:textId="3890BEA6" w:rsidR="00085549" w:rsidRDefault="00085549" w:rsidP="00CB5EC7">
      <w:pPr>
        <w:pStyle w:val="ListBullet"/>
        <w:rPr>
          <w:lang w:eastAsia="ja-JP"/>
        </w:rPr>
      </w:pPr>
      <w:r>
        <w:rPr>
          <w:lang w:eastAsia="ja-JP"/>
        </w:rPr>
        <w:t>BD-bit</w:t>
      </w:r>
      <w:r w:rsidR="00A16ACB">
        <w:rPr>
          <w:lang w:eastAsia="ja-JP"/>
        </w:rPr>
        <w:t xml:space="preserve"> </w:t>
      </w:r>
      <w:r>
        <w:rPr>
          <w:lang w:eastAsia="ja-JP"/>
        </w:rPr>
        <w:t>rate changes are -26.21% for AI and -17.17% for RA, respectively.</w:t>
      </w:r>
    </w:p>
    <w:p w14:paraId="0E45C31C" w14:textId="2F6718B1" w:rsidR="00085549" w:rsidRDefault="00085549" w:rsidP="00CB5EC7">
      <w:pPr>
        <w:pStyle w:val="ListBullet"/>
        <w:rPr>
          <w:lang w:eastAsia="ja-JP"/>
        </w:rPr>
      </w:pPr>
      <w:r>
        <w:rPr>
          <w:lang w:eastAsia="ja-JP"/>
        </w:rPr>
        <w:t>BD-bin</w:t>
      </w:r>
      <w:r w:rsidR="00A16ACB">
        <w:rPr>
          <w:lang w:eastAsia="ja-JP"/>
        </w:rPr>
        <w:t xml:space="preserve"> </w:t>
      </w:r>
      <w:r>
        <w:rPr>
          <w:lang w:eastAsia="ja-JP"/>
        </w:rPr>
        <w:t>rate changes are -18.01% for AI and -2.43% for RA, respectively.</w:t>
      </w:r>
    </w:p>
    <w:p w14:paraId="255AC7F7" w14:textId="212B0808" w:rsidR="00085549" w:rsidRDefault="00085549" w:rsidP="00CB5EC7">
      <w:pPr>
        <w:pStyle w:val="ListBullet"/>
        <w:rPr>
          <w:lang w:eastAsia="ja-JP"/>
        </w:rPr>
      </w:pPr>
      <w:r>
        <w:rPr>
          <w:lang w:eastAsia="ja-JP"/>
        </w:rPr>
        <w:t>The unweighted bin to bit ratios of VTM are roughly 13~15% higher than HM’s. The weighted ones are roughly 20% higher than HM’s.</w:t>
      </w:r>
    </w:p>
    <w:p w14:paraId="26B60A73" w14:textId="0ADFEA8F" w:rsidR="00085549" w:rsidRDefault="00085549" w:rsidP="001F1C2C">
      <w:pPr>
        <w:keepNext/>
        <w:rPr>
          <w:lang w:eastAsia="ja-JP"/>
        </w:rPr>
      </w:pPr>
      <w:r>
        <w:rPr>
          <w:lang w:eastAsia="ja-JP"/>
        </w:rPr>
        <w:t>In the low QP</w:t>
      </w:r>
      <w:r w:rsidR="00D56737">
        <w:rPr>
          <w:lang w:eastAsia="ja-JP"/>
        </w:rPr>
        <w:t xml:space="preserve"> range:</w:t>
      </w:r>
    </w:p>
    <w:p w14:paraId="30BBAEB3" w14:textId="7C1A8030" w:rsidR="00085549" w:rsidRDefault="00085549" w:rsidP="00CB5EC7">
      <w:pPr>
        <w:pStyle w:val="ListBullet"/>
        <w:rPr>
          <w:lang w:eastAsia="ja-JP"/>
        </w:rPr>
      </w:pPr>
      <w:r>
        <w:rPr>
          <w:lang w:eastAsia="ja-JP"/>
        </w:rPr>
        <w:t>BD-bit</w:t>
      </w:r>
      <w:r w:rsidR="00A16ACB">
        <w:rPr>
          <w:lang w:eastAsia="ja-JP"/>
        </w:rPr>
        <w:t xml:space="preserve"> </w:t>
      </w:r>
      <w:r>
        <w:rPr>
          <w:lang w:eastAsia="ja-JP"/>
        </w:rPr>
        <w:t xml:space="preserve">rate changes for AI/LDB/RA </w:t>
      </w:r>
      <w:proofErr w:type="gramStart"/>
      <w:r>
        <w:rPr>
          <w:lang w:eastAsia="ja-JP"/>
        </w:rPr>
        <w:t>is</w:t>
      </w:r>
      <w:proofErr w:type="gramEnd"/>
      <w:r>
        <w:rPr>
          <w:lang w:eastAsia="ja-JP"/>
        </w:rPr>
        <w:t xml:space="preserve"> {-8.61%, -7.34%, -7.54%} for PQ, {-4.95%, -5.74%, -6.24%} for HLG, and {-3.31%, -3.37%, -3.56%} for SVT, respectively. </w:t>
      </w:r>
    </w:p>
    <w:p w14:paraId="2B29E976" w14:textId="173B6EFE" w:rsidR="00085549" w:rsidRDefault="00085549" w:rsidP="00CB5EC7">
      <w:pPr>
        <w:pStyle w:val="ListBullet"/>
        <w:rPr>
          <w:lang w:eastAsia="ja-JP"/>
        </w:rPr>
      </w:pPr>
      <w:r>
        <w:rPr>
          <w:lang w:eastAsia="ja-JP"/>
        </w:rPr>
        <w:t>BD-bin</w:t>
      </w:r>
      <w:r w:rsidR="00A16ACB">
        <w:rPr>
          <w:lang w:eastAsia="ja-JP"/>
        </w:rPr>
        <w:t xml:space="preserve"> </w:t>
      </w:r>
      <w:r>
        <w:rPr>
          <w:lang w:eastAsia="ja-JP"/>
        </w:rPr>
        <w:t xml:space="preserve">rate changes for AI/LDB/RA </w:t>
      </w:r>
      <w:proofErr w:type="gramStart"/>
      <w:r>
        <w:rPr>
          <w:lang w:eastAsia="ja-JP"/>
        </w:rPr>
        <w:t>is</w:t>
      </w:r>
      <w:proofErr w:type="gramEnd"/>
      <w:r>
        <w:rPr>
          <w:lang w:eastAsia="ja-JP"/>
        </w:rPr>
        <w:t xml:space="preserve"> {7.71%, 6.41%, 6.51%} for PQ, {3.75%, 3.32%, 3.03%} for HLG, and {-1.77%, -2.39%, -2.07%} for SVT, respectively.</w:t>
      </w:r>
    </w:p>
    <w:p w14:paraId="01EE24F2" w14:textId="4B3626A6" w:rsidR="00085549" w:rsidRDefault="00085549" w:rsidP="00CB5EC7">
      <w:pPr>
        <w:pStyle w:val="ListBullet"/>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for SVT, respectively.</w:t>
      </w:r>
    </w:p>
    <w:p w14:paraId="441C3150" w14:textId="70A49FC0" w:rsidR="00085549" w:rsidRPr="009B13FC" w:rsidRDefault="00085549" w:rsidP="009B13FC">
      <w:r>
        <w:t>In the weighted measurements, a bypass bin is counted at 0.25 context coded bins (1:4); in the unweight measurements, a bypass bin is counted at 1 context coded bin (1:1). All the percentage numbers are measured against the HM-16.23.</w:t>
      </w:r>
    </w:p>
    <w:p w14:paraId="6907DB69" w14:textId="77777777" w:rsidR="009B13FC" w:rsidRPr="00531362" w:rsidRDefault="00D6409D" w:rsidP="009B13FC">
      <w:pPr>
        <w:pStyle w:val="Heading9"/>
        <w:rPr>
          <w:rFonts w:eastAsia="Times New Roman"/>
          <w:szCs w:val="24"/>
          <w:lang w:val="en-CA"/>
        </w:rPr>
      </w:pPr>
      <w:hyperlink r:id="rId143"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76918D72" w:rsidR="003A77B4" w:rsidRDefault="000245D7" w:rsidP="003A77B4">
      <w:r>
        <w:t>Se</w:t>
      </w:r>
      <w:r w:rsidR="00DD35D3">
        <w:t>e</w:t>
      </w:r>
      <w:r>
        <w:t xml:space="preserve"> notes above under</w:t>
      </w:r>
      <w:r w:rsidR="005749AB">
        <w:t xml:space="preserve"> JVET-W0</w:t>
      </w:r>
      <w:r>
        <w:t>070.</w:t>
      </w:r>
    </w:p>
    <w:p w14:paraId="17D22C1D" w14:textId="77777777" w:rsidR="00DD35D3" w:rsidRPr="000C4943" w:rsidRDefault="00D6409D" w:rsidP="00DD35D3">
      <w:pPr>
        <w:pStyle w:val="Heading9"/>
        <w:rPr>
          <w:rFonts w:eastAsia="Times New Roman"/>
          <w:szCs w:val="24"/>
        </w:rPr>
      </w:pPr>
      <w:hyperlink r:id="rId144"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point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w:t>
      </w:r>
      <w:r>
        <w:rPr>
          <w:lang w:eastAsia="ja-JP"/>
        </w:rPr>
        <w:lastRenderedPageBreak/>
        <w:t>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25B0B3C4" w:rsidR="007A0C3A" w:rsidRDefault="007A0C3A" w:rsidP="00712140">
      <w:pPr>
        <w:rPr>
          <w:lang w:eastAsia="ja-JP"/>
        </w:rPr>
      </w:pPr>
      <w:r>
        <w:rPr>
          <w:lang w:eastAsia="ja-JP"/>
        </w:rPr>
        <w:t xml:space="preserve">It </w:t>
      </w:r>
      <w:r w:rsidR="00FD6BF5">
        <w:rPr>
          <w:lang w:eastAsia="ja-JP"/>
        </w:rPr>
        <w:t>wa</w:t>
      </w:r>
      <w:r>
        <w:rPr>
          <w:lang w:eastAsia="ja-JP"/>
        </w:rPr>
        <w:t>s commented that the proposal basically tries to limit the throughput which turns into a bit rate limitation. This would not work with a high throughput mode.</w:t>
      </w:r>
    </w:p>
    <w:p w14:paraId="047143B7" w14:textId="06ED2F7D" w:rsidR="007A0C3A" w:rsidRDefault="00F64ADB" w:rsidP="00712140">
      <w:pPr>
        <w:rPr>
          <w:lang w:eastAsia="ja-JP"/>
        </w:rPr>
      </w:pPr>
      <w:r>
        <w:rPr>
          <w:lang w:eastAsia="ja-JP"/>
        </w:rPr>
        <w:t xml:space="preserve">It </w:t>
      </w:r>
      <w:r w:rsidR="00FD6BF5">
        <w:rPr>
          <w:lang w:eastAsia="ja-JP"/>
        </w:rPr>
        <w:t>wa</w:t>
      </w:r>
      <w:r>
        <w:rPr>
          <w:lang w:eastAsia="ja-JP"/>
        </w:rPr>
        <w:t>s further pointed out that the approach limits the CPB size. Furthermore, it appears that this buffer model would mostly be appropriate for CBR</w:t>
      </w:r>
      <w:r w:rsidR="00F26792">
        <w:rPr>
          <w:lang w:eastAsia="ja-JP"/>
        </w:rPr>
        <w:t>,</w:t>
      </w:r>
      <w:r>
        <w:rPr>
          <w:lang w:eastAsia="ja-JP"/>
        </w:rPr>
        <w:t xml:space="preserve"> not VBR</w:t>
      </w:r>
    </w:p>
    <w:p w14:paraId="1DEBE4D1" w14:textId="2AC4E9D7" w:rsidR="00712140" w:rsidRDefault="00F64ADB" w:rsidP="00712140">
      <w:pPr>
        <w:rPr>
          <w:lang w:eastAsia="ja-JP"/>
        </w:rPr>
      </w:pPr>
      <w:r>
        <w:rPr>
          <w:lang w:eastAsia="ja-JP"/>
        </w:rPr>
        <w:t xml:space="preserve">Currently </w:t>
      </w:r>
      <w:r w:rsidR="00924697">
        <w:rPr>
          <w:lang w:eastAsia="ja-JP"/>
        </w:rPr>
        <w:t xml:space="preserve">this was </w:t>
      </w:r>
      <w:r>
        <w:rPr>
          <w:lang w:eastAsia="ja-JP"/>
        </w:rPr>
        <w:t xml:space="preserve">still more at the conceptual level. A text description </w:t>
      </w:r>
      <w:r w:rsidR="00924697">
        <w:rPr>
          <w:lang w:eastAsia="ja-JP"/>
        </w:rPr>
        <w:t>wa</w:t>
      </w:r>
      <w:r>
        <w:rPr>
          <w:lang w:eastAsia="ja-JP"/>
        </w:rPr>
        <w:t xml:space="preserve">s announced but not available yet. That would be beneficial for better understanding the details. Further study </w:t>
      </w:r>
      <w:r w:rsidR="00F26792">
        <w:rPr>
          <w:lang w:eastAsia="ja-JP"/>
        </w:rPr>
        <w:t xml:space="preserve">was </w:t>
      </w:r>
      <w:r>
        <w:rPr>
          <w:lang w:eastAsia="ja-JP"/>
        </w:rPr>
        <w:t>encouraged.</w:t>
      </w:r>
    </w:p>
    <w:p w14:paraId="1C46F6F7" w14:textId="3ACF8AAD" w:rsidR="005D1FAC" w:rsidRPr="00B03BAF" w:rsidRDefault="005D1FAC" w:rsidP="005D1FAC">
      <w:pPr>
        <w:pStyle w:val="Heading2"/>
        <w:rPr>
          <w:lang w:val="en-CA"/>
        </w:rPr>
      </w:pPr>
      <w:bookmarkStart w:id="149"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02589D">
        <w:rPr>
          <w:lang w:val="en-CA"/>
        </w:rPr>
        <w:t>20</w:t>
      </w:r>
      <w:r w:rsidRPr="00B03BAF">
        <w:rPr>
          <w:lang w:val="en-CA"/>
        </w:rPr>
        <w:t>)</w:t>
      </w:r>
      <w:bookmarkEnd w:id="149"/>
    </w:p>
    <w:p w14:paraId="35B3426F" w14:textId="1E218B4E" w:rsidR="00101AAD" w:rsidRPr="00B03BAF" w:rsidRDefault="00101AAD" w:rsidP="00816C3C">
      <w:pPr>
        <w:pStyle w:val="Heading3"/>
        <w:rPr>
          <w:rFonts w:eastAsia="Times New Roman"/>
          <w:szCs w:val="24"/>
        </w:rPr>
      </w:pPr>
      <w:bookmarkStart w:id="150" w:name="_Ref63700938"/>
      <w:bookmarkStart w:id="151" w:name="_Ref58707865"/>
      <w:r w:rsidRPr="00B03BAF">
        <w:rPr>
          <w:rFonts w:eastAsia="Times New Roman"/>
          <w:szCs w:val="24"/>
        </w:rPr>
        <w:t>General (</w:t>
      </w:r>
      <w:r w:rsidR="0002589D">
        <w:rPr>
          <w:rFonts w:eastAsia="Times New Roman"/>
          <w:szCs w:val="24"/>
        </w:rPr>
        <w:t>3</w:t>
      </w:r>
      <w:r w:rsidRPr="00B03BAF">
        <w:rPr>
          <w:rFonts w:eastAsia="Times New Roman"/>
          <w:szCs w:val="24"/>
        </w:rPr>
        <w:t>)</w:t>
      </w:r>
      <w:bookmarkEnd w:id="150"/>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D6409D" w:rsidP="001A6DF9">
      <w:pPr>
        <w:pStyle w:val="Heading9"/>
        <w:rPr>
          <w:rFonts w:eastAsia="Times New Roman"/>
          <w:szCs w:val="24"/>
        </w:rPr>
      </w:pPr>
      <w:hyperlink r:id="rId145"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AHG11: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Pr="004F0341" w:rsidRDefault="00A45F3C" w:rsidP="003A77B4">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12638557" w:rsidR="00AA757F" w:rsidRPr="00AA757F" w:rsidRDefault="00AA757F" w:rsidP="001F1C2C">
      <w:pPr>
        <w:keepNext/>
        <w:rPr>
          <w:lang w:val="en-US"/>
        </w:rPr>
      </w:pPr>
      <w:r w:rsidRPr="00AA757F">
        <w:rPr>
          <w:lang w:val="en-US"/>
        </w:rPr>
        <w:t>The table below summarize</w:t>
      </w:r>
      <w:r w:rsidR="00D654CE">
        <w:rPr>
          <w:lang w:val="en-US"/>
        </w:rPr>
        <w:t>s</w:t>
      </w:r>
      <w:r w:rsidRPr="00AA757F">
        <w:rPr>
          <w:lang w:val="en-US"/>
        </w:rPr>
        <w:t xml:space="preserve"> the framework characteristics.</w:t>
      </w:r>
    </w:p>
    <w:p w14:paraId="1688DE4A" w14:textId="77777777" w:rsidR="00AA757F" w:rsidRPr="00AA757F" w:rsidRDefault="00AA757F" w:rsidP="001F1C2C">
      <w:pPr>
        <w:keepNext/>
        <w:rPr>
          <w:lang w:val="en-US"/>
        </w:rPr>
      </w:pPr>
    </w:p>
    <w:tbl>
      <w:tblPr>
        <w:tblStyle w:val="TableGrid"/>
        <w:tblW w:w="7737" w:type="dxa"/>
        <w:tblLayout w:type="fixed"/>
        <w:tblCellMar>
          <w:left w:w="29" w:type="dxa"/>
          <w:right w:w="29" w:type="dxa"/>
        </w:tblCellMar>
        <w:tblLook w:val="0400" w:firstRow="0" w:lastRow="0" w:firstColumn="0" w:lastColumn="0" w:noHBand="0" w:noVBand="1"/>
      </w:tblPr>
      <w:tblGrid>
        <w:gridCol w:w="2265"/>
        <w:gridCol w:w="5472"/>
      </w:tblGrid>
      <w:tr w:rsidR="00F26792" w:rsidRPr="00AA757F" w14:paraId="6E3AFA6E" w14:textId="77777777" w:rsidTr="00F26792">
        <w:trPr>
          <w:trHeight w:val="354"/>
        </w:trPr>
        <w:tc>
          <w:tcPr>
            <w:tcW w:w="2265" w:type="dxa"/>
            <w:hideMark/>
          </w:tcPr>
          <w:p w14:paraId="1BC46B57" w14:textId="77777777" w:rsidR="00AA757F" w:rsidRPr="00AA757F" w:rsidRDefault="00AA757F" w:rsidP="00FD6BF5">
            <w:pPr>
              <w:keepNext/>
              <w:spacing w:before="0"/>
              <w:rPr>
                <w:lang w:val="en-US"/>
              </w:rPr>
            </w:pPr>
            <w:r w:rsidRPr="00AA757F">
              <w:rPr>
                <w:lang w:val="en-US"/>
              </w:rPr>
              <w:t>Language</w:t>
            </w:r>
          </w:p>
        </w:tc>
        <w:tc>
          <w:tcPr>
            <w:tcW w:w="5472" w:type="dxa"/>
            <w:hideMark/>
          </w:tcPr>
          <w:p w14:paraId="5956B3C2" w14:textId="77777777" w:rsidR="00AA757F" w:rsidRPr="00AA757F" w:rsidRDefault="00AA757F" w:rsidP="00FD6BF5">
            <w:pPr>
              <w:keepNext/>
              <w:spacing w:before="0"/>
              <w:jc w:val="left"/>
              <w:rPr>
                <w:lang w:val="en-US"/>
              </w:rPr>
            </w:pPr>
            <w:r w:rsidRPr="00AA757F">
              <w:rPr>
                <w:lang w:val="en-US"/>
              </w:rPr>
              <w:t>Pure C++, header only.</w:t>
            </w:r>
          </w:p>
        </w:tc>
      </w:tr>
      <w:tr w:rsidR="00F26792" w:rsidRPr="00AA757F" w14:paraId="1C82E751" w14:textId="77777777" w:rsidTr="00F26792">
        <w:trPr>
          <w:trHeight w:val="261"/>
        </w:trPr>
        <w:tc>
          <w:tcPr>
            <w:tcW w:w="2265" w:type="dxa"/>
            <w:hideMark/>
          </w:tcPr>
          <w:p w14:paraId="67A64FCF" w14:textId="77777777" w:rsidR="00AA757F" w:rsidRPr="00AA757F" w:rsidRDefault="00AA757F" w:rsidP="00FD6BF5">
            <w:pPr>
              <w:keepNext/>
              <w:spacing w:before="0"/>
              <w:rPr>
                <w:lang w:val="en-US"/>
              </w:rPr>
            </w:pPr>
            <w:r w:rsidRPr="00AA757F">
              <w:rPr>
                <w:lang w:val="en-US"/>
              </w:rPr>
              <w:t>Footprint</w:t>
            </w:r>
          </w:p>
        </w:tc>
        <w:tc>
          <w:tcPr>
            <w:tcW w:w="5472" w:type="dxa"/>
            <w:hideMark/>
          </w:tcPr>
          <w:p w14:paraId="7250B028" w14:textId="77777777" w:rsidR="00AA757F" w:rsidRPr="00AA757F" w:rsidRDefault="00AA757F" w:rsidP="00FD6BF5">
            <w:pPr>
              <w:keepNext/>
              <w:spacing w:before="0"/>
              <w:jc w:val="left"/>
              <w:rPr>
                <w:lang w:val="en-US"/>
              </w:rPr>
            </w:pPr>
            <w:r w:rsidRPr="00AA757F">
              <w:rPr>
                <w:lang w:val="en-US"/>
              </w:rPr>
              <w:t>~3200 LOC, library ~200kB, no dependency</w:t>
            </w:r>
          </w:p>
        </w:tc>
      </w:tr>
      <w:tr w:rsidR="00F26792" w:rsidRPr="00AA757F" w14:paraId="7DAFC132" w14:textId="77777777" w:rsidTr="00F26792">
        <w:trPr>
          <w:trHeight w:val="268"/>
        </w:trPr>
        <w:tc>
          <w:tcPr>
            <w:tcW w:w="2265" w:type="dxa"/>
            <w:hideMark/>
          </w:tcPr>
          <w:p w14:paraId="64F0E0C5" w14:textId="77777777" w:rsidR="00AA757F" w:rsidRPr="00AA757F" w:rsidRDefault="00AA757F" w:rsidP="00FD6BF5">
            <w:pPr>
              <w:keepNext/>
              <w:spacing w:before="0"/>
              <w:rPr>
                <w:lang w:val="en-US"/>
              </w:rPr>
            </w:pPr>
            <w:r w:rsidRPr="00AA757F">
              <w:rPr>
                <w:lang w:val="en-US"/>
              </w:rPr>
              <w:t>Optimization</w:t>
            </w:r>
          </w:p>
        </w:tc>
        <w:tc>
          <w:tcPr>
            <w:tcW w:w="5472" w:type="dxa"/>
            <w:hideMark/>
          </w:tcPr>
          <w:p w14:paraId="07EBD750" w14:textId="77777777" w:rsidR="00AA757F" w:rsidRPr="00AA757F" w:rsidRDefault="00AA757F" w:rsidP="00FD6BF5">
            <w:pPr>
              <w:keepNext/>
              <w:spacing w:before="0"/>
              <w:jc w:val="left"/>
              <w:rPr>
                <w:lang w:val="en-US"/>
              </w:rPr>
            </w:pPr>
            <w:r w:rsidRPr="00AA757F">
              <w:rPr>
                <w:lang w:val="en-US"/>
              </w:rPr>
              <w:t>Some SIMD at hot spots (best effort)</w:t>
            </w:r>
          </w:p>
        </w:tc>
      </w:tr>
      <w:tr w:rsidR="00F26792" w:rsidRPr="00AA757F" w14:paraId="153AC951" w14:textId="77777777" w:rsidTr="00F26792">
        <w:trPr>
          <w:trHeight w:val="245"/>
        </w:trPr>
        <w:tc>
          <w:tcPr>
            <w:tcW w:w="2265" w:type="dxa"/>
            <w:hideMark/>
          </w:tcPr>
          <w:p w14:paraId="5A9390A6" w14:textId="77777777" w:rsidR="00AA757F" w:rsidRPr="00AA757F" w:rsidRDefault="00AA757F" w:rsidP="00FD6BF5">
            <w:pPr>
              <w:keepNext/>
              <w:spacing w:before="0"/>
              <w:rPr>
                <w:lang w:val="en-US"/>
              </w:rPr>
            </w:pPr>
            <w:r w:rsidRPr="00AA757F">
              <w:rPr>
                <w:lang w:val="en-US"/>
              </w:rPr>
              <w:t>Compatibility</w:t>
            </w:r>
          </w:p>
        </w:tc>
        <w:tc>
          <w:tcPr>
            <w:tcW w:w="5472" w:type="dxa"/>
            <w:hideMark/>
          </w:tcPr>
          <w:p w14:paraId="6A212950" w14:textId="77777777" w:rsidR="00AA757F" w:rsidRPr="00AA757F" w:rsidRDefault="00AA757F" w:rsidP="00FD6BF5">
            <w:pPr>
              <w:keepNext/>
              <w:spacing w:before="0"/>
              <w:jc w:val="left"/>
              <w:rPr>
                <w:lang w:val="en-US"/>
              </w:rPr>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F26792" w:rsidRPr="00AA757F" w14:paraId="24E07369" w14:textId="77777777" w:rsidTr="00F26792">
        <w:trPr>
          <w:trHeight w:val="549"/>
        </w:trPr>
        <w:tc>
          <w:tcPr>
            <w:tcW w:w="2265" w:type="dxa"/>
            <w:hideMark/>
          </w:tcPr>
          <w:p w14:paraId="0B49E772" w14:textId="77777777" w:rsidR="00AA757F" w:rsidRPr="00AA757F" w:rsidRDefault="00AA757F" w:rsidP="00FD6BF5">
            <w:pPr>
              <w:keepNext/>
              <w:spacing w:before="0"/>
              <w:rPr>
                <w:lang w:val="en-US"/>
              </w:rPr>
            </w:pPr>
            <w:r w:rsidRPr="00AA757F">
              <w:rPr>
                <w:lang w:val="en-US"/>
              </w:rPr>
              <w:t>Layer Supports</w:t>
            </w:r>
          </w:p>
        </w:tc>
        <w:tc>
          <w:tcPr>
            <w:tcW w:w="5472" w:type="dxa"/>
            <w:hideMark/>
          </w:tcPr>
          <w:p w14:paraId="2D40AAAD" w14:textId="77777777" w:rsidR="00AA757F" w:rsidRPr="00AA757F" w:rsidRDefault="00AA757F" w:rsidP="00FD6BF5">
            <w:pPr>
              <w:keepNext/>
              <w:spacing w:before="0"/>
              <w:jc w:val="left"/>
              <w:rPr>
                <w:lang w:val="en-US"/>
              </w:rPr>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F26792" w:rsidRPr="00AA757F" w14:paraId="39C06D74" w14:textId="77777777" w:rsidTr="00F26792">
        <w:trPr>
          <w:trHeight w:val="133"/>
        </w:trPr>
        <w:tc>
          <w:tcPr>
            <w:tcW w:w="2265" w:type="dxa"/>
            <w:hideMark/>
          </w:tcPr>
          <w:p w14:paraId="51B83E56" w14:textId="77777777" w:rsidR="00AA757F" w:rsidRPr="00AA757F" w:rsidRDefault="00AA757F" w:rsidP="00FD6BF5">
            <w:pPr>
              <w:keepNext/>
              <w:spacing w:before="0"/>
              <w:rPr>
                <w:lang w:val="en-US"/>
              </w:rPr>
            </w:pPr>
            <w:r w:rsidRPr="00AA757F">
              <w:rPr>
                <w:lang w:val="en-US"/>
              </w:rPr>
              <w:t>Type support</w:t>
            </w:r>
          </w:p>
        </w:tc>
        <w:tc>
          <w:tcPr>
            <w:tcW w:w="5472" w:type="dxa"/>
            <w:hideMark/>
          </w:tcPr>
          <w:p w14:paraId="243C561D" w14:textId="77777777" w:rsidR="00AA757F" w:rsidRPr="00AA757F" w:rsidRDefault="00AA757F" w:rsidP="00FD6BF5">
            <w:pPr>
              <w:keepNext/>
              <w:spacing w:before="0"/>
              <w:jc w:val="left"/>
              <w:rPr>
                <w:lang w:val="en-US"/>
              </w:rPr>
            </w:pPr>
            <w:r w:rsidRPr="00AA757F">
              <w:rPr>
                <w:lang w:val="en-US"/>
              </w:rPr>
              <w:t>float, int32, int16, int8</w:t>
            </w:r>
          </w:p>
        </w:tc>
      </w:tr>
      <w:tr w:rsidR="00F26792" w:rsidRPr="00AA757F" w14:paraId="6D3A3591" w14:textId="77777777" w:rsidTr="00F26792">
        <w:trPr>
          <w:trHeight w:val="281"/>
        </w:trPr>
        <w:tc>
          <w:tcPr>
            <w:tcW w:w="2265" w:type="dxa"/>
            <w:hideMark/>
          </w:tcPr>
          <w:p w14:paraId="2633C998" w14:textId="77777777" w:rsidR="00AA757F" w:rsidRPr="00AA757F" w:rsidRDefault="00AA757F" w:rsidP="00CB5EC7">
            <w:pPr>
              <w:spacing w:before="0"/>
              <w:rPr>
                <w:lang w:val="en-US"/>
              </w:rPr>
            </w:pPr>
            <w:r w:rsidRPr="00AA757F">
              <w:rPr>
                <w:lang w:val="en-US"/>
              </w:rPr>
              <w:t xml:space="preserve">Quantization </w:t>
            </w:r>
          </w:p>
        </w:tc>
        <w:tc>
          <w:tcPr>
            <w:tcW w:w="5472" w:type="dxa"/>
            <w:hideMark/>
          </w:tcPr>
          <w:p w14:paraId="2BC98684" w14:textId="77777777" w:rsidR="00AA757F" w:rsidRPr="00AA757F" w:rsidRDefault="00AA757F" w:rsidP="00CB5EC7">
            <w:pPr>
              <w:spacing w:before="0"/>
              <w:jc w:val="left"/>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07E9F207" w:rsidR="00AA757F" w:rsidRDefault="00AA757F" w:rsidP="00AA757F">
      <w:pPr>
        <w:rPr>
          <w:lang w:val="en-US"/>
        </w:rPr>
      </w:pPr>
      <w:r>
        <w:rPr>
          <w:lang w:val="en-US"/>
        </w:rPr>
        <w:t xml:space="preserve">It </w:t>
      </w:r>
      <w:r w:rsidR="00FD6BF5">
        <w:rPr>
          <w:lang w:val="en-US"/>
        </w:rPr>
        <w:t>wa</w:t>
      </w:r>
      <w:r>
        <w:rPr>
          <w:lang w:val="en-US"/>
        </w:rPr>
        <w:t>s claimed that computation using the library, in case of small networks, can be faster than using optimized TensorFlow.</w:t>
      </w:r>
    </w:p>
    <w:p w14:paraId="02119D1C" w14:textId="6233B695" w:rsidR="0031386A" w:rsidRDefault="00FD6BF5" w:rsidP="00AA757F">
      <w:pPr>
        <w:rPr>
          <w:lang w:val="en-US"/>
        </w:rPr>
      </w:pPr>
      <w:r>
        <w:rPr>
          <w:lang w:val="en-US"/>
        </w:rPr>
        <w:t xml:space="preserve">Questions asked: </w:t>
      </w:r>
      <w:r w:rsidR="0031386A">
        <w:rPr>
          <w:lang w:val="en-US"/>
        </w:rPr>
        <w:t xml:space="preserve">What is the </w:t>
      </w:r>
      <w:proofErr w:type="gramStart"/>
      <w:r w:rsidR="0031386A">
        <w:rPr>
          <w:lang w:val="en-US"/>
        </w:rPr>
        <w:t>current status</w:t>
      </w:r>
      <w:proofErr w:type="gramEnd"/>
      <w:r w:rsidR="0031386A">
        <w:rPr>
          <w:lang w:val="en-US"/>
        </w:rPr>
        <w:t>? Is the software available? It is planned to make an update of the contribution with software attached.</w:t>
      </w:r>
    </w:p>
    <w:p w14:paraId="00B66E85" w14:textId="34F69CFB" w:rsidR="0031386A" w:rsidRDefault="0031386A" w:rsidP="00AA757F">
      <w:pPr>
        <w:rPr>
          <w:lang w:val="en-US"/>
        </w:rPr>
      </w:pPr>
      <w:r>
        <w:rPr>
          <w:lang w:val="en-US"/>
        </w:rPr>
        <w:t xml:space="preserve">It </w:t>
      </w:r>
      <w:r w:rsidR="00FD6BF5">
        <w:rPr>
          <w:lang w:val="en-US"/>
        </w:rPr>
        <w:t>wa</w:t>
      </w:r>
      <w:r>
        <w:rPr>
          <w:lang w:val="en-US"/>
        </w:rPr>
        <w:t xml:space="preserve">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495720D2" w14:textId="52108A40" w:rsidR="00C033A8" w:rsidRDefault="00C033A8" w:rsidP="003A77B4">
      <w:r>
        <w:lastRenderedPageBreak/>
        <w:t xml:space="preserve">Several experts expressed that this is a very interesting contribution, which would also support the investigation methodologies discussed in the </w:t>
      </w:r>
      <w:proofErr w:type="spellStart"/>
      <w:r>
        <w:t>BoG</w:t>
      </w:r>
      <w:proofErr w:type="spellEnd"/>
      <w:r>
        <w:t xml:space="preserve"> JVET-W0182. </w:t>
      </w:r>
      <w:r w:rsidR="002A0051">
        <w:t>We are l</w:t>
      </w:r>
      <w:r>
        <w:t>ooking forward towards software code becoming available for further investigation for possible future use.</w:t>
      </w:r>
    </w:p>
    <w:p w14:paraId="454B31DC" w14:textId="458A7B51" w:rsidR="00543443" w:rsidRPr="00FA7F1C" w:rsidRDefault="00D6409D" w:rsidP="00504DB5">
      <w:pPr>
        <w:pStyle w:val="Heading9"/>
        <w:rPr>
          <w:rFonts w:eastAsia="Times New Roman"/>
          <w:szCs w:val="24"/>
        </w:rPr>
      </w:pPr>
      <w:hyperlink r:id="rId146"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Report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CB5EC7">
      <w:pPr>
        <w:keepNext/>
      </w:pPr>
      <w:r w:rsidRPr="007824C1">
        <w:t>Some results:</w:t>
      </w:r>
    </w:p>
    <w:p w14:paraId="706A9F7D" w14:textId="77777777" w:rsidR="00B26CAA" w:rsidRDefault="00B26CAA" w:rsidP="00B26CAA">
      <w:pPr>
        <w:keepNext/>
      </w:pPr>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proofErr w:type="gramStart"/>
      <w:r>
        <w:t>Generally speaking, the</w:t>
      </w:r>
      <w:proofErr w:type="gramEnd"/>
      <w:r>
        <w:t xml:space="preserve"> tested cases are still quite limited and should be extended. However, it is interesting to note that JVET-W0130 (a loop filter) provides visual improvements over VTM (confidence interval above the zero line).</w:t>
      </w:r>
    </w:p>
    <w:p w14:paraId="721BF3AE" w14:textId="47BC4755" w:rsidR="006E56CF" w:rsidRDefault="006E56CF" w:rsidP="003A77B4">
      <w:r>
        <w:lastRenderedPageBreak/>
        <w:t>It is also commented that Campfire and Tango are relatively smooth and therefore ben</w:t>
      </w:r>
      <w:r w:rsidR="00924697">
        <w:t>e</w:t>
      </w:r>
      <w:r>
        <w:t xml:space="preserve">ficial for reduced resolution coding. Herein, RPR and NN based </w:t>
      </w:r>
      <w:proofErr w:type="spellStart"/>
      <w:r>
        <w:t>superresolution</w:t>
      </w:r>
      <w:proofErr w:type="spellEnd"/>
      <w:r>
        <w:t xml:space="preserve"> perform approximately identical. It is suggested to include sequences with </w:t>
      </w:r>
      <w:r w:rsidR="00924697">
        <w:t xml:space="preserve">a </w:t>
      </w:r>
      <w:r>
        <w:t>higher amount of detail.</w:t>
      </w:r>
    </w:p>
    <w:p w14:paraId="63EA691D" w14:textId="77777777" w:rsidR="00FC1F07" w:rsidRPr="00536A8B" w:rsidRDefault="00D6409D" w:rsidP="00FC1F07">
      <w:pPr>
        <w:pStyle w:val="Heading9"/>
        <w:rPr>
          <w:rFonts w:eastAsia="Times New Roman"/>
          <w:szCs w:val="24"/>
        </w:rPr>
      </w:pPr>
      <w:hyperlink r:id="rId148" w:history="1">
        <w:r w:rsidR="00FC1F07" w:rsidRPr="00536A8B">
          <w:rPr>
            <w:rFonts w:eastAsia="Times New Roman"/>
            <w:color w:val="0000FF"/>
            <w:szCs w:val="24"/>
            <w:u w:val="single"/>
            <w:lang w:val="en-CA"/>
          </w:rPr>
          <w:t>JVET-W0182</w:t>
        </w:r>
      </w:hyperlink>
      <w:r w:rsidR="00FC1F07" w:rsidRPr="00536A8B">
        <w:rPr>
          <w:rFonts w:eastAsia="Times New Roman"/>
          <w:szCs w:val="24"/>
          <w:lang w:val="en-CA"/>
        </w:rPr>
        <w:t xml:space="preserve"> </w:t>
      </w:r>
      <w:proofErr w:type="spellStart"/>
      <w:r w:rsidR="00FC1F07" w:rsidRPr="00536A8B">
        <w:rPr>
          <w:rFonts w:eastAsia="Times New Roman"/>
          <w:szCs w:val="24"/>
          <w:lang w:val="en-CA"/>
        </w:rPr>
        <w:t>BoG</w:t>
      </w:r>
      <w:proofErr w:type="spellEnd"/>
      <w:r w:rsidR="00FC1F07" w:rsidRPr="00536A8B">
        <w:rPr>
          <w:rFonts w:eastAsia="Times New Roman"/>
          <w:szCs w:val="24"/>
          <w:lang w:val="en-CA"/>
        </w:rPr>
        <w:t xml:space="preserve"> Report: Neural Networks Video Coding Analysis and Planning [A. Segall]</w:t>
      </w:r>
    </w:p>
    <w:p w14:paraId="32CF5D72" w14:textId="77777777" w:rsidR="00FC1F07" w:rsidRDefault="00FC1F07" w:rsidP="00FC1F07">
      <w:r>
        <w:t xml:space="preserve">The initial progress in this </w:t>
      </w:r>
      <w:proofErr w:type="spellStart"/>
      <w:r>
        <w:t>BoG</w:t>
      </w:r>
      <w:proofErr w:type="spellEnd"/>
      <w:r>
        <w:t xml:space="preserve"> was reported verbally on Monday 12 July at 0830 UTC, with a follow up discussion presenting v2 of the report in session 16 on Tuesday 13 July at 0630 UTC.</w:t>
      </w:r>
    </w:p>
    <w:p w14:paraId="5840A512" w14:textId="77777777" w:rsidR="00FC1F07" w:rsidRPr="00394833" w:rsidRDefault="00FC1F07" w:rsidP="00FC1F07">
      <w:pPr>
        <w:keepNext/>
      </w:pPr>
      <w:r>
        <w:t xml:space="preserve">The </w:t>
      </w:r>
      <w:proofErr w:type="spellStart"/>
      <w:r>
        <w:t>BoG</w:t>
      </w:r>
      <w:proofErr w:type="spellEnd"/>
      <w:r>
        <w:t xml:space="preserve"> held t</w:t>
      </w:r>
      <w:r w:rsidRPr="00394833">
        <w:t>he following meeting</w:t>
      </w:r>
      <w:r>
        <w:t xml:space="preserve"> </w:t>
      </w:r>
      <w:r w:rsidRPr="00394833">
        <w:t>s</w:t>
      </w:r>
      <w:r>
        <w:t>essions</w:t>
      </w:r>
      <w:r w:rsidRPr="00394833">
        <w:t xml:space="preserve"> during the 23</w:t>
      </w:r>
      <w:r w:rsidRPr="00394833">
        <w:rPr>
          <w:vertAlign w:val="superscript"/>
        </w:rPr>
        <w:t>rd</w:t>
      </w:r>
      <w:r w:rsidRPr="00394833">
        <w:t xml:space="preserve"> JVET meeting:</w:t>
      </w:r>
    </w:p>
    <w:p w14:paraId="43098865" w14:textId="77777777" w:rsidR="00FC1F07" w:rsidRPr="00394833" w:rsidRDefault="00FC1F07" w:rsidP="00FC1F07">
      <w:pPr>
        <w:pStyle w:val="ListBullet"/>
      </w:pPr>
      <w:r w:rsidRPr="00394833">
        <w:t>July 9 – 23:20 – July 10 01:20</w:t>
      </w:r>
    </w:p>
    <w:p w14:paraId="5FC250E6" w14:textId="77777777" w:rsidR="00FC1F07" w:rsidRDefault="00FC1F07" w:rsidP="00FC1F07">
      <w:pPr>
        <w:pStyle w:val="ListBullet"/>
      </w:pPr>
      <w:r w:rsidRPr="00394833">
        <w:t>July 12 – 23:2</w:t>
      </w:r>
      <w:r w:rsidRPr="00165DE0">
        <w:t>0</w:t>
      </w:r>
      <w:r w:rsidRPr="00394833">
        <w:t xml:space="preserve"> – </w:t>
      </w:r>
      <w:r w:rsidRPr="00165DE0">
        <w:t>July 13 01:20</w:t>
      </w:r>
    </w:p>
    <w:p w14:paraId="3CA668F6" w14:textId="77777777" w:rsidR="00FC1F07" w:rsidRDefault="00FC1F07" w:rsidP="00FC1F07">
      <w:pPr>
        <w:pStyle w:val="ListBullet"/>
      </w:pPr>
      <w:r w:rsidRPr="002A6911">
        <w:t>July 13 – 21:00</w:t>
      </w:r>
      <w:r w:rsidRPr="00007A2E">
        <w:t xml:space="preserve"> – 23:15</w:t>
      </w:r>
    </w:p>
    <w:p w14:paraId="5715844D" w14:textId="77777777" w:rsidR="00FC1F07" w:rsidRPr="00E22E59" w:rsidRDefault="00FC1F07" w:rsidP="00FC1F07">
      <w:r>
        <w:t xml:space="preserve">Initial recommendations from the </w:t>
      </w:r>
      <w:proofErr w:type="spellStart"/>
      <w:r>
        <w:t>BoG</w:t>
      </w:r>
      <w:proofErr w:type="spellEnd"/>
      <w:r>
        <w:t xml:space="preserve"> are summarized as:</w:t>
      </w:r>
    </w:p>
    <w:p w14:paraId="6F815D21" w14:textId="77777777" w:rsidR="00FC1F07" w:rsidRDefault="00FC1F07" w:rsidP="00FC1F07">
      <w:pPr>
        <w:pStyle w:val="ListBullet"/>
      </w:pPr>
      <w:r>
        <w:t xml:space="preserve">Review the summary analysis prepared by the </w:t>
      </w:r>
      <w:proofErr w:type="spellStart"/>
      <w:r>
        <w:t>BoG</w:t>
      </w:r>
      <w:proofErr w:type="spellEnd"/>
    </w:p>
    <w:p w14:paraId="50DEAF0D" w14:textId="77777777" w:rsidR="00FC1F07" w:rsidRPr="00AF0FF9" w:rsidRDefault="00FC1F07" w:rsidP="00FC1F07">
      <w:pPr>
        <w:pStyle w:val="ListBullet"/>
      </w:pPr>
      <w:r>
        <w:t>I</w:t>
      </w:r>
      <w:r w:rsidRPr="00AF0FF9">
        <w:t>nclude an indication of current hardware performance when summarizing performance in future EE reporting.</w:t>
      </w:r>
    </w:p>
    <w:p w14:paraId="09EE6D81" w14:textId="77777777" w:rsidR="00FC1F07" w:rsidRDefault="00FC1F07" w:rsidP="00FC1F07">
      <w:pPr>
        <w:pStyle w:val="ListBullet"/>
      </w:pPr>
      <w:proofErr w:type="spellStart"/>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w:t>
      </w:r>
    </w:p>
    <w:p w14:paraId="1AEB90EF" w14:textId="77777777" w:rsidR="00FC1F07" w:rsidRPr="00AF0FF9" w:rsidRDefault="00FC1F07" w:rsidP="00FC1F07">
      <w:pPr>
        <w:pStyle w:val="ListBullet"/>
      </w:pPr>
      <w:r>
        <w:t>Encourage members of hardware companies to comment</w:t>
      </w:r>
      <w:r w:rsidRPr="00AF0FF9">
        <w:t>.</w:t>
      </w:r>
    </w:p>
    <w:p w14:paraId="5A23D499" w14:textId="77777777" w:rsidR="00FC1F07" w:rsidRPr="00E80543" w:rsidRDefault="00FC1F07" w:rsidP="001F1C2C">
      <w:pPr>
        <w:keepNext/>
      </w:pPr>
      <w:r w:rsidRPr="00E80543">
        <w:t xml:space="preserve">The </w:t>
      </w:r>
      <w:proofErr w:type="spellStart"/>
      <w:r w:rsidRPr="00E80543">
        <w:t>BoG</w:t>
      </w:r>
      <w:proofErr w:type="spellEnd"/>
      <w:r w:rsidRPr="00E80543">
        <w:t xml:space="preserve"> was established with the following mandates:</w:t>
      </w:r>
    </w:p>
    <w:p w14:paraId="2B9FDF21" w14:textId="77777777" w:rsidR="00FC1F07" w:rsidRPr="00E80543" w:rsidRDefault="00FC1F07" w:rsidP="00FC1F07">
      <w:pPr>
        <w:pStyle w:val="ListBullet"/>
      </w:pPr>
      <w:r w:rsidRPr="00E80543">
        <w:t>Perform further analysis about the complexity/compression trade-offs of the various loop filter and super resolution proposals and align the reports with AHG11 reporting conditions</w:t>
      </w:r>
    </w:p>
    <w:p w14:paraId="2F3FBDE5" w14:textId="77777777" w:rsidR="00FC1F07" w:rsidRPr="00E80543" w:rsidRDefault="00FC1F07" w:rsidP="00FC1F07">
      <w:pPr>
        <w:pStyle w:val="ListBullet"/>
      </w:pPr>
      <w:r w:rsidRPr="00E80543">
        <w:t>Perform further analysis between luma and chroma gains in detail</w:t>
      </w:r>
    </w:p>
    <w:p w14:paraId="3B64C9EA" w14:textId="77777777" w:rsidR="00FC1F07" w:rsidRPr="00E80543" w:rsidRDefault="00FC1F07" w:rsidP="00FC1F07">
      <w:pPr>
        <w:pStyle w:val="ListBullet"/>
      </w:pPr>
      <w:r w:rsidRPr="00E80543">
        <w:t>Suggest candidates for an upcoming EE</w:t>
      </w:r>
    </w:p>
    <w:p w14:paraId="24A2FA0A" w14:textId="77777777" w:rsidR="00FC1F07" w:rsidRPr="00E80543" w:rsidRDefault="00FC1F07" w:rsidP="00FC1F07">
      <w:pPr>
        <w:pStyle w:val="ListBullet"/>
      </w:pPr>
      <w:r w:rsidRPr="00E80543">
        <w:t>Refine the AHG11 reporting conditions as necessary</w:t>
      </w:r>
    </w:p>
    <w:p w14:paraId="1B5F17EB" w14:textId="77777777" w:rsidR="00FC1F07" w:rsidRPr="00E80543" w:rsidRDefault="00FC1F07" w:rsidP="001F1C2C">
      <w:pPr>
        <w:keepNext/>
      </w:pPr>
      <w:r w:rsidRPr="00E80543">
        <w:t>The following questions were proposed to be considered in performing the analysis:</w:t>
      </w:r>
    </w:p>
    <w:p w14:paraId="2A255462" w14:textId="77777777" w:rsidR="00FC1F07" w:rsidRPr="00E80543" w:rsidRDefault="00FC1F07" w:rsidP="001F1C2C">
      <w:pPr>
        <w:pStyle w:val="ListBullet"/>
        <w:keepNext/>
      </w:pPr>
      <w:r w:rsidRPr="00E80543">
        <w:t>How should we align test results that did not use the AHG11 reporting conditions?</w:t>
      </w:r>
    </w:p>
    <w:p w14:paraId="75230E69" w14:textId="77777777" w:rsidR="00FC1F07" w:rsidRPr="00E80543" w:rsidRDefault="00FC1F07" w:rsidP="001F1C2C">
      <w:pPr>
        <w:keepNext/>
        <w:numPr>
          <w:ilvl w:val="1"/>
          <w:numId w:val="36"/>
        </w:numPr>
      </w:pPr>
      <w:r w:rsidRPr="00E80543">
        <w:t>Used VTM-11.0</w:t>
      </w:r>
    </w:p>
    <w:p w14:paraId="5CECD80A" w14:textId="77777777" w:rsidR="00FC1F07" w:rsidRPr="00E80543" w:rsidRDefault="00FC1F07" w:rsidP="00FC1F07">
      <w:pPr>
        <w:numPr>
          <w:ilvl w:val="1"/>
          <w:numId w:val="36"/>
        </w:numPr>
      </w:pPr>
      <w:r w:rsidRPr="00E80543">
        <w:t>Used a different QP range</w:t>
      </w:r>
    </w:p>
    <w:p w14:paraId="0528E841" w14:textId="77777777" w:rsidR="00FC1F07" w:rsidRPr="00E80543" w:rsidRDefault="00FC1F07" w:rsidP="00FC1F07">
      <w:pPr>
        <w:numPr>
          <w:ilvl w:val="1"/>
          <w:numId w:val="36"/>
        </w:numPr>
      </w:pPr>
      <w:r w:rsidRPr="00E80543">
        <w:t>Results were incomplete</w:t>
      </w:r>
    </w:p>
    <w:p w14:paraId="0D62B951" w14:textId="77777777" w:rsidR="00FC1F07" w:rsidRPr="00E80543" w:rsidRDefault="00FC1F07" w:rsidP="00FC1F07">
      <w:pPr>
        <w:pStyle w:val="ListBullet"/>
      </w:pPr>
      <w:r w:rsidRPr="00E80543">
        <w:t>How should we summarize the different luma and chroma performances that are being observed?</w:t>
      </w:r>
    </w:p>
    <w:p w14:paraId="1F6C18A4" w14:textId="77777777" w:rsidR="00FC1F07" w:rsidRPr="00E80543" w:rsidRDefault="00FC1F07" w:rsidP="00FC1F07">
      <w:pPr>
        <w:numPr>
          <w:ilvl w:val="1"/>
          <w:numId w:val="36"/>
        </w:numPr>
      </w:pPr>
      <w:r w:rsidRPr="00E80543">
        <w:t xml:space="preserve">One potential solution </w:t>
      </w:r>
      <w:r>
        <w:t>–</w:t>
      </w:r>
      <w:r w:rsidRPr="00E80543">
        <w:t xml:space="preserve"> use a weighted combination of the Y, </w:t>
      </w:r>
      <w:proofErr w:type="spellStart"/>
      <w:r w:rsidRPr="00E80543">
        <w:t>Cb</w:t>
      </w:r>
      <w:proofErr w:type="spellEnd"/>
      <w:r w:rsidRPr="00E80543">
        <w:t xml:space="preserve"> and Cr BD-rates. For example, AHG13 previously used 6:1:1</w:t>
      </w:r>
    </w:p>
    <w:p w14:paraId="658EC1A8" w14:textId="77777777" w:rsidR="00FC1F07" w:rsidRPr="00E80543" w:rsidRDefault="00FC1F07" w:rsidP="00FC1F07">
      <w:r w:rsidRPr="00E80543">
        <w:t xml:space="preserve">The </w:t>
      </w:r>
      <w:proofErr w:type="spellStart"/>
      <w:r>
        <w:t>BoG</w:t>
      </w:r>
      <w:proofErr w:type="spellEnd"/>
      <w:r w:rsidRPr="00E80543">
        <w:t xml:space="preserve"> agreed that these were the main questions to be answered.</w:t>
      </w:r>
    </w:p>
    <w:p w14:paraId="30A83195" w14:textId="77777777" w:rsidR="00FC1F07" w:rsidRPr="00E80543" w:rsidRDefault="00FC1F07" w:rsidP="00FC1F07">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3F82FC04" w14:textId="77777777" w:rsidR="00FC1F07" w:rsidRPr="00E80543" w:rsidRDefault="00FC1F07" w:rsidP="00FC1F07">
      <w:r w:rsidRPr="00E80543">
        <w:t>After subsequent discussion (below), the group decided to remove the random-access results for proposals that used a VTM-11.0 anchor for reporting the summary results.</w:t>
      </w:r>
    </w:p>
    <w:p w14:paraId="1F0B0BF5" w14:textId="77777777" w:rsidR="00FC1F07" w:rsidRDefault="00FC1F07" w:rsidP="00FC1F07">
      <w:r w:rsidRPr="00E80543">
        <w:lastRenderedPageBreak/>
        <w:t>One participant commented that JVET-W0062 used VTM 12.0 with ALF and SAO disabled as an anchor. It was decided to re-compute the BD-Rate performance compared to the VTM-11.0-nnvc anchor.</w:t>
      </w:r>
    </w:p>
    <w:p w14:paraId="05D67C11" w14:textId="77777777" w:rsidR="00FC1F07" w:rsidRPr="00E80543" w:rsidRDefault="00FC1F07" w:rsidP="00FC1F07">
      <w:r w:rsidRPr="00E80543">
        <w:t xml:space="preserve">One participant suggested to compute the BD-Rate performance of all proposals over the range of QP27, 32, 37, 42. This would just be for 4K only results, as </w:t>
      </w:r>
      <w:proofErr w:type="gramStart"/>
      <w:r w:rsidRPr="00E80543">
        <w:t>all of</w:t>
      </w:r>
      <w:proofErr w:type="gramEnd"/>
      <w:r w:rsidRPr="00E80543">
        <w:t xml:space="preserve"> the other results used a QP range of QP22, 27, 32, 37, 42.</w:t>
      </w:r>
    </w:p>
    <w:p w14:paraId="10624549" w14:textId="77777777" w:rsidR="00FC1F07" w:rsidRPr="00E80543" w:rsidRDefault="00FC1F07" w:rsidP="00FC1F07">
      <w:r w:rsidRPr="00E80543">
        <w:t>One participant suggested to prepare an additional plot that attempts to compare the super-resolution and in-loop filtering technologies.</w:t>
      </w:r>
    </w:p>
    <w:p w14:paraId="2508C256" w14:textId="77777777" w:rsidR="00FC1F07" w:rsidRPr="00E80543" w:rsidRDefault="00FC1F07" w:rsidP="00FC1F07">
      <w:r w:rsidRPr="00E80543">
        <w:t>One participant suggested that super-resolution method should be required to bring all CTC results going forward. It was further suggested that the performance of super-resolution methods should be considered after in-loop filters.</w:t>
      </w:r>
    </w:p>
    <w:p w14:paraId="5C14154A" w14:textId="77777777" w:rsidR="00FC1F07" w:rsidRPr="00E80543" w:rsidRDefault="00FC1F07" w:rsidP="001F1C2C">
      <w:pPr>
        <w:keepNext/>
      </w:pPr>
      <w:r w:rsidRPr="00E80543">
        <w:t>The following plan was put forward for reporting:</w:t>
      </w:r>
    </w:p>
    <w:p w14:paraId="09818CA1" w14:textId="77777777" w:rsidR="00FC1F07" w:rsidRPr="00E80543" w:rsidRDefault="00FC1F07" w:rsidP="001F1C2C">
      <w:pPr>
        <w:pStyle w:val="ListBullet"/>
        <w:keepNext/>
      </w:pPr>
      <w:r w:rsidRPr="00E80543">
        <w:t>Create a summary for all tools using the NNVC CTC. This would exclude proposals that did not provide results for all sequences and QP points in the CTC.</w:t>
      </w:r>
    </w:p>
    <w:p w14:paraId="49FCC0AC" w14:textId="77777777" w:rsidR="00FC1F07" w:rsidRPr="00E80543" w:rsidRDefault="00FC1F07" w:rsidP="00FC1F07">
      <w:pPr>
        <w:pStyle w:val="ListBullet"/>
      </w:pPr>
      <w:r w:rsidRPr="00E80543">
        <w:t>Create a summary of all tools for 4K using the NNVC CTC but with a QP range of QP27, 32, 37, 42. This could then include more of the proposals, as some of the super-resolution methods did not report results for QP22.</w:t>
      </w:r>
    </w:p>
    <w:p w14:paraId="00786B91" w14:textId="77777777" w:rsidR="00FC1F07" w:rsidRPr="00E80543" w:rsidRDefault="00FC1F07" w:rsidP="00FC1F07">
      <w:pPr>
        <w:pStyle w:val="ListBullet"/>
      </w:pPr>
      <w:r w:rsidRPr="00E80543">
        <w:t>Create a summary of super-resolution tools for 4K using CTC but with a QP range of QP27, 32, 37, 42, 47</w:t>
      </w:r>
    </w:p>
    <w:p w14:paraId="26C34E6D" w14:textId="77777777" w:rsidR="00FC1F07" w:rsidRDefault="00FC1F07" w:rsidP="00FC1F07">
      <w:r w:rsidRPr="00E80543">
        <w:t>The group decided on the above strawman approach.</w:t>
      </w:r>
    </w:p>
    <w:p w14:paraId="2DA480A5" w14:textId="77777777" w:rsidR="00FC1F07" w:rsidRDefault="00FC1F07" w:rsidP="00FC1F07">
      <w:r w:rsidRPr="00E80543">
        <w:t>The group decided to remove proposals from the summary that had incomplete results.</w:t>
      </w:r>
    </w:p>
    <w:p w14:paraId="1AE7FF24" w14:textId="77777777" w:rsidR="00FC1F07" w:rsidRPr="00E80543" w:rsidRDefault="00FC1F07" w:rsidP="00FC1F07">
      <w:r w:rsidRPr="00E80543">
        <w:t>One participant recommended that the group should inspect the chroma BD-rate curves and identify cases where they were crossing. And, if the curves are crossing – the chroma results should be ignored.</w:t>
      </w:r>
    </w:p>
    <w:p w14:paraId="5133C4F5" w14:textId="77777777" w:rsidR="00FC1F07" w:rsidRPr="00E80543" w:rsidRDefault="00FC1F07" w:rsidP="00FC1F07">
      <w:r w:rsidRPr="00E80543">
        <w:t>Multiple participants expressed concern on reporting a metric that was averaged over the luma and chroma channels. It was proposed to report the luma and chroma results separately.</w:t>
      </w:r>
    </w:p>
    <w:p w14:paraId="4A17C807" w14:textId="77777777" w:rsidR="00FC1F07" w:rsidRPr="00E80543" w:rsidRDefault="00FC1F07" w:rsidP="00FC1F07">
      <w:r w:rsidRPr="00E80543">
        <w:t>Multiple participants expressed support for reporting a combined metric to the group.</w:t>
      </w:r>
    </w:p>
    <w:p w14:paraId="0D618E9C" w14:textId="77777777" w:rsidR="00FC1F07" w:rsidRDefault="00FC1F07" w:rsidP="00FC1F07">
      <w:r w:rsidRPr="00E80543">
        <w:t xml:space="preserve">The group decided to report set of luma results and a set of chroma results, where the chroma results would be the average of the </w:t>
      </w:r>
      <w:proofErr w:type="spellStart"/>
      <w:r w:rsidRPr="00E80543">
        <w:t>Cb</w:t>
      </w:r>
      <w:proofErr w:type="spellEnd"/>
      <w:r w:rsidRPr="00E80543">
        <w:t>/Cr channels. In addition, the group will check for cases where the chroma curves are crossing – and create a note in these cases that the results are unreliable.</w:t>
      </w:r>
    </w:p>
    <w:p w14:paraId="72A8B6E2" w14:textId="77777777" w:rsidR="00FC1F07" w:rsidRPr="00E80543" w:rsidRDefault="00FC1F07" w:rsidP="00FC1F07">
      <w:r w:rsidRPr="00E80543">
        <w:t>One participant raised a question about complexity reporting in the case that a proposal used multiple models that are selectively enabled. The question was if the summary should use the worst-case performance or a different metric.</w:t>
      </w:r>
    </w:p>
    <w:p w14:paraId="4D7CEF7E" w14:textId="77777777" w:rsidR="00FC1F07" w:rsidRPr="00E80543" w:rsidRDefault="00FC1F07" w:rsidP="00FC1F07">
      <w:r w:rsidRPr="00E80543">
        <w:t>One participant expressed that worst-case performance should be reported.</w:t>
      </w:r>
    </w:p>
    <w:p w14:paraId="4CFC841F" w14:textId="77777777" w:rsidR="00FC1F07" w:rsidRPr="00E80543" w:rsidRDefault="00FC1F07" w:rsidP="00FC1F07">
      <w:r w:rsidRPr="00E80543">
        <w:t>Multiple participants expressed support for reporting the decoding complexity and average complexity in terms of run-time.</w:t>
      </w:r>
    </w:p>
    <w:p w14:paraId="0E6580D1" w14:textId="77777777" w:rsidR="00FC1F07" w:rsidRPr="00E80543" w:rsidRDefault="00FC1F07" w:rsidP="00FC1F07">
      <w:r w:rsidRPr="00E80543">
        <w:t>One participant expressed support for capturing more detailed information on complexity. This could include latency.</w:t>
      </w:r>
    </w:p>
    <w:p w14:paraId="670B8673" w14:textId="77777777" w:rsidR="00FC1F07" w:rsidRPr="00E80543" w:rsidRDefault="00FC1F07" w:rsidP="00FC1F07">
      <w:r w:rsidRPr="00E80543">
        <w:t xml:space="preserve">One participant recommended that the summary output of the </w:t>
      </w:r>
      <w:proofErr w:type="spellStart"/>
      <w:r w:rsidRPr="00E80543">
        <w:t>BoG</w:t>
      </w:r>
      <w:proofErr w:type="spellEnd"/>
      <w:r w:rsidRPr="00E80543">
        <w:t xml:space="preserve"> should also capture memory size.</w:t>
      </w:r>
    </w:p>
    <w:p w14:paraId="4031D048" w14:textId="77777777" w:rsidR="00FC1F07" w:rsidRPr="00E80543" w:rsidRDefault="00FC1F07" w:rsidP="00FC1F07">
      <w:r w:rsidRPr="00E80543">
        <w:t>One participant recommended that the summary capture if MAC operations use a floating point or integer operation.</w:t>
      </w:r>
    </w:p>
    <w:p w14:paraId="52102037" w14:textId="77777777" w:rsidR="00FC1F07" w:rsidRPr="00E80543" w:rsidRDefault="00FC1F07" w:rsidP="00FC1F07">
      <w:r w:rsidRPr="00E80543">
        <w:t>Multiple participants recommended that the group study what is a realistic complexity and architecture for the near-term and long-term.</w:t>
      </w:r>
    </w:p>
    <w:p w14:paraId="4FB0B173" w14:textId="77777777" w:rsidR="00FC1F07" w:rsidRPr="00E80543" w:rsidRDefault="00FC1F07" w:rsidP="00FC1F07">
      <w:r w:rsidRPr="00E80543">
        <w:t xml:space="preserve">The group recommended that this should be a mandate of the NNVC </w:t>
      </w:r>
      <w:proofErr w:type="spellStart"/>
      <w:r w:rsidRPr="00E80543">
        <w:t>AhG</w:t>
      </w:r>
      <w:proofErr w:type="spellEnd"/>
      <w:r w:rsidRPr="00E80543">
        <w:t xml:space="preserve"> group. And, that the discussion should be incorporated into the EE design as much as possible.</w:t>
      </w:r>
    </w:p>
    <w:p w14:paraId="48946FF4" w14:textId="77777777" w:rsidR="00FC1F07" w:rsidRPr="00E80543" w:rsidRDefault="00FC1F07" w:rsidP="00FC1F07">
      <w:r w:rsidRPr="00E80543">
        <w:lastRenderedPageBreak/>
        <w:t>The group decided to report worst-case complexity in the summary.</w:t>
      </w:r>
    </w:p>
    <w:p w14:paraId="0197C20E" w14:textId="77777777" w:rsidR="00FC1F07" w:rsidRPr="00E80543" w:rsidRDefault="00FC1F07" w:rsidP="00FC1F07">
      <w:r w:rsidRPr="00E80543">
        <w:t>The group decided to capture the precision of the calculations in the summary.</w:t>
      </w:r>
    </w:p>
    <w:p w14:paraId="35FC4178" w14:textId="77777777" w:rsidR="00FC1F07" w:rsidRPr="00E80543" w:rsidRDefault="00FC1F07" w:rsidP="00FC1F07">
      <w:r w:rsidRPr="00E80543">
        <w:t>The group decided to capture the memory size (number of parameters * the precision of the parameters) of all models being used in the proposals.</w:t>
      </w:r>
    </w:p>
    <w:p w14:paraId="29685CC8" w14:textId="77777777" w:rsidR="00FC1F07" w:rsidRPr="00E80543" w:rsidRDefault="00FC1F07" w:rsidP="00FC1F07">
      <w:r w:rsidRPr="00E80543">
        <w:t xml:space="preserve">Next step – off-line activity to begin preparing the aligned summary results. Following the activity, </w:t>
      </w:r>
      <w:r>
        <w:t xml:space="preserve">it was agreed to </w:t>
      </w:r>
      <w:r w:rsidRPr="00E80543">
        <w:t>review and revisit the summary plan.</w:t>
      </w:r>
    </w:p>
    <w:p w14:paraId="23BC2ED6" w14:textId="77777777" w:rsidR="00FC1F07" w:rsidRPr="00E80543" w:rsidRDefault="00FC1F07" w:rsidP="00FC1F07">
      <w:r>
        <w:t>The p</w:t>
      </w:r>
      <w:r w:rsidRPr="00E80543">
        <w:t xml:space="preserve">lan </w:t>
      </w:r>
      <w:r>
        <w:t xml:space="preserve">and </w:t>
      </w:r>
      <w:r w:rsidRPr="00E80543">
        <w:t xml:space="preserve">summary results and were revised in the </w:t>
      </w:r>
      <w:r>
        <w:t xml:space="preserve">12 </w:t>
      </w:r>
      <w:r w:rsidRPr="00E80543">
        <w:t>July meeting</w:t>
      </w:r>
      <w:r>
        <w:t xml:space="preserve"> session</w:t>
      </w:r>
      <w:r w:rsidRPr="00E80543">
        <w:t>.</w:t>
      </w:r>
    </w:p>
    <w:p w14:paraId="055D9AD7" w14:textId="77777777" w:rsidR="00FC1F07" w:rsidRDefault="00FC1F07" w:rsidP="00FC1F07">
      <w:r>
        <w:t xml:space="preserve">The </w:t>
      </w:r>
      <w:proofErr w:type="spellStart"/>
      <w:r>
        <w:t>BoG</w:t>
      </w:r>
      <w:proofErr w:type="spellEnd"/>
      <w:r>
        <w:t xml:space="preserve"> report also includes a detailed analysis of the different proposals in an attached Excel spreadsheet (including plots on number of operations, amount of memory vs. compression gain, and chroma vs. luma). An example is given below (it is noted that this is just meant as an example from the initial </w:t>
      </w:r>
      <w:proofErr w:type="gramStart"/>
      <w:r>
        <w:t>presentation, and</w:t>
      </w:r>
      <w:proofErr w:type="gramEnd"/>
      <w:r>
        <w:t xml:space="preserve"> may have been subject to further changes in the follow-up analysis of the </w:t>
      </w:r>
      <w:proofErr w:type="spellStart"/>
      <w:r>
        <w:t>BoG</w:t>
      </w:r>
      <w:proofErr w:type="spellEnd"/>
      <w:r>
        <w:t xml:space="preserve">). </w:t>
      </w:r>
    </w:p>
    <w:p w14:paraId="7309EE70" w14:textId="77777777" w:rsidR="00FC1F07" w:rsidRDefault="00FC1F07" w:rsidP="00FC1F07">
      <w:r w:rsidRPr="00D731EA">
        <w:rPr>
          <w:noProof/>
        </w:rPr>
        <w:drawing>
          <wp:inline distT="0" distB="0" distL="0" distR="0" wp14:anchorId="4F2A592F" wp14:editId="26AC4202">
            <wp:extent cx="5943600" cy="3491230"/>
            <wp:effectExtent l="0" t="0" r="0" b="0"/>
            <wp:docPr id="39" name="Grafik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2" descr="Chart, scatter chart&#10;&#10;Description automatically generated"/>
                    <pic:cNvPicPr/>
                  </pic:nvPicPr>
                  <pic:blipFill>
                    <a:blip r:embed="rId149"/>
                    <a:stretch>
                      <a:fillRect/>
                    </a:stretch>
                  </pic:blipFill>
                  <pic:spPr>
                    <a:xfrm>
                      <a:off x="0" y="0"/>
                      <a:ext cx="5943600" cy="3491230"/>
                    </a:xfrm>
                    <a:prstGeom prst="rect">
                      <a:avLst/>
                    </a:prstGeom>
                  </pic:spPr>
                </pic:pic>
              </a:graphicData>
            </a:graphic>
          </wp:inline>
        </w:drawing>
      </w:r>
    </w:p>
    <w:p w14:paraId="5F0D31B3" w14:textId="77777777" w:rsidR="00FC1F07" w:rsidRDefault="00FC1F07" w:rsidP="00FC1F07">
      <w:r>
        <w:t xml:space="preserve">The benefit in terms of BD gain seems to increase roughly linearly with the number of operations. The goal would be to shift the points more to left/top (a better </w:t>
      </w:r>
      <w:proofErr w:type="spellStart"/>
      <w:r>
        <w:t>tradeoff</w:t>
      </w:r>
      <w:proofErr w:type="spellEnd"/>
      <w:r>
        <w:t xml:space="preserve"> in complexity vs. compression).</w:t>
      </w:r>
    </w:p>
    <w:p w14:paraId="18389957" w14:textId="77777777" w:rsidR="00FC1F07" w:rsidRDefault="00FC1F07" w:rsidP="00FC1F07">
      <w:r>
        <w:t xml:space="preserve">The chroma analysis for </w:t>
      </w:r>
      <w:proofErr w:type="spellStart"/>
      <w:r>
        <w:t>superresolution</w:t>
      </w:r>
      <w:proofErr w:type="spellEnd"/>
      <w:r>
        <w:t xml:space="preserve"> seems to indicate that the losses are quite non-uniform, </w:t>
      </w:r>
      <w:proofErr w:type="gramStart"/>
      <w:r>
        <w:t>e.g.</w:t>
      </w:r>
      <w:proofErr w:type="gramEnd"/>
      <w:r>
        <w:t xml:space="preserve"> most contributions seem to lose most in park running.</w:t>
      </w:r>
    </w:p>
    <w:p w14:paraId="4E5F5501" w14:textId="77777777" w:rsidR="00FC1F07" w:rsidRPr="00154286" w:rsidRDefault="00FC1F07" w:rsidP="00FC1F07">
      <w:pPr>
        <w:keepNext/>
      </w:pPr>
      <w:r w:rsidRPr="00154286">
        <w:t>The following issues were proposed to be considered when developing the EE test</w:t>
      </w:r>
      <w:r>
        <w:t xml:space="preserve"> plans</w:t>
      </w:r>
      <w:r w:rsidRPr="00154286">
        <w:t>:</w:t>
      </w:r>
    </w:p>
    <w:p w14:paraId="3A4CDC42" w14:textId="77777777" w:rsidR="00FC1F07" w:rsidRPr="00E20E12" w:rsidRDefault="00FC1F07" w:rsidP="00FC1F07">
      <w:pPr>
        <w:pStyle w:val="ListBullet"/>
      </w:pPr>
      <w:r w:rsidRPr="00E20E12">
        <w:t>Should the proposals in the EE be in integer precision?</w:t>
      </w:r>
    </w:p>
    <w:p w14:paraId="31AAA219" w14:textId="77777777" w:rsidR="00FC1F07" w:rsidRPr="00E20E12" w:rsidRDefault="00FC1F07" w:rsidP="00FC1F07">
      <w:pPr>
        <w:pStyle w:val="ListBullet"/>
      </w:pPr>
      <w:r w:rsidRPr="00E20E12">
        <w:t>What is the realistic complexity that should be targeted by the EE?</w:t>
      </w:r>
    </w:p>
    <w:p w14:paraId="7A1975EA" w14:textId="77777777" w:rsidR="00FC1F07" w:rsidRPr="00E20E12" w:rsidRDefault="00FC1F07" w:rsidP="00FC1F07">
      <w:pPr>
        <w:pStyle w:val="ListBullet"/>
      </w:pPr>
      <w:r w:rsidRPr="00E20E12">
        <w:t>What is the near-term and long-term architecture that should be targeted by the EE?</w:t>
      </w:r>
    </w:p>
    <w:p w14:paraId="3DCD943C" w14:textId="77777777" w:rsidR="00FC1F07" w:rsidRPr="00E20E12" w:rsidRDefault="00FC1F07" w:rsidP="00FC1F07">
      <w:pPr>
        <w:pStyle w:val="ListBullet"/>
      </w:pPr>
      <w:r w:rsidRPr="00E20E12">
        <w:t>How should the group work toward a common software?</w:t>
      </w:r>
    </w:p>
    <w:p w14:paraId="12BC8FF3" w14:textId="77777777" w:rsidR="00FC1F07" w:rsidRPr="00E20E12" w:rsidRDefault="00FC1F07" w:rsidP="00FC1F07">
      <w:pPr>
        <w:pStyle w:val="ListBullet"/>
      </w:pPr>
      <w:r w:rsidRPr="00E20E12">
        <w:t>What tests should be performed?</w:t>
      </w:r>
    </w:p>
    <w:p w14:paraId="66EB220F" w14:textId="77777777" w:rsidR="00FC1F07" w:rsidRPr="00E20E12" w:rsidRDefault="00FC1F07" w:rsidP="00FC1F07">
      <w:pPr>
        <w:pStyle w:val="ListBullet"/>
      </w:pPr>
      <w:r w:rsidRPr="00E20E12">
        <w:t>What technologies should be included in the test?</w:t>
      </w:r>
    </w:p>
    <w:p w14:paraId="65868FE9" w14:textId="77777777" w:rsidR="00FC1F07" w:rsidRPr="00154286" w:rsidRDefault="00FC1F07" w:rsidP="00FC1F07">
      <w:pPr>
        <w:pStyle w:val="ListBullet"/>
        <w:rPr>
          <w:lang w:val="en-US"/>
        </w:rPr>
      </w:pPr>
      <w:r w:rsidRPr="00E20E12">
        <w:t xml:space="preserve">What </w:t>
      </w:r>
      <w:r w:rsidRPr="00154286">
        <w:rPr>
          <w:lang w:val="en-US"/>
        </w:rPr>
        <w:t>is the timeline for the EE?</w:t>
      </w:r>
    </w:p>
    <w:p w14:paraId="764BBE26" w14:textId="6C8AF72D" w:rsidR="00FC1F07" w:rsidRPr="00154286" w:rsidRDefault="00FC1F07" w:rsidP="00FC1F07">
      <w:r w:rsidRPr="00154286">
        <w:t>The group agreed that these were the main topic</w:t>
      </w:r>
      <w:r w:rsidR="00FD6BF5">
        <w:t>s</w:t>
      </w:r>
      <w:r w:rsidRPr="00154286">
        <w:t xml:space="preserve"> to be discussed.</w:t>
      </w:r>
    </w:p>
    <w:p w14:paraId="52CAB635" w14:textId="77777777" w:rsidR="00FC1F07" w:rsidRPr="00154286" w:rsidRDefault="00FC1F07" w:rsidP="00FC1F07">
      <w:r w:rsidRPr="00154286">
        <w:lastRenderedPageBreak/>
        <w:t>One participant suggested that proposals in the EE should be implemented in integer precision.</w:t>
      </w:r>
    </w:p>
    <w:p w14:paraId="45BCF994" w14:textId="77777777" w:rsidR="00FC1F07" w:rsidRPr="00154286" w:rsidRDefault="00FC1F07" w:rsidP="00FC1F07">
      <w:r w:rsidRPr="00154286">
        <w:t>Multiple participants agreed with the above the statement.</w:t>
      </w:r>
    </w:p>
    <w:p w14:paraId="7DBF72EF" w14:textId="77777777" w:rsidR="00FC1F07" w:rsidRPr="00154286" w:rsidRDefault="00FC1F07" w:rsidP="00FC1F07">
      <w:r w:rsidRPr="00154286">
        <w:t>Multiple participants expressed concerns about making integer precision mandatory in the next EE cycle.</w:t>
      </w:r>
    </w:p>
    <w:p w14:paraId="34A948AA" w14:textId="77777777" w:rsidR="00FC1F07" w:rsidRPr="00154286" w:rsidRDefault="00FC1F07" w:rsidP="00FC1F07">
      <w:r w:rsidRPr="00154286">
        <w:t>It was commented that porting a floating-point implementation to a 32-bit integer implementation may be straightforward.</w:t>
      </w:r>
    </w:p>
    <w:p w14:paraId="5D5575C0" w14:textId="77777777" w:rsidR="00FC1F07" w:rsidRPr="00154286" w:rsidRDefault="00FC1F07" w:rsidP="00FC1F07">
      <w:r w:rsidRPr="00154286">
        <w:t>One participant suggested that the memory size of the proposals should be reported and prioritized to encourage participants to transition to integer implementations.</w:t>
      </w:r>
    </w:p>
    <w:p w14:paraId="32933858" w14:textId="77777777" w:rsidR="00FC1F07" w:rsidRPr="00154286" w:rsidRDefault="00FC1F07" w:rsidP="00FC1F07">
      <w:r w:rsidRPr="00154286">
        <w:t>One participant suggested that the group identify the target resolution and frame rate of the activity.</w:t>
      </w:r>
    </w:p>
    <w:p w14:paraId="54E54988" w14:textId="77777777" w:rsidR="00FC1F07" w:rsidRPr="00154286" w:rsidRDefault="00FC1F07" w:rsidP="00FC1F07">
      <w:r w:rsidRPr="00154286">
        <w:t>Multiple participants recommended that UHD@60p and 8K@60p should be key targets.</w:t>
      </w:r>
    </w:p>
    <w:p w14:paraId="7B42BDC5" w14:textId="77777777" w:rsidR="00FC1F07" w:rsidRPr="00154286" w:rsidRDefault="00FC1F07" w:rsidP="001F1C2C">
      <w:pPr>
        <w:keepNext/>
        <w:rPr>
          <w:lang w:val="en-US"/>
        </w:rPr>
      </w:pPr>
      <w:r w:rsidRPr="00154286">
        <w:t>A summary of some capabilities of available devices was provide in JVET-W0131</w:t>
      </w:r>
      <w:r>
        <w:t>, with a</w:t>
      </w:r>
      <w:proofErr w:type="spellStart"/>
      <w:r w:rsidRPr="00154286">
        <w:rPr>
          <w:lang w:val="en-US"/>
        </w:rPr>
        <w:t>ll</w:t>
      </w:r>
      <w:proofErr w:type="spellEnd"/>
      <w:r w:rsidRPr="00154286">
        <w:rPr>
          <w:lang w:val="en-US"/>
        </w:rPr>
        <w:t xml:space="preserve"> number</w:t>
      </w:r>
      <w:r>
        <w:rPr>
          <w:lang w:val="en-US"/>
        </w:rPr>
        <w:t>s</w:t>
      </w:r>
      <w:r w:rsidRPr="00154286">
        <w:rPr>
          <w:lang w:val="en-US"/>
        </w:rPr>
        <w:t xml:space="preserve"> </w:t>
      </w:r>
      <w:r>
        <w:rPr>
          <w:lang w:val="en-US"/>
        </w:rPr>
        <w:t>reportedly</w:t>
      </w:r>
      <w:r w:rsidRPr="00154286">
        <w:rPr>
          <w:lang w:val="en-US"/>
        </w:rPr>
        <w:t xml:space="preserve"> based on public information</w:t>
      </w:r>
      <w:r>
        <w:rPr>
          <w:lang w:val="en-US"/>
        </w:rPr>
        <w:t>:</w:t>
      </w:r>
    </w:p>
    <w:p w14:paraId="4A7726D3" w14:textId="77777777" w:rsidR="00FC1F07" w:rsidRPr="00154286" w:rsidRDefault="00FC1F07" w:rsidP="00FC1F07">
      <w:pPr>
        <w:pStyle w:val="ListBullet"/>
        <w:rPr>
          <w:lang w:val="en-US"/>
        </w:rPr>
      </w:pPr>
      <w:r w:rsidRPr="00154286">
        <w:rPr>
          <w:lang w:val="en-US"/>
        </w:rPr>
        <w:t>Snapdragon 865: peak 15 trillion operation per second (TOPS)</w:t>
      </w:r>
    </w:p>
    <w:p w14:paraId="58195B05" w14:textId="77777777" w:rsidR="00FC1F07" w:rsidRPr="00154286" w:rsidRDefault="00FC1F07" w:rsidP="00FC1F07">
      <w:pPr>
        <w:pStyle w:val="ListBullet"/>
        <w:rPr>
          <w:lang w:val="en-US"/>
        </w:rPr>
      </w:pPr>
      <w:r w:rsidRPr="00154286">
        <w:rPr>
          <w:lang w:val="en-US"/>
        </w:rPr>
        <w:t>Snapdragon 888: peak 26 TOPS</w:t>
      </w:r>
    </w:p>
    <w:p w14:paraId="5FC5BE02" w14:textId="77777777" w:rsidR="00FC1F07" w:rsidRPr="00154286" w:rsidRDefault="00FC1F07" w:rsidP="00FC1F07">
      <w:pPr>
        <w:pStyle w:val="ListBullet"/>
        <w:rPr>
          <w:lang w:val="en-US"/>
        </w:rPr>
      </w:pPr>
      <w:r w:rsidRPr="00154286">
        <w:rPr>
          <w:lang w:val="en-US"/>
        </w:rPr>
        <w:t>A14 Bionic: 11 TOPS</w:t>
      </w:r>
    </w:p>
    <w:p w14:paraId="401741D8" w14:textId="77777777" w:rsidR="00FC1F07" w:rsidRPr="00154286" w:rsidRDefault="00FC1F07" w:rsidP="00FC1F07">
      <w:pPr>
        <w:pStyle w:val="ListBullet"/>
        <w:rPr>
          <w:lang w:val="en-US"/>
        </w:rPr>
      </w:pPr>
      <w:r w:rsidRPr="00154286">
        <w:rPr>
          <w:lang w:val="en-US"/>
        </w:rPr>
        <w:t>M1X: may manage around 5.2 TFLOPS.</w:t>
      </w:r>
    </w:p>
    <w:p w14:paraId="5745E39E" w14:textId="77777777" w:rsidR="00FC1F07" w:rsidRPr="00154286" w:rsidRDefault="00FC1F07" w:rsidP="00FC1F07">
      <w:pPr>
        <w:pStyle w:val="ListBullet"/>
        <w:rPr>
          <w:lang w:val="en-US"/>
        </w:rPr>
      </w:pPr>
      <w:r w:rsidRPr="00154286">
        <w:rPr>
          <w:lang w:val="en-US"/>
        </w:rPr>
        <w:t>2080 TI (Single GPU core): around 11 TFLOPS,</w:t>
      </w:r>
    </w:p>
    <w:p w14:paraId="2F3A10AC" w14:textId="77777777" w:rsidR="00FC1F07" w:rsidRPr="00154286" w:rsidRDefault="00FC1F07" w:rsidP="00FC1F07">
      <w:pPr>
        <w:pStyle w:val="ListBullet"/>
        <w:rPr>
          <w:lang w:val="en-US"/>
        </w:rPr>
      </w:pPr>
      <w:r w:rsidRPr="00154286">
        <w:rPr>
          <w:lang w:val="en-US"/>
        </w:rPr>
        <w:t>GeForce RTX 3080(Single GPU core): up to 30 TFLOPS</w:t>
      </w:r>
    </w:p>
    <w:p w14:paraId="619E5C04" w14:textId="77777777" w:rsidR="00FC1F07" w:rsidRPr="00154286" w:rsidRDefault="00FC1F07" w:rsidP="00FC1F07">
      <w:r w:rsidRPr="00154286">
        <w:t>It was commented that one could expect that device performance will increase in the future. But, at the same time, it would be unlikely that the entire device capability would be available for decoding.</w:t>
      </w:r>
    </w:p>
    <w:p w14:paraId="133CF4E0" w14:textId="77777777" w:rsidR="00FC1F07" w:rsidRPr="00154286" w:rsidRDefault="00FC1F07" w:rsidP="00FC1F07">
      <w:r w:rsidRPr="00154286">
        <w:t>One participant commented that it could be beneficial to capture and plot the device performance as part of result reporting. Multiple participants agreed with this idea.</w:t>
      </w:r>
    </w:p>
    <w:p w14:paraId="248AECAD" w14:textId="77777777" w:rsidR="00FC1F07" w:rsidRPr="00154286" w:rsidRDefault="00FC1F07" w:rsidP="00FC1F07">
      <w:r w:rsidRPr="00154286">
        <w:t>One participant proposed to capture the performance for UHD@60p and a second for 8K@60p.</w:t>
      </w:r>
    </w:p>
    <w:p w14:paraId="00A65E47" w14:textId="77777777" w:rsidR="00FC1F07" w:rsidRPr="00154286" w:rsidRDefault="00FC1F07" w:rsidP="00FC1F07">
      <w:r w:rsidRPr="00154286">
        <w:t>The group recommended to include an indication of current hardware performance when summarizing performance in future EE reporting.</w:t>
      </w:r>
    </w:p>
    <w:p w14:paraId="097B6A77" w14:textId="77777777" w:rsidR="00FC1F07" w:rsidRPr="00154286" w:rsidRDefault="00FC1F07" w:rsidP="00FC1F07">
      <w:r w:rsidRPr="00154286">
        <w:t xml:space="preserve">One participant introduced a paper that would be relevant for this work: Sun </w:t>
      </w:r>
      <w:r w:rsidRPr="00FD556C">
        <w:rPr>
          <w:i/>
          <w:iCs/>
        </w:rPr>
        <w:t>et al.</w:t>
      </w:r>
      <w:r w:rsidRPr="00154286">
        <w:t>, “</w:t>
      </w:r>
      <w:r w:rsidRPr="00154286">
        <w:rPr>
          <w:lang w:val="en-US"/>
        </w:rPr>
        <w:t>Summarizing CPU and GPU Design Trends with Product Data</w:t>
      </w:r>
      <w:r>
        <w:rPr>
          <w:lang w:val="en-US"/>
        </w:rPr>
        <w:t>”.</w:t>
      </w:r>
    </w:p>
    <w:p w14:paraId="5EB01233" w14:textId="77777777" w:rsidR="00FC1F07" w:rsidRPr="00154286" w:rsidRDefault="00FC1F07" w:rsidP="00FC1F07">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23B711FF" w14:textId="77777777" w:rsidR="00FC1F07" w:rsidRPr="00154286" w:rsidRDefault="00FC1F07" w:rsidP="00FC1F07">
      <w:pPr>
        <w:rPr>
          <w:lang w:val="en-US"/>
        </w:rPr>
      </w:pPr>
      <w:r w:rsidRPr="00154286">
        <w:rPr>
          <w:lang w:val="en-US"/>
        </w:rPr>
        <w:t>One participant commented that it would be beneficial to discuss with other hardware companies if general GPU/TPU resources can be used in their decoding pipeline.</w:t>
      </w:r>
    </w:p>
    <w:p w14:paraId="413A2F2A" w14:textId="77777777" w:rsidR="00FC1F07" w:rsidRPr="00154286" w:rsidRDefault="00FC1F07" w:rsidP="00FC1F07">
      <w:pPr>
        <w:rPr>
          <w:lang w:val="en-US"/>
        </w:rPr>
      </w:pPr>
      <w:r w:rsidRPr="00154286">
        <w:rPr>
          <w:lang w:val="en-US"/>
        </w:rPr>
        <w:t>One participant commented that it was unlikely in their architecture to use GPU/TPU resources if the coding tool is in the loop.</w:t>
      </w:r>
    </w:p>
    <w:p w14:paraId="70303BB1" w14:textId="77777777" w:rsidR="00FC1F07" w:rsidRPr="00154286" w:rsidRDefault="00FC1F07" w:rsidP="00FC1F07">
      <w:pPr>
        <w:rPr>
          <w:lang w:val="en-US"/>
        </w:rPr>
      </w:pPr>
      <w:r w:rsidRPr="00154286">
        <w:rPr>
          <w:lang w:val="en-US"/>
        </w:rPr>
        <w:t>One participant commented that technologies that are completely pre- and post-processing solutions could use GPU/TPU resources.</w:t>
      </w:r>
    </w:p>
    <w:p w14:paraId="056EE28D" w14:textId="77777777" w:rsidR="00FC1F07" w:rsidRPr="00154286" w:rsidRDefault="00FC1F07" w:rsidP="00FC1F07">
      <w:pPr>
        <w:rPr>
          <w:lang w:val="en-US"/>
        </w:rPr>
      </w:pPr>
      <w:r w:rsidRPr="00154286">
        <w:rPr>
          <w:lang w:val="en-US"/>
        </w:rPr>
        <w:t xml:space="preserve">The group recommended </w:t>
      </w:r>
      <w:r>
        <w:rPr>
          <w:lang w:val="en-US"/>
        </w:rPr>
        <w:t>to request an</w:t>
      </w:r>
      <w:r w:rsidRPr="00154286">
        <w:rPr>
          <w:lang w:val="en-US"/>
        </w:rPr>
        <w:t xml:space="preserve"> </w:t>
      </w:r>
      <w:proofErr w:type="spellStart"/>
      <w:r w:rsidRPr="00154286">
        <w:rPr>
          <w:lang w:val="en-US"/>
        </w:rPr>
        <w:t>AhG</w:t>
      </w:r>
      <w:proofErr w:type="spellEnd"/>
      <w:r w:rsidRPr="00154286">
        <w:rPr>
          <w:lang w:val="en-US"/>
        </w:rPr>
        <w:t xml:space="preserve"> </w:t>
      </w:r>
      <w:r>
        <w:rPr>
          <w:lang w:val="en-US"/>
        </w:rPr>
        <w:t xml:space="preserve">to </w:t>
      </w:r>
      <w:r w:rsidRPr="00154286">
        <w:rPr>
          <w:lang w:val="en-US"/>
        </w:rPr>
        <w:t xml:space="preserve">study and collect information related to near-term and long-term architectures </w:t>
      </w:r>
      <w:r>
        <w:rPr>
          <w:lang w:val="en-US"/>
        </w:rPr>
        <w:t>a</w:t>
      </w:r>
      <w:r w:rsidRPr="00154286">
        <w:rPr>
          <w:lang w:val="en-US"/>
        </w:rPr>
        <w:t>nd</w:t>
      </w:r>
      <w:r>
        <w:rPr>
          <w:lang w:val="en-US"/>
        </w:rPr>
        <w:t xml:space="preserve"> suggested</w:t>
      </w:r>
      <w:r w:rsidRPr="00154286">
        <w:rPr>
          <w:lang w:val="en-US"/>
        </w:rPr>
        <w:t xml:space="preserve"> that members of hardware companies be </w:t>
      </w:r>
      <w:r>
        <w:rPr>
          <w:lang w:val="en-US"/>
        </w:rPr>
        <w:t xml:space="preserve">particularly </w:t>
      </w:r>
      <w:r w:rsidRPr="00154286">
        <w:rPr>
          <w:lang w:val="en-US"/>
        </w:rPr>
        <w:t>encouraged to comment.</w:t>
      </w:r>
    </w:p>
    <w:p w14:paraId="09F5E868" w14:textId="77777777" w:rsidR="00FC1F07" w:rsidRPr="00154286" w:rsidRDefault="00FC1F07" w:rsidP="00FC1F07">
      <w:pPr>
        <w:rPr>
          <w:lang w:val="en-US"/>
        </w:rPr>
      </w:pPr>
      <w:r w:rsidRPr="00FA2282">
        <w:rPr>
          <w:lang w:val="en-US"/>
        </w:rPr>
        <w:t>It was commented that JVET-W0181 was related to this topic</w:t>
      </w:r>
      <w:r>
        <w:rPr>
          <w:lang w:val="en-US"/>
        </w:rPr>
        <w:t>.</w:t>
      </w:r>
      <w:r w:rsidRPr="00FA2282">
        <w:rPr>
          <w:lang w:val="en-US"/>
        </w:rPr>
        <w:t xml:space="preserve"> </w:t>
      </w:r>
      <w:r w:rsidRPr="00154286">
        <w:rPr>
          <w:lang w:val="en-US"/>
        </w:rPr>
        <w:t>One participant suggested that having a technology that used the JVET-W0181 framework in the EE could be beneficial.</w:t>
      </w:r>
    </w:p>
    <w:p w14:paraId="39E1A590" w14:textId="77777777" w:rsidR="00FC1F07" w:rsidRPr="00154286" w:rsidRDefault="00FC1F07" w:rsidP="00FC1F07">
      <w:pPr>
        <w:rPr>
          <w:lang w:val="en-US"/>
        </w:rPr>
      </w:pPr>
      <w:r w:rsidRPr="00154286">
        <w:rPr>
          <w:lang w:val="en-US"/>
        </w:rPr>
        <w:t>One participant suggested that the common software should be limited to inference.</w:t>
      </w:r>
    </w:p>
    <w:p w14:paraId="20995F9A" w14:textId="77777777" w:rsidR="00FC1F07" w:rsidRPr="00154286" w:rsidRDefault="00FC1F07" w:rsidP="00FC1F07">
      <w:pPr>
        <w:rPr>
          <w:lang w:val="en-US"/>
        </w:rPr>
      </w:pPr>
      <w:r w:rsidRPr="00154286">
        <w:rPr>
          <w:lang w:val="en-US"/>
        </w:rPr>
        <w:lastRenderedPageBreak/>
        <w:t xml:space="preserve">One participant commented that common software should help with cross checking activities. </w:t>
      </w:r>
      <w:proofErr w:type="gramStart"/>
      <w:r w:rsidRPr="00154286">
        <w:rPr>
          <w:lang w:val="en-US"/>
        </w:rPr>
        <w:t>But,</w:t>
      </w:r>
      <w:proofErr w:type="gramEnd"/>
      <w:r w:rsidRPr="00154286">
        <w:rPr>
          <w:lang w:val="en-US"/>
        </w:rPr>
        <w:t xml:space="preserve"> a first issue in performing cross checks is the lack of integer implementations.</w:t>
      </w:r>
    </w:p>
    <w:p w14:paraId="36F56C11" w14:textId="77777777" w:rsidR="00FC1F07" w:rsidRPr="00E80543" w:rsidRDefault="00FC1F07" w:rsidP="00FC1F07">
      <w:r>
        <w:t xml:space="preserve">The </w:t>
      </w:r>
      <w:proofErr w:type="spellStart"/>
      <w:r>
        <w:t>BoG</w:t>
      </w:r>
      <w:proofErr w:type="spellEnd"/>
      <w:r>
        <w:t xml:space="preserve"> was planning to meet again to refine the analysis and </w:t>
      </w:r>
      <w:proofErr w:type="gramStart"/>
      <w:r>
        <w:t>continue on</w:t>
      </w:r>
      <w:proofErr w:type="gramEnd"/>
      <w:r>
        <w:t xml:space="preserve"> defining next EE, including refinements of reporting and CTC.</w:t>
      </w:r>
    </w:p>
    <w:p w14:paraId="003F88D8" w14:textId="77777777" w:rsidR="00FC1F07" w:rsidRDefault="00FC1F07" w:rsidP="00FC1F07">
      <w:r>
        <w:t xml:space="preserve">Further </w:t>
      </w:r>
      <w:proofErr w:type="spellStart"/>
      <w:r>
        <w:t>BoG</w:t>
      </w:r>
      <w:proofErr w:type="spellEnd"/>
      <w:r>
        <w:t xml:space="preserve"> reporting was conducted on Wednesday at 0830 (JRO &amp; GJS).</w:t>
      </w:r>
    </w:p>
    <w:p w14:paraId="20717095" w14:textId="77777777" w:rsidR="00FC1F07" w:rsidRDefault="00FC1F07" w:rsidP="00FC1F07">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 There was expected to be more emphasis on cross-checking in the future. In-loop versus post-processing comparative result reporting was planned. About 10 proposals were planned to be tested in the next round of EE.</w:t>
      </w:r>
    </w:p>
    <w:p w14:paraId="3AF8BAC1" w14:textId="77777777" w:rsidR="00FC1F07" w:rsidRPr="00B31ECA" w:rsidRDefault="00FC1F07" w:rsidP="001F1C2C">
      <w:pPr>
        <w:keepNext/>
      </w:pPr>
      <w:r w:rsidRPr="00B31ECA">
        <w:t xml:space="preserve">Recommendations from the </w:t>
      </w:r>
      <w:proofErr w:type="spellStart"/>
      <w:r w:rsidRPr="00B31ECA">
        <w:t>BoG</w:t>
      </w:r>
      <w:proofErr w:type="spellEnd"/>
      <w:r w:rsidRPr="00B31ECA">
        <w:t xml:space="preserve"> </w:t>
      </w:r>
      <w:r>
        <w:t>we</w:t>
      </w:r>
      <w:r w:rsidRPr="00B31ECA">
        <w:t xml:space="preserve">re summarized </w:t>
      </w:r>
      <w:r>
        <w:t xml:space="preserve">in the </w:t>
      </w:r>
      <w:proofErr w:type="spellStart"/>
      <w:r>
        <w:t>BoG</w:t>
      </w:r>
      <w:proofErr w:type="spellEnd"/>
      <w:r>
        <w:t xml:space="preserve"> report </w:t>
      </w:r>
      <w:r w:rsidRPr="00B31ECA">
        <w:t>as:</w:t>
      </w:r>
    </w:p>
    <w:p w14:paraId="73214FEF" w14:textId="77777777" w:rsidR="00FC1F07" w:rsidRPr="00B31ECA" w:rsidRDefault="00FC1F07" w:rsidP="001F1C2C">
      <w:pPr>
        <w:keepNext/>
        <w:numPr>
          <w:ilvl w:val="0"/>
          <w:numId w:val="44"/>
        </w:numPr>
      </w:pPr>
      <w:r w:rsidRPr="00B31ECA">
        <w:t xml:space="preserve">Summary </w:t>
      </w:r>
      <w:r>
        <w:t>a</w:t>
      </w:r>
      <w:r w:rsidRPr="00B31ECA">
        <w:t>nalysis</w:t>
      </w:r>
    </w:p>
    <w:p w14:paraId="60046B26" w14:textId="77777777" w:rsidR="00FC1F07" w:rsidRPr="00B31ECA" w:rsidRDefault="00FC1F07" w:rsidP="00FC1F07">
      <w:pPr>
        <w:numPr>
          <w:ilvl w:val="1"/>
          <w:numId w:val="44"/>
        </w:numPr>
      </w:pPr>
      <w:r w:rsidRPr="00B31ECA">
        <w:t xml:space="preserve">Review the summary analysis prepared by the </w:t>
      </w:r>
      <w:proofErr w:type="spellStart"/>
      <w:r w:rsidRPr="00B31ECA">
        <w:t>BoG</w:t>
      </w:r>
      <w:proofErr w:type="spellEnd"/>
    </w:p>
    <w:p w14:paraId="248F7D3A" w14:textId="77777777" w:rsidR="00FC1F07" w:rsidRPr="00B31ECA" w:rsidRDefault="00FC1F07" w:rsidP="001F1C2C">
      <w:pPr>
        <w:keepNext/>
        <w:numPr>
          <w:ilvl w:val="0"/>
          <w:numId w:val="44"/>
        </w:numPr>
      </w:pPr>
      <w:r w:rsidRPr="00B31ECA">
        <w:t>Future reporting</w:t>
      </w:r>
    </w:p>
    <w:p w14:paraId="2FC3ED8B" w14:textId="77777777" w:rsidR="00FC1F07" w:rsidRPr="00B31ECA" w:rsidRDefault="00FC1F07" w:rsidP="00FC1F07">
      <w:pPr>
        <w:numPr>
          <w:ilvl w:val="1"/>
          <w:numId w:val="44"/>
        </w:numPr>
      </w:pPr>
      <w:r w:rsidRPr="00B31ECA">
        <w:t>Include an indication of current hardware performance when summarizing NNVC performance in future EE reporting.</w:t>
      </w:r>
    </w:p>
    <w:p w14:paraId="0A7CAE50" w14:textId="77777777" w:rsidR="00FC1F07" w:rsidRPr="00B31ECA" w:rsidRDefault="00FC1F07" w:rsidP="00FC1F07">
      <w:pPr>
        <w:numPr>
          <w:ilvl w:val="1"/>
          <w:numId w:val="44"/>
        </w:numPr>
      </w:pPr>
      <w:r w:rsidRPr="00B31ECA">
        <w:rPr>
          <w:lang w:val="en-US"/>
        </w:rPr>
        <w:t>Require all EE and future non-EE proposals to use the AHG11 test conditions and reporting template.</w:t>
      </w:r>
    </w:p>
    <w:p w14:paraId="6C37EB1B" w14:textId="77777777" w:rsidR="00FC1F07" w:rsidRPr="00B31ECA" w:rsidRDefault="00FC1F07" w:rsidP="00FC1F07">
      <w:pPr>
        <w:numPr>
          <w:ilvl w:val="1"/>
          <w:numId w:val="44"/>
        </w:numPr>
        <w:rPr>
          <w:lang w:val="en-US"/>
        </w:rPr>
      </w:pPr>
      <w:r w:rsidRPr="00B31ECA">
        <w:rPr>
          <w:lang w:val="en-US"/>
        </w:rPr>
        <w:t>Require all EE and future non-EE proposals to report complexity information using the reporting template.</w:t>
      </w:r>
    </w:p>
    <w:p w14:paraId="384365EB" w14:textId="77777777" w:rsidR="00FC1F07" w:rsidRPr="00B31ECA" w:rsidRDefault="00FC1F07" w:rsidP="001F1C2C">
      <w:pPr>
        <w:keepNext/>
        <w:numPr>
          <w:ilvl w:val="0"/>
          <w:numId w:val="44"/>
        </w:numPr>
        <w:rPr>
          <w:lang w:val="en-US"/>
        </w:rPr>
      </w:pPr>
      <w:r w:rsidRPr="00B31ECA">
        <w:rPr>
          <w:lang w:val="en-US"/>
        </w:rPr>
        <w:t>EE Planning</w:t>
      </w:r>
    </w:p>
    <w:p w14:paraId="0CA9ACA2" w14:textId="77777777" w:rsidR="00FC1F07" w:rsidRPr="00B31ECA" w:rsidRDefault="00FC1F07" w:rsidP="001F1C2C">
      <w:pPr>
        <w:keepNext/>
        <w:numPr>
          <w:ilvl w:val="1"/>
          <w:numId w:val="44"/>
        </w:numPr>
        <w:rPr>
          <w:lang w:val="en-US"/>
        </w:rPr>
      </w:pPr>
      <w:r w:rsidRPr="00B31ECA">
        <w:rPr>
          <w:lang w:val="en-US"/>
        </w:rPr>
        <w:t>Use the following cross-checking process for the NNVC going forward</w:t>
      </w:r>
    </w:p>
    <w:p w14:paraId="64508888" w14:textId="77777777" w:rsidR="00FC1F07" w:rsidRPr="00B31ECA" w:rsidRDefault="00FC1F07" w:rsidP="00FC1F07">
      <w:pPr>
        <w:numPr>
          <w:ilvl w:val="2"/>
          <w:numId w:val="168"/>
        </w:numPr>
        <w:rPr>
          <w:lang w:val="en-US"/>
        </w:rPr>
      </w:pPr>
      <w:r>
        <w:rPr>
          <w:lang w:val="en-US"/>
        </w:rPr>
        <w:t>I</w:t>
      </w:r>
      <w:r w:rsidRPr="00B31ECA">
        <w:rPr>
          <w:lang w:val="en-US"/>
        </w:rPr>
        <w:t>nitial cross-check is performed on the inference stage</w:t>
      </w:r>
      <w:r>
        <w:rPr>
          <w:lang w:val="en-US"/>
        </w:rPr>
        <w:t>.</w:t>
      </w:r>
    </w:p>
    <w:p w14:paraId="0092C6C4" w14:textId="77777777" w:rsidR="00FC1F07" w:rsidRPr="00B31ECA" w:rsidRDefault="00FC1F07" w:rsidP="00FC1F07">
      <w:pPr>
        <w:numPr>
          <w:ilvl w:val="2"/>
          <w:numId w:val="168"/>
        </w:numPr>
        <w:rPr>
          <w:lang w:val="en-US"/>
        </w:rPr>
      </w:pPr>
      <w:r>
        <w:rPr>
          <w:lang w:val="en-US"/>
        </w:rPr>
        <w:t>I</w:t>
      </w:r>
      <w:r w:rsidRPr="00B31ECA">
        <w:rPr>
          <w:lang w:val="en-US"/>
        </w:rPr>
        <w:t>f the technology is considered for “adoption”, then the proponent would provide the necessary scripts/information that was used for training</w:t>
      </w:r>
      <w:r>
        <w:rPr>
          <w:lang w:val="en-US"/>
        </w:rPr>
        <w:t>.</w:t>
      </w:r>
    </w:p>
    <w:p w14:paraId="19DFFC43" w14:textId="77777777" w:rsidR="00FC1F07" w:rsidRPr="00B31ECA" w:rsidRDefault="00FC1F07" w:rsidP="00FC1F07">
      <w:pPr>
        <w:numPr>
          <w:ilvl w:val="2"/>
          <w:numId w:val="168"/>
        </w:numPr>
        <w:rPr>
          <w:lang w:val="en-US"/>
        </w:rPr>
      </w:pPr>
      <w:r>
        <w:rPr>
          <w:lang w:val="en-US"/>
        </w:rPr>
        <w:t>T</w:t>
      </w:r>
      <w:r w:rsidRPr="00B31ECA">
        <w:rPr>
          <w:lang w:val="en-US"/>
        </w:rPr>
        <w:t>he training step would be cross-checked at that point to confirm that the training can be reproduced. It is anticipated that the training step may not be a bit-exact match and instead may require using some threshold/tolerance for acceptance.</w:t>
      </w:r>
    </w:p>
    <w:p w14:paraId="40DD4C84" w14:textId="77777777" w:rsidR="00FC1F07" w:rsidRPr="00B31ECA" w:rsidRDefault="00FC1F07" w:rsidP="00FC1F07">
      <w:pPr>
        <w:numPr>
          <w:ilvl w:val="1"/>
          <w:numId w:val="44"/>
        </w:numPr>
        <w:rPr>
          <w:lang w:val="en-US"/>
        </w:rPr>
      </w:pPr>
      <w:r w:rsidRPr="00B31ECA">
        <w:rPr>
          <w:lang w:val="en-US"/>
        </w:rPr>
        <w:t xml:space="preserve">Cross checks </w:t>
      </w:r>
      <w:r>
        <w:rPr>
          <w:lang w:val="en-US"/>
        </w:rPr>
        <w:t xml:space="preserve">should </w:t>
      </w:r>
      <w:r w:rsidRPr="00B31ECA">
        <w:rPr>
          <w:lang w:val="en-US"/>
        </w:rPr>
        <w:t>be highly encouraged for the EE tests. It was recommended that the cross-check reports include information on problems that were encountered when trying to perform the cross check and possible solutions.</w:t>
      </w:r>
    </w:p>
    <w:p w14:paraId="04CD2F73" w14:textId="77777777" w:rsidR="00FC1F07" w:rsidRPr="00B31ECA" w:rsidRDefault="00FC1F07" w:rsidP="00FC1F07">
      <w:pPr>
        <w:numPr>
          <w:ilvl w:val="1"/>
          <w:numId w:val="44"/>
        </w:numPr>
        <w:rPr>
          <w:lang w:val="en-US"/>
        </w:rPr>
      </w:pPr>
      <w:r w:rsidRPr="00B31ECA">
        <w:rPr>
          <w:lang w:val="en-US"/>
        </w:rPr>
        <w:t xml:space="preserve">Loop filter and super resolution technologies </w:t>
      </w:r>
      <w:r>
        <w:rPr>
          <w:lang w:val="en-US"/>
        </w:rPr>
        <w:t xml:space="preserve">should </w:t>
      </w:r>
      <w:r w:rsidRPr="00B31ECA">
        <w:rPr>
          <w:lang w:val="en-US"/>
        </w:rPr>
        <w:t>be encouraged to provide information as their performance as a post filter.</w:t>
      </w:r>
    </w:p>
    <w:p w14:paraId="4EA1EF25" w14:textId="77777777" w:rsidR="00FC1F07" w:rsidRPr="00B31ECA" w:rsidRDefault="00FC1F07" w:rsidP="00FC1F07">
      <w:pPr>
        <w:numPr>
          <w:ilvl w:val="1"/>
          <w:numId w:val="44"/>
        </w:numPr>
      </w:pPr>
      <w:r w:rsidRPr="00B31ECA">
        <w:rPr>
          <w:lang w:val="en-US"/>
        </w:rPr>
        <w:t>Include JVET-W0057, JVET-W0081, JVET-W0099, JVET-W0100, JVET-W0105, JVET-W0113, JVET-W0131, JVET-W0132, and JVET-W0151 in the EE.</w:t>
      </w:r>
    </w:p>
    <w:p w14:paraId="35604A44" w14:textId="73F129FD" w:rsidR="00FC1F07" w:rsidRPr="00B31ECA" w:rsidRDefault="00FC1F07" w:rsidP="001F1C2C">
      <w:pPr>
        <w:keepNext/>
        <w:numPr>
          <w:ilvl w:val="0"/>
          <w:numId w:val="44"/>
        </w:numPr>
        <w:rPr>
          <w:lang w:val="en-US"/>
        </w:rPr>
      </w:pPr>
      <w:r w:rsidRPr="00B31ECA">
        <w:rPr>
          <w:lang w:val="en-US"/>
        </w:rPr>
        <w:t xml:space="preserve">Testing </w:t>
      </w:r>
      <w:r w:rsidR="00FD6BF5">
        <w:rPr>
          <w:lang w:val="en-US"/>
        </w:rPr>
        <w:t>c</w:t>
      </w:r>
      <w:r w:rsidRPr="00B31ECA">
        <w:rPr>
          <w:lang w:val="en-US"/>
        </w:rPr>
        <w:t>onditions</w:t>
      </w:r>
    </w:p>
    <w:p w14:paraId="4A0DD4CA" w14:textId="77777777" w:rsidR="00FC1F07" w:rsidRPr="00B31ECA" w:rsidRDefault="00FC1F07" w:rsidP="00FC1F07">
      <w:pPr>
        <w:numPr>
          <w:ilvl w:val="1"/>
          <w:numId w:val="44"/>
        </w:numPr>
        <w:rPr>
          <w:lang w:val="en-US"/>
        </w:rPr>
      </w:pPr>
      <w:r w:rsidRPr="00B31ECA">
        <w:rPr>
          <w:lang w:val="en-US"/>
        </w:rPr>
        <w:t xml:space="preserve">All EE and future non-EE proposals </w:t>
      </w:r>
      <w:r>
        <w:rPr>
          <w:lang w:val="en-US"/>
        </w:rPr>
        <w:t xml:space="preserve">should </w:t>
      </w:r>
      <w:r w:rsidRPr="00B31ECA">
        <w:rPr>
          <w:lang w:val="en-US"/>
        </w:rPr>
        <w:t>be required to use the AHG11 test conditions and reporting template.</w:t>
      </w:r>
    </w:p>
    <w:p w14:paraId="0FA92B2B" w14:textId="77777777" w:rsidR="00FC1F07" w:rsidRPr="00B31ECA" w:rsidRDefault="00FC1F07" w:rsidP="00FC1F07">
      <w:pPr>
        <w:numPr>
          <w:ilvl w:val="1"/>
          <w:numId w:val="44"/>
        </w:numPr>
      </w:pPr>
      <w:r w:rsidRPr="00B31ECA">
        <w:t>Clarify that the number of MACs requested in the reporting conditions corresponds to the worst-case complexity.</w:t>
      </w:r>
    </w:p>
    <w:p w14:paraId="67E9C5AB" w14:textId="77777777" w:rsidR="00FC1F07" w:rsidRPr="00B31ECA" w:rsidRDefault="00FC1F07" w:rsidP="00FC1F07">
      <w:pPr>
        <w:numPr>
          <w:ilvl w:val="1"/>
          <w:numId w:val="44"/>
        </w:numPr>
      </w:pPr>
      <w:r w:rsidRPr="00B31ECA">
        <w:t>Clarify the reporting conditions to capture both the number of parameters for each model as well as the total memory of all parameters used by the proposal.</w:t>
      </w:r>
    </w:p>
    <w:p w14:paraId="0E51220B" w14:textId="77777777" w:rsidR="00FC1F07" w:rsidRPr="00B31ECA" w:rsidRDefault="00FC1F07" w:rsidP="00FC1F07">
      <w:pPr>
        <w:numPr>
          <w:ilvl w:val="1"/>
          <w:numId w:val="44"/>
        </w:numPr>
      </w:pPr>
      <w:r w:rsidRPr="00B31ECA">
        <w:lastRenderedPageBreak/>
        <w:t>Create two columns for the CPU run-time and GPU run-time.  And, to label the CPU run-time as mandatory.</w:t>
      </w:r>
    </w:p>
    <w:p w14:paraId="5993A935" w14:textId="77777777" w:rsidR="00FC1F07" w:rsidRPr="00B31ECA" w:rsidRDefault="00FC1F07" w:rsidP="001F1C2C">
      <w:pPr>
        <w:keepNext/>
        <w:numPr>
          <w:ilvl w:val="0"/>
          <w:numId w:val="44"/>
        </w:numPr>
        <w:rPr>
          <w:lang w:val="en-US"/>
        </w:rPr>
      </w:pPr>
      <w:r w:rsidRPr="00B31ECA">
        <w:rPr>
          <w:lang w:val="en-US"/>
        </w:rPr>
        <w:t>AHG Mandates</w:t>
      </w:r>
    </w:p>
    <w:p w14:paraId="10CF2C5A" w14:textId="77777777" w:rsidR="00FC1F07" w:rsidRPr="00B31ECA" w:rsidRDefault="00FC1F07" w:rsidP="001F1C2C">
      <w:pPr>
        <w:keepNext/>
        <w:numPr>
          <w:ilvl w:val="1"/>
          <w:numId w:val="44"/>
        </w:numPr>
      </w:pPr>
      <w:r w:rsidRPr="00B31ECA">
        <w:rPr>
          <w:lang w:val="en-US"/>
        </w:rPr>
        <w:t>Study and collect information related to near-term and long-term architectures for neural-network video coding. Encourage members of hardware companies to comment.</w:t>
      </w:r>
    </w:p>
    <w:p w14:paraId="1D095C53" w14:textId="05E4C2D4" w:rsidR="00FC1F07" w:rsidRDefault="00FC1F07" w:rsidP="003A77B4">
      <w:r>
        <w:t xml:space="preserve">The recommendations from the </w:t>
      </w:r>
      <w:proofErr w:type="spellStart"/>
      <w:r>
        <w:t>BoG</w:t>
      </w:r>
      <w:proofErr w:type="spellEnd"/>
      <w:r>
        <w:t xml:space="preserve"> (as given above) were reviewed and approved.</w:t>
      </w:r>
    </w:p>
    <w:p w14:paraId="20AB05EE" w14:textId="34EB9310" w:rsidR="00816C3C" w:rsidRPr="00B03BAF" w:rsidRDefault="00816C3C" w:rsidP="00816C3C">
      <w:pPr>
        <w:pStyle w:val="Heading3"/>
        <w:rPr>
          <w:rFonts w:eastAsia="Times New Roman"/>
          <w:szCs w:val="24"/>
        </w:rPr>
      </w:pPr>
      <w:bookmarkStart w:id="152"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924697">
        <w:rPr>
          <w:rFonts w:eastAsia="Times New Roman"/>
          <w:szCs w:val="24"/>
        </w:rPr>
        <w:t>7</w:t>
      </w:r>
      <w:r w:rsidRPr="00B03BAF">
        <w:rPr>
          <w:rFonts w:eastAsia="Times New Roman"/>
          <w:szCs w:val="24"/>
        </w:rPr>
        <w:t>)</w:t>
      </w:r>
      <w:bookmarkEnd w:id="152"/>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D6409D" w:rsidP="0000764E">
      <w:pPr>
        <w:pStyle w:val="Heading9"/>
        <w:rPr>
          <w:rFonts w:eastAsia="Times New Roman"/>
          <w:szCs w:val="24"/>
          <w:lang w:val="en-CA"/>
        </w:rPr>
      </w:pPr>
      <w:hyperlink r:id="rId150"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5993A7D8"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w:t>
      </w:r>
      <w:r w:rsidR="000D4ECA">
        <w:t>l</w:t>
      </w:r>
      <w:r>
        <w:t>ed parameters) demonstrate 6...11% bit-saving in random access configuration for 4K content.</w:t>
      </w:r>
    </w:p>
    <w:p w14:paraId="2C708840" w14:textId="4C75A18E"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w:t>
      </w:r>
      <w:proofErr w:type="gramStart"/>
      <w:r>
        <w:rPr>
          <w:lang w:eastAsia="de-DE"/>
        </w:rPr>
        <w:t>meeting, but</w:t>
      </w:r>
      <w:proofErr w:type="gramEnd"/>
      <w:r>
        <w:rPr>
          <w:lang w:eastAsia="de-DE"/>
        </w:rPr>
        <w:t xml:space="preserve"> provides results this meeting (only AI configuration was tested due to the limited computational resources).</w:t>
      </w:r>
    </w:p>
    <w:p w14:paraId="252E1EC8" w14:textId="6D5AA2B3" w:rsidR="00BF7216" w:rsidRPr="001F1C2C" w:rsidRDefault="00BF7216" w:rsidP="00BF7216">
      <w:pPr>
        <w:rPr>
          <w:i/>
          <w:iCs/>
          <w:lang w:eastAsia="de-DE"/>
        </w:rPr>
      </w:pPr>
      <w:r w:rsidRPr="001F1C2C">
        <w:rPr>
          <w:i/>
          <w:iCs/>
          <w:lang w:eastAsia="de-DE"/>
        </w:rPr>
        <w:t xml:space="preserve">EE </w:t>
      </w:r>
      <w:r w:rsidR="008A6B88" w:rsidRPr="001F1C2C">
        <w:rPr>
          <w:i/>
          <w:iCs/>
          <w:lang w:eastAsia="de-DE"/>
        </w:rPr>
        <w:t xml:space="preserve">part </w:t>
      </w:r>
      <w:r w:rsidRPr="001F1C2C">
        <w:rPr>
          <w:i/>
          <w:iCs/>
          <w:lang w:eastAsia="de-DE"/>
        </w:rPr>
        <w:t>on NN based loop filters:</w:t>
      </w:r>
    </w:p>
    <w:p w14:paraId="29184F08" w14:textId="228916FE" w:rsidR="00BF7216" w:rsidRDefault="00BF7216" w:rsidP="00BF7216">
      <w:pPr>
        <w:rPr>
          <w:lang w:eastAsia="ja-JP"/>
        </w:rPr>
      </w:pPr>
      <w:r>
        <w:rPr>
          <w:lang w:eastAsia="ja-JP"/>
        </w:rPr>
        <w:t xml:space="preserve">Test results for proposals in this category are shown in </w:t>
      </w:r>
      <w:r w:rsidR="00F26792">
        <w:rPr>
          <w:lang w:eastAsia="ja-JP"/>
        </w:rPr>
        <w:t>the table below</w:t>
      </w:r>
      <w:r>
        <w:rPr>
          <w:lang w:eastAsia="ja-JP"/>
        </w:rPr>
        <w:t>.</w:t>
      </w:r>
    </w:p>
    <w:p w14:paraId="249CC06C" w14:textId="2232B4CE"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w:t>
      </w:r>
      <w:r w:rsidR="008F25B5">
        <w:rPr>
          <w:lang w:eastAsia="ja-JP"/>
        </w:rPr>
        <w:t>signalling</w:t>
      </w:r>
      <w:r>
        <w:rPr>
          <w:lang w:eastAsia="ja-JP"/>
        </w:rPr>
        <w:t xml:space="preserve"> scaling factor for residual or/and switching between different NN-based filters models on picture or/and CTU level is source of performance improvement. Proponents </w:t>
      </w:r>
      <w:r w:rsidR="00F26792">
        <w:rPr>
          <w:lang w:eastAsia="ja-JP"/>
        </w:rPr>
        <w:t xml:space="preserve">kept </w:t>
      </w:r>
      <w:r>
        <w:rPr>
          <w:lang w:eastAsia="ja-JP"/>
        </w:rPr>
        <w:t xml:space="preserve">searching for better complexity-performance trade-off in </w:t>
      </w:r>
      <w:r w:rsidR="00F26792">
        <w:rPr>
          <w:lang w:eastAsia="ja-JP"/>
        </w:rPr>
        <w:t xml:space="preserve">an </w:t>
      </w:r>
      <w:r>
        <w:rPr>
          <w:lang w:eastAsia="ja-JP"/>
        </w:rPr>
        <w:t>EE-related contribution.</w:t>
      </w:r>
    </w:p>
    <w:p w14:paraId="2C8EB2E5" w14:textId="277734E1" w:rsidR="00BF7216" w:rsidRDefault="00BF7216" w:rsidP="001244D7">
      <w:pPr>
        <w:keepNext/>
        <w:jc w:val="left"/>
        <w:rPr>
          <w:lang w:eastAsia="ja-JP"/>
        </w:rPr>
      </w:pPr>
      <w:r>
        <w:rPr>
          <w:lang w:eastAsia="ja-JP"/>
        </w:rPr>
        <w:lastRenderedPageBreak/>
        <w:t>Test results in NN-based in-loop filters category</w:t>
      </w:r>
      <w:r w:rsidR="00F26792">
        <w:rPr>
          <w:lang w:eastAsia="ja-JP"/>
        </w:rPr>
        <w:t>:</w:t>
      </w:r>
    </w:p>
    <w:p w14:paraId="7971D5DA" w14:textId="77777777" w:rsidR="00BF7216" w:rsidRDefault="00BF7216" w:rsidP="001244D7">
      <w:pPr>
        <w:keepNext/>
        <w:rPr>
          <w:lang w:eastAsia="ja-JP"/>
        </w:rPr>
      </w:pPr>
    </w:p>
    <w:tbl>
      <w:tblPr>
        <w:tblW w:w="10171" w:type="dxa"/>
        <w:tblLayout w:type="fixed"/>
        <w:tblCellMar>
          <w:left w:w="29" w:type="dxa"/>
          <w:right w:w="29" w:type="dxa"/>
        </w:tblCellMar>
        <w:tblLook w:val="04A0" w:firstRow="1" w:lastRow="0" w:firstColumn="1" w:lastColumn="0" w:noHBand="0" w:noVBand="1"/>
      </w:tblPr>
      <w:tblGrid>
        <w:gridCol w:w="895"/>
        <w:gridCol w:w="2988"/>
        <w:gridCol w:w="990"/>
        <w:gridCol w:w="3399"/>
        <w:gridCol w:w="1035"/>
        <w:gridCol w:w="864"/>
      </w:tblGrid>
      <w:tr w:rsidR="00BF7216" w:rsidRPr="00924697" w14:paraId="3F16D01F" w14:textId="77777777" w:rsidTr="00CB5EC7">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924697" w:rsidRDefault="00BF7216" w:rsidP="001F1C2C">
            <w:pPr>
              <w:keepNext/>
              <w:overflowPunct/>
              <w:autoSpaceDE/>
              <w:autoSpaceDN/>
              <w:spacing w:before="0"/>
              <w:jc w:val="center"/>
              <w:rPr>
                <w:rFonts w:eastAsia="Times New Roman"/>
                <w:b/>
                <w:bCs/>
                <w:color w:val="000000"/>
              </w:rPr>
            </w:pPr>
            <w:r w:rsidRPr="00924697">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924697" w:rsidRDefault="00BF7216" w:rsidP="001F1C2C">
            <w:pPr>
              <w:keepNext/>
              <w:overflowPunct/>
              <w:autoSpaceDE/>
              <w:autoSpaceDN/>
              <w:spacing w:before="0"/>
              <w:jc w:val="center"/>
              <w:rPr>
                <w:rFonts w:eastAsia="Times New Roman"/>
                <w:b/>
                <w:bCs/>
                <w:color w:val="000000"/>
              </w:rPr>
            </w:pPr>
            <w:r w:rsidRPr="00924697">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924697" w:rsidRDefault="00BF7216" w:rsidP="001F1C2C">
            <w:pPr>
              <w:keepNext/>
              <w:overflowPunct/>
              <w:autoSpaceDE/>
              <w:autoSpaceDN/>
              <w:spacing w:before="0"/>
              <w:jc w:val="center"/>
              <w:rPr>
                <w:rFonts w:eastAsia="Times New Roman"/>
                <w:b/>
                <w:bCs/>
                <w:color w:val="000000"/>
              </w:rPr>
            </w:pPr>
            <w:proofErr w:type="spellStart"/>
            <w:r w:rsidRPr="00924697">
              <w:rPr>
                <w:rFonts w:eastAsia="Times New Roman"/>
                <w:b/>
                <w:bCs/>
                <w:color w:val="000000"/>
              </w:rPr>
              <w:t>Dec.T</w:t>
            </w:r>
            <w:proofErr w:type="spellEnd"/>
            <w:r w:rsidRPr="00924697">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924697" w:rsidRDefault="00BF7216" w:rsidP="001F1C2C">
            <w:pPr>
              <w:keepNext/>
              <w:overflowPunct/>
              <w:autoSpaceDE/>
              <w:autoSpaceDN/>
              <w:spacing w:before="0"/>
              <w:jc w:val="center"/>
              <w:rPr>
                <w:rFonts w:eastAsia="Times New Roman"/>
                <w:b/>
                <w:bCs/>
                <w:color w:val="000000"/>
              </w:rPr>
            </w:pPr>
            <w:r w:rsidRPr="00924697">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924697" w:rsidRDefault="00BF7216" w:rsidP="001F1C2C">
            <w:pPr>
              <w:keepNext/>
              <w:overflowPunct/>
              <w:autoSpaceDE/>
              <w:autoSpaceDN/>
              <w:spacing w:before="0"/>
              <w:jc w:val="center"/>
              <w:rPr>
                <w:rFonts w:eastAsia="Times New Roman"/>
                <w:b/>
                <w:bCs/>
                <w:color w:val="000000"/>
              </w:rPr>
            </w:pPr>
            <w:r w:rsidRPr="00924697">
              <w:rPr>
                <w:rFonts w:eastAsia="Times New Roman"/>
                <w:b/>
                <w:bCs/>
                <w:color w:val="000000"/>
              </w:rPr>
              <w:t>#</w:t>
            </w:r>
            <w:proofErr w:type="gramStart"/>
            <w:r w:rsidRPr="00924697">
              <w:rPr>
                <w:rFonts w:eastAsia="Times New Roman"/>
                <w:b/>
                <w:bCs/>
                <w:color w:val="000000"/>
              </w:rPr>
              <w:t>params</w:t>
            </w:r>
            <w:proofErr w:type="gramEnd"/>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924697" w:rsidRDefault="00BF7216" w:rsidP="001F1C2C">
            <w:pPr>
              <w:keepNext/>
              <w:overflowPunct/>
              <w:autoSpaceDE/>
              <w:autoSpaceDN/>
              <w:spacing w:before="0"/>
              <w:jc w:val="center"/>
              <w:rPr>
                <w:rFonts w:eastAsia="Times New Roman"/>
                <w:b/>
                <w:bCs/>
                <w:color w:val="000000"/>
              </w:rPr>
            </w:pPr>
            <w:proofErr w:type="spellStart"/>
            <w:r w:rsidRPr="00924697">
              <w:rPr>
                <w:rFonts w:eastAsia="Times New Roman"/>
                <w:b/>
                <w:bCs/>
                <w:color w:val="000000"/>
              </w:rPr>
              <w:t>kMAC</w:t>
            </w:r>
            <w:proofErr w:type="spellEnd"/>
            <w:r w:rsidRPr="00924697">
              <w:rPr>
                <w:rFonts w:eastAsia="Times New Roman"/>
                <w:b/>
                <w:bCs/>
                <w:color w:val="000000"/>
              </w:rPr>
              <w:t xml:space="preserve"> /</w:t>
            </w:r>
            <w:proofErr w:type="spellStart"/>
            <w:r w:rsidRPr="00924697">
              <w:rPr>
                <w:rFonts w:eastAsia="Times New Roman"/>
                <w:b/>
                <w:bCs/>
                <w:color w:val="000000"/>
              </w:rPr>
              <w:t>pxl</w:t>
            </w:r>
            <w:proofErr w:type="spellEnd"/>
          </w:p>
        </w:tc>
      </w:tr>
      <w:tr w:rsidR="00BF7216" w:rsidRPr="00924697" w14:paraId="53A1A2B8" w14:textId="77777777" w:rsidTr="00CB5EC7">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924697" w:rsidRDefault="00D6409D" w:rsidP="001F1C2C">
            <w:pPr>
              <w:keepNext/>
              <w:overflowPunct/>
              <w:autoSpaceDE/>
              <w:autoSpaceDN/>
              <w:spacing w:before="0"/>
              <w:jc w:val="center"/>
              <w:rPr>
                <w:rFonts w:eastAsia="Times New Roman"/>
                <w:color w:val="0563C1"/>
                <w:u w:val="single"/>
              </w:rPr>
            </w:pPr>
            <w:hyperlink r:id="rId151" w:history="1">
              <w:r w:rsidR="00BF7216" w:rsidRPr="00924697">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924697" w:rsidRDefault="00BF7216" w:rsidP="001F1C2C">
            <w:pPr>
              <w:keepNext/>
              <w:overflowPunct/>
              <w:autoSpaceDE/>
              <w:autoSpaceDN/>
              <w:spacing w:before="0"/>
              <w:jc w:val="left"/>
              <w:rPr>
                <w:rFonts w:eastAsia="Times New Roman"/>
                <w:color w:val="000000"/>
                <w:u w:val="single"/>
              </w:rPr>
            </w:pPr>
            <w:r w:rsidRPr="00924697">
              <w:rPr>
                <w:rFonts w:eastAsia="Times New Roman"/>
                <w:color w:val="000000"/>
                <w:u w:val="single"/>
              </w:rPr>
              <w:t>MSSSIM:</w:t>
            </w:r>
          </w:p>
          <w:p w14:paraId="35DBFBFC" w14:textId="77777777" w:rsidR="00BF7216" w:rsidRPr="00924697" w:rsidRDefault="00BF7216" w:rsidP="001F1C2C">
            <w:pPr>
              <w:keepNext/>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4.6</w:t>
            </w:r>
            <w:r w:rsidRPr="00924697">
              <w:rPr>
                <w:rFonts w:eastAsia="Times New Roman"/>
                <w:color w:val="000000"/>
              </w:rPr>
              <w:t>%(Y); 6%(Ch)</w:t>
            </w:r>
          </w:p>
          <w:p w14:paraId="535EC079" w14:textId="77777777" w:rsidR="00BF7216" w:rsidRPr="00924697" w:rsidRDefault="00BF7216" w:rsidP="001F1C2C">
            <w:pPr>
              <w:keepNext/>
              <w:overflowPunct/>
              <w:autoSpaceDE/>
              <w:autoSpaceDN/>
              <w:spacing w:before="0"/>
              <w:jc w:val="left"/>
              <w:rPr>
                <w:rFonts w:eastAsia="Times New Roman"/>
                <w:color w:val="000000"/>
                <w:u w:val="single"/>
              </w:rPr>
            </w:pPr>
            <w:r w:rsidRPr="00924697">
              <w:rPr>
                <w:rFonts w:eastAsia="Times New Roman"/>
                <w:color w:val="000000"/>
                <w:u w:val="single"/>
              </w:rPr>
              <w:t>L1:</w:t>
            </w:r>
          </w:p>
          <w:p w14:paraId="750AB832" w14:textId="77777777" w:rsidR="00BF7216" w:rsidRPr="00924697" w:rsidRDefault="00BF7216" w:rsidP="001F1C2C">
            <w:pPr>
              <w:keepNext/>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5.8</w:t>
            </w:r>
            <w:r w:rsidRPr="00924697">
              <w:rPr>
                <w:rFonts w:eastAsia="Times New Roman"/>
                <w:color w:val="000000"/>
              </w:rPr>
              <w:t>%(Y); 13%(Ch)</w:t>
            </w:r>
          </w:p>
          <w:p w14:paraId="374958FD" w14:textId="77777777" w:rsidR="00BF7216" w:rsidRPr="00924697" w:rsidRDefault="00BF7216" w:rsidP="001F1C2C">
            <w:pPr>
              <w:keepNext/>
              <w:overflowPunct/>
              <w:autoSpaceDE/>
              <w:autoSpaceDN/>
              <w:spacing w:before="0"/>
              <w:jc w:val="left"/>
              <w:rPr>
                <w:rFonts w:eastAsia="Times New Roman"/>
                <w:color w:val="000000"/>
              </w:rPr>
            </w:pPr>
            <w:proofErr w:type="gramStart"/>
            <w:r w:rsidRPr="00924697">
              <w:rPr>
                <w:rFonts w:eastAsia="Times New Roman"/>
                <w:color w:val="000000"/>
                <w:lang w:val="fr-FR"/>
              </w:rPr>
              <w:t>Anchor:</w:t>
            </w:r>
            <w:proofErr w:type="gramEnd"/>
            <w:r w:rsidRPr="00924697">
              <w:rPr>
                <w:rFonts w:eastAsia="Times New Roman"/>
                <w:color w:val="000000"/>
                <w:lang w:val="fr-FR"/>
              </w:rPr>
              <w:t xml:space="preserve"> VTM-12.0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57C3AF22" w:rsidR="00BF7216" w:rsidRPr="00924697" w:rsidRDefault="00BF7216" w:rsidP="001F1C2C">
            <w:pPr>
              <w:keepNext/>
              <w:overflowPunct/>
              <w:autoSpaceDE/>
              <w:autoSpaceDN/>
              <w:spacing w:before="0"/>
              <w:jc w:val="left"/>
              <w:rPr>
                <w:rFonts w:eastAsia="Times New Roman"/>
                <w:color w:val="000000"/>
              </w:rPr>
            </w:pPr>
            <w:r w:rsidRPr="00924697">
              <w:rPr>
                <w:rFonts w:eastAsia="Times New Roman"/>
                <w:b/>
                <w:color w:val="000000"/>
              </w:rPr>
              <w:t>8</w:t>
            </w:r>
            <w:r w:rsidRPr="00924697">
              <w:rPr>
                <w:rFonts w:eastAsia="Times New Roman"/>
                <w:color w:val="000000"/>
              </w:rPr>
              <w:t xml:space="preserve"> Residual Blocks, normalized QP map as additional input, </w:t>
            </w:r>
            <w:r w:rsidRPr="00924697">
              <w:rPr>
                <w:rFonts w:eastAsia="Times New Roman"/>
                <w:b/>
                <w:color w:val="000000"/>
              </w:rPr>
              <w:t>2 SE</w:t>
            </w:r>
            <w:r w:rsidRPr="00924697">
              <w:rPr>
                <w:rFonts w:eastAsia="Times New Roman"/>
                <w:color w:val="000000"/>
              </w:rPr>
              <w:t xml:space="preserve"> </w:t>
            </w:r>
            <w:r w:rsidRPr="00924697">
              <w:rPr>
                <w:lang w:eastAsia="zh-CN"/>
              </w:rPr>
              <w:t xml:space="preserve">(squeeze-and-excitation) blocks, </w:t>
            </w:r>
            <w:r w:rsidRPr="00924697">
              <w:rPr>
                <w:rFonts w:eastAsia="Times New Roman"/>
                <w:color w:val="000000"/>
              </w:rPr>
              <w:t>3</w:t>
            </w:r>
            <w:r w:rsidRPr="00924697">
              <w:rPr>
                <w:rFonts w:eastAsia="Times New Roman"/>
                <w:color w:val="000000"/>
              </w:rPr>
              <w:sym w:font="Symbol" w:char="F0B4"/>
            </w:r>
            <w:r w:rsidRPr="00924697">
              <w:rPr>
                <w:rFonts w:eastAsia="Times New Roman"/>
                <w:color w:val="000000"/>
              </w:rPr>
              <w:t>3 kernels, 64 channels (SAO and ALF are disabled in anchor and test)</w:t>
            </w:r>
          </w:p>
          <w:p w14:paraId="1D8B2651" w14:textId="77777777" w:rsidR="00BF7216" w:rsidRPr="00924697" w:rsidRDefault="00BF7216" w:rsidP="001F1C2C">
            <w:pPr>
              <w:keepNext/>
              <w:overflowPunct/>
              <w:autoSpaceDE/>
              <w:autoSpaceDN/>
              <w:spacing w:before="0"/>
              <w:jc w:val="left"/>
              <w:rPr>
                <w:rFonts w:eastAsia="Times New Roman"/>
                <w:color w:val="000000"/>
                <w:u w:val="single"/>
              </w:rPr>
            </w:pPr>
            <w:r w:rsidRPr="00924697">
              <w:rPr>
                <w:rFonts w:eastAsia="Times New Roman"/>
                <w:color w:val="000000"/>
                <w:u w:val="single"/>
              </w:rPr>
              <w:t xml:space="preserve">2 tests: </w:t>
            </w:r>
            <w:r w:rsidRPr="00924697">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125</w:t>
            </w:r>
          </w:p>
        </w:tc>
      </w:tr>
      <w:tr w:rsidR="00BF7216" w:rsidRPr="00924697" w14:paraId="739880A8" w14:textId="77777777" w:rsidTr="00CB5EC7">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24697" w:rsidRDefault="00D6409D" w:rsidP="001F1C2C">
            <w:pPr>
              <w:keepNext/>
              <w:overflowPunct/>
              <w:autoSpaceDE/>
              <w:autoSpaceDN/>
              <w:spacing w:before="0"/>
              <w:jc w:val="center"/>
              <w:rPr>
                <w:rFonts w:eastAsia="Times New Roman"/>
                <w:color w:val="0563C1"/>
                <w:u w:val="single"/>
              </w:rPr>
            </w:pPr>
            <w:hyperlink r:id="rId152" w:history="1">
              <w:r w:rsidR="00BF7216" w:rsidRPr="00924697">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Pr="00924697" w:rsidRDefault="00BF7216" w:rsidP="001F1C2C">
            <w:pPr>
              <w:keepNext/>
              <w:overflowPunct/>
              <w:autoSpaceDE/>
              <w:autoSpaceDN/>
              <w:spacing w:before="0"/>
              <w:jc w:val="left"/>
              <w:rPr>
                <w:rFonts w:eastAsia="Times New Roman"/>
                <w:color w:val="000000"/>
              </w:rPr>
            </w:pPr>
            <w:r w:rsidRPr="00924697">
              <w:rPr>
                <w:rFonts w:eastAsia="Times New Roman"/>
                <w:color w:val="000000"/>
              </w:rPr>
              <w:t xml:space="preserve">RA: </w:t>
            </w:r>
            <w:r w:rsidRPr="00924697">
              <w:rPr>
                <w:rFonts w:eastAsia="Times New Roman"/>
                <w:b/>
                <w:bCs/>
                <w:color w:val="000000"/>
              </w:rPr>
              <w:t>8.4</w:t>
            </w:r>
            <w:r w:rsidRPr="00924697">
              <w:rPr>
                <w:rFonts w:eastAsia="Times New Roman"/>
                <w:color w:val="000000"/>
              </w:rPr>
              <w:t>%(Y); 22% (Ch)</w:t>
            </w:r>
          </w:p>
          <w:p w14:paraId="2C18CB0E" w14:textId="77777777" w:rsidR="00BF7216" w:rsidRPr="00924697" w:rsidRDefault="00BF7216" w:rsidP="001F1C2C">
            <w:pPr>
              <w:keepNext/>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7.6</w:t>
            </w:r>
            <w:r w:rsidRPr="00924697">
              <w:rPr>
                <w:rFonts w:eastAsia="Times New Roman"/>
                <w:color w:val="000000"/>
              </w:rPr>
              <w:t>%(Y); 19%(Ch)</w:t>
            </w:r>
          </w:p>
          <w:p w14:paraId="4E329CDF" w14:textId="77777777" w:rsidR="00BF7216" w:rsidRPr="00924697" w:rsidRDefault="00BF7216" w:rsidP="001F1C2C">
            <w:pPr>
              <w:keepNext/>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×352</w:t>
            </w:r>
          </w:p>
          <w:p w14:paraId="7E86FDAD"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×203</w:t>
            </w:r>
          </w:p>
          <w:p w14:paraId="1BBED441"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0922906F"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u w:val="single"/>
              </w:rPr>
              <w:t>Input</w:t>
            </w:r>
            <w:r w:rsidRPr="00924697">
              <w:rPr>
                <w:rFonts w:eastAsia="Times New Roman"/>
                <w:color w:val="000000"/>
              </w:rPr>
              <w:t xml:space="preserve"> 10 planes: 4*Y+U+V+QP+3*</w:t>
            </w:r>
            <w:proofErr w:type="spellStart"/>
            <w:r w:rsidRPr="00924697">
              <w:rPr>
                <w:rFonts w:eastAsia="Times New Roman"/>
                <w:color w:val="000000"/>
              </w:rPr>
              <w:t>Bsinfo</w:t>
            </w:r>
            <w:proofErr w:type="spellEnd"/>
            <w:r w:rsidRPr="00924697">
              <w:rPr>
                <w:rFonts w:eastAsia="Times New Roman"/>
                <w:color w:val="000000"/>
              </w:rPr>
              <w:t xml:space="preserve">, </w:t>
            </w:r>
            <w:r w:rsidRPr="00924697">
              <w:rPr>
                <w:rFonts w:eastAsia="Times New Roman"/>
                <w:b/>
                <w:color w:val="000000"/>
              </w:rPr>
              <w:t>72×72</w:t>
            </w:r>
            <w:r w:rsidRPr="00924697">
              <w:rPr>
                <w:rFonts w:eastAsia="Times New Roman"/>
                <w:color w:val="000000"/>
              </w:rPr>
              <w:t xml:space="preserve">, #channels </w:t>
            </w:r>
            <w:r w:rsidRPr="00E20E12">
              <w:rPr>
                <w:rFonts w:eastAsia="Times New Roman"/>
              </w:rPr>
              <w:t xml:space="preserve">of all </w:t>
            </w:r>
            <w:r w:rsidRPr="00924697">
              <w:rPr>
                <w:rFonts w:eastAsia="Times New Roman"/>
                <w:color w:val="000000"/>
              </w:rPr>
              <w:t>hidden layers are M=216 or K=</w:t>
            </w:r>
            <w:proofErr w:type="gramStart"/>
            <w:r w:rsidRPr="00924697">
              <w:rPr>
                <w:rFonts w:eastAsia="Times New Roman"/>
                <w:color w:val="000000"/>
              </w:rPr>
              <w:t>72 ;</w:t>
            </w:r>
            <w:proofErr w:type="gramEnd"/>
            <w:r w:rsidRPr="00924697">
              <w:rPr>
                <w:rFonts w:eastAsia="Times New Roman"/>
                <w:color w:val="000000"/>
              </w:rPr>
              <w:t xml:space="preserve"> </w:t>
            </w:r>
            <w:r w:rsidRPr="00924697">
              <w:rPr>
                <w:rFonts w:eastAsia="Times New Roman"/>
                <w:b/>
                <w:color w:val="000000"/>
              </w:rPr>
              <w:t>14 filter blocks</w:t>
            </w:r>
            <w:r w:rsidRPr="00924697">
              <w:rPr>
                <w:rFonts w:eastAsia="Times New Roman"/>
                <w:color w:val="000000"/>
              </w:rPr>
              <w:t xml:space="preserve">, Residual </w:t>
            </w:r>
            <w:proofErr w:type="spellStart"/>
            <w:r w:rsidRPr="00924697">
              <w:rPr>
                <w:rFonts w:eastAsia="Times New Roman"/>
                <w:color w:val="000000"/>
              </w:rPr>
              <w:t>scalling</w:t>
            </w:r>
            <w:proofErr w:type="spellEnd"/>
            <w:r w:rsidRPr="00924697">
              <w:rPr>
                <w:rFonts w:eastAsia="Times New Roman"/>
                <w:color w:val="000000"/>
              </w:rPr>
              <w:t xml:space="preserve"> (per </w:t>
            </w:r>
            <w:r w:rsidR="004D6ED9">
              <w:rPr>
                <w:rFonts w:eastAsia="Times New Roman"/>
                <w:color w:val="000000"/>
              </w:rPr>
              <w:t>colour</w:t>
            </w:r>
            <w:r w:rsidRPr="00924697">
              <w:rPr>
                <w:rFonts w:eastAsia="Times New Roman"/>
                <w:color w:val="000000"/>
              </w:rPr>
              <w:t xml:space="preserve">, per picture, signalled);  </w:t>
            </w:r>
            <w:proofErr w:type="spellStart"/>
            <w:r w:rsidRPr="00924697">
              <w:rPr>
                <w:rFonts w:eastAsia="Times New Roman"/>
                <w:b/>
                <w:color w:val="000000"/>
              </w:rPr>
              <w:t>LongActivation</w:t>
            </w:r>
            <w:proofErr w:type="spellEnd"/>
            <w:r w:rsidRPr="00924697">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924697" w:rsidRDefault="00BF7216" w:rsidP="001F1C2C">
            <w:pPr>
              <w:keepNext/>
              <w:overflowPunct/>
              <w:autoSpaceDE/>
              <w:autoSpaceDN/>
              <w:spacing w:before="0"/>
              <w:jc w:val="center"/>
              <w:rPr>
                <w:rFonts w:eastAsia="Times New Roman"/>
                <w:color w:val="000000"/>
              </w:rPr>
            </w:pPr>
            <w:r w:rsidRPr="00924697">
              <w:rPr>
                <w:rFonts w:eastAsia="Times New Roman"/>
                <w:color w:val="000000"/>
              </w:rPr>
              <w:t>624</w:t>
            </w:r>
          </w:p>
        </w:tc>
      </w:tr>
      <w:tr w:rsidR="00BF7216" w:rsidRPr="00924697" w14:paraId="1DE60EE1" w14:textId="77777777" w:rsidTr="00CB5EC7">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Pr="00924697" w:rsidRDefault="00D6409D" w:rsidP="008A6B88">
            <w:pPr>
              <w:overflowPunct/>
              <w:autoSpaceDE/>
              <w:autoSpaceDN/>
              <w:spacing w:before="0"/>
              <w:jc w:val="center"/>
              <w:rPr>
                <w:rFonts w:eastAsia="Times New Roman"/>
                <w:color w:val="0563C1"/>
                <w:u w:val="single"/>
              </w:rPr>
            </w:pPr>
            <w:hyperlink r:id="rId153" w:history="1">
              <w:r w:rsidR="00BF7216" w:rsidRPr="00924697">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RA:</w:t>
            </w:r>
            <w:r w:rsidRPr="00924697">
              <w:rPr>
                <w:rFonts w:eastAsia="Times New Roman"/>
                <w:b/>
                <w:bCs/>
                <w:color w:val="000000"/>
              </w:rPr>
              <w:t>1.1</w:t>
            </w:r>
            <w:r w:rsidRPr="00924697">
              <w:rPr>
                <w:rFonts w:eastAsia="Times New Roman"/>
                <w:color w:val="000000"/>
              </w:rPr>
              <w:t>%(Y); 4% (Ch)</w:t>
            </w:r>
          </w:p>
          <w:p w14:paraId="064C377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1.6</w:t>
            </w:r>
            <w:r w:rsidRPr="00924697">
              <w:rPr>
                <w:rFonts w:eastAsia="Times New Roman"/>
                <w:color w:val="000000"/>
              </w:rPr>
              <w:t>%(Y); 5%(Ch)</w:t>
            </w:r>
          </w:p>
          <w:p w14:paraId="34F8969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×32</w:t>
            </w:r>
          </w:p>
          <w:p w14:paraId="408BD36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×31</w:t>
            </w:r>
          </w:p>
          <w:p w14:paraId="4F3B293B"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924697" w:rsidRDefault="00BF7216" w:rsidP="008A6B88">
            <w:pPr>
              <w:overflowPunct/>
              <w:autoSpaceDE/>
              <w:autoSpaceDN/>
              <w:spacing w:before="0"/>
              <w:jc w:val="center"/>
              <w:rPr>
                <w:rFonts w:eastAsia="Times New Roman"/>
                <w:color w:val="000000"/>
                <w:u w:val="single"/>
              </w:rPr>
            </w:pPr>
            <w:r w:rsidRPr="00924697">
              <w:rPr>
                <w:rFonts w:eastAsia="Times New Roman"/>
                <w:color w:val="000000"/>
              </w:rPr>
              <w:t xml:space="preserve">Input YUV444, 4 planes + QP map, 64×64, </w:t>
            </w:r>
            <w:proofErr w:type="spellStart"/>
            <w:r w:rsidRPr="00924697">
              <w:rPr>
                <w:rFonts w:eastAsia="Times New Roman"/>
                <w:color w:val="000000"/>
              </w:rPr>
              <w:t>DepthwiseSeparableConvolutions</w:t>
            </w:r>
            <w:proofErr w:type="spellEnd"/>
            <w:r w:rsidRPr="00924697">
              <w:rPr>
                <w:rFonts w:eastAsia="Times New Roman"/>
                <w:color w:val="000000"/>
              </w:rPr>
              <w:t xml:space="preserve"> (DSC) in </w:t>
            </w:r>
            <w:r w:rsidRPr="00924697">
              <w:rPr>
                <w:rFonts w:eastAsia="Times New Roman"/>
                <w:b/>
                <w:color w:val="000000"/>
              </w:rPr>
              <w:t>4</w:t>
            </w:r>
            <w:r w:rsidRPr="00924697">
              <w:rPr>
                <w:rFonts w:eastAsia="Times New Roman"/>
                <w:color w:val="000000"/>
              </w:rPr>
              <w:t xml:space="preserve"> Residual Blocks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w:t>
            </w:r>
          </w:p>
        </w:tc>
      </w:tr>
    </w:tbl>
    <w:p w14:paraId="1DD58650" w14:textId="77777777" w:rsidR="00BF7216" w:rsidRDefault="00BF7216" w:rsidP="00BF7216">
      <w:pPr>
        <w:jc w:val="center"/>
        <w:rPr>
          <w:lang w:eastAsia="ja-JP"/>
        </w:rPr>
      </w:pPr>
    </w:p>
    <w:p w14:paraId="238E63DC" w14:textId="23345416" w:rsidR="00BF7216" w:rsidRDefault="00BF7216" w:rsidP="00BF7216">
      <w:pPr>
        <w:rPr>
          <w:lang w:eastAsia="ja-JP"/>
        </w:rPr>
      </w:pPr>
      <w:r>
        <w:rPr>
          <w:lang w:eastAsia="ja-JP"/>
        </w:rPr>
        <w:t xml:space="preserve">NN-based filter architectures tested in this EE are illustrated </w:t>
      </w:r>
      <w:r w:rsidR="00F26792">
        <w:rPr>
          <w:lang w:eastAsia="ja-JP"/>
        </w:rPr>
        <w:t>the three figures below</w:t>
      </w:r>
      <w:r>
        <w:rPr>
          <w:lang w:eastAsia="ja-JP"/>
        </w:rPr>
        <w:t>.</w:t>
      </w:r>
    </w:p>
    <w:p w14:paraId="2899BCA0" w14:textId="77777777" w:rsidR="00BF7216" w:rsidRDefault="00BF7216" w:rsidP="00CB5EC7">
      <w:pPr>
        <w:keepNext/>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298A9A3F" w:rsidR="00BF7216" w:rsidRDefault="00BF7216" w:rsidP="00BF7216">
      <w:pPr>
        <w:jc w:val="center"/>
        <w:rPr>
          <w:rFonts w:ascii="Calibri" w:eastAsia="Times New Roman" w:hAnsi="Calibri" w:cs="Calibri"/>
          <w:color w:val="0563C1"/>
          <w:u w:val="single"/>
        </w:rPr>
      </w:pPr>
      <w:r>
        <w:t xml:space="preserve">Low-complexity NN-based in-loop filter with DSC from </w:t>
      </w:r>
      <w:hyperlink r:id="rId155"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CB5EC7">
      <w:pPr>
        <w:keepNext/>
        <w:jc w:val="center"/>
        <w:rPr>
          <w:lang w:eastAsia="ja-JP"/>
        </w:rPr>
      </w:pPr>
      <w:r w:rsidRPr="004233D3">
        <w:rPr>
          <w:rFonts w:eastAsia="Times New Roman"/>
          <w:noProof/>
        </w:rPr>
        <w:lastRenderedPageBreak/>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CB5EC7">
      <w:pPr>
        <w:keepNext/>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18CB1CDB" w:rsidR="00BF7216" w:rsidRDefault="00BF7216" w:rsidP="00BF7216">
      <w:pPr>
        <w:jc w:val="center"/>
        <w:rPr>
          <w:lang w:eastAsia="ja-JP"/>
        </w:rPr>
      </w:pPr>
      <w:r>
        <w:t>NN-based in-loop with SE block</w:t>
      </w:r>
      <w:r w:rsidR="00F26792">
        <w:t>s</w:t>
      </w:r>
      <w:r>
        <w:t xml:space="preserve"> from </w:t>
      </w:r>
      <w:hyperlink r:id="rId158"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321C22E7" w:rsidR="00BF7216" w:rsidRDefault="00F26792" w:rsidP="00CB5EC7">
      <w:pPr>
        <w:keepNext/>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1pt;height:147.9pt" o:ole="">
            <v:imagedata r:id="rId159" o:title=""/>
          </v:shape>
          <o:OLEObject Type="Embed" ProgID="Visio.Drawing.15" ShapeID="_x0000_i1025" DrawAspect="Content" ObjectID="_1690377762" r:id="rId160"/>
        </w:object>
      </w:r>
    </w:p>
    <w:p w14:paraId="362823D0" w14:textId="431ECA96" w:rsidR="00BF7216" w:rsidRDefault="00BF7216" w:rsidP="00BF7216">
      <w:pPr>
        <w:jc w:val="center"/>
        <w:rPr>
          <w:lang w:eastAsia="ja-JP"/>
        </w:rPr>
      </w:pPr>
      <w:r>
        <w:t xml:space="preserve">"NN-based de-block" with long activation function from </w:t>
      </w:r>
      <w:hyperlink r:id="rId161"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5B278DEB" w:rsidR="00BF7216" w:rsidRPr="00A14B2E" w:rsidRDefault="00BF7216" w:rsidP="00BF7216">
      <w:pPr>
        <w:rPr>
          <w:lang w:eastAsia="ja-JP"/>
        </w:rPr>
      </w:pPr>
      <w:r>
        <w:rPr>
          <w:lang w:eastAsia="ja-JP"/>
        </w:rPr>
        <w:t xml:space="preserve">For the training proponents used </w:t>
      </w:r>
      <w:r>
        <w:t>DIV2K and BVI-DVC.</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7C6C34FB" w14:textId="5890525B" w:rsidR="008A6B88" w:rsidRPr="001F1C2C" w:rsidRDefault="008A6B88" w:rsidP="001F1C2C">
      <w:pPr>
        <w:keepNext/>
        <w:rPr>
          <w:i/>
          <w:iCs/>
          <w:lang w:eastAsia="de-DE"/>
        </w:rPr>
      </w:pPr>
      <w:r w:rsidRPr="001F1C2C">
        <w:rPr>
          <w:i/>
          <w:iCs/>
          <w:lang w:eastAsia="de-DE"/>
        </w:rPr>
        <w:t xml:space="preserve">EE part on NN based </w:t>
      </w:r>
      <w:proofErr w:type="spellStart"/>
      <w:r w:rsidRPr="001F1C2C">
        <w:rPr>
          <w:i/>
          <w:iCs/>
          <w:lang w:eastAsia="de-D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existing in VVC functionality (RPR) was test (results generated by EE coordinators and attached to this report). </w:t>
      </w:r>
    </w:p>
    <w:p w14:paraId="4BC5BD7B" w14:textId="3412F27E" w:rsidR="008A6B88" w:rsidRPr="008C27B1" w:rsidRDefault="008A6B88" w:rsidP="008A6B88">
      <w:pPr>
        <w:rPr>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7C02E814" w14:textId="177C56E0" w:rsidR="008A6B88" w:rsidRDefault="008A6B88" w:rsidP="00F26792">
      <w:pPr>
        <w:keepNext/>
        <w:jc w:val="left"/>
        <w:rPr>
          <w:lang w:eastAsia="ja-JP"/>
        </w:rPr>
      </w:pPr>
      <w:r>
        <w:rPr>
          <w:lang w:eastAsia="ja-JP"/>
        </w:rPr>
        <w:lastRenderedPageBreak/>
        <w:t xml:space="preserve">Test results of </w:t>
      </w:r>
      <w:proofErr w:type="spellStart"/>
      <w:r>
        <w:rPr>
          <w:lang w:eastAsia="ja-JP"/>
        </w:rPr>
        <w:t>superresolution</w:t>
      </w:r>
      <w:proofErr w:type="spellEnd"/>
      <w:r>
        <w:rPr>
          <w:lang w:eastAsia="ja-JP"/>
        </w:rPr>
        <w:t>-like technologies in EE1.</w:t>
      </w:r>
    </w:p>
    <w:p w14:paraId="2FE571C5" w14:textId="77777777" w:rsidR="00F26792" w:rsidRDefault="00F26792" w:rsidP="00CB5EC7">
      <w:pPr>
        <w:keepNext/>
        <w:jc w:val="left"/>
        <w:rPr>
          <w:lang w:eastAsia="ja-JP"/>
        </w:rPr>
      </w:pPr>
    </w:p>
    <w:tbl>
      <w:tblPr>
        <w:tblW w:w="10080" w:type="dxa"/>
        <w:tblInd w:w="-5" w:type="dxa"/>
        <w:tblLayout w:type="fixed"/>
        <w:tblCellMar>
          <w:left w:w="29" w:type="dxa"/>
          <w:right w:w="29" w:type="dxa"/>
        </w:tblCellMar>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CB5EC7">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roofErr w:type="gramStart"/>
            <w:r w:rsidRPr="00DC1FA3">
              <w:rPr>
                <w:rFonts w:eastAsia="Times New Roman"/>
                <w:b/>
                <w:bCs/>
                <w:color w:val="000000"/>
              </w:rPr>
              <w:t>params</w:t>
            </w:r>
            <w:proofErr w:type="gramEnd"/>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CB5EC7">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D6409D" w:rsidP="00CB5EC7">
            <w:pPr>
              <w:keepNext/>
              <w:overflowPunct/>
              <w:autoSpaceDE/>
              <w:autoSpaceDN/>
              <w:spacing w:before="0"/>
              <w:jc w:val="center"/>
              <w:rPr>
                <w:rFonts w:eastAsia="Times New Roman"/>
                <w:color w:val="0563C1"/>
                <w:u w:val="single"/>
              </w:rPr>
            </w:pPr>
            <w:hyperlink r:id="rId162"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CB5EC7">
            <w:pPr>
              <w:keepNext/>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0E0BA714" w:rsidR="008A6B88" w:rsidRPr="00DC1FA3" w:rsidRDefault="008A6B88" w:rsidP="00CB5EC7">
            <w:pPr>
              <w:keepNext/>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63" w:history="1">
              <w:r w:rsidRPr="00DC1FA3">
                <w:rPr>
                  <w:rStyle w:val="Hyperlink"/>
                  <w:rFonts w:eastAsia="Times New Roman"/>
                </w:rPr>
                <w:t>ESRGAN</w:t>
              </w:r>
            </w:hyperlink>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CB5EC7">
            <w:pPr>
              <w:keepNext/>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CB5EC7">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D6409D" w:rsidP="00CB5EC7">
            <w:pPr>
              <w:keepNext/>
              <w:overflowPunct/>
              <w:autoSpaceDE/>
              <w:autoSpaceDN/>
              <w:spacing w:before="0"/>
              <w:jc w:val="center"/>
              <w:rPr>
                <w:rFonts w:eastAsia="Times New Roman"/>
                <w:color w:val="0563C1"/>
                <w:u w:val="single"/>
              </w:rPr>
            </w:pPr>
            <w:hyperlink r:id="rId164"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CB5EC7">
            <w:pPr>
              <w:keepNext/>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01558F1"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w:t>
            </w:r>
            <w:r w:rsidR="00924697">
              <w:rPr>
                <w:rFonts w:eastAsia="Times New Roman"/>
                <w:color w:val="000000"/>
              </w:rPr>
              <w:t xml:space="preserve"> </w:t>
            </w:r>
            <w:r w:rsidRPr="00DC1FA3">
              <w:rPr>
                <w:rFonts w:eastAsia="Times New Roman"/>
                <w:color w:val="000000"/>
              </w:rPr>
              <w: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65"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D6409D" w:rsidP="00CB5EC7">
            <w:pPr>
              <w:keepNext/>
              <w:overflowPunct/>
              <w:autoSpaceDE/>
              <w:autoSpaceDN/>
              <w:spacing w:before="0"/>
              <w:jc w:val="center"/>
              <w:rPr>
                <w:rFonts w:eastAsia="Times New Roman"/>
                <w:color w:val="0563C1"/>
                <w:u w:val="single"/>
              </w:rPr>
            </w:pPr>
            <w:hyperlink r:id="rId166"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CB5EC7">
            <w:pPr>
              <w:keepNext/>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31F7F434" w:rsidR="008A6B88" w:rsidRPr="00DC1FA3" w:rsidRDefault="008A6B88" w:rsidP="00CB5EC7">
            <w:pPr>
              <w:keepNext/>
              <w:overflowPunct/>
              <w:autoSpaceDE/>
              <w:autoSpaceDN/>
              <w:spacing w:before="0"/>
              <w:jc w:val="left"/>
              <w:rPr>
                <w:rFonts w:eastAsia="Times New Roman"/>
                <w:color w:val="000000"/>
              </w:rPr>
            </w:pPr>
            <w:r w:rsidRPr="00DC1FA3">
              <w:rPr>
                <w:rFonts w:eastAsia="Times New Roman"/>
                <w:color w:val="000000"/>
              </w:rPr>
              <w:t>Intra = spatial texture frames are coded in orig</w:t>
            </w:r>
            <w:r w:rsidR="00924697">
              <w:rPr>
                <w:rFonts w:eastAsia="Times New Roman"/>
                <w:color w:val="000000"/>
              </w:rPr>
              <w:t>i</w:t>
            </w:r>
            <w:r w:rsidRPr="00DC1FA3">
              <w:rPr>
                <w:rFonts w:eastAsia="Times New Roman"/>
                <w:color w:val="000000"/>
              </w:rPr>
              <w:t xml:space="preserve">nal resolution, </w:t>
            </w:r>
            <w:proofErr w:type="gramStart"/>
            <w:r w:rsidRPr="00DC1FA3">
              <w:rPr>
                <w:rFonts w:eastAsia="Times New Roman"/>
                <w:color w:val="000000"/>
              </w:rPr>
              <w:t>Inter</w:t>
            </w:r>
            <w:proofErr w:type="gramEnd"/>
            <w:r w:rsidRPr="00DC1FA3">
              <w:rPr>
                <w:rFonts w:eastAsia="Times New Roman"/>
                <w:color w:val="000000"/>
              </w:rPr>
              <w:t xml:space="preserve">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w:t>
            </w:r>
            <w:r w:rsidR="00924697">
              <w:rPr>
                <w:rFonts w:eastAsia="Times New Roman"/>
                <w:color w:val="000000"/>
              </w:rPr>
              <w:t>z</w:t>
            </w:r>
            <w:r>
              <w:rPr>
                <w:rFonts w:eastAsia="Times New Roman"/>
                <w:color w:val="000000"/>
              </w:rPr>
              <w:t>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10603327" w:rsidR="008A6B88" w:rsidRPr="00E66279" w:rsidRDefault="008A6B88" w:rsidP="00CB5EC7">
            <w:pPr>
              <w:keepNext/>
              <w:overflowPunct/>
              <w:autoSpaceDE/>
              <w:autoSpaceDN/>
              <w:spacing w:before="0"/>
              <w:jc w:val="left"/>
              <w:rPr>
                <w:rFonts w:eastAsia="SimSun"/>
              </w:rPr>
            </w:pPr>
            <w:r>
              <w:rPr>
                <w:rFonts w:eastAsia="SimSun"/>
              </w:rPr>
              <w:t xml:space="preserve">All frames are coded </w:t>
            </w:r>
            <w:proofErr w:type="spellStart"/>
            <w:r>
              <w:rPr>
                <w:rFonts w:eastAsia="SimSun"/>
              </w:rPr>
              <w:t>downsampled</w:t>
            </w:r>
            <w:proofErr w:type="spellEnd"/>
            <w:r>
              <w:rPr>
                <w:rFonts w:eastAsia="SimSun"/>
              </w:rPr>
              <w:t xml:space="preserve"> by factor 2 vertically and horizonta</w:t>
            </w:r>
            <w:r w:rsidR="00924697">
              <w:rPr>
                <w:rFonts w:eastAsia="SimSun"/>
              </w:rPr>
              <w:t>l</w:t>
            </w:r>
            <w:r>
              <w:rPr>
                <w:rFonts w:eastAsia="SimSun"/>
              </w:rPr>
              <w:t>ly</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CB5EC7">
            <w:pPr>
              <w:keepNext/>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CB5EC7">
      <w:pPr>
        <w:keepNext/>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181D9570" w:rsidR="008A6B88" w:rsidRDefault="008A6B88" w:rsidP="008A6B88">
      <w:pPr>
        <w:jc w:val="center"/>
        <w:rPr>
          <w:rFonts w:ascii="Calibri" w:eastAsia="Times New Roman" w:hAnsi="Calibri" w:cs="Calibri"/>
          <w:color w:val="0563C1"/>
          <w:u w:val="single"/>
        </w:rPr>
      </w:pPr>
      <w:r>
        <w:t xml:space="preserve">NN-based Super resolution based on ESRGAN from </w:t>
      </w:r>
      <w:hyperlink r:id="rId168"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CB5EC7">
      <w:pPr>
        <w:keepNext/>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4577D0EC" w:rsidR="008A6B88" w:rsidRDefault="008A6B88" w:rsidP="008A6B88">
      <w:pPr>
        <w:jc w:val="center"/>
      </w:pPr>
      <w:r>
        <w:t xml:space="preserve">NN-based Super resolution based on </w:t>
      </w:r>
      <w:hyperlink r:id="rId170" w:history="1">
        <w:r w:rsidRPr="00AB31C2">
          <w:t>EDSR</w:t>
        </w:r>
      </w:hyperlink>
      <w:r>
        <w:t xml:space="preserve"> from </w:t>
      </w:r>
      <w:hyperlink r:id="rId171" w:history="1">
        <w:r w:rsidRPr="00AB31C2">
          <w:t>JVET-W0105</w:t>
        </w:r>
      </w:hyperlink>
      <w:r>
        <w:t xml:space="preserve"> (Fig. from original paper proponent refers to).</w:t>
      </w:r>
    </w:p>
    <w:p w14:paraId="694E71D9" w14:textId="77777777" w:rsidR="008A6B88" w:rsidRDefault="008A6B88" w:rsidP="00CB5EC7">
      <w:pPr>
        <w:keepNext/>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2096CC25" w:rsidR="008A6B88" w:rsidRDefault="008A6B88" w:rsidP="008A6B88">
      <w:pPr>
        <w:jc w:val="center"/>
        <w:rPr>
          <w:rFonts w:eastAsia="Times New Roman"/>
          <w:color w:val="0563C1"/>
        </w:rPr>
      </w:pPr>
      <w:r w:rsidRPr="00DB3593">
        <w:rPr>
          <w:rFonts w:eastAsia="SimSun"/>
        </w:rPr>
        <w:t>DCS-based Video Coding</w:t>
      </w:r>
      <w:r>
        <w:t xml:space="preserve"> from </w:t>
      </w:r>
      <w:hyperlink r:id="rId173" w:history="1">
        <w:r w:rsidRPr="00BD1E80">
          <w:rPr>
            <w:rFonts w:eastAsia="Times New Roman"/>
            <w:color w:val="0563C1"/>
            <w:u w:val="single"/>
          </w:rPr>
          <w:t>JVET-W0125</w:t>
        </w:r>
      </w:hyperlink>
      <w:r>
        <w:rPr>
          <w:rFonts w:eastAsia="Times New Roman"/>
          <w:color w:val="0563C1"/>
        </w:rPr>
        <w:t>.</w:t>
      </w:r>
    </w:p>
    <w:p w14:paraId="1FC71E12" w14:textId="221CF991" w:rsidR="008A6B88" w:rsidRDefault="001244D7" w:rsidP="001F1C2C">
      <w:pPr>
        <w:keepLines/>
        <w:rPr>
          <w:lang w:eastAsia="ja-JP"/>
        </w:rPr>
      </w:pPr>
      <w:r>
        <w:rPr>
          <w:lang w:eastAsia="ja-JP"/>
        </w:rPr>
        <w:lastRenderedPageBreak/>
        <w:t>It is</w:t>
      </w:r>
      <w:r w:rsidR="008A6B88">
        <w:rPr>
          <w:lang w:eastAsia="ja-JP"/>
        </w:rPr>
        <w:t xml:space="preserve"> noted that rate-distortion curves often overlap for tests in </w:t>
      </w:r>
      <w:proofErr w:type="spellStart"/>
      <w:r w:rsidR="008A6B88">
        <w:rPr>
          <w:lang w:eastAsia="ja-JP"/>
        </w:rPr>
        <w:t>SuperRes</w:t>
      </w:r>
      <w:proofErr w:type="spellEnd"/>
      <w:r w:rsidR="008A6B88">
        <w:rPr>
          <w:lang w:eastAsia="ja-JP"/>
        </w:rPr>
        <w:t xml:space="preserve"> category, so BD-rate measurement is no 100% reliable (Fig. 7). In additional test (performed by EE </w:t>
      </w:r>
      <w:proofErr w:type="spellStart"/>
      <w:r w:rsidR="008A6B88">
        <w:rPr>
          <w:lang w:eastAsia="ja-JP"/>
        </w:rPr>
        <w:t>coordinatos</w:t>
      </w:r>
      <w:proofErr w:type="spellEnd"/>
      <w:r w:rsidR="008A6B88">
        <w:rPr>
          <w:lang w:eastAsia="ja-JP"/>
        </w:rPr>
        <w:t xml:space="preserve">) for VVC RPR with adaptive selection between full size and </w:t>
      </w:r>
      <w:proofErr w:type="spellStart"/>
      <w:r w:rsidR="008A6B88">
        <w:rPr>
          <w:lang w:eastAsia="ja-JP"/>
        </w:rPr>
        <w:t>downsampled</w:t>
      </w:r>
      <w:proofErr w:type="spellEnd"/>
      <w:r w:rsidR="008A6B88">
        <w:rPr>
          <w:lang w:eastAsia="ja-JP"/>
        </w:rPr>
        <w:t xml:space="preserve"> size coding 2 variants (with and w/o rate-distortion curves overlap) were tested. Obse</w:t>
      </w:r>
      <w:r w:rsidR="00F26792">
        <w:rPr>
          <w:lang w:eastAsia="ja-JP"/>
        </w:rPr>
        <w:t>r</w:t>
      </w:r>
      <w:r w:rsidR="008A6B88">
        <w:rPr>
          <w:lang w:eastAsia="ja-JP"/>
        </w:rPr>
        <w:t>ved influence of rate-distortion curves overlap was ~2%.</w:t>
      </w:r>
    </w:p>
    <w:p w14:paraId="79D510A0" w14:textId="77777777" w:rsidR="001244D7" w:rsidRDefault="001244D7" w:rsidP="008A6B88">
      <w:pPr>
        <w:rPr>
          <w:lang w:eastAsia="ja-JP"/>
        </w:rPr>
      </w:pP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3BC6AE9">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32738C68">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06215D6" w:rsidR="008A6B88" w:rsidRDefault="008A6B88" w:rsidP="008A6B88">
            <w:pPr>
              <w:jc w:val="center"/>
            </w:pPr>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7CCA9D62" w:rsidR="008A6B88" w:rsidRDefault="008A6B88" w:rsidP="008A6B88">
      <w:pPr>
        <w:rPr>
          <w:lang w:eastAsia="ja-JP"/>
        </w:rPr>
      </w:pPr>
      <w:r>
        <w:rPr>
          <w:lang w:eastAsia="ja-JP"/>
        </w:rPr>
        <w:t xml:space="preserve">Proponents of </w:t>
      </w:r>
      <w:hyperlink r:id="rId176" w:history="1">
        <w:r w:rsidRPr="00AB31C2">
          <w:rPr>
            <w:rFonts w:eastAsia="Times New Roman"/>
            <w:color w:val="0563C1"/>
            <w:u w:val="single"/>
          </w:rPr>
          <w:t>JVET-W0063</w:t>
        </w:r>
      </w:hyperlink>
      <w:r>
        <w:rPr>
          <w:lang w:eastAsia="ja-JP"/>
        </w:rPr>
        <w:t xml:space="preserve"> and </w:t>
      </w:r>
      <w:hyperlink r:id="rId177"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78" w:history="1">
        <w:r w:rsidRPr="00BD1E80">
          <w:rPr>
            <w:rFonts w:eastAsia="Times New Roman"/>
            <w:color w:val="0563C1"/>
            <w:u w:val="single"/>
          </w:rPr>
          <w:t>JVET-W0125</w:t>
        </w:r>
      </w:hyperlink>
      <w:r w:rsidR="00F26792">
        <w:rPr>
          <w:lang w:eastAsia="ja-JP"/>
        </w:rPr>
        <w:t xml:space="preserve"> u</w:t>
      </w:r>
      <w:r w:rsidRPr="00BD1E80">
        <w:rPr>
          <w:lang w:eastAsia="ja-JP"/>
        </w:rPr>
        <w:t xml:space="preserve">sed </w:t>
      </w:r>
      <w:r w:rsidRPr="00BD1E80">
        <w:rPr>
          <w:rFonts w:hint="eastAsia"/>
          <w:lang w:eastAsia="ja-JP"/>
        </w:rPr>
        <w:t xml:space="preserve">SJTU 4K </w:t>
      </w:r>
      <w:r>
        <w:rPr>
          <w:lang w:eastAsia="ja-JP"/>
        </w:rPr>
        <w:t>sequences for training.</w:t>
      </w:r>
    </w:p>
    <w:p w14:paraId="19BAB275" w14:textId="34FF1A09" w:rsidR="00BF7216" w:rsidRPr="00CB5EC7" w:rsidRDefault="00227807" w:rsidP="00CB5EC7">
      <w:pPr>
        <w:keepNext/>
        <w:rPr>
          <w:i/>
          <w:iCs/>
        </w:rPr>
      </w:pPr>
      <w:r w:rsidRPr="00CB5EC7">
        <w:rPr>
          <w:i/>
          <w:iCs/>
        </w:rP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559724DA" w:rsidR="00227807" w:rsidRDefault="00227807" w:rsidP="00227807">
      <w:r>
        <w:t>Among them are typical representative of NN based in-loop filter, NN-based super resolution and VVC RPR. All sequences are 5-10 sec, all same resolution (4K).</w:t>
      </w:r>
    </w:p>
    <w:p w14:paraId="7504EC93" w14:textId="10C95B4E" w:rsidR="00227807" w:rsidRPr="00F26792" w:rsidRDefault="00227807" w:rsidP="00D654CE">
      <w:pPr>
        <w:keepNext/>
      </w:pPr>
      <w:r w:rsidRPr="00CB5EC7">
        <w:t>In-loop filter category</w:t>
      </w:r>
      <w:r w:rsidRPr="00F26792">
        <w:t>.</w:t>
      </w:r>
    </w:p>
    <w:p w14:paraId="1563D622" w14:textId="77777777" w:rsidR="00F26792" w:rsidRPr="00F26792" w:rsidRDefault="00F26792" w:rsidP="00CB5EC7">
      <w:pPr>
        <w:keepNext/>
      </w:pPr>
    </w:p>
    <w:tbl>
      <w:tblPr>
        <w:tblStyle w:val="TableGrid"/>
        <w:tblW w:w="9682" w:type="dxa"/>
        <w:tblLayout w:type="fixed"/>
        <w:tblCellMar>
          <w:left w:w="29" w:type="dxa"/>
          <w:right w:w="29" w:type="dxa"/>
        </w:tblCellMar>
        <w:tblLook w:val="04A0" w:firstRow="1" w:lastRow="0" w:firstColumn="1" w:lastColumn="0" w:noHBand="0" w:noVBand="1"/>
      </w:tblPr>
      <w:tblGrid>
        <w:gridCol w:w="2207"/>
        <w:gridCol w:w="1957"/>
        <w:gridCol w:w="1277"/>
        <w:gridCol w:w="1957"/>
        <w:gridCol w:w="1021"/>
        <w:gridCol w:w="1185"/>
        <w:gridCol w:w="78"/>
      </w:tblGrid>
      <w:tr w:rsidR="00227807" w:rsidRPr="00D654CE" w14:paraId="4C29E728" w14:textId="77777777" w:rsidTr="00CB5EC7">
        <w:trPr>
          <w:gridAfter w:val="1"/>
          <w:wAfter w:w="79" w:type="dxa"/>
          <w:trHeight w:val="312"/>
        </w:trPr>
        <w:tc>
          <w:tcPr>
            <w:tcW w:w="2226" w:type="dxa"/>
            <w:vMerge w:val="restart"/>
          </w:tcPr>
          <w:p w14:paraId="58F4A69B" w14:textId="77777777" w:rsidR="00227807" w:rsidRPr="00D654CE" w:rsidRDefault="00227807" w:rsidP="00CB5EC7">
            <w:pPr>
              <w:keepNext/>
              <w:spacing w:before="0"/>
              <w:jc w:val="left"/>
            </w:pPr>
            <w:r w:rsidRPr="00D654CE">
              <w:t>Sequence, configuration</w:t>
            </w:r>
          </w:p>
        </w:tc>
        <w:tc>
          <w:tcPr>
            <w:tcW w:w="3260" w:type="dxa"/>
            <w:gridSpan w:val="2"/>
          </w:tcPr>
          <w:p w14:paraId="3CA87508" w14:textId="77777777" w:rsidR="00227807" w:rsidRPr="00D654CE" w:rsidRDefault="00227807" w:rsidP="00CB5EC7">
            <w:pPr>
              <w:keepNext/>
              <w:spacing w:before="0"/>
              <w:jc w:val="center"/>
            </w:pPr>
            <w:r w:rsidRPr="00D654CE">
              <w:t>Anchor</w:t>
            </w:r>
          </w:p>
        </w:tc>
        <w:tc>
          <w:tcPr>
            <w:tcW w:w="4196" w:type="dxa"/>
            <w:gridSpan w:val="3"/>
          </w:tcPr>
          <w:p w14:paraId="259E7CE3"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3BCF067" w14:textId="77777777" w:rsidTr="00CB5EC7">
        <w:trPr>
          <w:gridAfter w:val="1"/>
          <w:wAfter w:w="79" w:type="dxa"/>
          <w:trHeight w:val="320"/>
        </w:trPr>
        <w:tc>
          <w:tcPr>
            <w:tcW w:w="2226" w:type="dxa"/>
            <w:vMerge/>
          </w:tcPr>
          <w:p w14:paraId="7E95C970" w14:textId="77777777" w:rsidR="00227807" w:rsidRPr="00D654CE" w:rsidRDefault="00227807" w:rsidP="00CB5EC7">
            <w:pPr>
              <w:keepNext/>
              <w:spacing w:before="0"/>
              <w:jc w:val="left"/>
            </w:pPr>
          </w:p>
        </w:tc>
        <w:tc>
          <w:tcPr>
            <w:tcW w:w="1973" w:type="dxa"/>
          </w:tcPr>
          <w:p w14:paraId="535DBAB5" w14:textId="77777777" w:rsidR="00227807" w:rsidRPr="00D654CE" w:rsidRDefault="00227807" w:rsidP="00CB5EC7">
            <w:pPr>
              <w:keepNext/>
              <w:spacing w:before="0"/>
              <w:jc w:val="center"/>
            </w:pPr>
            <w:r w:rsidRPr="00D654CE">
              <w:t>QP</w:t>
            </w:r>
          </w:p>
        </w:tc>
        <w:tc>
          <w:tcPr>
            <w:tcW w:w="1287" w:type="dxa"/>
          </w:tcPr>
          <w:p w14:paraId="4DD096AF" w14:textId="77777777" w:rsidR="00227807" w:rsidRPr="00D654CE" w:rsidRDefault="00227807" w:rsidP="00CB5EC7">
            <w:pPr>
              <w:keepNext/>
              <w:spacing w:before="0"/>
              <w:jc w:val="center"/>
            </w:pPr>
            <w:proofErr w:type="gramStart"/>
            <w:r w:rsidRPr="00D654CE">
              <w:t>Bit-rate</w:t>
            </w:r>
            <w:proofErr w:type="gramEnd"/>
          </w:p>
        </w:tc>
        <w:tc>
          <w:tcPr>
            <w:tcW w:w="1973" w:type="dxa"/>
          </w:tcPr>
          <w:p w14:paraId="563184C0" w14:textId="77777777" w:rsidR="00227807" w:rsidRPr="00D654CE" w:rsidRDefault="00227807" w:rsidP="00CB5EC7">
            <w:pPr>
              <w:keepNext/>
              <w:spacing w:before="0"/>
              <w:jc w:val="center"/>
            </w:pPr>
            <w:r w:rsidRPr="00D654CE">
              <w:t>Doc #</w:t>
            </w:r>
          </w:p>
        </w:tc>
        <w:tc>
          <w:tcPr>
            <w:tcW w:w="1029" w:type="dxa"/>
          </w:tcPr>
          <w:p w14:paraId="44BE9709" w14:textId="77777777" w:rsidR="00227807" w:rsidRPr="00D654CE" w:rsidRDefault="00227807" w:rsidP="00CB5EC7">
            <w:pPr>
              <w:keepNext/>
              <w:spacing w:before="0"/>
              <w:jc w:val="center"/>
            </w:pPr>
            <w:r w:rsidRPr="00D654CE">
              <w:t>QP</w:t>
            </w:r>
          </w:p>
        </w:tc>
        <w:tc>
          <w:tcPr>
            <w:tcW w:w="1194" w:type="dxa"/>
          </w:tcPr>
          <w:p w14:paraId="5EB51394"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0009CB48" w14:textId="77777777" w:rsidTr="00CB5EC7">
        <w:trPr>
          <w:trHeight w:val="328"/>
        </w:trPr>
        <w:tc>
          <w:tcPr>
            <w:tcW w:w="2226" w:type="dxa"/>
          </w:tcPr>
          <w:p w14:paraId="625F7EE0"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73" w:type="dxa"/>
          </w:tcPr>
          <w:p w14:paraId="049340F4" w14:textId="77777777" w:rsidR="00227807" w:rsidRPr="00D654CE" w:rsidRDefault="00227807" w:rsidP="00CB5EC7">
            <w:pPr>
              <w:keepNext/>
              <w:spacing w:before="0"/>
              <w:jc w:val="center"/>
            </w:pPr>
            <w:r w:rsidRPr="00D654CE">
              <w:t>42</w:t>
            </w:r>
          </w:p>
        </w:tc>
        <w:tc>
          <w:tcPr>
            <w:tcW w:w="1287" w:type="dxa"/>
          </w:tcPr>
          <w:p w14:paraId="202F817F" w14:textId="77777777" w:rsidR="00227807" w:rsidRPr="00D654CE" w:rsidRDefault="00227807" w:rsidP="00CB5EC7">
            <w:pPr>
              <w:keepNext/>
              <w:spacing w:before="0"/>
              <w:jc w:val="center"/>
            </w:pPr>
            <w:r w:rsidRPr="00CB5EC7">
              <w:t>1651</w:t>
            </w:r>
          </w:p>
        </w:tc>
        <w:tc>
          <w:tcPr>
            <w:tcW w:w="1973" w:type="dxa"/>
          </w:tcPr>
          <w:p w14:paraId="5987A918" w14:textId="77777777" w:rsidR="00227807" w:rsidRPr="00D654CE" w:rsidRDefault="00D6409D" w:rsidP="00CB5EC7">
            <w:pPr>
              <w:keepNext/>
              <w:spacing w:before="0"/>
              <w:jc w:val="center"/>
            </w:pPr>
            <w:hyperlink r:id="rId179" w:history="1">
              <w:r w:rsidR="00227807" w:rsidRPr="00D654CE">
                <w:rPr>
                  <w:rFonts w:eastAsia="Times New Roman"/>
                  <w:color w:val="0563C1"/>
                  <w:u w:val="single"/>
                </w:rPr>
                <w:t>JVET-W0130</w:t>
              </w:r>
            </w:hyperlink>
          </w:p>
        </w:tc>
        <w:tc>
          <w:tcPr>
            <w:tcW w:w="1029" w:type="dxa"/>
          </w:tcPr>
          <w:p w14:paraId="446EF441" w14:textId="77777777" w:rsidR="00227807" w:rsidRPr="00D654CE" w:rsidRDefault="00227807" w:rsidP="00CB5EC7">
            <w:pPr>
              <w:keepNext/>
              <w:spacing w:before="0"/>
              <w:jc w:val="center"/>
            </w:pPr>
            <w:r w:rsidRPr="00D654CE">
              <w:t>42</w:t>
            </w:r>
          </w:p>
        </w:tc>
        <w:tc>
          <w:tcPr>
            <w:tcW w:w="1194" w:type="dxa"/>
            <w:gridSpan w:val="2"/>
          </w:tcPr>
          <w:p w14:paraId="6F9D4916" w14:textId="77777777" w:rsidR="00227807" w:rsidRPr="00D654CE" w:rsidRDefault="00227807" w:rsidP="00CB5EC7">
            <w:pPr>
              <w:keepNext/>
              <w:spacing w:before="0"/>
              <w:jc w:val="center"/>
            </w:pPr>
            <w:r w:rsidRPr="00CB5EC7">
              <w:t>1651</w:t>
            </w:r>
          </w:p>
        </w:tc>
      </w:tr>
      <w:tr w:rsidR="00227807" w:rsidRPr="00D654CE" w14:paraId="2AA4B209" w14:textId="77777777" w:rsidTr="00CB5EC7">
        <w:trPr>
          <w:trHeight w:val="299"/>
        </w:trPr>
        <w:tc>
          <w:tcPr>
            <w:tcW w:w="2226" w:type="dxa"/>
          </w:tcPr>
          <w:p w14:paraId="12C8270E" w14:textId="77777777" w:rsidR="00227807" w:rsidRPr="00D654CE" w:rsidRDefault="00227807" w:rsidP="00CB5EC7">
            <w:pPr>
              <w:keepNext/>
              <w:spacing w:before="0"/>
              <w:jc w:val="left"/>
            </w:pPr>
            <w:proofErr w:type="spellStart"/>
            <w:r w:rsidRPr="00D654CE">
              <w:t>DayLightRoad</w:t>
            </w:r>
            <w:proofErr w:type="spellEnd"/>
            <w:r w:rsidRPr="00D654CE">
              <w:t>, RA</w:t>
            </w:r>
          </w:p>
        </w:tc>
        <w:tc>
          <w:tcPr>
            <w:tcW w:w="1973" w:type="dxa"/>
          </w:tcPr>
          <w:p w14:paraId="238F09C6" w14:textId="77777777" w:rsidR="00227807" w:rsidRPr="00D654CE" w:rsidRDefault="00227807" w:rsidP="00CB5EC7">
            <w:pPr>
              <w:keepNext/>
              <w:spacing w:before="0"/>
              <w:jc w:val="center"/>
            </w:pPr>
            <w:r w:rsidRPr="00D654CE">
              <w:t>42</w:t>
            </w:r>
          </w:p>
        </w:tc>
        <w:tc>
          <w:tcPr>
            <w:tcW w:w="1287" w:type="dxa"/>
          </w:tcPr>
          <w:p w14:paraId="4176AF37" w14:textId="77777777" w:rsidR="00227807" w:rsidRPr="00D654CE" w:rsidRDefault="00227807" w:rsidP="00CB5EC7">
            <w:pPr>
              <w:keepNext/>
              <w:spacing w:before="0"/>
              <w:jc w:val="center"/>
            </w:pPr>
            <w:r w:rsidRPr="00CB5EC7">
              <w:t>1093</w:t>
            </w:r>
          </w:p>
        </w:tc>
        <w:tc>
          <w:tcPr>
            <w:tcW w:w="1973" w:type="dxa"/>
          </w:tcPr>
          <w:p w14:paraId="012CA0C9" w14:textId="77777777" w:rsidR="00227807" w:rsidRPr="00D654CE" w:rsidRDefault="00D6409D" w:rsidP="00CB5EC7">
            <w:pPr>
              <w:keepNext/>
              <w:spacing w:before="0"/>
              <w:jc w:val="center"/>
            </w:pPr>
            <w:hyperlink r:id="rId180" w:history="1">
              <w:r w:rsidR="00227807" w:rsidRPr="00D654CE">
                <w:rPr>
                  <w:rFonts w:eastAsia="Times New Roman"/>
                  <w:color w:val="0563C1"/>
                  <w:u w:val="single"/>
                </w:rPr>
                <w:t>JVET-W0130</w:t>
              </w:r>
            </w:hyperlink>
          </w:p>
        </w:tc>
        <w:tc>
          <w:tcPr>
            <w:tcW w:w="1029" w:type="dxa"/>
          </w:tcPr>
          <w:p w14:paraId="2820DD4B" w14:textId="77777777" w:rsidR="00227807" w:rsidRPr="00D654CE" w:rsidRDefault="00227807" w:rsidP="00CB5EC7">
            <w:pPr>
              <w:keepNext/>
              <w:spacing w:before="0"/>
              <w:jc w:val="center"/>
            </w:pPr>
            <w:r w:rsidRPr="00D654CE">
              <w:t>42</w:t>
            </w:r>
          </w:p>
        </w:tc>
        <w:tc>
          <w:tcPr>
            <w:tcW w:w="1194" w:type="dxa"/>
            <w:gridSpan w:val="2"/>
          </w:tcPr>
          <w:p w14:paraId="0FD6486A" w14:textId="77777777" w:rsidR="00227807" w:rsidRPr="00D654CE" w:rsidRDefault="00227807" w:rsidP="00CB5EC7">
            <w:pPr>
              <w:keepNext/>
              <w:spacing w:before="0"/>
              <w:jc w:val="center"/>
            </w:pPr>
            <w:r w:rsidRPr="00CB5EC7">
              <w:t>1094</w:t>
            </w:r>
          </w:p>
        </w:tc>
      </w:tr>
      <w:tr w:rsidR="00227807" w:rsidRPr="00D654CE" w14:paraId="477951D1" w14:textId="77777777" w:rsidTr="00CB5EC7">
        <w:trPr>
          <w:trHeight w:val="144"/>
        </w:trPr>
        <w:tc>
          <w:tcPr>
            <w:tcW w:w="2226" w:type="dxa"/>
          </w:tcPr>
          <w:p w14:paraId="0B4EC2DA" w14:textId="77777777" w:rsidR="00227807" w:rsidRPr="00D654CE" w:rsidRDefault="00227807" w:rsidP="00CB5EC7">
            <w:pPr>
              <w:spacing w:before="0"/>
              <w:jc w:val="left"/>
            </w:pPr>
            <w:proofErr w:type="spellStart"/>
            <w:r w:rsidRPr="00D654CE">
              <w:t>FoodMarket</w:t>
            </w:r>
            <w:proofErr w:type="spellEnd"/>
            <w:r w:rsidRPr="00D654CE">
              <w:t>, RA</w:t>
            </w:r>
          </w:p>
        </w:tc>
        <w:tc>
          <w:tcPr>
            <w:tcW w:w="1973" w:type="dxa"/>
          </w:tcPr>
          <w:p w14:paraId="6795CA2C" w14:textId="77777777" w:rsidR="00227807" w:rsidRPr="00D654CE" w:rsidRDefault="00227807" w:rsidP="00CB5EC7">
            <w:pPr>
              <w:spacing w:before="0"/>
              <w:jc w:val="center"/>
            </w:pPr>
            <w:r w:rsidRPr="00D654CE">
              <w:t>42</w:t>
            </w:r>
          </w:p>
        </w:tc>
        <w:tc>
          <w:tcPr>
            <w:tcW w:w="1287" w:type="dxa"/>
          </w:tcPr>
          <w:p w14:paraId="7879D92D" w14:textId="77777777" w:rsidR="00227807" w:rsidRPr="00D654CE" w:rsidRDefault="00227807" w:rsidP="00CB5EC7">
            <w:pPr>
              <w:spacing w:before="0"/>
              <w:jc w:val="center"/>
            </w:pPr>
            <w:r w:rsidRPr="00D654CE">
              <w:t>1101</w:t>
            </w:r>
          </w:p>
        </w:tc>
        <w:tc>
          <w:tcPr>
            <w:tcW w:w="1973" w:type="dxa"/>
          </w:tcPr>
          <w:p w14:paraId="758D9E1D" w14:textId="77777777" w:rsidR="00227807" w:rsidRPr="00D654CE" w:rsidRDefault="00D6409D" w:rsidP="00CB5EC7">
            <w:pPr>
              <w:spacing w:before="0"/>
              <w:jc w:val="center"/>
            </w:pPr>
            <w:hyperlink r:id="rId181" w:history="1">
              <w:r w:rsidR="00227807" w:rsidRPr="00D654CE">
                <w:rPr>
                  <w:rFonts w:eastAsia="Times New Roman"/>
                  <w:color w:val="0563C1"/>
                  <w:u w:val="single"/>
                </w:rPr>
                <w:t>JVET-W0130</w:t>
              </w:r>
            </w:hyperlink>
          </w:p>
        </w:tc>
        <w:tc>
          <w:tcPr>
            <w:tcW w:w="1029" w:type="dxa"/>
          </w:tcPr>
          <w:p w14:paraId="54F7A7A9" w14:textId="77777777" w:rsidR="00227807" w:rsidRPr="00D654CE" w:rsidRDefault="00227807" w:rsidP="00CB5EC7">
            <w:pPr>
              <w:spacing w:before="0"/>
              <w:jc w:val="center"/>
            </w:pPr>
            <w:r w:rsidRPr="00D654CE">
              <w:t>42</w:t>
            </w:r>
          </w:p>
        </w:tc>
        <w:tc>
          <w:tcPr>
            <w:tcW w:w="1194" w:type="dxa"/>
            <w:gridSpan w:val="2"/>
          </w:tcPr>
          <w:p w14:paraId="3BE7D23D" w14:textId="77777777" w:rsidR="00227807" w:rsidRPr="00D654CE" w:rsidRDefault="00227807" w:rsidP="00CB5EC7">
            <w:pPr>
              <w:spacing w:before="0"/>
              <w:jc w:val="center"/>
            </w:pPr>
            <w:r w:rsidRPr="00CB5EC7">
              <w:t>1096</w:t>
            </w:r>
          </w:p>
        </w:tc>
      </w:tr>
    </w:tbl>
    <w:p w14:paraId="26A6855A" w14:textId="77777777" w:rsidR="00F26792" w:rsidRDefault="00F26792" w:rsidP="00CB5EC7"/>
    <w:p w14:paraId="144488BC" w14:textId="192E7761" w:rsidR="00227807" w:rsidRPr="00F26792" w:rsidRDefault="00227807" w:rsidP="00D654CE">
      <w:pPr>
        <w:keepNext/>
      </w:pPr>
      <w:r w:rsidRPr="00CB5EC7">
        <w:t>Super resolution category</w:t>
      </w:r>
      <w:r w:rsidRPr="00F26792">
        <w:t>.</w:t>
      </w:r>
    </w:p>
    <w:p w14:paraId="12EA602F" w14:textId="77777777" w:rsidR="00F26792" w:rsidRPr="00F26792" w:rsidRDefault="00F26792" w:rsidP="00CB5EC7">
      <w:pPr>
        <w:keepNext/>
      </w:pPr>
    </w:p>
    <w:tbl>
      <w:tblPr>
        <w:tblStyle w:val="TableGrid"/>
        <w:tblW w:w="9728" w:type="dxa"/>
        <w:tblLayout w:type="fixed"/>
        <w:tblCellMar>
          <w:left w:w="29" w:type="dxa"/>
          <w:right w:w="29" w:type="dxa"/>
        </w:tblCellMar>
        <w:tblLook w:val="04A0" w:firstRow="1" w:lastRow="0" w:firstColumn="1" w:lastColumn="0" w:noHBand="0" w:noVBand="1"/>
      </w:tblPr>
      <w:tblGrid>
        <w:gridCol w:w="2217"/>
        <w:gridCol w:w="1966"/>
        <w:gridCol w:w="1284"/>
        <w:gridCol w:w="1966"/>
        <w:gridCol w:w="1026"/>
        <w:gridCol w:w="1191"/>
        <w:gridCol w:w="78"/>
      </w:tblGrid>
      <w:tr w:rsidR="00227807" w:rsidRPr="00D654CE" w14:paraId="15D7D9C0" w14:textId="77777777" w:rsidTr="00CB5EC7">
        <w:trPr>
          <w:gridAfter w:val="1"/>
          <w:wAfter w:w="79" w:type="dxa"/>
          <w:trHeight w:val="20"/>
        </w:trPr>
        <w:tc>
          <w:tcPr>
            <w:tcW w:w="2236" w:type="dxa"/>
            <w:vMerge w:val="restart"/>
          </w:tcPr>
          <w:p w14:paraId="243E448D" w14:textId="77777777" w:rsidR="00227807" w:rsidRPr="00D654CE" w:rsidRDefault="00227807" w:rsidP="00CB5EC7">
            <w:pPr>
              <w:keepNext/>
              <w:spacing w:before="0"/>
              <w:jc w:val="left"/>
            </w:pPr>
            <w:r w:rsidRPr="00D654CE">
              <w:t>Sequence, configuration</w:t>
            </w:r>
          </w:p>
        </w:tc>
        <w:tc>
          <w:tcPr>
            <w:tcW w:w="3276" w:type="dxa"/>
            <w:gridSpan w:val="2"/>
          </w:tcPr>
          <w:p w14:paraId="03D8AE2B" w14:textId="77777777" w:rsidR="00227807" w:rsidRPr="00D654CE" w:rsidRDefault="00227807" w:rsidP="00CB5EC7">
            <w:pPr>
              <w:keepNext/>
              <w:spacing w:before="0"/>
              <w:jc w:val="center"/>
            </w:pPr>
            <w:r w:rsidRPr="00D654CE">
              <w:t>Anchor</w:t>
            </w:r>
          </w:p>
        </w:tc>
        <w:tc>
          <w:tcPr>
            <w:tcW w:w="4216" w:type="dxa"/>
            <w:gridSpan w:val="3"/>
          </w:tcPr>
          <w:p w14:paraId="2A9E4C0A"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A3FB9C8" w14:textId="77777777" w:rsidTr="00CB5EC7">
        <w:trPr>
          <w:gridAfter w:val="1"/>
          <w:wAfter w:w="79" w:type="dxa"/>
          <w:trHeight w:val="20"/>
        </w:trPr>
        <w:tc>
          <w:tcPr>
            <w:tcW w:w="2236" w:type="dxa"/>
            <w:vMerge/>
          </w:tcPr>
          <w:p w14:paraId="14C9647B" w14:textId="77777777" w:rsidR="00227807" w:rsidRPr="00D654CE" w:rsidRDefault="00227807" w:rsidP="00CB5EC7">
            <w:pPr>
              <w:keepNext/>
              <w:spacing w:before="0"/>
              <w:jc w:val="left"/>
            </w:pPr>
          </w:p>
        </w:tc>
        <w:tc>
          <w:tcPr>
            <w:tcW w:w="1982" w:type="dxa"/>
          </w:tcPr>
          <w:p w14:paraId="0D209256" w14:textId="77777777" w:rsidR="00227807" w:rsidRPr="00D654CE" w:rsidRDefault="00227807" w:rsidP="00CB5EC7">
            <w:pPr>
              <w:keepNext/>
              <w:spacing w:before="0"/>
              <w:jc w:val="center"/>
            </w:pPr>
            <w:r w:rsidRPr="00D654CE">
              <w:t>QP</w:t>
            </w:r>
          </w:p>
        </w:tc>
        <w:tc>
          <w:tcPr>
            <w:tcW w:w="1294" w:type="dxa"/>
          </w:tcPr>
          <w:p w14:paraId="359AA3F1" w14:textId="77777777" w:rsidR="00227807" w:rsidRPr="00D654CE" w:rsidRDefault="00227807" w:rsidP="00CB5EC7">
            <w:pPr>
              <w:keepNext/>
              <w:spacing w:before="0"/>
              <w:jc w:val="center"/>
            </w:pPr>
            <w:proofErr w:type="gramStart"/>
            <w:r w:rsidRPr="00D654CE">
              <w:t>Bit-rate</w:t>
            </w:r>
            <w:proofErr w:type="gramEnd"/>
          </w:p>
        </w:tc>
        <w:tc>
          <w:tcPr>
            <w:tcW w:w="1982" w:type="dxa"/>
          </w:tcPr>
          <w:p w14:paraId="08901EF5" w14:textId="77777777" w:rsidR="00227807" w:rsidRPr="00D654CE" w:rsidRDefault="00227807" w:rsidP="00CB5EC7">
            <w:pPr>
              <w:keepNext/>
              <w:spacing w:before="0"/>
              <w:jc w:val="center"/>
            </w:pPr>
            <w:r w:rsidRPr="00D654CE">
              <w:t>Doc #</w:t>
            </w:r>
          </w:p>
        </w:tc>
        <w:tc>
          <w:tcPr>
            <w:tcW w:w="1034" w:type="dxa"/>
          </w:tcPr>
          <w:p w14:paraId="1C005EA5" w14:textId="77777777" w:rsidR="00227807" w:rsidRPr="00D654CE" w:rsidRDefault="00227807" w:rsidP="00CB5EC7">
            <w:pPr>
              <w:keepNext/>
              <w:spacing w:before="0"/>
              <w:jc w:val="center"/>
            </w:pPr>
            <w:r w:rsidRPr="00D654CE">
              <w:t>QP</w:t>
            </w:r>
          </w:p>
        </w:tc>
        <w:tc>
          <w:tcPr>
            <w:tcW w:w="1200" w:type="dxa"/>
          </w:tcPr>
          <w:p w14:paraId="553B97E9"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37DD9E96" w14:textId="77777777" w:rsidTr="00CB5EC7">
        <w:trPr>
          <w:trHeight w:val="20"/>
        </w:trPr>
        <w:tc>
          <w:tcPr>
            <w:tcW w:w="2236" w:type="dxa"/>
          </w:tcPr>
          <w:p w14:paraId="29C71C54" w14:textId="37BC21CC" w:rsidR="00227807" w:rsidRPr="00D654CE" w:rsidRDefault="00227807" w:rsidP="00CB5EC7">
            <w:pPr>
              <w:keepNext/>
              <w:spacing w:before="0"/>
            </w:pPr>
            <w:r w:rsidRPr="00D654CE">
              <w:t>Campfire, RA</w:t>
            </w:r>
          </w:p>
        </w:tc>
        <w:tc>
          <w:tcPr>
            <w:tcW w:w="1982" w:type="dxa"/>
          </w:tcPr>
          <w:p w14:paraId="569680DB" w14:textId="77777777" w:rsidR="00227807" w:rsidRPr="00D654CE" w:rsidRDefault="00227807" w:rsidP="00CB5EC7">
            <w:pPr>
              <w:keepNext/>
              <w:spacing w:before="0"/>
              <w:jc w:val="center"/>
            </w:pPr>
            <w:r w:rsidRPr="00D654CE">
              <w:t>45</w:t>
            </w:r>
          </w:p>
        </w:tc>
        <w:tc>
          <w:tcPr>
            <w:tcW w:w="1294" w:type="dxa"/>
          </w:tcPr>
          <w:p w14:paraId="66DA3031"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5B77B173" w14:textId="77777777" w:rsidR="00227807" w:rsidRPr="00D654CE" w:rsidRDefault="00D6409D" w:rsidP="00CB5EC7">
            <w:pPr>
              <w:keepNext/>
              <w:spacing w:before="0"/>
              <w:jc w:val="center"/>
            </w:pPr>
            <w:hyperlink r:id="rId182" w:history="1">
              <w:r w:rsidR="00227807" w:rsidRPr="00D654CE">
                <w:rPr>
                  <w:rFonts w:eastAsia="Times New Roman"/>
                  <w:color w:val="0563C1"/>
                  <w:u w:val="single"/>
                </w:rPr>
                <w:t>JVET-W0105</w:t>
              </w:r>
            </w:hyperlink>
          </w:p>
        </w:tc>
        <w:tc>
          <w:tcPr>
            <w:tcW w:w="1034" w:type="dxa"/>
          </w:tcPr>
          <w:p w14:paraId="19DF66F7" w14:textId="77777777" w:rsidR="00227807" w:rsidRPr="00D654CE" w:rsidRDefault="00227807" w:rsidP="00CB5EC7">
            <w:pPr>
              <w:keepNext/>
              <w:spacing w:before="0"/>
              <w:jc w:val="center"/>
            </w:pPr>
            <w:r w:rsidRPr="00D654CE">
              <w:t>37</w:t>
            </w:r>
          </w:p>
        </w:tc>
        <w:tc>
          <w:tcPr>
            <w:tcW w:w="1200" w:type="dxa"/>
            <w:gridSpan w:val="2"/>
          </w:tcPr>
          <w:p w14:paraId="2A7DD192" w14:textId="77777777" w:rsidR="00227807" w:rsidRPr="00D654CE" w:rsidRDefault="00227807" w:rsidP="00CB5EC7">
            <w:pPr>
              <w:keepNext/>
              <w:spacing w:before="0"/>
              <w:jc w:val="center"/>
            </w:pPr>
            <w:r w:rsidRPr="00CB5EC7">
              <w:t>1341</w:t>
            </w:r>
          </w:p>
        </w:tc>
      </w:tr>
      <w:tr w:rsidR="00227807" w:rsidRPr="00D654CE" w14:paraId="73D59F65" w14:textId="77777777" w:rsidTr="00CB5EC7">
        <w:trPr>
          <w:trHeight w:val="20"/>
        </w:trPr>
        <w:tc>
          <w:tcPr>
            <w:tcW w:w="2236" w:type="dxa"/>
          </w:tcPr>
          <w:p w14:paraId="4C19C472" w14:textId="77777777" w:rsidR="00227807" w:rsidRPr="00D654CE" w:rsidRDefault="00227807" w:rsidP="00CB5EC7">
            <w:pPr>
              <w:keepNext/>
              <w:spacing w:before="0"/>
            </w:pPr>
            <w:proofErr w:type="spellStart"/>
            <w:r w:rsidRPr="00D654CE">
              <w:t>FoodMarket</w:t>
            </w:r>
            <w:proofErr w:type="spellEnd"/>
            <w:r w:rsidRPr="00D654CE">
              <w:t>, RA</w:t>
            </w:r>
          </w:p>
        </w:tc>
        <w:tc>
          <w:tcPr>
            <w:tcW w:w="1982" w:type="dxa"/>
          </w:tcPr>
          <w:p w14:paraId="13922F18" w14:textId="77777777" w:rsidR="00227807" w:rsidRPr="00D654CE" w:rsidRDefault="00227807" w:rsidP="00CB5EC7">
            <w:pPr>
              <w:keepNext/>
              <w:spacing w:before="0"/>
              <w:jc w:val="center"/>
            </w:pPr>
            <w:r w:rsidRPr="00D654CE">
              <w:t>45</w:t>
            </w:r>
          </w:p>
        </w:tc>
        <w:tc>
          <w:tcPr>
            <w:tcW w:w="1294" w:type="dxa"/>
          </w:tcPr>
          <w:p w14:paraId="6A2571D9"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398D92A2" w14:textId="77777777" w:rsidR="00227807" w:rsidRPr="00D654CE" w:rsidRDefault="00D6409D" w:rsidP="00CB5EC7">
            <w:pPr>
              <w:keepNext/>
              <w:spacing w:before="0"/>
              <w:jc w:val="center"/>
            </w:pPr>
            <w:hyperlink r:id="rId183" w:history="1">
              <w:r w:rsidR="00227807" w:rsidRPr="00D654CE">
                <w:rPr>
                  <w:rFonts w:eastAsia="Times New Roman"/>
                  <w:color w:val="0563C1"/>
                  <w:u w:val="single"/>
                </w:rPr>
                <w:t>JVET-W0105</w:t>
              </w:r>
            </w:hyperlink>
          </w:p>
        </w:tc>
        <w:tc>
          <w:tcPr>
            <w:tcW w:w="1034" w:type="dxa"/>
          </w:tcPr>
          <w:p w14:paraId="073F33E9" w14:textId="77777777" w:rsidR="00227807" w:rsidRPr="00D654CE" w:rsidRDefault="00227807" w:rsidP="00CB5EC7">
            <w:pPr>
              <w:keepNext/>
              <w:spacing w:before="0"/>
              <w:jc w:val="center"/>
            </w:pPr>
            <w:r w:rsidRPr="00D654CE">
              <w:t>37</w:t>
            </w:r>
          </w:p>
        </w:tc>
        <w:tc>
          <w:tcPr>
            <w:tcW w:w="1200" w:type="dxa"/>
            <w:gridSpan w:val="2"/>
          </w:tcPr>
          <w:p w14:paraId="1EB72A11" w14:textId="77777777" w:rsidR="00227807" w:rsidRPr="00D654CE" w:rsidRDefault="00227807" w:rsidP="00CB5EC7">
            <w:pPr>
              <w:keepNext/>
              <w:spacing w:before="0"/>
              <w:jc w:val="center"/>
            </w:pPr>
            <w:r w:rsidRPr="00CB5EC7">
              <w:t>925</w:t>
            </w:r>
          </w:p>
        </w:tc>
      </w:tr>
      <w:tr w:rsidR="00227807" w:rsidRPr="00D654CE" w14:paraId="064A26A2" w14:textId="77777777" w:rsidTr="00CB5EC7">
        <w:trPr>
          <w:trHeight w:val="20"/>
        </w:trPr>
        <w:tc>
          <w:tcPr>
            <w:tcW w:w="2236" w:type="dxa"/>
          </w:tcPr>
          <w:p w14:paraId="6550E1FF" w14:textId="77777777" w:rsidR="00227807" w:rsidRPr="00D654CE" w:rsidRDefault="00227807" w:rsidP="00CB5EC7">
            <w:pPr>
              <w:keepNext/>
              <w:spacing w:before="0"/>
            </w:pPr>
            <w:r w:rsidRPr="00D654CE">
              <w:t>Tango, RA</w:t>
            </w:r>
          </w:p>
        </w:tc>
        <w:tc>
          <w:tcPr>
            <w:tcW w:w="1982" w:type="dxa"/>
          </w:tcPr>
          <w:p w14:paraId="6AFADAA9" w14:textId="77777777" w:rsidR="00227807" w:rsidRPr="00D654CE" w:rsidRDefault="00227807" w:rsidP="00CB5EC7">
            <w:pPr>
              <w:keepNext/>
              <w:spacing w:before="0"/>
              <w:jc w:val="center"/>
            </w:pPr>
            <w:r w:rsidRPr="00D654CE">
              <w:t>45</w:t>
            </w:r>
          </w:p>
        </w:tc>
        <w:tc>
          <w:tcPr>
            <w:tcW w:w="1294" w:type="dxa"/>
          </w:tcPr>
          <w:p w14:paraId="34A37C3B" w14:textId="77777777" w:rsidR="00227807" w:rsidRPr="00D654CE" w:rsidRDefault="00227807" w:rsidP="00CB5EC7">
            <w:pPr>
              <w:keepNext/>
              <w:spacing w:before="0"/>
              <w:jc w:val="center"/>
              <w:rPr>
                <w:color w:val="000000" w:themeColor="text1"/>
              </w:rPr>
            </w:pPr>
            <w:r w:rsidRPr="00D654CE">
              <w:rPr>
                <w:color w:val="000000" w:themeColor="text1"/>
              </w:rPr>
              <w:t>915</w:t>
            </w:r>
          </w:p>
        </w:tc>
        <w:tc>
          <w:tcPr>
            <w:tcW w:w="1982" w:type="dxa"/>
          </w:tcPr>
          <w:p w14:paraId="7EE1C091" w14:textId="77777777" w:rsidR="00227807" w:rsidRPr="00D654CE" w:rsidRDefault="00D6409D" w:rsidP="00CB5EC7">
            <w:pPr>
              <w:keepNext/>
              <w:spacing w:before="0"/>
              <w:jc w:val="center"/>
            </w:pPr>
            <w:hyperlink r:id="rId184" w:history="1">
              <w:r w:rsidR="00227807" w:rsidRPr="00D654CE">
                <w:rPr>
                  <w:rFonts w:eastAsia="Times New Roman"/>
                  <w:color w:val="0563C1"/>
                  <w:u w:val="single"/>
                </w:rPr>
                <w:t>JVET-W0105</w:t>
              </w:r>
            </w:hyperlink>
          </w:p>
        </w:tc>
        <w:tc>
          <w:tcPr>
            <w:tcW w:w="1034" w:type="dxa"/>
          </w:tcPr>
          <w:p w14:paraId="35A5726A" w14:textId="77777777" w:rsidR="00227807" w:rsidRPr="00D654CE" w:rsidRDefault="00227807" w:rsidP="00CB5EC7">
            <w:pPr>
              <w:keepNext/>
              <w:spacing w:before="0"/>
              <w:jc w:val="center"/>
            </w:pPr>
            <w:r w:rsidRPr="00D654CE">
              <w:t>37</w:t>
            </w:r>
          </w:p>
        </w:tc>
        <w:tc>
          <w:tcPr>
            <w:tcW w:w="1200" w:type="dxa"/>
            <w:gridSpan w:val="2"/>
          </w:tcPr>
          <w:p w14:paraId="27230A2D" w14:textId="77777777" w:rsidR="00227807" w:rsidRPr="00D654CE" w:rsidRDefault="00227807" w:rsidP="00CB5EC7">
            <w:pPr>
              <w:keepNext/>
              <w:spacing w:before="0"/>
              <w:jc w:val="center"/>
            </w:pPr>
            <w:r w:rsidRPr="00CB5EC7">
              <w:t>928</w:t>
            </w:r>
          </w:p>
        </w:tc>
      </w:tr>
      <w:tr w:rsidR="00227807" w:rsidRPr="00D654CE" w14:paraId="0A4CC69F" w14:textId="77777777" w:rsidTr="00CB5EC7">
        <w:trPr>
          <w:trHeight w:val="20"/>
        </w:trPr>
        <w:tc>
          <w:tcPr>
            <w:tcW w:w="2236" w:type="dxa"/>
          </w:tcPr>
          <w:p w14:paraId="65B8D6DD"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82" w:type="dxa"/>
          </w:tcPr>
          <w:p w14:paraId="7F17B718" w14:textId="77777777" w:rsidR="00227807" w:rsidRPr="00D654CE" w:rsidRDefault="00227807" w:rsidP="00CB5EC7">
            <w:pPr>
              <w:keepNext/>
              <w:spacing w:before="0"/>
              <w:jc w:val="center"/>
            </w:pPr>
            <w:r w:rsidRPr="00D654CE">
              <w:t>45</w:t>
            </w:r>
          </w:p>
        </w:tc>
        <w:tc>
          <w:tcPr>
            <w:tcW w:w="1294" w:type="dxa"/>
          </w:tcPr>
          <w:p w14:paraId="4BD8199D"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3C5B8CA7" w14:textId="77777777" w:rsidR="00227807" w:rsidRPr="00D654CE" w:rsidRDefault="00227807" w:rsidP="00CB5EC7">
            <w:pPr>
              <w:keepNext/>
              <w:spacing w:before="0"/>
              <w:jc w:val="center"/>
            </w:pPr>
            <w:r w:rsidRPr="00D654CE">
              <w:t>VVC RPR cfg#4</w:t>
            </w:r>
          </w:p>
        </w:tc>
        <w:tc>
          <w:tcPr>
            <w:tcW w:w="1034" w:type="dxa"/>
          </w:tcPr>
          <w:p w14:paraId="1F2FBCBC" w14:textId="77777777" w:rsidR="00227807" w:rsidRPr="00D654CE" w:rsidRDefault="00227807" w:rsidP="00CB5EC7">
            <w:pPr>
              <w:keepNext/>
              <w:spacing w:before="0"/>
              <w:jc w:val="center"/>
            </w:pPr>
            <w:r w:rsidRPr="00D654CE">
              <w:t>37</w:t>
            </w:r>
          </w:p>
        </w:tc>
        <w:tc>
          <w:tcPr>
            <w:tcW w:w="1200" w:type="dxa"/>
            <w:gridSpan w:val="2"/>
          </w:tcPr>
          <w:p w14:paraId="05683884" w14:textId="77777777" w:rsidR="00227807" w:rsidRPr="00D654CE" w:rsidRDefault="00227807" w:rsidP="00CB5EC7">
            <w:pPr>
              <w:keepNext/>
              <w:spacing w:before="0"/>
              <w:jc w:val="center"/>
            </w:pPr>
            <w:r w:rsidRPr="00D654CE">
              <w:t>1332</w:t>
            </w:r>
          </w:p>
        </w:tc>
      </w:tr>
      <w:tr w:rsidR="00227807" w:rsidRPr="00D654CE" w14:paraId="1906D574" w14:textId="77777777" w:rsidTr="00CB5EC7">
        <w:trPr>
          <w:trHeight w:val="20"/>
        </w:trPr>
        <w:tc>
          <w:tcPr>
            <w:tcW w:w="2236" w:type="dxa"/>
          </w:tcPr>
          <w:p w14:paraId="3E6C6ABF" w14:textId="77777777" w:rsidR="00227807" w:rsidRPr="00D654CE" w:rsidRDefault="00227807" w:rsidP="00CB5EC7">
            <w:pPr>
              <w:keepNext/>
              <w:spacing w:before="0"/>
              <w:jc w:val="left"/>
            </w:pPr>
            <w:proofErr w:type="spellStart"/>
            <w:r w:rsidRPr="00D654CE">
              <w:t>FoodMarket</w:t>
            </w:r>
            <w:proofErr w:type="spellEnd"/>
            <w:r w:rsidRPr="00D654CE">
              <w:t>, RA</w:t>
            </w:r>
          </w:p>
        </w:tc>
        <w:tc>
          <w:tcPr>
            <w:tcW w:w="1982" w:type="dxa"/>
          </w:tcPr>
          <w:p w14:paraId="604808F0" w14:textId="77777777" w:rsidR="00227807" w:rsidRPr="00D654CE" w:rsidRDefault="00227807" w:rsidP="00CB5EC7">
            <w:pPr>
              <w:keepNext/>
              <w:spacing w:before="0"/>
              <w:jc w:val="center"/>
            </w:pPr>
            <w:r w:rsidRPr="00D654CE">
              <w:t>45</w:t>
            </w:r>
          </w:p>
        </w:tc>
        <w:tc>
          <w:tcPr>
            <w:tcW w:w="1294" w:type="dxa"/>
          </w:tcPr>
          <w:p w14:paraId="468BBA13"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796E5167" w14:textId="77777777" w:rsidR="00227807" w:rsidRPr="00D654CE" w:rsidRDefault="00227807" w:rsidP="00CB5EC7">
            <w:pPr>
              <w:keepNext/>
              <w:spacing w:before="0"/>
              <w:jc w:val="center"/>
            </w:pPr>
            <w:r w:rsidRPr="00D654CE">
              <w:t>VVC RPR cfg#4</w:t>
            </w:r>
          </w:p>
        </w:tc>
        <w:tc>
          <w:tcPr>
            <w:tcW w:w="1034" w:type="dxa"/>
          </w:tcPr>
          <w:p w14:paraId="1835C8D8" w14:textId="77777777" w:rsidR="00227807" w:rsidRPr="00D654CE" w:rsidRDefault="00227807" w:rsidP="00CB5EC7">
            <w:pPr>
              <w:keepNext/>
              <w:spacing w:before="0"/>
              <w:jc w:val="center"/>
            </w:pPr>
            <w:r w:rsidRPr="00D654CE">
              <w:t>37</w:t>
            </w:r>
          </w:p>
        </w:tc>
        <w:tc>
          <w:tcPr>
            <w:tcW w:w="1200" w:type="dxa"/>
            <w:gridSpan w:val="2"/>
          </w:tcPr>
          <w:p w14:paraId="6266B3A6" w14:textId="77777777" w:rsidR="00227807" w:rsidRPr="00D654CE" w:rsidRDefault="00227807" w:rsidP="00CB5EC7">
            <w:pPr>
              <w:keepNext/>
              <w:spacing w:before="0"/>
              <w:jc w:val="center"/>
            </w:pPr>
            <w:r w:rsidRPr="00D654CE">
              <w:t>921</w:t>
            </w:r>
          </w:p>
        </w:tc>
      </w:tr>
      <w:tr w:rsidR="00227807" w:rsidRPr="00D654CE" w14:paraId="72335E78" w14:textId="77777777" w:rsidTr="00CB5EC7">
        <w:trPr>
          <w:trHeight w:val="20"/>
        </w:trPr>
        <w:tc>
          <w:tcPr>
            <w:tcW w:w="2236" w:type="dxa"/>
          </w:tcPr>
          <w:p w14:paraId="36377711" w14:textId="77777777" w:rsidR="00227807" w:rsidRPr="00D654CE" w:rsidRDefault="00227807" w:rsidP="00CB5EC7">
            <w:pPr>
              <w:spacing w:before="0"/>
              <w:jc w:val="left"/>
            </w:pPr>
            <w:r w:rsidRPr="00D654CE">
              <w:t>Tango, RA</w:t>
            </w:r>
          </w:p>
        </w:tc>
        <w:tc>
          <w:tcPr>
            <w:tcW w:w="1982" w:type="dxa"/>
          </w:tcPr>
          <w:p w14:paraId="08DF9C4C" w14:textId="77777777" w:rsidR="00227807" w:rsidRPr="00D654CE" w:rsidRDefault="00227807" w:rsidP="00CB5EC7">
            <w:pPr>
              <w:spacing w:before="0"/>
              <w:jc w:val="center"/>
            </w:pPr>
            <w:r w:rsidRPr="00D654CE">
              <w:t>45</w:t>
            </w:r>
          </w:p>
        </w:tc>
        <w:tc>
          <w:tcPr>
            <w:tcW w:w="1294" w:type="dxa"/>
          </w:tcPr>
          <w:p w14:paraId="057BD047" w14:textId="77777777" w:rsidR="00227807" w:rsidRPr="00D654CE" w:rsidRDefault="00227807" w:rsidP="00CB5EC7">
            <w:pPr>
              <w:spacing w:before="0"/>
              <w:jc w:val="center"/>
              <w:rPr>
                <w:color w:val="000000" w:themeColor="text1"/>
              </w:rPr>
            </w:pPr>
            <w:r w:rsidRPr="00D654CE">
              <w:rPr>
                <w:color w:val="000000" w:themeColor="text1"/>
              </w:rPr>
              <w:t>915</w:t>
            </w:r>
          </w:p>
        </w:tc>
        <w:tc>
          <w:tcPr>
            <w:tcW w:w="1982" w:type="dxa"/>
          </w:tcPr>
          <w:p w14:paraId="79F1DDE6" w14:textId="77777777" w:rsidR="00227807" w:rsidRPr="00D654CE" w:rsidRDefault="00227807" w:rsidP="00CB5EC7">
            <w:pPr>
              <w:spacing w:before="0"/>
              <w:jc w:val="center"/>
            </w:pPr>
            <w:r w:rsidRPr="00D654CE">
              <w:t>VVC RPR cfg#4</w:t>
            </w:r>
          </w:p>
        </w:tc>
        <w:tc>
          <w:tcPr>
            <w:tcW w:w="1034" w:type="dxa"/>
          </w:tcPr>
          <w:p w14:paraId="4EDAC3E7" w14:textId="77777777" w:rsidR="00227807" w:rsidRPr="00D654CE" w:rsidRDefault="00227807" w:rsidP="00CB5EC7">
            <w:pPr>
              <w:spacing w:before="0"/>
              <w:jc w:val="center"/>
            </w:pPr>
            <w:r w:rsidRPr="00D654CE">
              <w:t>37</w:t>
            </w:r>
          </w:p>
        </w:tc>
        <w:tc>
          <w:tcPr>
            <w:tcW w:w="1200" w:type="dxa"/>
            <w:gridSpan w:val="2"/>
          </w:tcPr>
          <w:p w14:paraId="399A5ECB" w14:textId="77777777" w:rsidR="00227807" w:rsidRPr="00D654CE" w:rsidRDefault="00227807" w:rsidP="00CB5EC7">
            <w:pPr>
              <w:spacing w:before="0"/>
              <w:jc w:val="center"/>
            </w:pPr>
            <w:r w:rsidRPr="00D654CE">
              <w:t>924</w:t>
            </w:r>
          </w:p>
        </w:tc>
      </w:tr>
    </w:tbl>
    <w:p w14:paraId="39969034" w14:textId="68ECD194" w:rsidR="00227807" w:rsidRDefault="00227807" w:rsidP="003A77B4"/>
    <w:p w14:paraId="6031011E" w14:textId="36346566" w:rsidR="004D4D8A" w:rsidRDefault="004D4D8A" w:rsidP="003A77B4">
      <w:r>
        <w:t xml:space="preserve">Except for JVET-W0062, all technology is more or less unchanged relative to last </w:t>
      </w:r>
      <w:proofErr w:type="gramStart"/>
      <w:r>
        <w:t>meeting, but</w:t>
      </w:r>
      <w:proofErr w:type="gramEnd"/>
      <w:r>
        <w:t xml:space="preserve"> reporting of results is now more consistent.</w:t>
      </w:r>
    </w:p>
    <w:p w14:paraId="2096046C" w14:textId="0A2BF66D" w:rsidR="004D4D8A" w:rsidRDefault="004D4D8A" w:rsidP="003A77B4">
      <w:r>
        <w:lastRenderedPageBreak/>
        <w:t>Viewing</w:t>
      </w:r>
      <w:r w:rsidR="001244D7">
        <w:t xml:space="preserve"> was</w:t>
      </w:r>
      <w:r>
        <w:t xml:space="preserve"> to be conducted, and presentation of the results </w:t>
      </w:r>
      <w:r w:rsidR="001244D7">
        <w:t xml:space="preserve">was to be prepared </w:t>
      </w:r>
      <w:r>
        <w:t xml:space="preserve">in a </w:t>
      </w:r>
      <w:proofErr w:type="spellStart"/>
      <w:r>
        <w:t>BoG</w:t>
      </w:r>
      <w:proofErr w:type="spellEnd"/>
      <w:r>
        <w:t xml:space="preserve"> (</w:t>
      </w:r>
      <w:r w:rsidR="001244D7">
        <w:t xml:space="preserve">coordinated by </w:t>
      </w:r>
      <w:r>
        <w:t>M. Wien</w:t>
      </w:r>
      <w:r w:rsidR="001244D7">
        <w:t xml:space="preserve"> and</w:t>
      </w:r>
      <w:r>
        <w:t xml:space="preserve"> E. Alshina)</w:t>
      </w:r>
      <w:r w:rsidR="00F26792">
        <w:t>.</w:t>
      </w:r>
    </w:p>
    <w:p w14:paraId="22808BD7" w14:textId="7E171220" w:rsidR="002F0699" w:rsidRDefault="00D6409D" w:rsidP="00241D8E">
      <w:pPr>
        <w:pStyle w:val="Heading9"/>
        <w:rPr>
          <w:rFonts w:eastAsia="Times New Roman"/>
          <w:szCs w:val="24"/>
          <w:lang w:val="en-CA"/>
        </w:rPr>
      </w:pPr>
      <w:hyperlink r:id="rId185"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4F5D0C13"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JVET-U0074. In the test, the impact of loss function adopted during the training is investigated via the MS-SSIM results.</w:t>
      </w:r>
    </w:p>
    <w:p w14:paraId="561F638A" w14:textId="3FA51F3A" w:rsidR="00241D8E" w:rsidRDefault="00610D35" w:rsidP="00241D8E">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798BD75A" w14:textId="53995DA2" w:rsidR="00610D35" w:rsidRPr="00241D8E" w:rsidRDefault="00610D35" w:rsidP="00241D8E">
      <w:r>
        <w:t xml:space="preserve">It is </w:t>
      </w:r>
      <w:r w:rsidR="001244D7">
        <w:t xml:space="preserve">reported </w:t>
      </w:r>
      <w:r>
        <w:t>that SAO and ALF were disabled both in training and testing (in other loop filter proposals, these were turned on;</w:t>
      </w:r>
      <w:r w:rsidR="005749AB">
        <w:t xml:space="preserve"> JVET-W0</w:t>
      </w:r>
      <w:r>
        <w:t>105 turned deblocking off, as their loop filter also targets deblocking).</w:t>
      </w:r>
    </w:p>
    <w:p w14:paraId="38816A0F" w14:textId="7A29BCE5" w:rsidR="002F0699" w:rsidRDefault="00D6409D" w:rsidP="00241D8E">
      <w:pPr>
        <w:pStyle w:val="Heading9"/>
        <w:rPr>
          <w:rFonts w:eastAsia="Times New Roman"/>
          <w:szCs w:val="24"/>
          <w:lang w:val="en-CA"/>
        </w:rPr>
      </w:pPr>
      <w:hyperlink r:id="rId186"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D6409D" w:rsidP="00241D8E">
      <w:pPr>
        <w:pStyle w:val="Heading9"/>
        <w:rPr>
          <w:rFonts w:eastAsia="Times New Roman"/>
          <w:szCs w:val="24"/>
          <w:lang w:val="en-CA"/>
        </w:rPr>
      </w:pPr>
      <w:hyperlink r:id="rId187"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D6409D" w:rsidP="00241D8E">
      <w:pPr>
        <w:pStyle w:val="Heading9"/>
        <w:rPr>
          <w:rFonts w:eastAsia="Times New Roman"/>
          <w:szCs w:val="24"/>
          <w:lang w:val="en-CA"/>
        </w:rPr>
      </w:pPr>
      <w:hyperlink r:id="rId188"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D6409D" w:rsidP="00241D8E">
      <w:pPr>
        <w:pStyle w:val="Heading9"/>
        <w:rPr>
          <w:rFonts w:eastAsia="Times New Roman"/>
          <w:szCs w:val="24"/>
          <w:lang w:val="en-CA"/>
        </w:rPr>
      </w:pPr>
      <w:hyperlink r:id="rId189"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612784DB" w:rsidR="00460B6E" w:rsidRPr="00586407" w:rsidRDefault="00D6409D" w:rsidP="006E03C2">
      <w:pPr>
        <w:pStyle w:val="Heading9"/>
        <w:rPr>
          <w:rFonts w:eastAsia="Times New Roman"/>
          <w:szCs w:val="24"/>
        </w:rPr>
      </w:pPr>
      <w:hyperlink r:id="rId190"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w:t>
      </w:r>
      <w:r w:rsidR="004D6ED9">
        <w:rPr>
          <w:rFonts w:eastAsia="Times New Roman"/>
          <w:szCs w:val="24"/>
          <w:lang w:val="en-CA"/>
        </w:rPr>
        <w:t>N</w:t>
      </w:r>
      <w:r w:rsidR="00460B6E" w:rsidRPr="00586407">
        <w:rPr>
          <w:rFonts w:eastAsia="Times New Roman"/>
          <w:szCs w:val="24"/>
          <w:lang w:val="en-CA"/>
        </w:rPr>
        <w:t xml:space="preserve">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D6409D" w:rsidP="00241D8E">
      <w:pPr>
        <w:pStyle w:val="Heading9"/>
        <w:rPr>
          <w:rFonts w:eastAsia="Times New Roman"/>
          <w:szCs w:val="24"/>
          <w:lang w:val="en-CA"/>
        </w:rPr>
      </w:pPr>
      <w:hyperlink r:id="rId191"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 xml:space="preserve">The proposed configuration is roughly determined based on </w:t>
      </w:r>
      <w:r>
        <w:rPr>
          <w:lang w:eastAsia="zh-CN"/>
        </w:rPr>
        <w:lastRenderedPageBreak/>
        <w:t>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proofErr w:type="gramStart"/>
      <w:r>
        <w:t>Similar to</w:t>
      </w:r>
      <w:proofErr w:type="gramEnd"/>
      <w:r>
        <w:t xml:space="preserve">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49DEDF29" w14:textId="4502BBBD" w:rsidR="00241D8E" w:rsidRDefault="00D6409D" w:rsidP="00241D8E">
      <w:pPr>
        <w:pStyle w:val="Heading9"/>
        <w:rPr>
          <w:rFonts w:eastAsia="Times New Roman"/>
          <w:szCs w:val="24"/>
          <w:lang w:val="en-CA"/>
        </w:rPr>
      </w:pPr>
      <w:hyperlink r:id="rId192"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2EC33049" w:rsidR="00D34736" w:rsidRDefault="00D34736" w:rsidP="00D34736">
      <w:r>
        <w:t xml:space="preserve">Separate networks </w:t>
      </w:r>
      <w:r w:rsidR="001244D7">
        <w:t xml:space="preserve">were used </w:t>
      </w:r>
      <w:r>
        <w:t>for luma and chroma</w:t>
      </w:r>
    </w:p>
    <w:p w14:paraId="105FE644" w14:textId="3DA9E5DF" w:rsidR="00D34736" w:rsidRDefault="001244D7" w:rsidP="00D34736">
      <w:r>
        <w:t>The l</w:t>
      </w:r>
      <w:r w:rsidR="00D34736">
        <w:t>uma input size is 160x160 (CTU plus 16 samples from neighboring blocks), chroma size half (420 downsampling)</w:t>
      </w:r>
      <w:r>
        <w:t>.</w:t>
      </w:r>
    </w:p>
    <w:p w14:paraId="029870F6" w14:textId="39E46392" w:rsidR="00D34736" w:rsidRDefault="001244D7" w:rsidP="00D34736">
      <w:r>
        <w:t>The additional filter stage is placed b</w:t>
      </w:r>
      <w:r w:rsidR="00D34736">
        <w:t>etween SAO and ALF</w:t>
      </w:r>
      <w:r>
        <w:t>.</w:t>
      </w:r>
    </w:p>
    <w:p w14:paraId="0044702A" w14:textId="09C019B8" w:rsidR="00D34736" w:rsidRDefault="001244D7" w:rsidP="00D34736">
      <w:r>
        <w:t>The n</w:t>
      </w:r>
      <w:r w:rsidR="00733CDA">
        <w:t>umber of operations is reported in GMAC/CTU (and only for luma), should be converted to KMAC/Pixel for comparability with other proposals</w:t>
      </w:r>
      <w:r>
        <w:t>.</w:t>
      </w:r>
    </w:p>
    <w:p w14:paraId="662AC08B" w14:textId="070A8B9C" w:rsidR="00D34736" w:rsidRDefault="00D34736" w:rsidP="00D654CE">
      <w:pPr>
        <w:keepNext/>
      </w:pPr>
      <w:r>
        <w:t xml:space="preserve">Only partial results </w:t>
      </w:r>
      <w:r w:rsidR="00F26792">
        <w:t xml:space="preserve">were </w:t>
      </w:r>
      <w:r>
        <w:t>available by the time of presentation:</w:t>
      </w:r>
    </w:p>
    <w:p w14:paraId="3A9A96BF" w14:textId="77777777" w:rsidR="00F26792" w:rsidRDefault="00F26792" w:rsidP="00CB5EC7">
      <w:pPr>
        <w:keepNext/>
      </w:pPr>
    </w:p>
    <w:tbl>
      <w:tblPr>
        <w:tblW w:w="6940" w:type="dxa"/>
        <w:tblLayout w:type="fixed"/>
        <w:tblCellMar>
          <w:left w:w="29" w:type="dxa"/>
          <w:right w:w="29" w:type="dxa"/>
        </w:tblCellMar>
        <w:tblLook w:val="04A0" w:firstRow="1" w:lastRow="0" w:firstColumn="1" w:lastColumn="0" w:noHBand="0" w:noVBand="1"/>
      </w:tblPr>
      <w:tblGrid>
        <w:gridCol w:w="1640"/>
        <w:gridCol w:w="1090"/>
        <w:gridCol w:w="1089"/>
        <w:gridCol w:w="1089"/>
        <w:gridCol w:w="869"/>
        <w:gridCol w:w="1163"/>
      </w:tblGrid>
      <w:tr w:rsidR="00D34736" w:rsidRPr="00D34736" w14:paraId="433A93DB" w14:textId="77777777" w:rsidTr="00CB5EC7">
        <w:trPr>
          <w:trHeight w:val="255"/>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CB5EC7">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36529BFA" w:rsidR="00D34736" w:rsidRPr="00D34736" w:rsidRDefault="00D34736" w:rsidP="00CB5EC7">
            <w:pPr>
              <w:keepNext/>
              <w:spacing w:before="0"/>
              <w:jc w:val="center"/>
              <w:rPr>
                <w:b/>
                <w:bCs/>
                <w:lang w:val="en-US"/>
              </w:rPr>
            </w:pPr>
            <w:r w:rsidRPr="00D34736">
              <w:rPr>
                <w:b/>
                <w:bCs/>
                <w:lang w:val="en-US"/>
              </w:rPr>
              <w:t xml:space="preserve">All Intra </w:t>
            </w:r>
            <w:r w:rsidR="00BF0314">
              <w:rPr>
                <w:b/>
                <w:bCs/>
                <w:lang w:val="en-US"/>
              </w:rPr>
              <w:t>Main 10</w:t>
            </w:r>
          </w:p>
        </w:tc>
      </w:tr>
      <w:tr w:rsidR="00D34736" w:rsidRPr="00D34736" w14:paraId="0CC0A684" w14:textId="77777777" w:rsidTr="00CB5EC7">
        <w:trPr>
          <w:trHeight w:val="255"/>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CB5EC7">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CB5EC7">
            <w:pPr>
              <w:keepNext/>
              <w:spacing w:before="0"/>
              <w:jc w:val="center"/>
              <w:rPr>
                <w:b/>
                <w:bCs/>
                <w:lang w:val="en-US"/>
              </w:rPr>
            </w:pPr>
            <w:r w:rsidRPr="00D34736">
              <w:rPr>
                <w:b/>
                <w:bCs/>
                <w:lang w:val="en-US"/>
              </w:rPr>
              <w:t>Over VTM-11.0-NNVC</w:t>
            </w:r>
          </w:p>
        </w:tc>
      </w:tr>
      <w:tr w:rsidR="00D34736" w:rsidRPr="00D34736" w14:paraId="572F3D62" w14:textId="77777777" w:rsidTr="00CB5EC7">
        <w:trPr>
          <w:trHeight w:val="255"/>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CB5EC7">
            <w:pPr>
              <w:keepNext/>
              <w:spacing w:before="0"/>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CB5EC7">
            <w:pPr>
              <w:keepNext/>
              <w:spacing w:before="0"/>
              <w:jc w:val="cente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CB5EC7">
            <w:pPr>
              <w:keepNext/>
              <w:spacing w:before="0"/>
              <w:jc w:val="cente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CB5EC7">
            <w:pPr>
              <w:keepNext/>
              <w:spacing w:before="0"/>
              <w:jc w:val="cente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CB5EC7">
            <w:pPr>
              <w:keepNext/>
              <w:spacing w:before="0"/>
              <w:jc w:val="center"/>
              <w:rPr>
                <w:lang w:val="en-US"/>
              </w:rPr>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CB5EC7">
            <w:pPr>
              <w:keepNext/>
              <w:spacing w:before="0"/>
              <w:jc w:val="center"/>
              <w:rPr>
                <w:lang w:val="en-US"/>
              </w:rPr>
            </w:pPr>
            <w:proofErr w:type="spellStart"/>
            <w:r w:rsidRPr="00D34736">
              <w:rPr>
                <w:lang w:val="en-US"/>
              </w:rPr>
              <w:t>DecT</w:t>
            </w:r>
            <w:proofErr w:type="spellEnd"/>
          </w:p>
        </w:tc>
      </w:tr>
      <w:tr w:rsidR="00D34736" w:rsidRPr="00D34736" w14:paraId="4B97B9DA"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CB5EC7">
            <w:pPr>
              <w:keepNext/>
              <w:spacing w:before="0"/>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CB5EC7">
            <w:pPr>
              <w:keepNext/>
              <w:spacing w:before="0"/>
              <w:jc w:val="center"/>
              <w:rPr>
                <w:lang w:val="en-US"/>
              </w:rPr>
            </w:pPr>
            <w:r w:rsidRPr="00D34736">
              <w:rPr>
                <w:lang w:val="en-US"/>
              </w:rPr>
              <w:t>#NUM!</w:t>
            </w:r>
          </w:p>
        </w:tc>
      </w:tr>
      <w:tr w:rsidR="00D34736" w:rsidRPr="00D34736" w14:paraId="4F7075AE"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CB5EC7">
            <w:pPr>
              <w:keepNext/>
              <w:spacing w:before="0"/>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D8C82C"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CB5EC7">
            <w:pPr>
              <w:keepNext/>
              <w:spacing w:before="0"/>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75220149"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CB5EC7">
            <w:pPr>
              <w:keepNext/>
              <w:spacing w:before="0"/>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CB5EC7">
            <w:pPr>
              <w:keepNext/>
              <w:spacing w:before="0"/>
              <w:jc w:val="cente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CB5EC7">
            <w:pPr>
              <w:keepNext/>
              <w:spacing w:before="0"/>
              <w:jc w:val="cente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CB5EC7">
            <w:pPr>
              <w:keepNext/>
              <w:spacing w:before="0"/>
              <w:jc w:val="cente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CB5EC7">
            <w:pPr>
              <w:keepNext/>
              <w:spacing w:before="0"/>
              <w:jc w:val="cente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CB5EC7">
            <w:pPr>
              <w:keepNext/>
              <w:spacing w:before="0"/>
              <w:jc w:val="center"/>
              <w:rPr>
                <w:lang w:val="en-US"/>
              </w:rPr>
            </w:pPr>
            <w:r w:rsidRPr="00D34736">
              <w:rPr>
                <w:lang w:val="en-US"/>
              </w:rPr>
              <w:t>412921%</w:t>
            </w:r>
          </w:p>
        </w:tc>
      </w:tr>
      <w:tr w:rsidR="00D34736" w:rsidRPr="00D34736" w14:paraId="054F1F12"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CB5EC7">
            <w:pPr>
              <w:keepNext/>
              <w:spacing w:before="0"/>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CB5EC7">
            <w:pPr>
              <w:keepNext/>
              <w:spacing w:before="0"/>
              <w:jc w:val="cente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CB5EC7">
            <w:pPr>
              <w:keepNext/>
              <w:spacing w:before="0"/>
              <w:jc w:val="cente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CB5EC7">
            <w:pPr>
              <w:keepNext/>
              <w:spacing w:before="0"/>
              <w:jc w:val="cente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CB5EC7">
            <w:pPr>
              <w:keepNext/>
              <w:spacing w:before="0"/>
              <w:jc w:val="cente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CB5EC7">
            <w:pPr>
              <w:keepNext/>
              <w:spacing w:before="0"/>
              <w:jc w:val="center"/>
              <w:rPr>
                <w:lang w:val="en-US"/>
              </w:rPr>
            </w:pPr>
            <w:r w:rsidRPr="00D34736">
              <w:rPr>
                <w:lang w:val="en-US"/>
              </w:rPr>
              <w:t>618997%</w:t>
            </w:r>
          </w:p>
        </w:tc>
      </w:tr>
      <w:tr w:rsidR="00D34736" w:rsidRPr="00D34736" w14:paraId="1B5A8BF1"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CB5EC7">
            <w:pPr>
              <w:keepNext/>
              <w:spacing w:before="0"/>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CB5EC7">
            <w:pPr>
              <w:keepNext/>
              <w:spacing w:before="0"/>
              <w:jc w:val="cente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E23DD9" w14:textId="77777777" w:rsidTr="00CB5EC7">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CB5EC7">
            <w:pPr>
              <w:keepNext/>
              <w:spacing w:before="0"/>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CB5EC7">
            <w:pPr>
              <w:keepNext/>
              <w:spacing w:before="0"/>
              <w:jc w:val="cente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CB5EC7">
            <w:pPr>
              <w:keepNext/>
              <w:spacing w:before="0"/>
              <w:jc w:val="cente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CB5EC7">
            <w:pPr>
              <w:keepNext/>
              <w:spacing w:before="0"/>
              <w:jc w:val="cente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CB5EC7">
            <w:pPr>
              <w:keepNext/>
              <w:spacing w:before="0"/>
              <w:jc w:val="cente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CB5EC7">
            <w:pPr>
              <w:keepNext/>
              <w:spacing w:before="0"/>
              <w:jc w:val="center"/>
              <w:rPr>
                <w:lang w:val="en-US"/>
              </w:rPr>
            </w:pPr>
            <w:r w:rsidRPr="00D34736">
              <w:rPr>
                <w:lang w:val="en-US"/>
              </w:rPr>
              <w:t>303132%</w:t>
            </w:r>
          </w:p>
        </w:tc>
      </w:tr>
      <w:tr w:rsidR="00D34736" w:rsidRPr="00D34736" w14:paraId="2FCED207" w14:textId="77777777" w:rsidTr="00CB5EC7">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CB5EC7">
            <w:pPr>
              <w:spacing w:before="0"/>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CB5EC7">
            <w:pPr>
              <w:spacing w:before="0"/>
              <w:jc w:val="cente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CB5EC7">
            <w:pPr>
              <w:spacing w:before="0"/>
              <w:jc w:val="cente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CB5EC7">
            <w:pPr>
              <w:spacing w:before="0"/>
              <w:jc w:val="cente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CB5EC7">
            <w:pPr>
              <w:spacing w:before="0"/>
              <w:jc w:val="cente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CB5EC7">
            <w:pPr>
              <w:spacing w:before="0"/>
              <w:jc w:val="center"/>
              <w:rPr>
                <w:lang w:val="en-US"/>
              </w:rPr>
            </w:pPr>
            <w:r w:rsidRPr="00D34736">
              <w:rPr>
                <w:lang w:val="en-US"/>
              </w:rPr>
              <w:t>609187%</w:t>
            </w:r>
          </w:p>
        </w:tc>
      </w:tr>
    </w:tbl>
    <w:p w14:paraId="14E9288A" w14:textId="77777777" w:rsidR="00241D8E" w:rsidRPr="00241D8E" w:rsidRDefault="00241D8E" w:rsidP="00241D8E"/>
    <w:p w14:paraId="62175422" w14:textId="056AAF6A" w:rsidR="00241D8E" w:rsidRDefault="00D6409D" w:rsidP="00241D8E">
      <w:pPr>
        <w:pStyle w:val="Heading9"/>
        <w:rPr>
          <w:rFonts w:eastAsia="Times New Roman"/>
          <w:szCs w:val="24"/>
          <w:lang w:val="en-CA"/>
        </w:rPr>
      </w:pPr>
      <w:hyperlink r:id="rId193"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29A76762" w:rsidR="00BC5BBE" w:rsidRDefault="00BC5BBE" w:rsidP="00BC5BBE">
      <w:r>
        <w:t xml:space="preserve">It </w:t>
      </w:r>
      <w:r w:rsidR="001244D7">
        <w:t>wa</w:t>
      </w:r>
      <w:r>
        <w:t>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5CA8D4C2" w:rsidR="00BB2D27" w:rsidRDefault="00BB2D27" w:rsidP="00BC5BBE">
      <w:r>
        <w:t xml:space="preserve">For RA, no results </w:t>
      </w:r>
      <w:r w:rsidR="00F26792">
        <w:t xml:space="preserve">were available </w:t>
      </w:r>
      <w:r>
        <w:t>yet</w:t>
      </w:r>
      <w:r w:rsidR="00F26792">
        <w: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22A07AAF" w14:textId="1635F5A4" w:rsidR="00733CDA" w:rsidRPr="00241D8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340383FA" w14:textId="2F36DC58" w:rsidR="00241D8E" w:rsidRDefault="00D6409D" w:rsidP="00241D8E">
      <w:pPr>
        <w:pStyle w:val="Heading9"/>
        <w:rPr>
          <w:rFonts w:eastAsia="Times New Roman"/>
          <w:szCs w:val="24"/>
          <w:lang w:val="en-CA"/>
        </w:rPr>
      </w:pPr>
      <w:hyperlink r:id="rId194"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proofErr w:type="gramStart"/>
      <w:r>
        <w:t>Similar to</w:t>
      </w:r>
      <w:proofErr w:type="gramEnd"/>
      <w:r>
        <w:t xml:space="preserve">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w:t>
      </w:r>
      <w:proofErr w:type="spellStart"/>
      <w:r>
        <w:t>Cb</w:t>
      </w:r>
      <w:proofErr w:type="spellEnd"/>
      <w:r>
        <w:t>, Cr}, under AI, RA, and LDB configurations, respectively.</w:t>
      </w:r>
    </w:p>
    <w:p w14:paraId="66AFE82B" w14:textId="3464D2D6" w:rsidR="00241D8E" w:rsidRDefault="002842AC" w:rsidP="00241D8E">
      <w:r>
        <w:t xml:space="preserve">Model selection </w:t>
      </w:r>
      <w:r w:rsidR="001244D7">
        <w:t xml:space="preserve">is </w:t>
      </w:r>
      <w:r>
        <w:t>at slice or CTU level</w:t>
      </w:r>
      <w:r w:rsidR="001244D7">
        <w:t>.</w:t>
      </w:r>
    </w:p>
    <w:p w14:paraId="0055DC99" w14:textId="0A19E230" w:rsidR="002842AC" w:rsidRDefault="002842AC" w:rsidP="00241D8E">
      <w:r>
        <w:t xml:space="preserve">SAO and deblocking </w:t>
      </w:r>
      <w:r w:rsidR="001244D7">
        <w:t xml:space="preserve">are </w:t>
      </w:r>
      <w:r>
        <w:t>disabled</w:t>
      </w:r>
      <w:r w:rsidR="00860E94">
        <w:t>/replaced</w:t>
      </w:r>
      <w:r w:rsidR="001244D7">
        <w:t>.</w:t>
      </w:r>
    </w:p>
    <w:p w14:paraId="2E1DBEB1" w14:textId="2F1D62A8" w:rsidR="00860E94" w:rsidRDefault="001244D7" w:rsidP="00241D8E">
      <w:r>
        <w:t>The a</w:t>
      </w:r>
      <w:r w:rsidR="00860E94">
        <w:t>ttention map is computed from prediction and residual block</w:t>
      </w:r>
      <w:r>
        <w:t xml:space="preserve"> data.</w:t>
      </w:r>
    </w:p>
    <w:p w14:paraId="380E8293" w14:textId="4F6ABFE3" w:rsidR="00CB5E34" w:rsidRDefault="002842AC" w:rsidP="00241D8E">
      <w:r>
        <w:t xml:space="preserve">1.43 MMACs/pixel (more complex than the highest in EE, but also better performance); </w:t>
      </w:r>
      <w:r w:rsidR="00CB5E34">
        <w:t>CPU decoder run time increased by approximately 1000x</w:t>
      </w:r>
      <w:r w:rsidR="001244D7">
        <w:t>.</w:t>
      </w:r>
    </w:p>
    <w:p w14:paraId="29567B63" w14:textId="155E84DA" w:rsidR="002842AC" w:rsidRDefault="00CB5E34" w:rsidP="00241D8E">
      <w:r>
        <w:t>A</w:t>
      </w:r>
      <w:r w:rsidR="002842AC">
        <w:t xml:space="preserve"> reduced complexity version </w:t>
      </w:r>
      <w:r w:rsidR="001244D7">
        <w:t>wa</w:t>
      </w:r>
      <w:r w:rsidR="002842AC">
        <w:t>s also presented.</w:t>
      </w:r>
    </w:p>
    <w:p w14:paraId="2AC798C9" w14:textId="661B4D0D" w:rsidR="00860E94" w:rsidRDefault="00860E94" w:rsidP="00241D8E">
      <w:r>
        <w:t xml:space="preserve">It </w:t>
      </w:r>
      <w:r w:rsidR="001244D7">
        <w:t>wa</w:t>
      </w:r>
      <w:r>
        <w:t>s pointed out that the above analysis seems to be only for luma, chroma should be included.</w:t>
      </w:r>
    </w:p>
    <w:p w14:paraId="0960003B" w14:textId="4067CBDB" w:rsidR="002842AC" w:rsidRDefault="002842AC" w:rsidP="00241D8E">
      <w:r>
        <w:t xml:space="preserve">It </w:t>
      </w:r>
      <w:r w:rsidR="001244D7">
        <w:t>wa</w:t>
      </w:r>
      <w:r>
        <w:t>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5428466C" w:rsidR="00860E94" w:rsidRDefault="00860E94" w:rsidP="00241D8E">
      <w:r>
        <w:t xml:space="preserve">24 models </w:t>
      </w:r>
      <w:r w:rsidR="001244D7">
        <w:t xml:space="preserve">were used </w:t>
      </w:r>
      <w:r>
        <w:t>in total, but at 32x32 granularity only 3 can be selected from a candidate list (based on QP).</w:t>
      </w:r>
    </w:p>
    <w:p w14:paraId="5BA59134" w14:textId="69046C1E" w:rsidR="002842AC" w:rsidRDefault="00860E94" w:rsidP="00241D8E">
      <w:r>
        <w:t xml:space="preserve">In training, </w:t>
      </w:r>
      <w:r w:rsidR="001244D7">
        <w:t xml:space="preserve">the </w:t>
      </w:r>
      <w:r>
        <w:t xml:space="preserve">same augmentations of original blocks were used as in previous proposal </w:t>
      </w:r>
      <w:r w:rsidR="001244D7">
        <w:t>JVET-</w:t>
      </w:r>
      <w:r>
        <w:t>V0100 (rotation, flip)</w:t>
      </w:r>
      <w:r w:rsidR="001244D7">
        <w:t>.</w:t>
      </w:r>
    </w:p>
    <w:p w14:paraId="05EAEFAE" w14:textId="6CDCC5DA" w:rsidR="00241D8E" w:rsidRDefault="00D6409D" w:rsidP="00241D8E">
      <w:pPr>
        <w:pStyle w:val="Heading9"/>
        <w:rPr>
          <w:rFonts w:eastAsia="Times New Roman"/>
          <w:szCs w:val="24"/>
          <w:lang w:val="en-CA"/>
        </w:rPr>
      </w:pPr>
      <w:hyperlink r:id="rId195"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D6409D" w:rsidP="00241D8E">
      <w:pPr>
        <w:pStyle w:val="Heading9"/>
        <w:rPr>
          <w:rFonts w:eastAsia="Times New Roman"/>
          <w:szCs w:val="24"/>
          <w:lang w:val="en-CA"/>
        </w:rPr>
      </w:pPr>
      <w:hyperlink r:id="rId196"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 xml:space="preserve">This contribution presents several experimental results of NN-based super-resolution post-filter. In VVC, RPR (Reference Picture Re-sampling) has been introduced, and in several 4K sequences with low </w:t>
      </w:r>
      <w:proofErr w:type="gramStart"/>
      <w:r w:rsidRPr="003576ED">
        <w:rPr>
          <w:lang w:eastAsia="ja-JP"/>
        </w:rPr>
        <w:t>bit-rate</w:t>
      </w:r>
      <w:proofErr w:type="gramEnd"/>
      <w:r w:rsidRPr="003576ED">
        <w:rPr>
          <w:lang w:eastAsia="ja-JP"/>
        </w:rPr>
        <w:t>,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1F1C2C">
      <w:pPr>
        <w:keepNext/>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69B4B9C0" w:rsidR="00874E20" w:rsidRDefault="00874E20" w:rsidP="00CB5EC7">
      <w:pPr>
        <w:pStyle w:val="ListBullet"/>
        <w:rPr>
          <w:noProof/>
          <w:lang w:eastAsia="ja-JP"/>
        </w:rPr>
      </w:pPr>
      <w:r>
        <w:rPr>
          <w:noProof/>
          <w:lang w:eastAsia="ja-JP"/>
        </w:rPr>
        <w:t>Configuration A: 2x, PixelShuffle</w:t>
      </w:r>
    </w:p>
    <w:p w14:paraId="1FBD8494" w14:textId="5546E872" w:rsidR="00874E20" w:rsidRDefault="00874E20" w:rsidP="00CB5EC7">
      <w:pPr>
        <w:pStyle w:val="ListBullet"/>
        <w:rPr>
          <w:noProof/>
          <w:lang w:eastAsia="ja-JP"/>
        </w:rPr>
      </w:pPr>
      <w:r>
        <w:rPr>
          <w:noProof/>
          <w:lang w:eastAsia="ja-JP"/>
        </w:rPr>
        <w:t>Configuration B: 2x, Bicubic interpolation</w:t>
      </w:r>
      <w:r w:rsidR="005749AB">
        <w:rPr>
          <w:noProof/>
          <w:lang w:eastAsia="ja-JP"/>
        </w:rPr>
        <w:t xml:space="preserve"> </w:t>
      </w:r>
      <w:r>
        <w:rPr>
          <w:noProof/>
          <w:lang w:eastAsia="ja-JP"/>
        </w:rPr>
        <w:t>(2.0x)</w:t>
      </w:r>
    </w:p>
    <w:p w14:paraId="4493F204" w14:textId="1C503442" w:rsidR="00874E20" w:rsidRDefault="00874E20" w:rsidP="00CB5EC7">
      <w:pPr>
        <w:pStyle w:val="ListBullet"/>
        <w:rPr>
          <w:noProof/>
          <w:lang w:eastAsia="ja-JP"/>
        </w:rPr>
      </w:pPr>
      <w:r>
        <w:rPr>
          <w:noProof/>
          <w:lang w:eastAsia="ja-JP"/>
        </w:rPr>
        <w:t>Configuration C: 1.5x, PixelShuffle + Bicubic interpolation</w:t>
      </w:r>
      <w:r w:rsidR="005749AB">
        <w:rPr>
          <w:noProof/>
          <w:lang w:eastAsia="ja-JP"/>
        </w:rPr>
        <w:t xml:space="preserve"> </w:t>
      </w:r>
      <w:r>
        <w:rPr>
          <w:noProof/>
          <w:lang w:eastAsia="ja-JP"/>
        </w:rPr>
        <w:t>(0.75x)</w:t>
      </w:r>
    </w:p>
    <w:p w14:paraId="7AB84B88" w14:textId="4BF18F75" w:rsidR="00874E20" w:rsidRDefault="00874E20" w:rsidP="00CB5EC7">
      <w:pPr>
        <w:pStyle w:val="ListBullet"/>
        <w:rPr>
          <w:noProof/>
          <w:lang w:eastAsia="ja-JP"/>
        </w:rPr>
      </w:pPr>
      <w:r>
        <w:rPr>
          <w:noProof/>
          <w:lang w:eastAsia="ja-JP"/>
        </w:rPr>
        <w:t>Configuration D: 1.5x, Bicubic interpolation</w:t>
      </w:r>
      <w:r w:rsidR="005749AB">
        <w:rPr>
          <w:noProof/>
          <w:lang w:eastAsia="ja-JP"/>
        </w:rPr>
        <w:t xml:space="preserve"> </w:t>
      </w:r>
      <w:r>
        <w:rPr>
          <w:noProof/>
          <w:lang w:eastAsia="ja-JP"/>
        </w:rPr>
        <w:t>(1.5x)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20E5D071" w:rsidR="00874E20" w:rsidRDefault="00874E20" w:rsidP="00CB5EC7">
      <w:pPr>
        <w:keepNext/>
        <w:rPr>
          <w:b/>
          <w:bCs/>
          <w:lang w:val="en-US" w:eastAsia="ja-JP"/>
        </w:rPr>
      </w:pPr>
      <w:r w:rsidRPr="00874E20">
        <w:rPr>
          <w:b/>
          <w:bCs/>
          <w:lang w:val="en-US" w:eastAsia="ja-JP"/>
        </w:rPr>
        <w:t xml:space="preserve">Experimental results of configuration A (2.0x, </w:t>
      </w:r>
      <w:proofErr w:type="spellStart"/>
      <w:r w:rsidRPr="00874E20">
        <w:rPr>
          <w:b/>
          <w:bCs/>
          <w:lang w:val="en-US" w:eastAsia="ja-JP"/>
        </w:rPr>
        <w:t>PixelShuffle</w:t>
      </w:r>
      <w:proofErr w:type="spellEnd"/>
      <w:r w:rsidRPr="00874E20">
        <w:rPr>
          <w:b/>
          <w:bCs/>
          <w:lang w:val="en-US" w:eastAsia="ja-JP"/>
        </w:rPr>
        <w:t>)</w:t>
      </w:r>
    </w:p>
    <w:p w14:paraId="2B7A3886"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CB5EC7">
        <w:trPr>
          <w:trHeight w:val="255"/>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5307E348"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46DC62D6"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2F59ECE8"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CB5EC7">
            <w:pPr>
              <w:keepNext/>
              <w:spacing w:before="0"/>
              <w:jc w:val="cente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CB5EC7">
            <w:pPr>
              <w:keepNext/>
              <w:spacing w:before="0"/>
              <w:jc w:val="cente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CB5EC7">
            <w:pPr>
              <w:keepNext/>
              <w:spacing w:before="0"/>
              <w:jc w:val="cente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132E857"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CB5EC7">
            <w:pPr>
              <w:spacing w:before="0"/>
              <w:jc w:val="cente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CB5EC7">
            <w:pPr>
              <w:spacing w:before="0"/>
              <w:jc w:val="cente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CB5EC7">
            <w:pPr>
              <w:spacing w:before="0"/>
              <w:jc w:val="cente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2A924905" w:rsidR="00874E20" w:rsidRDefault="00874E20" w:rsidP="00CB5EC7">
      <w:pPr>
        <w:keepNext/>
        <w:rPr>
          <w:b/>
          <w:bCs/>
          <w:lang w:val="en-US" w:eastAsia="ja-JP"/>
        </w:rPr>
      </w:pPr>
      <w:r w:rsidRPr="00874E20">
        <w:rPr>
          <w:b/>
          <w:bCs/>
          <w:lang w:val="en-US" w:eastAsia="ja-JP"/>
        </w:rPr>
        <w:t>Experimental results of configuration B (2.0x, Bicubic interpolation)</w:t>
      </w:r>
    </w:p>
    <w:p w14:paraId="4908034F"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CB5EC7">
        <w:trPr>
          <w:trHeight w:val="255"/>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B3373CB"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3BBDCEB5"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13322677"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CB5EC7">
            <w:pPr>
              <w:keepNext/>
              <w:spacing w:before="0"/>
              <w:jc w:val="cente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CB5EC7">
            <w:pPr>
              <w:keepNext/>
              <w:spacing w:before="0"/>
              <w:jc w:val="cente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CB5EC7">
            <w:pPr>
              <w:keepNext/>
              <w:spacing w:before="0"/>
              <w:jc w:val="cente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29DFDC8"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CB5EC7">
            <w:pPr>
              <w:spacing w:before="0"/>
              <w:jc w:val="cente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CB5EC7">
            <w:pPr>
              <w:spacing w:before="0"/>
              <w:jc w:val="cente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CB5EC7">
            <w:pPr>
              <w:spacing w:before="0"/>
              <w:jc w:val="cente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421DADDC" w14:textId="0D196049" w:rsidR="00874E20" w:rsidRPr="00874E20" w:rsidRDefault="00874E20" w:rsidP="00874E20">
      <w:pPr>
        <w:rPr>
          <w:lang w:val="en-US" w:eastAsia="ja-JP"/>
        </w:rPr>
      </w:pPr>
    </w:p>
    <w:p w14:paraId="07A3A05A" w14:textId="08095DBF" w:rsidR="00874E20" w:rsidRDefault="00874E20" w:rsidP="00CB5EC7">
      <w:pPr>
        <w:keepNext/>
        <w:rPr>
          <w:b/>
          <w:bCs/>
          <w:lang w:val="en-US" w:eastAsia="ja-JP"/>
        </w:rPr>
      </w:pPr>
      <w:r w:rsidRPr="00874E20">
        <w:rPr>
          <w:b/>
          <w:bCs/>
          <w:lang w:val="en-US" w:eastAsia="ja-JP"/>
        </w:rPr>
        <w:lastRenderedPageBreak/>
        <w:t xml:space="preserve">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p w14:paraId="6A5E12DE"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CB5EC7">
        <w:trPr>
          <w:trHeight w:val="255"/>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537C804F"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2E527BE7"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CB5EC7">
        <w:trPr>
          <w:trHeight w:val="255"/>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CB5EC7">
            <w:pPr>
              <w:keepNext/>
              <w:spacing w:before="0"/>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CB5EC7">
            <w:pPr>
              <w:keepNext/>
              <w:spacing w:before="0"/>
              <w:jc w:val="cente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40FA9243" w14:textId="77777777" w:rsidTr="00CB5EC7">
        <w:trPr>
          <w:trHeight w:val="255"/>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CB5EC7">
            <w:pPr>
              <w:keepNext/>
              <w:spacing w:before="0"/>
              <w:jc w:val="cente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CB5EC7">
            <w:pPr>
              <w:keepNext/>
              <w:spacing w:before="0"/>
              <w:jc w:val="cente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CB5EC7">
            <w:pPr>
              <w:keepNext/>
              <w:spacing w:before="0"/>
              <w:jc w:val="cente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5413522E" w14:textId="77777777" w:rsidTr="00CB5EC7">
        <w:trPr>
          <w:trHeight w:val="255"/>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CB5EC7">
            <w:pPr>
              <w:spacing w:before="0"/>
              <w:jc w:val="cente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CB5EC7">
            <w:pPr>
              <w:spacing w:before="0"/>
              <w:jc w:val="cente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CB5EC7">
            <w:pPr>
              <w:spacing w:before="0"/>
              <w:jc w:val="cente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559DB32C" w:rsidR="00874E20" w:rsidRDefault="00874E20" w:rsidP="00CB5EC7">
      <w:pPr>
        <w:keepNext/>
        <w:rPr>
          <w:b/>
          <w:bCs/>
          <w:lang w:val="en-US" w:eastAsia="ja-JP"/>
        </w:rPr>
      </w:pPr>
      <w:r w:rsidRPr="00874E20">
        <w:rPr>
          <w:b/>
          <w:bCs/>
          <w:lang w:val="en-US" w:eastAsia="ja-JP"/>
        </w:rPr>
        <w:t>Experimental results of configuration D (1.5x, Bicubic interpolation)</w:t>
      </w:r>
    </w:p>
    <w:p w14:paraId="1DEF7ED2"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CB5EC7">
        <w:trPr>
          <w:trHeight w:val="255"/>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6F8FECBF" w:rsidR="00874E20" w:rsidRPr="00874E20" w:rsidRDefault="00874E20" w:rsidP="00CB5EC7">
            <w:pPr>
              <w:keepNext/>
              <w:spacing w:before="0"/>
              <w:rPr>
                <w:b/>
                <w:bCs/>
                <w:lang w:val="en-US" w:eastAsia="ja-JP"/>
              </w:rPr>
            </w:pPr>
            <w:r w:rsidRPr="00874E20">
              <w:rPr>
                <w:b/>
                <w:bCs/>
                <w:lang w:val="en-US" w:eastAsia="ja-JP"/>
              </w:rPr>
              <w:t xml:space="preserve">Random access </w:t>
            </w:r>
            <w:r w:rsidR="00BF0314">
              <w:rPr>
                <w:b/>
                <w:bCs/>
                <w:lang w:val="en-US" w:eastAsia="ja-JP"/>
              </w:rPr>
              <w:t>Main 10</w:t>
            </w:r>
            <w:r w:rsidRPr="00874E20">
              <w:rPr>
                <w:b/>
                <w:bCs/>
                <w:lang w:val="en-US" w:eastAsia="ja-JP"/>
              </w:rPr>
              <w:t xml:space="preserve"> </w:t>
            </w:r>
          </w:p>
        </w:tc>
      </w:tr>
      <w:tr w:rsidR="00874E20" w:rsidRPr="00874E20" w14:paraId="2A2D8048"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CB5EC7">
            <w:pPr>
              <w:keepNext/>
              <w:spacing w:before="0"/>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CB5EC7">
        <w:trPr>
          <w:trHeight w:val="255"/>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CB5EC7">
            <w:pPr>
              <w:keepNext/>
              <w:spacing w:before="0"/>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CB5EC7">
            <w:pPr>
              <w:keepNext/>
              <w:spacing w:before="0"/>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CB5EC7">
            <w:pPr>
              <w:keepNext/>
              <w:spacing w:before="0"/>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CB5EC7">
            <w:pPr>
              <w:keepNext/>
              <w:spacing w:before="0"/>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CB5EC7">
            <w:pPr>
              <w:keepNext/>
              <w:spacing w:before="0"/>
              <w:rPr>
                <w:lang w:val="en-US" w:eastAsia="ja-JP"/>
              </w:rPr>
            </w:pPr>
            <w:proofErr w:type="spellStart"/>
            <w:r w:rsidRPr="00874E20">
              <w:rPr>
                <w:lang w:val="en-US" w:eastAsia="ja-JP"/>
              </w:rPr>
              <w:t>DecT</w:t>
            </w:r>
            <w:proofErr w:type="spellEnd"/>
          </w:p>
        </w:tc>
      </w:tr>
      <w:tr w:rsidR="00874E20" w:rsidRPr="00874E20" w14:paraId="00B916C0" w14:textId="77777777" w:rsidTr="00CB5EC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CB5EC7">
            <w:pPr>
              <w:keepNext/>
              <w:spacing w:before="0"/>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CB5EC7">
            <w:pPr>
              <w:keepNext/>
              <w:spacing w:before="0"/>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CB5EC7">
            <w:pPr>
              <w:keepNext/>
              <w:spacing w:before="0"/>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CB5EC7">
            <w:pPr>
              <w:keepNext/>
              <w:spacing w:before="0"/>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CB5EC7">
            <w:pPr>
              <w:keepNext/>
              <w:spacing w:before="0"/>
              <w:rPr>
                <w:lang w:val="en-US" w:eastAsia="ja-JP"/>
              </w:rPr>
            </w:pPr>
            <w:r w:rsidRPr="00874E20">
              <w:rPr>
                <w:rFonts w:hint="eastAsia"/>
                <w:lang w:val="en-US" w:eastAsia="ja-JP"/>
              </w:rPr>
              <w:t>100%</w:t>
            </w:r>
          </w:p>
        </w:tc>
      </w:tr>
      <w:tr w:rsidR="00874E20" w:rsidRPr="00874E20" w14:paraId="23478B9B" w14:textId="77777777" w:rsidTr="00CB5EC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CB5EC7">
            <w:pPr>
              <w:spacing w:before="0"/>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CB5EC7">
            <w:pPr>
              <w:spacing w:before="0"/>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CB5EC7">
            <w:pPr>
              <w:spacing w:before="0"/>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CB5EC7">
            <w:pPr>
              <w:spacing w:before="0"/>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CB5EC7">
            <w:pPr>
              <w:spacing w:before="0"/>
              <w:rPr>
                <w:lang w:val="en-US" w:eastAsia="ja-JP"/>
              </w:rPr>
            </w:pPr>
            <w:r w:rsidRPr="00874E20">
              <w:rPr>
                <w:rFonts w:hint="eastAsia"/>
                <w:lang w:val="en-US" w:eastAsia="ja-JP"/>
              </w:rPr>
              <w:t>100%</w:t>
            </w:r>
          </w:p>
        </w:tc>
      </w:tr>
    </w:tbl>
    <w:p w14:paraId="64FA1B56" w14:textId="77777777" w:rsidR="001244D7" w:rsidRDefault="001244D7" w:rsidP="00874E20">
      <w:pPr>
        <w:rPr>
          <w:lang w:eastAsia="ja-JP"/>
        </w:rPr>
      </w:pPr>
    </w:p>
    <w:p w14:paraId="3EA7E208" w14:textId="63D45CD4"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 xml:space="preserve">Results comparing against full resolution anchor (as in EE CTC), </w:t>
      </w:r>
      <w:proofErr w:type="gramStart"/>
      <w:r>
        <w:rPr>
          <w:lang w:eastAsia="ja-JP"/>
        </w:rPr>
        <w:t>and also</w:t>
      </w:r>
      <w:proofErr w:type="gramEnd"/>
      <w:r>
        <w:rPr>
          <w:lang w:eastAsia="ja-JP"/>
        </w:rPr>
        <w:t xml:space="preserve"> other classes would be interesting to compare against other proposals.</w:t>
      </w:r>
    </w:p>
    <w:p w14:paraId="6EEFFC0E" w14:textId="218F8FC3" w:rsidR="00874E20" w:rsidRPr="00B03BAF" w:rsidRDefault="00F26792" w:rsidP="006533C5">
      <w:r>
        <w:t xml:space="preserve">A </w:t>
      </w:r>
      <w:proofErr w:type="spellStart"/>
      <w:r w:rsidR="00874E20">
        <w:t>BoG</w:t>
      </w:r>
      <w:proofErr w:type="spellEnd"/>
      <w:r w:rsidR="00874E20">
        <w:t xml:space="preserve"> (</w:t>
      </w:r>
      <w:r>
        <w:t xml:space="preserve">coordinated by </w:t>
      </w:r>
      <w:r w:rsidR="00874E20">
        <w:t xml:space="preserve">A. Segall) </w:t>
      </w:r>
      <w:r>
        <w:t xml:space="preserve">was asked </w:t>
      </w:r>
      <w:r w:rsidR="00874E20">
        <w:t xml:space="preserve">to perform further analysis about the complexity/compression </w:t>
      </w:r>
      <w:proofErr w:type="spellStart"/>
      <w:r w:rsidR="00874E20">
        <w:t>tradeoffs</w:t>
      </w:r>
      <w:proofErr w:type="spellEnd"/>
      <w:r w:rsidR="00874E20">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bookmarkEnd w:id="151"/>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6214376A"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rsidR="001244D7">
        <w:t>JRO</w:t>
      </w:r>
      <w:r w:rsidRPr="00B03BAF">
        <w:t>).</w:t>
      </w:r>
    </w:p>
    <w:p w14:paraId="54A56A0C" w14:textId="75A2B59E" w:rsidR="00241D8E" w:rsidRDefault="00D6409D" w:rsidP="00241D8E">
      <w:pPr>
        <w:pStyle w:val="Heading9"/>
        <w:rPr>
          <w:rFonts w:eastAsia="Times New Roman"/>
          <w:szCs w:val="24"/>
          <w:lang w:val="en-CA"/>
        </w:rPr>
      </w:pPr>
      <w:hyperlink r:id="rId197"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4A1FF22A" w:rsidR="0054100C" w:rsidRDefault="0054100C" w:rsidP="0054100C">
      <w:r w:rsidRPr="79A44FBA">
        <w:t>This document proposes a content-adaptive post-processing filter based on Convolutional Neural Networks (CNNs). The work is based on the filter described earlier in JVET-V0075 by the same authors. The proposed filter is first trained offline on a large dataset, and then fine</w:t>
      </w:r>
      <w:r w:rsidR="004D6ED9">
        <w:t xml:space="preserve"> </w:t>
      </w:r>
      <w:r w:rsidRPr="79A44FBA">
        <w:t xml:space="preserv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The bit</w:t>
      </w:r>
      <w:r w:rsidR="00A16ACB">
        <w:t xml:space="preserve"> </w:t>
      </w:r>
      <w:r>
        <w:t xml:space="preserve">rate overhead caused by </w:t>
      </w:r>
      <w:r w:rsidR="004D6ED9">
        <w:t xml:space="preserve">the </w:t>
      </w:r>
      <w:r>
        <w:t>fine</w:t>
      </w:r>
      <w:r w:rsidR="004D6ED9">
        <w:t>-</w:t>
      </w:r>
      <w:r>
        <w:t xml:space="preserv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5439FC16" w:rsidR="005E2D93" w:rsidRDefault="005E2D93" w:rsidP="0054100C">
      <w:r>
        <w:lastRenderedPageBreak/>
        <w:t>Bias weight update roughly 1.</w:t>
      </w:r>
      <w:r w:rsidR="00161CB1">
        <w:t>3 … 2.3</w:t>
      </w:r>
      <w:r>
        <w:t xml:space="preserve"> kbit/s</w:t>
      </w:r>
      <w:r w:rsidR="001244D7">
        <w:t>.</w:t>
      </w:r>
    </w:p>
    <w:p w14:paraId="49C11DA1" w14:textId="3C9EBFD0" w:rsidR="005E5537" w:rsidRDefault="005E5537" w:rsidP="0054100C">
      <w:r>
        <w:t>I</w:t>
      </w:r>
      <w:r w:rsidR="001244D7">
        <w:t>t was agreed to i</w:t>
      </w:r>
      <w:r>
        <w:t xml:space="preserve">nvestigate </w:t>
      </w:r>
      <w:r w:rsidR="001244D7">
        <w:t xml:space="preserve">this </w:t>
      </w:r>
      <w:r>
        <w:t xml:space="preserve">in </w:t>
      </w:r>
      <w:r w:rsidR="001244D7">
        <w:t xml:space="preserve">an </w:t>
      </w:r>
      <w:r>
        <w:t xml:space="preserve">EE, </w:t>
      </w:r>
      <w:r w:rsidR="001244D7">
        <w:t xml:space="preserve">including </w:t>
      </w:r>
      <w:proofErr w:type="gramStart"/>
      <w:r>
        <w:t>in particular the</w:t>
      </w:r>
      <w:proofErr w:type="gramEnd"/>
      <w:r>
        <w:t xml:space="preserve"> impact of sequence adaptation (bias value)</w:t>
      </w:r>
      <w:r w:rsidR="001244D7">
        <w:t>.</w:t>
      </w:r>
    </w:p>
    <w:p w14:paraId="2F940D43" w14:textId="67E7D84C" w:rsidR="00241D8E" w:rsidRDefault="00D6409D" w:rsidP="00241D8E">
      <w:pPr>
        <w:pStyle w:val="Heading9"/>
        <w:rPr>
          <w:rFonts w:eastAsia="Times New Roman"/>
          <w:szCs w:val="24"/>
          <w:lang w:val="en-CA"/>
        </w:rPr>
      </w:pPr>
      <w:hyperlink r:id="rId198"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1F1C2C">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1F1C2C">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12F1E00C" w14:textId="1E794C99" w:rsidR="00571C49" w:rsidRDefault="00571C49" w:rsidP="001F1C2C">
      <w:r>
        <w:t xml:space="preserve">Low complexity </w:t>
      </w:r>
      <w:r w:rsidR="001244D7">
        <w:t xml:space="preserve">is </w:t>
      </w:r>
      <w:r>
        <w:t>via sparse training of weights (enforcing zero weights)</w:t>
      </w:r>
      <w:r w:rsidR="001244D7">
        <w:t>.</w:t>
      </w:r>
    </w:p>
    <w:p w14:paraId="3D0B11C4" w14:textId="09F8224C" w:rsidR="00571C49" w:rsidRDefault="00571C49" w:rsidP="001F1C2C">
      <w:r>
        <w:t xml:space="preserve">8 different networks </w:t>
      </w:r>
      <w:r w:rsidR="001244D7">
        <w:t xml:space="preserve">are used </w:t>
      </w:r>
      <w:r>
        <w:t>for different block sizes</w:t>
      </w:r>
      <w:r w:rsidR="001244D7">
        <w:t>.</w:t>
      </w:r>
    </w:p>
    <w:p w14:paraId="3DC756F5" w14:textId="4662C9D8" w:rsidR="00571C49" w:rsidRDefault="00571C49" w:rsidP="001F1C2C">
      <w:r>
        <w:t>Question: For which block sizes most efficient? Medium size, such as 8x8</w:t>
      </w:r>
    </w:p>
    <w:p w14:paraId="56E64553" w14:textId="2512DF7B" w:rsidR="00571C49" w:rsidRDefault="00571C49" w:rsidP="001F1C2C">
      <w:r>
        <w:t>Could this approach of complexity reduction also be applied to CNN? Likely would not work, as properties of filters, and their effect on dedicated spatial positions might get lost.</w:t>
      </w:r>
    </w:p>
    <w:p w14:paraId="6678F552" w14:textId="13210C44" w:rsidR="009D0312" w:rsidRDefault="009D0312" w:rsidP="001F1C2C">
      <w:r>
        <w:t xml:space="preserve">How is the training for sparsity implemented? How to deal with the fact that the non-zero weights could be randomly positioned in the network? Try to start at certain </w:t>
      </w:r>
      <w:proofErr w:type="gramStart"/>
      <w:r>
        <w:t>positions, and</w:t>
      </w:r>
      <w:proofErr w:type="gramEnd"/>
      <w:r>
        <w:t xml:space="preserve"> increase threshold gradually.</w:t>
      </w:r>
    </w:p>
    <w:p w14:paraId="489A6119" w14:textId="31317464" w:rsidR="009D0312" w:rsidRDefault="001244D7" w:rsidP="001F1C2C">
      <w:r>
        <w:t>They a</w:t>
      </w:r>
      <w:r w:rsidR="009D0312">
        <w:t xml:space="preserve">lso </w:t>
      </w:r>
      <w:r>
        <w:t xml:space="preserve">reportedly </w:t>
      </w:r>
      <w:r w:rsidR="009D0312">
        <w:t xml:space="preserve">investigated </w:t>
      </w:r>
      <w:r>
        <w:t xml:space="preserve">a </w:t>
      </w:r>
      <w:r w:rsidR="009D0312">
        <w:t xml:space="preserve">version with </w:t>
      </w:r>
      <w:proofErr w:type="gramStart"/>
      <w:r w:rsidR="009D0312">
        <w:t>16 bit</w:t>
      </w:r>
      <w:proofErr w:type="gramEnd"/>
      <w:r w:rsidR="009D0312">
        <w:t xml:space="preserve"> integer, </w:t>
      </w:r>
      <w:r>
        <w:t xml:space="preserve">with </w:t>
      </w:r>
      <w:r w:rsidR="009D0312">
        <w:t>almost no difference in results</w:t>
      </w:r>
      <w:r>
        <w:t>.</w:t>
      </w:r>
    </w:p>
    <w:p w14:paraId="5A2A7CFF" w14:textId="6557B94F" w:rsidR="00571C49" w:rsidRDefault="009D0312" w:rsidP="001F1C2C">
      <w:r>
        <w:t>I</w:t>
      </w:r>
      <w:r w:rsidR="00F26792">
        <w:t>t was agreed to i</w:t>
      </w:r>
      <w:r>
        <w:t xml:space="preserve">nvestigate </w:t>
      </w:r>
      <w:r w:rsidR="00F26792">
        <w:t xml:space="preserve">this </w:t>
      </w:r>
      <w:r>
        <w:t xml:space="preserve">in </w:t>
      </w:r>
      <w:r w:rsidR="00F26792">
        <w:t xml:space="preserve">an </w:t>
      </w:r>
      <w:r>
        <w:t>EE.</w:t>
      </w:r>
    </w:p>
    <w:p w14:paraId="23D177DE" w14:textId="5620E606" w:rsidR="00241D8E" w:rsidRDefault="00D6409D" w:rsidP="00241D8E">
      <w:pPr>
        <w:pStyle w:val="Heading9"/>
        <w:rPr>
          <w:rFonts w:eastAsia="Times New Roman"/>
          <w:szCs w:val="24"/>
          <w:lang w:val="en-CA"/>
        </w:rPr>
      </w:pPr>
      <w:hyperlink r:id="rId199"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cross-component prediction model [L. Wang, S. Lin, R. Chang, X. Xu, S. Liu (Tencent)]</w:t>
      </w:r>
    </w:p>
    <w:p w14:paraId="0BAD2EE7" w14:textId="47254FE4"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6ECE41BA" w14:textId="1F9121A0" w:rsidR="001C3CFB" w:rsidRDefault="00F26792" w:rsidP="00241D8E">
      <w:r>
        <w:t>The i</w:t>
      </w:r>
      <w:r w:rsidR="001C3CFB" w:rsidRPr="00504DB5">
        <w:t xml:space="preserve">nput </w:t>
      </w:r>
      <w:r w:rsidR="001C3CFB">
        <w:t>is approximately same as in conventional CCLM</w:t>
      </w:r>
      <w:r w:rsidR="001244D7">
        <w:t>.</w:t>
      </w:r>
    </w:p>
    <w:p w14:paraId="0C6FCFDE" w14:textId="5E091FB8" w:rsidR="001C3CFB" w:rsidRPr="00504DB5" w:rsidRDefault="001C3CFB" w:rsidP="00241D8E">
      <w:r>
        <w:t xml:space="preserve">One bit </w:t>
      </w:r>
      <w:r w:rsidR="001244D7">
        <w:t xml:space="preserve">is </w:t>
      </w:r>
      <w:r>
        <w:t>used for signalling. Has it been tried to replace CCLM rather than adding an additional mode?</w:t>
      </w:r>
    </w:p>
    <w:p w14:paraId="39773A03" w14:textId="514AF466" w:rsidR="001C3CFB" w:rsidRDefault="001244D7" w:rsidP="00241D8E">
      <w:r>
        <w:t>The n</w:t>
      </w:r>
      <w:r w:rsidR="001C3CFB" w:rsidRPr="00504DB5">
        <w:t>etwork si</w:t>
      </w:r>
      <w:r w:rsidR="001C3CFB">
        <w:t xml:space="preserve">ze </w:t>
      </w:r>
      <w:r>
        <w:t xml:space="preserve">is </w:t>
      </w:r>
      <w:r w:rsidR="001C3CFB">
        <w:t xml:space="preserve">approx. 166 </w:t>
      </w:r>
      <w:proofErr w:type="spellStart"/>
      <w:r w:rsidR="001C3CFB">
        <w:t>kMAC</w:t>
      </w:r>
      <w:proofErr w:type="spellEnd"/>
      <w:r w:rsidR="001C3CFB">
        <w:t>/pixel</w:t>
      </w:r>
      <w:r>
        <w:t>.</w:t>
      </w:r>
    </w:p>
    <w:p w14:paraId="38151726" w14:textId="438EBF40" w:rsidR="001C3CFB" w:rsidRDefault="001244D7" w:rsidP="00241D8E">
      <w:r>
        <w:t>This is o</w:t>
      </w:r>
      <w:r w:rsidR="001C3CFB">
        <w:t>nly used for 8x8, 16x16 and 32x32 blocks</w:t>
      </w:r>
      <w:r>
        <w:t>.</w:t>
      </w:r>
    </w:p>
    <w:p w14:paraId="5F18FF20" w14:textId="122285BF" w:rsidR="001C3CFB" w:rsidRPr="00504DB5" w:rsidRDefault="001C3CFB" w:rsidP="00241D8E">
      <w:r>
        <w:t xml:space="preserve">Further study </w:t>
      </w:r>
      <w:r w:rsidR="00F26792">
        <w:t xml:space="preserve">was </w:t>
      </w:r>
      <w:r>
        <w:t>recommended. Currently gain is relatively low compared to complexity.</w:t>
      </w:r>
    </w:p>
    <w:p w14:paraId="5F2A7327" w14:textId="7D76C440" w:rsidR="00241D8E" w:rsidRDefault="00D6409D" w:rsidP="00241D8E">
      <w:pPr>
        <w:pStyle w:val="Heading9"/>
        <w:rPr>
          <w:rFonts w:eastAsia="Times New Roman"/>
          <w:szCs w:val="24"/>
          <w:lang w:val="en-CA"/>
        </w:rPr>
      </w:pPr>
      <w:hyperlink r:id="rId200"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proofErr w:type="gramStart"/>
      <w:r>
        <w:t>In order to</w:t>
      </w:r>
      <w:proofErr w:type="gramEnd"/>
      <w:r>
        <w:t xml:space="preserve"> improve the quality of reconstructed image, neural network models are trained for I slice and B slice, separately. In the in-loop filter process, Deblock and SAO are replaced by the proposed NN filter.</w:t>
      </w:r>
    </w:p>
    <w:p w14:paraId="7DAF541A" w14:textId="379296D4" w:rsidR="001C3CFB" w:rsidRDefault="001244D7" w:rsidP="001F1C2C">
      <w:pPr>
        <w:jc w:val="left"/>
      </w:pPr>
      <w:r>
        <w:t>This is o</w:t>
      </w:r>
      <w:r w:rsidR="008C3D76">
        <w:t>perated before ALF</w:t>
      </w:r>
      <w:r>
        <w:t>.</w:t>
      </w:r>
    </w:p>
    <w:p w14:paraId="3E2D5477" w14:textId="0DB11165" w:rsidR="001C3CFB" w:rsidRDefault="001244D7" w:rsidP="001C3CFB">
      <w:r>
        <w:t>It has a s</w:t>
      </w:r>
      <w:r w:rsidR="008C3D76">
        <w:t>imilar architecture as in</w:t>
      </w:r>
      <w:r w:rsidR="005749AB">
        <w:t xml:space="preserve"> JVET-W0</w:t>
      </w:r>
      <w:r w:rsidR="008C3D76">
        <w:t xml:space="preserve">111, but larger (621 </w:t>
      </w:r>
      <w:proofErr w:type="spellStart"/>
      <w:r w:rsidR="008C3D76">
        <w:t>kMAC</w:t>
      </w:r>
      <w:proofErr w:type="spellEnd"/>
      <w:r w:rsidR="008C3D76">
        <w:t>/pixel)</w:t>
      </w:r>
      <w:r>
        <w:t>.</w:t>
      </w:r>
    </w:p>
    <w:p w14:paraId="726C4E47" w14:textId="5CF50304" w:rsidR="008C3D76" w:rsidRDefault="001244D7" w:rsidP="001C3CFB">
      <w:r>
        <w:lastRenderedPageBreak/>
        <w:t>The p</w:t>
      </w:r>
      <w:r w:rsidR="008C3D76">
        <w:t>erformance is better for AI than RA, which is different from other proposals.</w:t>
      </w:r>
    </w:p>
    <w:p w14:paraId="71CBD1CE" w14:textId="0D12F4DC" w:rsidR="008C3D76" w:rsidRDefault="008C3D76" w:rsidP="001C3CFB">
      <w:r>
        <w:t xml:space="preserve">An interesting aspect could be the 5x5 convolution in the parallel path. </w:t>
      </w:r>
      <w:r w:rsidR="001244D7">
        <w:t>It w</w:t>
      </w:r>
      <w:r>
        <w:t>ould be interesting if that is an element which gives higher intra gain.</w:t>
      </w:r>
    </w:p>
    <w:p w14:paraId="7157E876" w14:textId="2B484309" w:rsidR="008C3D76" w:rsidRPr="00504DB5" w:rsidRDefault="008C3D76" w:rsidP="00504DB5">
      <w:r>
        <w:t>I</w:t>
      </w:r>
      <w:r w:rsidR="001244D7">
        <w:t>t was agreed to i</w:t>
      </w:r>
      <w:r>
        <w:t xml:space="preserve">nvestigate </w:t>
      </w:r>
      <w:r w:rsidR="001244D7">
        <w:t xml:space="preserve">this </w:t>
      </w:r>
      <w:r>
        <w:t xml:space="preserve">in </w:t>
      </w:r>
      <w:r w:rsidR="001244D7">
        <w:t xml:space="preserve">an </w:t>
      </w:r>
      <w:r>
        <w:t>EE.</w:t>
      </w:r>
    </w:p>
    <w:p w14:paraId="4873AA16" w14:textId="1BADC6D6" w:rsidR="00C817B6" w:rsidRPr="00B03BAF" w:rsidRDefault="0006231A" w:rsidP="00670920">
      <w:pPr>
        <w:pStyle w:val="Heading3"/>
      </w:pPr>
      <w:bookmarkStart w:id="153" w:name="_Ref63852746"/>
      <w:r w:rsidRPr="00B03BAF">
        <w:t>NN related HLS signalling</w:t>
      </w:r>
      <w:r w:rsidR="00A95651" w:rsidRPr="00B03BAF">
        <w:t xml:space="preserve"> </w:t>
      </w:r>
      <w:r w:rsidR="00C817B6" w:rsidRPr="00B03BAF">
        <w:t>(</w:t>
      </w:r>
      <w:r w:rsidR="00C1286B">
        <w:t>0</w:t>
      </w:r>
      <w:r w:rsidR="00C817B6" w:rsidRPr="00B03BAF">
        <w:t>)</w:t>
      </w:r>
      <w:bookmarkEnd w:id="153"/>
    </w:p>
    <w:p w14:paraId="552D7CDE" w14:textId="217090D9" w:rsidR="003A77B4" w:rsidRDefault="004D6ED9" w:rsidP="003A77B4">
      <w:r>
        <w:t>No c</w:t>
      </w:r>
      <w:r w:rsidR="003A77B4" w:rsidRPr="00B03BAF">
        <w:t xml:space="preserve">ontributions </w:t>
      </w:r>
      <w:r>
        <w:t xml:space="preserve">were noted </w:t>
      </w:r>
      <w:r w:rsidR="003A77B4" w:rsidRPr="00B03BAF">
        <w:t>in this area.</w:t>
      </w:r>
    </w:p>
    <w:p w14:paraId="27283869" w14:textId="0E408312" w:rsidR="000D7876" w:rsidRPr="00B03BAF" w:rsidRDefault="000D7876" w:rsidP="009568C7">
      <w:pPr>
        <w:pStyle w:val="Heading2"/>
        <w:rPr>
          <w:lang w:val="en-CA" w:eastAsia="de-DE"/>
        </w:rPr>
      </w:pPr>
      <w:bookmarkStart w:id="154" w:name="_Ref79763246"/>
      <w:bookmarkStart w:id="155"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02589D">
        <w:rPr>
          <w:lang w:val="en-CA" w:eastAsia="de-DE"/>
        </w:rPr>
        <w:t>31</w:t>
      </w:r>
      <w:r w:rsidR="001079D6" w:rsidRPr="00B03BAF">
        <w:rPr>
          <w:lang w:val="en-CA" w:eastAsia="de-DE"/>
        </w:rPr>
        <w:t>)</w:t>
      </w:r>
      <w:bookmarkEnd w:id="154"/>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D6409D" w:rsidP="008A78FB">
      <w:pPr>
        <w:pStyle w:val="Heading9"/>
        <w:rPr>
          <w:rFonts w:eastAsia="Times New Roman"/>
          <w:szCs w:val="24"/>
          <w:lang w:val="en-CA"/>
        </w:rPr>
      </w:pPr>
      <w:hyperlink r:id="rId201"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 xml:space="preserve">with the JEM work. In view of the proponents, the JEM work fostered significant progress in improving coding efficiency and broadening functionality beyond HEVC’s </w:t>
      </w:r>
      <w:proofErr w:type="gramStart"/>
      <w:r>
        <w:rPr>
          <w:lang w:eastAsia="zh-CN"/>
        </w:rPr>
        <w:t>capability, and</w:t>
      </w:r>
      <w:proofErr w:type="gramEnd"/>
      <w:r>
        <w:rPr>
          <w:lang w:eastAsia="zh-CN"/>
        </w:rPr>
        <w:t xml:space="preserve">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proofErr w:type="gramStart"/>
      <w:r>
        <w:t>Actually, ECM</w:t>
      </w:r>
      <w:proofErr w:type="gramEnd"/>
      <w:r>
        <w:t xml:space="preserve">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39D04B8F" w14:textId="78645B15" w:rsidR="00A54A92" w:rsidRPr="005B217D" w:rsidRDefault="00A54A92" w:rsidP="009C6D65">
      <w:r>
        <w:t xml:space="preserve">It </w:t>
      </w:r>
      <w:r w:rsidR="001244D7">
        <w:t>wa</w:t>
      </w:r>
      <w:r>
        <w:t>s agreed that this is an appropriate move. Also</w:t>
      </w:r>
      <w:r w:rsidR="00AE1B22">
        <w:t>,</w:t>
      </w:r>
      <w:r>
        <w:t xml:space="preserve"> the suggestion of establishing a</w:t>
      </w:r>
      <w:r w:rsidR="00D5443F">
        <w:t>n algorithm description</w:t>
      </w:r>
      <w:r w:rsidR="00AE1B22">
        <w:t xml:space="preserve"> </w:t>
      </w:r>
      <w:r w:rsidR="001244D7">
        <w:t>wa</w:t>
      </w:r>
      <w:r w:rsidR="00AE1B22">
        <w:t>s agreed.</w:t>
      </w:r>
    </w:p>
    <w:p w14:paraId="09B33B5F" w14:textId="77777777" w:rsidR="00863062" w:rsidRPr="00531362" w:rsidRDefault="00D6409D" w:rsidP="008A78FB">
      <w:pPr>
        <w:pStyle w:val="Heading9"/>
        <w:rPr>
          <w:rFonts w:eastAsia="Times New Roman"/>
          <w:szCs w:val="24"/>
        </w:rPr>
      </w:pPr>
      <w:hyperlink r:id="rId202"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w:t>
      </w:r>
      <w:r>
        <w:lastRenderedPageBreak/>
        <w:t>this contribution, proponents of the coding tools in ECM 1</w:t>
      </w:r>
      <w:r w:rsidRPr="009045FE">
        <w:t xml:space="preserve"> </w:t>
      </w:r>
      <w:r>
        <w:t>provide a preliminary draft of the suggested algorithm description output document.</w:t>
      </w:r>
    </w:p>
    <w:p w14:paraId="31F133A3" w14:textId="3D073EDF" w:rsidR="00B24CDB" w:rsidRDefault="00AE1B22" w:rsidP="00AE1B22">
      <w:r>
        <w:t xml:space="preserve">It </w:t>
      </w:r>
      <w:r w:rsidR="001244D7">
        <w:t>wa</w:t>
      </w:r>
      <w:r>
        <w:t xml:space="preserve">s pointed out that some encoder speedups of ECM are not described, which </w:t>
      </w:r>
      <w:r w:rsidR="00B24CDB">
        <w:t>would be desirable</w:t>
      </w:r>
      <w:r>
        <w:t xml:space="preserve"> to be added.</w:t>
      </w:r>
    </w:p>
    <w:p w14:paraId="7FCD77AF" w14:textId="6858DB00" w:rsidR="00AE1B22" w:rsidRDefault="00B24CDB" w:rsidP="00AE1B22">
      <w:r w:rsidRPr="004F0341">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DDD03C6" w14:textId="7671974A"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w:t>
      </w:r>
      <w:r w:rsidR="00287554">
        <w:rPr>
          <w:rFonts w:eastAsia="Times New Roman"/>
          <w:szCs w:val="24"/>
        </w:rPr>
        <w:t>3</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D6409D" w:rsidP="006E03C2">
      <w:pPr>
        <w:pStyle w:val="Heading9"/>
        <w:rPr>
          <w:rFonts w:eastAsia="Times New Roman"/>
          <w:szCs w:val="24"/>
        </w:rPr>
      </w:pPr>
      <w:hyperlink r:id="rId203"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204"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205" w:history="1">
        <w:r w:rsidRPr="004D7D27">
          <w:rPr>
            <w:rStyle w:val="Hyperlink"/>
          </w:rPr>
          <w:t>https://vcgit.hhi.fraunhofer.de/ecm/jvet-v-ee2/VVCSoftware_VTM/-/branches</w:t>
        </w:r>
      </w:hyperlink>
    </w:p>
    <w:p w14:paraId="36CD276D" w14:textId="537AA2B6" w:rsidR="00CB2126" w:rsidRDefault="00CB2126" w:rsidP="00B178F5">
      <w:pPr>
        <w:keepNext/>
      </w:pPr>
      <w:r>
        <w:t>ECM-1.0 is used as an anchor in the (tool-off) tests, and VTM-11.0 with the updated MCTF from JVET-V0056 is used</w:t>
      </w:r>
      <w:r w:rsidRPr="00183830">
        <w:t xml:space="preserve"> </w:t>
      </w:r>
      <w:r>
        <w:t>as an anchor in the tool-on tests.</w:t>
      </w:r>
    </w:p>
    <w:p w14:paraId="22C1019A" w14:textId="77777777" w:rsidR="00F26792" w:rsidRPr="00CC617D" w:rsidRDefault="00F26792" w:rsidP="00CB5EC7">
      <w:pPr>
        <w:keepNext/>
      </w:pPr>
    </w:p>
    <w:tbl>
      <w:tblPr>
        <w:tblStyle w:val="TableGrid"/>
        <w:tblW w:w="4955" w:type="pct"/>
        <w:tblLayout w:type="fixed"/>
        <w:tblCellMar>
          <w:left w:w="29" w:type="dxa"/>
          <w:right w:w="29" w:type="dxa"/>
        </w:tblCellMar>
        <w:tblLook w:val="04A0" w:firstRow="1" w:lastRow="0" w:firstColumn="1" w:lastColumn="0" w:noHBand="0" w:noVBand="1"/>
      </w:tblPr>
      <w:tblGrid>
        <w:gridCol w:w="956"/>
        <w:gridCol w:w="4259"/>
        <w:gridCol w:w="2161"/>
        <w:gridCol w:w="1890"/>
      </w:tblGrid>
      <w:tr w:rsidR="007172BF" w:rsidRPr="007172BF" w14:paraId="0840F177" w14:textId="77777777" w:rsidTr="00CB5EC7">
        <w:tc>
          <w:tcPr>
            <w:tcW w:w="516" w:type="pct"/>
          </w:tcPr>
          <w:p w14:paraId="7A486803"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p>
        </w:tc>
        <w:tc>
          <w:tcPr>
            <w:tcW w:w="2298" w:type="pct"/>
          </w:tcPr>
          <w:p w14:paraId="46CB3F7D"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Tests</w:t>
            </w:r>
          </w:p>
        </w:tc>
        <w:tc>
          <w:tcPr>
            <w:tcW w:w="1166" w:type="pct"/>
          </w:tcPr>
          <w:p w14:paraId="7E4F76BF"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Tester</w:t>
            </w:r>
          </w:p>
        </w:tc>
        <w:tc>
          <w:tcPr>
            <w:tcW w:w="1020" w:type="pct"/>
          </w:tcPr>
          <w:p w14:paraId="498B8382"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Cross-checker</w:t>
            </w:r>
          </w:p>
        </w:tc>
      </w:tr>
      <w:tr w:rsidR="007172BF" w:rsidRPr="007172BF" w14:paraId="38933B5A" w14:textId="77777777" w:rsidTr="00CB5EC7">
        <w:tc>
          <w:tcPr>
            <w:tcW w:w="5000" w:type="pct"/>
            <w:gridSpan w:val="4"/>
          </w:tcPr>
          <w:p w14:paraId="3E7C1089"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1 Partitioning</w:t>
            </w:r>
          </w:p>
        </w:tc>
      </w:tr>
      <w:tr w:rsidR="007172BF" w:rsidRPr="007172BF" w14:paraId="3DA40857" w14:textId="77777777" w:rsidTr="00CB5EC7">
        <w:tc>
          <w:tcPr>
            <w:tcW w:w="516" w:type="pct"/>
          </w:tcPr>
          <w:p w14:paraId="0358AE8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1.1</w:t>
            </w:r>
          </w:p>
        </w:tc>
        <w:tc>
          <w:tcPr>
            <w:tcW w:w="2298" w:type="pct"/>
          </w:tcPr>
          <w:p w14:paraId="7C2C722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w:t>
            </w:r>
          </w:p>
        </w:tc>
        <w:tc>
          <w:tcPr>
            <w:tcW w:w="1166" w:type="pct"/>
          </w:tcPr>
          <w:p w14:paraId="5023CE02"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08A2F12E" w14:textId="77777777" w:rsidR="007172BF" w:rsidRPr="007172BF" w:rsidRDefault="00D6409D" w:rsidP="00CB5EC7">
            <w:pPr>
              <w:keepNext/>
              <w:tabs>
                <w:tab w:val="clear" w:pos="360"/>
                <w:tab w:val="clear" w:pos="720"/>
                <w:tab w:val="clear" w:pos="1080"/>
                <w:tab w:val="clear" w:pos="1440"/>
              </w:tabs>
              <w:adjustRightInd/>
              <w:spacing w:before="0"/>
              <w:textAlignment w:val="auto"/>
              <w:rPr>
                <w:b/>
                <w:bCs/>
              </w:rPr>
            </w:pPr>
            <w:hyperlink r:id="rId206" w:history="1">
              <w:r w:rsidR="007172BF" w:rsidRPr="007172BF">
                <w:rPr>
                  <w:rStyle w:val="Hyperlink"/>
                </w:rPr>
                <w:t>JVET-W0084</w:t>
              </w:r>
            </w:hyperlink>
          </w:p>
        </w:tc>
        <w:tc>
          <w:tcPr>
            <w:tcW w:w="1020" w:type="pct"/>
          </w:tcPr>
          <w:p w14:paraId="6E0B2C01"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105284FF" w14:textId="77777777" w:rsidTr="00CB5EC7">
        <w:tc>
          <w:tcPr>
            <w:tcW w:w="516" w:type="pct"/>
          </w:tcPr>
          <w:p w14:paraId="58E0D3A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1.2</w:t>
            </w:r>
          </w:p>
        </w:tc>
        <w:tc>
          <w:tcPr>
            <w:tcW w:w="2298" w:type="pct"/>
          </w:tcPr>
          <w:p w14:paraId="4425D7DC"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 with non-normative restrictions on partition splits</w:t>
            </w:r>
          </w:p>
        </w:tc>
        <w:tc>
          <w:tcPr>
            <w:tcW w:w="1166" w:type="pct"/>
          </w:tcPr>
          <w:p w14:paraId="7AD6F35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2342BB22" w14:textId="77777777" w:rsidR="007172BF" w:rsidRPr="007172BF" w:rsidRDefault="00D6409D" w:rsidP="00CB5EC7">
            <w:pPr>
              <w:keepNext/>
              <w:tabs>
                <w:tab w:val="clear" w:pos="360"/>
                <w:tab w:val="clear" w:pos="720"/>
                <w:tab w:val="clear" w:pos="1080"/>
                <w:tab w:val="clear" w:pos="1440"/>
              </w:tabs>
              <w:adjustRightInd/>
              <w:spacing w:before="0"/>
              <w:textAlignment w:val="auto"/>
              <w:rPr>
                <w:b/>
                <w:bCs/>
              </w:rPr>
            </w:pPr>
            <w:hyperlink r:id="rId207" w:history="1">
              <w:r w:rsidR="007172BF" w:rsidRPr="007172BF">
                <w:rPr>
                  <w:rStyle w:val="Hyperlink"/>
                </w:rPr>
                <w:t>JVET-W0084</w:t>
              </w:r>
            </w:hyperlink>
          </w:p>
        </w:tc>
        <w:tc>
          <w:tcPr>
            <w:tcW w:w="1020" w:type="pct"/>
          </w:tcPr>
          <w:p w14:paraId="5211CF82"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4AFE3F4" w14:textId="77777777" w:rsidTr="00CB5EC7">
        <w:tc>
          <w:tcPr>
            <w:tcW w:w="516" w:type="pct"/>
          </w:tcPr>
          <w:p w14:paraId="48C4EB26"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high efficiency configuration</w:t>
            </w:r>
          </w:p>
        </w:tc>
        <w:tc>
          <w:tcPr>
            <w:tcW w:w="1166" w:type="pct"/>
          </w:tcPr>
          <w:p w14:paraId="0CE1539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3B51BD73" w14:textId="77777777" w:rsidR="007172BF" w:rsidRPr="007172BF" w:rsidRDefault="00D6409D" w:rsidP="00CB5EC7">
            <w:pPr>
              <w:keepNext/>
              <w:tabs>
                <w:tab w:val="clear" w:pos="360"/>
                <w:tab w:val="clear" w:pos="720"/>
                <w:tab w:val="clear" w:pos="1080"/>
                <w:tab w:val="clear" w:pos="1440"/>
              </w:tabs>
              <w:adjustRightInd/>
              <w:spacing w:before="0"/>
              <w:textAlignment w:val="auto"/>
              <w:rPr>
                <w:b/>
                <w:bCs/>
              </w:rPr>
            </w:pPr>
            <w:hyperlink r:id="rId208" w:history="1">
              <w:r w:rsidR="007172BF" w:rsidRPr="007172BF">
                <w:rPr>
                  <w:rStyle w:val="Hyperlink"/>
                </w:rPr>
                <w:t>JVET-W0086</w:t>
              </w:r>
            </w:hyperlink>
          </w:p>
        </w:tc>
        <w:tc>
          <w:tcPr>
            <w:tcW w:w="1020" w:type="pct"/>
          </w:tcPr>
          <w:p w14:paraId="49DDB194"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8F25B92"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09" w:history="1">
              <w:r w:rsidR="007172BF" w:rsidRPr="007172BF">
                <w:rPr>
                  <w:rStyle w:val="Hyperlink"/>
                  <w:lang w:val="en-US"/>
                </w:rPr>
                <w:t>JVET-W0137</w:t>
              </w:r>
            </w:hyperlink>
          </w:p>
        </w:tc>
      </w:tr>
      <w:tr w:rsidR="007172BF" w:rsidRPr="007172BF" w14:paraId="5E773D2D" w14:textId="77777777" w:rsidTr="00CB5EC7">
        <w:tc>
          <w:tcPr>
            <w:tcW w:w="516" w:type="pct"/>
          </w:tcPr>
          <w:p w14:paraId="4AC8E168"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low complexity configuration</w:t>
            </w:r>
          </w:p>
        </w:tc>
        <w:tc>
          <w:tcPr>
            <w:tcW w:w="1166" w:type="pct"/>
          </w:tcPr>
          <w:p w14:paraId="0F83FB90"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5566ACC" w14:textId="77777777" w:rsidR="007172BF" w:rsidRPr="007172BF" w:rsidRDefault="00D6409D" w:rsidP="00CB5EC7">
            <w:pPr>
              <w:keepNext/>
              <w:tabs>
                <w:tab w:val="clear" w:pos="360"/>
                <w:tab w:val="clear" w:pos="720"/>
                <w:tab w:val="clear" w:pos="1080"/>
                <w:tab w:val="clear" w:pos="1440"/>
              </w:tabs>
              <w:adjustRightInd/>
              <w:spacing w:before="0"/>
              <w:textAlignment w:val="auto"/>
              <w:rPr>
                <w:u w:val="single"/>
              </w:rPr>
            </w:pPr>
            <w:hyperlink r:id="rId210" w:history="1">
              <w:r w:rsidR="007172BF" w:rsidRPr="007172BF">
                <w:rPr>
                  <w:rStyle w:val="Hyperlink"/>
                </w:rPr>
                <w:t>JVET-W0086</w:t>
              </w:r>
            </w:hyperlink>
          </w:p>
        </w:tc>
        <w:tc>
          <w:tcPr>
            <w:tcW w:w="1020" w:type="pct"/>
          </w:tcPr>
          <w:p w14:paraId="6F4C09B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31EC4F8"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11" w:history="1">
              <w:r w:rsidR="007172BF" w:rsidRPr="007172BF">
                <w:rPr>
                  <w:rStyle w:val="Hyperlink"/>
                  <w:lang w:val="en-US"/>
                </w:rPr>
                <w:t>JVET-W0137</w:t>
              </w:r>
            </w:hyperlink>
          </w:p>
        </w:tc>
      </w:tr>
      <w:tr w:rsidR="007172BF" w:rsidRPr="007172BF" w14:paraId="28C3CDA1" w14:textId="77777777" w:rsidTr="00CB5EC7">
        <w:tc>
          <w:tcPr>
            <w:tcW w:w="516" w:type="pct"/>
          </w:tcPr>
          <w:p w14:paraId="1F72D47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 xml:space="preserve">1.4.a </w:t>
            </w:r>
          </w:p>
        </w:tc>
        <w:tc>
          <w:tcPr>
            <w:tcW w:w="2298" w:type="pct"/>
          </w:tcPr>
          <w:p w14:paraId="134CDEE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high efficiency configuration</w:t>
            </w:r>
          </w:p>
        </w:tc>
        <w:tc>
          <w:tcPr>
            <w:tcW w:w="1166" w:type="pct"/>
          </w:tcPr>
          <w:p w14:paraId="070EF97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648505A6"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12" w:history="1">
              <w:r w:rsidR="007172BF" w:rsidRPr="007172BF">
                <w:rPr>
                  <w:rStyle w:val="Hyperlink"/>
                </w:rPr>
                <w:t>JVET-W0086</w:t>
              </w:r>
            </w:hyperlink>
          </w:p>
        </w:tc>
        <w:tc>
          <w:tcPr>
            <w:tcW w:w="1020" w:type="pct"/>
          </w:tcPr>
          <w:p w14:paraId="5E368CB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6DC13965"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13" w:history="1">
              <w:r w:rsidR="007172BF" w:rsidRPr="007172BF">
                <w:rPr>
                  <w:rStyle w:val="Hyperlink"/>
                  <w:lang w:val="en-US"/>
                </w:rPr>
                <w:t>JVET-W0137</w:t>
              </w:r>
            </w:hyperlink>
          </w:p>
        </w:tc>
      </w:tr>
      <w:tr w:rsidR="007172BF" w:rsidRPr="007172BF" w14:paraId="1C74830E" w14:textId="77777777" w:rsidTr="00CB5EC7">
        <w:tc>
          <w:tcPr>
            <w:tcW w:w="516" w:type="pct"/>
          </w:tcPr>
          <w:p w14:paraId="7AB46FB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low complexity configuration</w:t>
            </w:r>
          </w:p>
        </w:tc>
        <w:tc>
          <w:tcPr>
            <w:tcW w:w="1166" w:type="pct"/>
          </w:tcPr>
          <w:p w14:paraId="69204339"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15BFD254" w14:textId="77777777" w:rsidR="007172BF" w:rsidRPr="007172BF" w:rsidRDefault="00D6409D" w:rsidP="00CB5EC7">
            <w:pPr>
              <w:keepNext/>
              <w:tabs>
                <w:tab w:val="clear" w:pos="360"/>
                <w:tab w:val="clear" w:pos="720"/>
                <w:tab w:val="clear" w:pos="1080"/>
                <w:tab w:val="clear" w:pos="1440"/>
              </w:tabs>
              <w:adjustRightInd/>
              <w:spacing w:before="0"/>
              <w:textAlignment w:val="auto"/>
              <w:rPr>
                <w:u w:val="single"/>
              </w:rPr>
            </w:pPr>
            <w:hyperlink r:id="rId214" w:history="1">
              <w:r w:rsidR="007172BF" w:rsidRPr="007172BF">
                <w:rPr>
                  <w:rStyle w:val="Hyperlink"/>
                </w:rPr>
                <w:t>JVET-W0086</w:t>
              </w:r>
            </w:hyperlink>
          </w:p>
        </w:tc>
        <w:tc>
          <w:tcPr>
            <w:tcW w:w="1020" w:type="pct"/>
          </w:tcPr>
          <w:p w14:paraId="7AF49436"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13E6E88F"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15" w:history="1">
              <w:r w:rsidR="007172BF" w:rsidRPr="007172BF">
                <w:rPr>
                  <w:rStyle w:val="Hyperlink"/>
                  <w:lang w:val="en-US"/>
                </w:rPr>
                <w:t>JVET-W0137</w:t>
              </w:r>
            </w:hyperlink>
          </w:p>
        </w:tc>
      </w:tr>
      <w:tr w:rsidR="007172BF" w:rsidRPr="007172BF" w14:paraId="0E767A0D" w14:textId="77777777" w:rsidTr="00CB5EC7">
        <w:tc>
          <w:tcPr>
            <w:tcW w:w="516" w:type="pct"/>
          </w:tcPr>
          <w:p w14:paraId="3CD4600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1.5a</w:t>
            </w:r>
          </w:p>
        </w:tc>
        <w:tc>
          <w:tcPr>
            <w:tcW w:w="2298" w:type="pct"/>
          </w:tcPr>
          <w:p w14:paraId="3A75431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UQT+ABT (based on test 1.4)</w:t>
            </w:r>
          </w:p>
        </w:tc>
        <w:tc>
          <w:tcPr>
            <w:tcW w:w="1166" w:type="pct"/>
          </w:tcPr>
          <w:p w14:paraId="3F9A9813"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28C8F3E2"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16" w:history="1">
              <w:r w:rsidR="007172BF" w:rsidRPr="007172BF">
                <w:rPr>
                  <w:rStyle w:val="Hyperlink"/>
                </w:rPr>
                <w:t>JVET-W0087</w:t>
              </w:r>
            </w:hyperlink>
          </w:p>
        </w:tc>
        <w:tc>
          <w:tcPr>
            <w:tcW w:w="1020" w:type="pct"/>
          </w:tcPr>
          <w:p w14:paraId="4040FCE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183398B8"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17" w:history="1">
              <w:r w:rsidR="007172BF" w:rsidRPr="007172BF">
                <w:rPr>
                  <w:rStyle w:val="Hyperlink"/>
                  <w:lang w:val="en-US"/>
                </w:rPr>
                <w:t>JVET-W0171</w:t>
              </w:r>
            </w:hyperlink>
          </w:p>
        </w:tc>
      </w:tr>
      <w:tr w:rsidR="007172BF" w:rsidRPr="007172BF" w14:paraId="20B9119C" w14:textId="77777777" w:rsidTr="00CB5EC7">
        <w:tc>
          <w:tcPr>
            <w:tcW w:w="516" w:type="pct"/>
          </w:tcPr>
          <w:p w14:paraId="723508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1.5b</w:t>
            </w:r>
          </w:p>
        </w:tc>
        <w:tc>
          <w:tcPr>
            <w:tcW w:w="2298" w:type="pct"/>
          </w:tcPr>
          <w:p w14:paraId="77A0B17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ABT (based on test 1.4)</w:t>
            </w:r>
          </w:p>
        </w:tc>
        <w:tc>
          <w:tcPr>
            <w:tcW w:w="1166" w:type="pct"/>
          </w:tcPr>
          <w:p w14:paraId="6AC5E7A4"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455479AF"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18" w:history="1">
              <w:r w:rsidR="007172BF" w:rsidRPr="007172BF">
                <w:rPr>
                  <w:rStyle w:val="Hyperlink"/>
                </w:rPr>
                <w:t>JVET-W0087</w:t>
              </w:r>
            </w:hyperlink>
          </w:p>
        </w:tc>
        <w:tc>
          <w:tcPr>
            <w:tcW w:w="1020" w:type="pct"/>
          </w:tcPr>
          <w:p w14:paraId="54CD19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5B4C7F36"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19" w:history="1">
              <w:r w:rsidR="007172BF" w:rsidRPr="007172BF">
                <w:rPr>
                  <w:rStyle w:val="Hyperlink"/>
                  <w:lang w:val="en-US"/>
                </w:rPr>
                <w:t>JVET-W0171</w:t>
              </w:r>
            </w:hyperlink>
          </w:p>
        </w:tc>
      </w:tr>
      <w:tr w:rsidR="007172BF" w:rsidRPr="007172BF" w14:paraId="591745E4" w14:textId="77777777" w:rsidTr="00CB5EC7">
        <w:tc>
          <w:tcPr>
            <w:tcW w:w="5000" w:type="pct"/>
            <w:gridSpan w:val="4"/>
          </w:tcPr>
          <w:p w14:paraId="76E56316"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2 Intra prediction</w:t>
            </w:r>
          </w:p>
        </w:tc>
      </w:tr>
      <w:tr w:rsidR="007172BF" w:rsidRPr="007172BF" w14:paraId="081FDEA3" w14:textId="77777777" w:rsidTr="00CB5EC7">
        <w:tc>
          <w:tcPr>
            <w:tcW w:w="516" w:type="pct"/>
          </w:tcPr>
          <w:p w14:paraId="6CE1224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2.1</w:t>
            </w:r>
          </w:p>
        </w:tc>
        <w:tc>
          <w:tcPr>
            <w:tcW w:w="2298" w:type="pct"/>
          </w:tcPr>
          <w:p w14:paraId="13EBFD1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TIMD</w:t>
            </w:r>
          </w:p>
        </w:tc>
        <w:tc>
          <w:tcPr>
            <w:tcW w:w="1166" w:type="pct"/>
          </w:tcPr>
          <w:p w14:paraId="5F584CE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98BA1BF"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20" w:history="1">
              <w:r w:rsidR="007172BF" w:rsidRPr="007172BF">
                <w:rPr>
                  <w:rStyle w:val="Hyperlink"/>
                </w:rPr>
                <w:t>JVET-W0053</w:t>
              </w:r>
            </w:hyperlink>
          </w:p>
        </w:tc>
        <w:tc>
          <w:tcPr>
            <w:tcW w:w="1020" w:type="pct"/>
          </w:tcPr>
          <w:p w14:paraId="5CC8F613"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24952101"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21" w:history="1">
              <w:r w:rsidR="007172BF" w:rsidRPr="007172BF">
                <w:rPr>
                  <w:rStyle w:val="Hyperlink"/>
                  <w:lang w:val="en-US"/>
                </w:rPr>
                <w:t>JVET-W0157</w:t>
              </w:r>
            </w:hyperlink>
          </w:p>
        </w:tc>
      </w:tr>
      <w:tr w:rsidR="007172BF" w:rsidRPr="007172BF" w14:paraId="4B113B9A" w14:textId="77777777" w:rsidTr="00CB5EC7">
        <w:tc>
          <w:tcPr>
            <w:tcW w:w="516" w:type="pct"/>
          </w:tcPr>
          <w:p w14:paraId="49ACBA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2.2</w:t>
            </w:r>
          </w:p>
        </w:tc>
        <w:tc>
          <w:tcPr>
            <w:tcW w:w="2298" w:type="pct"/>
          </w:tcPr>
          <w:p w14:paraId="0274FB5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Additional blending DIMD modes</w:t>
            </w:r>
          </w:p>
        </w:tc>
        <w:tc>
          <w:tcPr>
            <w:tcW w:w="1166" w:type="pct"/>
          </w:tcPr>
          <w:p w14:paraId="5CD9FAE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317AB39B"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22" w:history="1">
              <w:r w:rsidR="007172BF" w:rsidRPr="007172BF">
                <w:rPr>
                  <w:rStyle w:val="Hyperlink"/>
                </w:rPr>
                <w:t>JVET-W0054</w:t>
              </w:r>
            </w:hyperlink>
          </w:p>
        </w:tc>
        <w:tc>
          <w:tcPr>
            <w:tcW w:w="1020" w:type="pct"/>
          </w:tcPr>
          <w:p w14:paraId="4B490352"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7B56D2DC" w14:textId="77777777" w:rsidTr="00CB5EC7">
        <w:tc>
          <w:tcPr>
            <w:tcW w:w="5000" w:type="pct"/>
            <w:gridSpan w:val="4"/>
          </w:tcPr>
          <w:p w14:paraId="6F28627A"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lastRenderedPageBreak/>
              <w:t>3 Inter prediction</w:t>
            </w:r>
          </w:p>
        </w:tc>
      </w:tr>
      <w:tr w:rsidR="007172BF" w:rsidRPr="007172BF" w14:paraId="7E5A12D4" w14:textId="77777777" w:rsidTr="00CB5EC7">
        <w:tc>
          <w:tcPr>
            <w:tcW w:w="516" w:type="pct"/>
          </w:tcPr>
          <w:p w14:paraId="4CE43B8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w:t>
            </w:r>
          </w:p>
        </w:tc>
        <w:tc>
          <w:tcPr>
            <w:tcW w:w="2298" w:type="pct"/>
          </w:tcPr>
          <w:p w14:paraId="6ACCA2C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template matching</w:t>
            </w:r>
          </w:p>
        </w:tc>
        <w:tc>
          <w:tcPr>
            <w:tcW w:w="1166" w:type="pct"/>
          </w:tcPr>
          <w:p w14:paraId="478C917E"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6B65E6B"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23" w:history="1">
              <w:r w:rsidR="007172BF" w:rsidRPr="007172BF">
                <w:rPr>
                  <w:rStyle w:val="Hyperlink"/>
                </w:rPr>
                <w:t>JVET-W0090</w:t>
              </w:r>
            </w:hyperlink>
          </w:p>
        </w:tc>
        <w:tc>
          <w:tcPr>
            <w:tcW w:w="1020" w:type="pct"/>
          </w:tcPr>
          <w:p w14:paraId="4D51324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3F03582A"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24" w:history="1">
              <w:r w:rsidR="007172BF" w:rsidRPr="007172BF">
                <w:rPr>
                  <w:rStyle w:val="Hyperlink"/>
                  <w:lang w:val="en-US"/>
                </w:rPr>
                <w:t>JVET-W0144</w:t>
              </w:r>
            </w:hyperlink>
          </w:p>
        </w:tc>
      </w:tr>
      <w:tr w:rsidR="007172BF" w:rsidRPr="007172BF" w14:paraId="30D7BFA4" w14:textId="77777777" w:rsidTr="00CB5EC7">
        <w:tc>
          <w:tcPr>
            <w:tcW w:w="516" w:type="pct"/>
          </w:tcPr>
          <w:p w14:paraId="60914B7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3.2</w:t>
            </w:r>
          </w:p>
        </w:tc>
        <w:tc>
          <w:tcPr>
            <w:tcW w:w="2298" w:type="pct"/>
          </w:tcPr>
          <w:p w14:paraId="41092F8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bilateral matching instead of TM</w:t>
            </w:r>
          </w:p>
        </w:tc>
        <w:tc>
          <w:tcPr>
            <w:tcW w:w="1166" w:type="pct"/>
          </w:tcPr>
          <w:p w14:paraId="1872492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36E4772"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25" w:history="1">
              <w:r w:rsidR="007172BF" w:rsidRPr="007172BF">
                <w:rPr>
                  <w:rStyle w:val="Hyperlink"/>
                </w:rPr>
                <w:t>JVET-W0090</w:t>
              </w:r>
            </w:hyperlink>
          </w:p>
        </w:tc>
        <w:tc>
          <w:tcPr>
            <w:tcW w:w="1020" w:type="pct"/>
          </w:tcPr>
          <w:p w14:paraId="68B7C32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6CC7320B"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26" w:history="1">
              <w:r w:rsidR="007172BF" w:rsidRPr="007172BF">
                <w:rPr>
                  <w:rStyle w:val="Hyperlink"/>
                  <w:lang w:val="en-US"/>
                </w:rPr>
                <w:t>JVET-W0144</w:t>
              </w:r>
            </w:hyperlink>
          </w:p>
        </w:tc>
      </w:tr>
      <w:tr w:rsidR="007172BF" w:rsidRPr="007172BF" w14:paraId="630536E4" w14:textId="77777777" w:rsidTr="00CB5EC7">
        <w:tc>
          <w:tcPr>
            <w:tcW w:w="516" w:type="pct"/>
          </w:tcPr>
          <w:p w14:paraId="5FDFC2E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3.3</w:t>
            </w:r>
          </w:p>
        </w:tc>
        <w:tc>
          <w:tcPr>
            <w:tcW w:w="2298" w:type="pct"/>
          </w:tcPr>
          <w:p w14:paraId="264601D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w:t>
            </w:r>
          </w:p>
        </w:tc>
        <w:tc>
          <w:tcPr>
            <w:tcW w:w="1166" w:type="pct"/>
          </w:tcPr>
          <w:p w14:paraId="66C0BB90"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w:t>
            </w:r>
          </w:p>
          <w:p w14:paraId="0AE88132"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27" w:history="1">
              <w:r w:rsidR="007172BF" w:rsidRPr="007172BF">
                <w:rPr>
                  <w:rStyle w:val="Hyperlink"/>
                </w:rPr>
                <w:t>JVET-W0088</w:t>
              </w:r>
            </w:hyperlink>
          </w:p>
        </w:tc>
        <w:tc>
          <w:tcPr>
            <w:tcW w:w="1020" w:type="pct"/>
          </w:tcPr>
          <w:p w14:paraId="14B114A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87170E7"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28" w:history="1">
              <w:r w:rsidR="007172BF" w:rsidRPr="007172BF">
                <w:rPr>
                  <w:rStyle w:val="Hyperlink"/>
                  <w:lang w:val="en-US"/>
                </w:rPr>
                <w:t>JVET-W0153</w:t>
              </w:r>
            </w:hyperlink>
          </w:p>
        </w:tc>
      </w:tr>
      <w:tr w:rsidR="007172BF" w:rsidRPr="007172BF" w14:paraId="3DFFC0CA" w14:textId="77777777" w:rsidTr="00CB5EC7">
        <w:tc>
          <w:tcPr>
            <w:tcW w:w="516" w:type="pct"/>
          </w:tcPr>
          <w:p w14:paraId="5A17B5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3.4</w:t>
            </w:r>
          </w:p>
        </w:tc>
        <w:tc>
          <w:tcPr>
            <w:tcW w:w="2298" w:type="pct"/>
          </w:tcPr>
          <w:p w14:paraId="5A888C1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template matching</w:t>
            </w:r>
          </w:p>
        </w:tc>
        <w:tc>
          <w:tcPr>
            <w:tcW w:w="1166" w:type="pct"/>
          </w:tcPr>
          <w:p w14:paraId="4373DB5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4EB2C29E"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29" w:history="1">
              <w:r w:rsidR="007172BF" w:rsidRPr="007172BF">
                <w:rPr>
                  <w:rStyle w:val="Hyperlink"/>
                </w:rPr>
                <w:t>JVET-W0065</w:t>
              </w:r>
            </w:hyperlink>
          </w:p>
        </w:tc>
        <w:tc>
          <w:tcPr>
            <w:tcW w:w="1020" w:type="pct"/>
          </w:tcPr>
          <w:p w14:paraId="3AE106B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5CB2964"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0" w:history="1">
              <w:r w:rsidR="007172BF" w:rsidRPr="007172BF">
                <w:rPr>
                  <w:rStyle w:val="Hyperlink"/>
                  <w:lang w:val="en-US"/>
                </w:rPr>
                <w:t>JVET-W0158</w:t>
              </w:r>
            </w:hyperlink>
          </w:p>
        </w:tc>
      </w:tr>
      <w:tr w:rsidR="007172BF" w:rsidRPr="007172BF" w14:paraId="50C4762A" w14:textId="77777777" w:rsidTr="00CB5EC7">
        <w:tc>
          <w:tcPr>
            <w:tcW w:w="516" w:type="pct"/>
          </w:tcPr>
          <w:p w14:paraId="1793C89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3.5</w:t>
            </w:r>
          </w:p>
        </w:tc>
        <w:tc>
          <w:tcPr>
            <w:tcW w:w="2298" w:type="pct"/>
          </w:tcPr>
          <w:p w14:paraId="1B834670" w14:textId="7E93F86A"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GPM with template matching and CU-level </w:t>
            </w:r>
            <w:r w:rsidR="008F25B5">
              <w:t>signalling</w:t>
            </w:r>
          </w:p>
        </w:tc>
        <w:tc>
          <w:tcPr>
            <w:tcW w:w="1166" w:type="pct"/>
          </w:tcPr>
          <w:p w14:paraId="1631FAA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669827B"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1" w:history="1">
              <w:r w:rsidR="007172BF" w:rsidRPr="007172BF">
                <w:rPr>
                  <w:rStyle w:val="Hyperlink"/>
                </w:rPr>
                <w:t>JVET-W0065</w:t>
              </w:r>
            </w:hyperlink>
          </w:p>
        </w:tc>
        <w:tc>
          <w:tcPr>
            <w:tcW w:w="1020" w:type="pct"/>
          </w:tcPr>
          <w:p w14:paraId="68BF69C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124A8B08"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2" w:history="1">
              <w:r w:rsidR="007172BF" w:rsidRPr="007172BF">
                <w:rPr>
                  <w:rStyle w:val="Hyperlink"/>
                  <w:lang w:val="en-US"/>
                </w:rPr>
                <w:t>JVET-W0158</w:t>
              </w:r>
            </w:hyperlink>
          </w:p>
        </w:tc>
      </w:tr>
      <w:tr w:rsidR="007172BF" w:rsidRPr="007172BF" w14:paraId="2612CAF7" w14:textId="77777777" w:rsidTr="00CB5EC7">
        <w:tc>
          <w:tcPr>
            <w:tcW w:w="516" w:type="pct"/>
          </w:tcPr>
          <w:p w14:paraId="1BF6154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3.7</w:t>
            </w:r>
          </w:p>
        </w:tc>
        <w:tc>
          <w:tcPr>
            <w:tcW w:w="2298" w:type="pct"/>
          </w:tcPr>
          <w:p w14:paraId="4A9C28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 3.3 and MV list construction from 3.5</w:t>
            </w:r>
          </w:p>
        </w:tc>
        <w:tc>
          <w:tcPr>
            <w:tcW w:w="1166" w:type="pct"/>
          </w:tcPr>
          <w:p w14:paraId="63C3F3EF"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 Qualcomm</w:t>
            </w:r>
          </w:p>
          <w:p w14:paraId="6F71F45C"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3" w:history="1">
              <w:r w:rsidR="007172BF" w:rsidRPr="007172BF">
                <w:rPr>
                  <w:rStyle w:val="Hyperlink"/>
                </w:rPr>
                <w:t>JVET-W0089</w:t>
              </w:r>
            </w:hyperlink>
          </w:p>
        </w:tc>
        <w:tc>
          <w:tcPr>
            <w:tcW w:w="1020" w:type="pct"/>
          </w:tcPr>
          <w:p w14:paraId="01B853C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1772B191"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4" w:history="1">
              <w:r w:rsidR="007172BF" w:rsidRPr="007172BF">
                <w:rPr>
                  <w:rStyle w:val="Hyperlink"/>
                  <w:lang w:val="en-US"/>
                </w:rPr>
                <w:t>JVET-W0143</w:t>
              </w:r>
            </w:hyperlink>
          </w:p>
        </w:tc>
      </w:tr>
      <w:tr w:rsidR="007172BF" w:rsidRPr="007172BF" w14:paraId="18D147A7" w14:textId="77777777" w:rsidTr="00CB5EC7">
        <w:tc>
          <w:tcPr>
            <w:tcW w:w="516" w:type="pct"/>
          </w:tcPr>
          <w:p w14:paraId="3A01348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3.6</w:t>
            </w:r>
          </w:p>
        </w:tc>
        <w:tc>
          <w:tcPr>
            <w:tcW w:w="2298" w:type="pct"/>
          </w:tcPr>
          <w:p w14:paraId="5B4A08B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4A617BA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235C7B2E" w14:textId="77777777" w:rsidTr="00CB5EC7">
        <w:tc>
          <w:tcPr>
            <w:tcW w:w="516" w:type="pct"/>
          </w:tcPr>
          <w:p w14:paraId="2FB69BE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3.8</w:t>
            </w:r>
          </w:p>
        </w:tc>
        <w:tc>
          <w:tcPr>
            <w:tcW w:w="2298" w:type="pct"/>
          </w:tcPr>
          <w:p w14:paraId="0B8886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3.4 and 3.5</w:t>
            </w:r>
          </w:p>
          <w:p w14:paraId="0FA826B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TM)</w:t>
            </w:r>
          </w:p>
        </w:tc>
        <w:tc>
          <w:tcPr>
            <w:tcW w:w="1166" w:type="pct"/>
          </w:tcPr>
          <w:p w14:paraId="40E0FA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 Qualcomm</w:t>
            </w:r>
          </w:p>
          <w:p w14:paraId="1208A515"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5" w:history="1">
              <w:r w:rsidR="007172BF" w:rsidRPr="007172BF">
                <w:rPr>
                  <w:rStyle w:val="Hyperlink"/>
                </w:rPr>
                <w:t>JVET-W0065</w:t>
              </w:r>
            </w:hyperlink>
          </w:p>
          <w:p w14:paraId="70B1D7D0" w14:textId="77777777" w:rsidR="007172BF" w:rsidRPr="007172BF" w:rsidRDefault="007172BF" w:rsidP="00CB5EC7">
            <w:pPr>
              <w:tabs>
                <w:tab w:val="clear" w:pos="360"/>
                <w:tab w:val="clear" w:pos="720"/>
                <w:tab w:val="clear" w:pos="1080"/>
                <w:tab w:val="clear" w:pos="1440"/>
              </w:tabs>
              <w:adjustRightInd/>
              <w:spacing w:before="0"/>
              <w:textAlignment w:val="auto"/>
            </w:pPr>
          </w:p>
        </w:tc>
        <w:tc>
          <w:tcPr>
            <w:tcW w:w="1020" w:type="pct"/>
          </w:tcPr>
          <w:p w14:paraId="71B147D0"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391CDD24"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6" w:history="1">
              <w:r w:rsidR="007172BF" w:rsidRPr="007172BF">
                <w:rPr>
                  <w:rStyle w:val="Hyperlink"/>
                  <w:lang w:val="en-US"/>
                </w:rPr>
                <w:t>JVET-W0158</w:t>
              </w:r>
            </w:hyperlink>
          </w:p>
        </w:tc>
      </w:tr>
      <w:tr w:rsidR="007172BF" w:rsidRPr="007172BF" w14:paraId="0E9003C2" w14:textId="77777777" w:rsidTr="00CB5EC7">
        <w:tc>
          <w:tcPr>
            <w:tcW w:w="516" w:type="pct"/>
          </w:tcPr>
          <w:p w14:paraId="2DEE6A0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3.9</w:t>
            </w:r>
          </w:p>
        </w:tc>
        <w:tc>
          <w:tcPr>
            <w:tcW w:w="2298" w:type="pct"/>
          </w:tcPr>
          <w:p w14:paraId="2E6671F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#1</w:t>
            </w:r>
          </w:p>
        </w:tc>
        <w:tc>
          <w:tcPr>
            <w:tcW w:w="1166" w:type="pct"/>
          </w:tcPr>
          <w:p w14:paraId="2B2F38B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4D9FCDD3"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7" w:history="1">
              <w:r w:rsidR="007172BF" w:rsidRPr="007172BF">
                <w:rPr>
                  <w:rStyle w:val="Hyperlink"/>
                </w:rPr>
                <w:t>JVET-W0097</w:t>
              </w:r>
            </w:hyperlink>
          </w:p>
        </w:tc>
        <w:tc>
          <w:tcPr>
            <w:tcW w:w="1020" w:type="pct"/>
          </w:tcPr>
          <w:p w14:paraId="06A7EF79"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p w14:paraId="739AA3E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073A3DF1" w14:textId="77777777" w:rsidTr="00CB5EC7">
        <w:tc>
          <w:tcPr>
            <w:tcW w:w="516" w:type="pct"/>
          </w:tcPr>
          <w:p w14:paraId="45ECEDB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3.10</w:t>
            </w:r>
          </w:p>
        </w:tc>
        <w:tc>
          <w:tcPr>
            <w:tcW w:w="2298" w:type="pct"/>
          </w:tcPr>
          <w:p w14:paraId="2D6931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#2</w:t>
            </w:r>
          </w:p>
        </w:tc>
        <w:tc>
          <w:tcPr>
            <w:tcW w:w="1166" w:type="pct"/>
          </w:tcPr>
          <w:p w14:paraId="3796D3F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304E59C9"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38" w:history="1">
              <w:r w:rsidR="007172BF" w:rsidRPr="007172BF">
                <w:rPr>
                  <w:rStyle w:val="Hyperlink"/>
                </w:rPr>
                <w:t>JVET-W0097</w:t>
              </w:r>
            </w:hyperlink>
          </w:p>
        </w:tc>
        <w:tc>
          <w:tcPr>
            <w:tcW w:w="1020" w:type="pct"/>
          </w:tcPr>
          <w:p w14:paraId="48D7508E"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tc>
      </w:tr>
      <w:tr w:rsidR="007172BF" w:rsidRPr="007172BF" w14:paraId="6A44E832" w14:textId="77777777" w:rsidTr="00CB5EC7">
        <w:tc>
          <w:tcPr>
            <w:tcW w:w="5000" w:type="pct"/>
            <w:gridSpan w:val="4"/>
          </w:tcPr>
          <w:p w14:paraId="6066FEA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4 Transform</w:t>
            </w:r>
          </w:p>
        </w:tc>
      </w:tr>
      <w:tr w:rsidR="007172BF" w:rsidRPr="007172BF" w14:paraId="1341DB9A" w14:textId="77777777" w:rsidTr="00CB5EC7">
        <w:tc>
          <w:tcPr>
            <w:tcW w:w="516" w:type="pct"/>
          </w:tcPr>
          <w:p w14:paraId="708CAC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w:t>
            </w:r>
          </w:p>
        </w:tc>
        <w:tc>
          <w:tcPr>
            <w:tcW w:w="2298" w:type="pct"/>
          </w:tcPr>
          <w:p w14:paraId="5FC6024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intra MTS</w:t>
            </w:r>
          </w:p>
        </w:tc>
        <w:tc>
          <w:tcPr>
            <w:tcW w:w="1166" w:type="pct"/>
          </w:tcPr>
          <w:p w14:paraId="4A536871"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CDA856C"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39" w:history="1">
              <w:r w:rsidR="007172BF" w:rsidRPr="007172BF">
                <w:rPr>
                  <w:rStyle w:val="Hyperlink"/>
                </w:rPr>
                <w:t>JVET-W0103</w:t>
              </w:r>
            </w:hyperlink>
          </w:p>
        </w:tc>
        <w:tc>
          <w:tcPr>
            <w:tcW w:w="1020" w:type="pct"/>
          </w:tcPr>
          <w:p w14:paraId="663D804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606F5AB1"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40" w:history="1">
              <w:r w:rsidR="007172BF" w:rsidRPr="007172BF">
                <w:rPr>
                  <w:rStyle w:val="Hyperlink"/>
                  <w:lang w:val="en-US"/>
                </w:rPr>
                <w:t>JVET-W0164</w:t>
              </w:r>
            </w:hyperlink>
          </w:p>
          <w:p w14:paraId="2AF720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Tencent</w:t>
            </w:r>
          </w:p>
          <w:p w14:paraId="65B60745"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41" w:history="1">
              <w:r w:rsidR="007172BF" w:rsidRPr="007172BF">
                <w:rPr>
                  <w:rStyle w:val="Hyperlink"/>
                  <w:lang w:val="en-US"/>
                </w:rPr>
                <w:t>JVET-W0170</w:t>
              </w:r>
            </w:hyperlink>
          </w:p>
        </w:tc>
      </w:tr>
      <w:tr w:rsidR="007172BF" w:rsidRPr="007172BF" w14:paraId="5D89F9DA" w14:textId="77777777" w:rsidTr="00CB5EC7">
        <w:tc>
          <w:tcPr>
            <w:tcW w:w="516" w:type="pct"/>
          </w:tcPr>
          <w:p w14:paraId="60926E3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4.2</w:t>
            </w:r>
          </w:p>
        </w:tc>
        <w:tc>
          <w:tcPr>
            <w:tcW w:w="2298" w:type="pct"/>
          </w:tcPr>
          <w:p w14:paraId="6C9C55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LFNST</w:t>
            </w:r>
          </w:p>
        </w:tc>
        <w:tc>
          <w:tcPr>
            <w:tcW w:w="1166" w:type="pct"/>
          </w:tcPr>
          <w:p w14:paraId="4493AC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05CEC43"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42" w:history="1">
              <w:r w:rsidR="007172BF" w:rsidRPr="007172BF">
                <w:rPr>
                  <w:rStyle w:val="Hyperlink"/>
                </w:rPr>
                <w:t>JVET-W0103</w:t>
              </w:r>
            </w:hyperlink>
          </w:p>
        </w:tc>
        <w:tc>
          <w:tcPr>
            <w:tcW w:w="1020" w:type="pct"/>
          </w:tcPr>
          <w:p w14:paraId="37E0B815"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4302CD47"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43" w:history="1">
              <w:r w:rsidR="007172BF" w:rsidRPr="007172BF">
                <w:rPr>
                  <w:rStyle w:val="Hyperlink"/>
                  <w:lang w:val="en-US"/>
                </w:rPr>
                <w:t>JVET-W0164</w:t>
              </w:r>
            </w:hyperlink>
          </w:p>
        </w:tc>
      </w:tr>
      <w:tr w:rsidR="007172BF" w:rsidRPr="007172BF" w14:paraId="347D7DF6" w14:textId="77777777" w:rsidTr="00CB5EC7">
        <w:tc>
          <w:tcPr>
            <w:tcW w:w="516" w:type="pct"/>
          </w:tcPr>
          <w:p w14:paraId="114310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4.3</w:t>
            </w:r>
          </w:p>
        </w:tc>
        <w:tc>
          <w:tcPr>
            <w:tcW w:w="2298" w:type="pct"/>
          </w:tcPr>
          <w:p w14:paraId="54EE955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 method 2</w:t>
            </w:r>
          </w:p>
        </w:tc>
        <w:tc>
          <w:tcPr>
            <w:tcW w:w="1166" w:type="pct"/>
          </w:tcPr>
          <w:p w14:paraId="5FE5157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727603D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369794D6" w14:textId="77777777" w:rsidTr="00CB5EC7">
        <w:tc>
          <w:tcPr>
            <w:tcW w:w="516" w:type="pct"/>
          </w:tcPr>
          <w:p w14:paraId="4D5604C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4.4</w:t>
            </w:r>
          </w:p>
        </w:tc>
        <w:tc>
          <w:tcPr>
            <w:tcW w:w="2298" w:type="pct"/>
          </w:tcPr>
          <w:p w14:paraId="780252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intra MTS + extended LFNST</w:t>
            </w:r>
          </w:p>
        </w:tc>
        <w:tc>
          <w:tcPr>
            <w:tcW w:w="1166" w:type="pct"/>
          </w:tcPr>
          <w:p w14:paraId="0C1A938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72999A7F"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44" w:history="1">
              <w:r w:rsidR="007172BF" w:rsidRPr="007172BF">
                <w:rPr>
                  <w:rStyle w:val="Hyperlink"/>
                </w:rPr>
                <w:t>JVET-W0103</w:t>
              </w:r>
            </w:hyperlink>
          </w:p>
        </w:tc>
        <w:tc>
          <w:tcPr>
            <w:tcW w:w="1020" w:type="pct"/>
          </w:tcPr>
          <w:p w14:paraId="09C8E3C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7AD7745A"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45" w:history="1">
              <w:r w:rsidR="007172BF" w:rsidRPr="007172BF">
                <w:rPr>
                  <w:rStyle w:val="Hyperlink"/>
                  <w:lang w:val="en-US"/>
                </w:rPr>
                <w:t>JVET-W0164</w:t>
              </w:r>
            </w:hyperlink>
          </w:p>
        </w:tc>
      </w:tr>
      <w:tr w:rsidR="007172BF" w:rsidRPr="007172BF" w14:paraId="3696C8B4" w14:textId="77777777" w:rsidTr="00CB5EC7">
        <w:tc>
          <w:tcPr>
            <w:tcW w:w="516" w:type="pct"/>
          </w:tcPr>
          <w:p w14:paraId="70359E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4.5</w:t>
            </w:r>
          </w:p>
        </w:tc>
        <w:tc>
          <w:tcPr>
            <w:tcW w:w="2298" w:type="pct"/>
          </w:tcPr>
          <w:p w14:paraId="5402D6C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A</w:t>
            </w:r>
          </w:p>
        </w:tc>
        <w:tc>
          <w:tcPr>
            <w:tcW w:w="1166" w:type="pct"/>
          </w:tcPr>
          <w:p w14:paraId="0BF7736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2F122236"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46" w:history="1">
              <w:r w:rsidR="007172BF" w:rsidRPr="007172BF">
                <w:rPr>
                  <w:rStyle w:val="Hyperlink"/>
                </w:rPr>
                <w:t>JVET-W0119</w:t>
              </w:r>
            </w:hyperlink>
          </w:p>
        </w:tc>
        <w:tc>
          <w:tcPr>
            <w:tcW w:w="1020" w:type="pct"/>
          </w:tcPr>
          <w:p w14:paraId="65B7408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4232EC0F"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47" w:history="1">
              <w:r w:rsidR="007172BF" w:rsidRPr="007172BF">
                <w:rPr>
                  <w:rStyle w:val="Hyperlink"/>
                  <w:lang w:val="en-US"/>
                </w:rPr>
                <w:t>JVET-W0120</w:t>
              </w:r>
            </w:hyperlink>
          </w:p>
        </w:tc>
      </w:tr>
      <w:tr w:rsidR="007172BF" w:rsidRPr="007172BF" w14:paraId="1CD80779" w14:textId="77777777" w:rsidTr="00CB5EC7">
        <w:tc>
          <w:tcPr>
            <w:tcW w:w="516" w:type="pct"/>
          </w:tcPr>
          <w:p w14:paraId="519E5F4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4.6</w:t>
            </w:r>
          </w:p>
        </w:tc>
        <w:tc>
          <w:tcPr>
            <w:tcW w:w="2298" w:type="pct"/>
          </w:tcPr>
          <w:p w14:paraId="43BA28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B</w:t>
            </w:r>
          </w:p>
        </w:tc>
        <w:tc>
          <w:tcPr>
            <w:tcW w:w="1166" w:type="pct"/>
          </w:tcPr>
          <w:p w14:paraId="57AA93F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5FBE01F"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48" w:history="1">
              <w:r w:rsidR="007172BF" w:rsidRPr="007172BF">
                <w:rPr>
                  <w:rStyle w:val="Hyperlink"/>
                </w:rPr>
                <w:t>JVET-W0119</w:t>
              </w:r>
            </w:hyperlink>
          </w:p>
        </w:tc>
        <w:tc>
          <w:tcPr>
            <w:tcW w:w="1020" w:type="pct"/>
          </w:tcPr>
          <w:p w14:paraId="6AD1DA3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0FADE287"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49" w:history="1">
              <w:r w:rsidR="007172BF" w:rsidRPr="007172BF">
                <w:rPr>
                  <w:rStyle w:val="Hyperlink"/>
                  <w:lang w:val="en-US"/>
                </w:rPr>
                <w:t>JVET-W0120</w:t>
              </w:r>
            </w:hyperlink>
          </w:p>
        </w:tc>
      </w:tr>
      <w:tr w:rsidR="007172BF" w:rsidRPr="007172BF" w14:paraId="56EE7664" w14:textId="77777777" w:rsidTr="00CB5EC7">
        <w:tc>
          <w:tcPr>
            <w:tcW w:w="516" w:type="pct"/>
          </w:tcPr>
          <w:p w14:paraId="26A369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4.7</w:t>
            </w:r>
          </w:p>
        </w:tc>
        <w:tc>
          <w:tcPr>
            <w:tcW w:w="2298" w:type="pct"/>
          </w:tcPr>
          <w:p w14:paraId="661EA3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A</w:t>
            </w:r>
          </w:p>
        </w:tc>
        <w:tc>
          <w:tcPr>
            <w:tcW w:w="1166" w:type="pct"/>
          </w:tcPr>
          <w:p w14:paraId="407FEB5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674FF1E"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0" w:history="1">
              <w:r w:rsidR="007172BF" w:rsidRPr="007172BF">
                <w:rPr>
                  <w:rStyle w:val="Hyperlink"/>
                </w:rPr>
                <w:t>JVET-W0119</w:t>
              </w:r>
            </w:hyperlink>
          </w:p>
        </w:tc>
        <w:tc>
          <w:tcPr>
            <w:tcW w:w="1020" w:type="pct"/>
          </w:tcPr>
          <w:p w14:paraId="516BDB7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31CE6B13"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1" w:history="1">
              <w:r w:rsidR="007172BF" w:rsidRPr="007172BF">
                <w:rPr>
                  <w:rStyle w:val="Hyperlink"/>
                  <w:lang w:val="en-US"/>
                </w:rPr>
                <w:t>JVET-W0120</w:t>
              </w:r>
            </w:hyperlink>
          </w:p>
        </w:tc>
      </w:tr>
      <w:tr w:rsidR="007172BF" w:rsidRPr="007172BF" w14:paraId="656E8743" w14:textId="77777777" w:rsidTr="00CB5EC7">
        <w:tc>
          <w:tcPr>
            <w:tcW w:w="516" w:type="pct"/>
          </w:tcPr>
          <w:p w14:paraId="1540C6E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4.8</w:t>
            </w:r>
          </w:p>
        </w:tc>
        <w:tc>
          <w:tcPr>
            <w:tcW w:w="2298" w:type="pct"/>
          </w:tcPr>
          <w:p w14:paraId="711B46F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B</w:t>
            </w:r>
          </w:p>
        </w:tc>
        <w:tc>
          <w:tcPr>
            <w:tcW w:w="1166" w:type="pct"/>
          </w:tcPr>
          <w:p w14:paraId="3E7E2A4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29AB36"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2" w:history="1">
              <w:r w:rsidR="007172BF" w:rsidRPr="007172BF">
                <w:rPr>
                  <w:rStyle w:val="Hyperlink"/>
                </w:rPr>
                <w:t>JVET-W0119</w:t>
              </w:r>
            </w:hyperlink>
          </w:p>
        </w:tc>
        <w:tc>
          <w:tcPr>
            <w:tcW w:w="1020" w:type="pct"/>
          </w:tcPr>
          <w:p w14:paraId="1E99E4E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0F01551"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3" w:history="1">
              <w:r w:rsidR="007172BF" w:rsidRPr="007172BF">
                <w:rPr>
                  <w:rStyle w:val="Hyperlink"/>
                  <w:lang w:val="en-US"/>
                </w:rPr>
                <w:t>JVET-W0120</w:t>
              </w:r>
            </w:hyperlink>
          </w:p>
        </w:tc>
      </w:tr>
      <w:tr w:rsidR="007172BF" w:rsidRPr="007172BF" w14:paraId="43A94D78" w14:textId="77777777" w:rsidTr="00CB5EC7">
        <w:tc>
          <w:tcPr>
            <w:tcW w:w="516" w:type="pct"/>
          </w:tcPr>
          <w:p w14:paraId="5C47F01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4.9</w:t>
            </w:r>
          </w:p>
        </w:tc>
        <w:tc>
          <w:tcPr>
            <w:tcW w:w="2298" w:type="pct"/>
          </w:tcPr>
          <w:p w14:paraId="4ED207D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4.7 and 4.1</w:t>
            </w:r>
          </w:p>
        </w:tc>
        <w:tc>
          <w:tcPr>
            <w:tcW w:w="1166" w:type="pct"/>
          </w:tcPr>
          <w:p w14:paraId="6A8344A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8EE99EE"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4" w:history="1">
              <w:r w:rsidR="007172BF" w:rsidRPr="007172BF">
                <w:rPr>
                  <w:rStyle w:val="Hyperlink"/>
                </w:rPr>
                <w:t>JVET-W0119</w:t>
              </w:r>
            </w:hyperlink>
          </w:p>
        </w:tc>
        <w:tc>
          <w:tcPr>
            <w:tcW w:w="1020" w:type="pct"/>
          </w:tcPr>
          <w:p w14:paraId="04942DA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A0CBECF" w14:textId="77777777" w:rsidTr="00CB5EC7">
        <w:tc>
          <w:tcPr>
            <w:tcW w:w="516" w:type="pct"/>
          </w:tcPr>
          <w:p w14:paraId="510DC5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4.10</w:t>
            </w:r>
          </w:p>
        </w:tc>
        <w:tc>
          <w:tcPr>
            <w:tcW w:w="2298" w:type="pct"/>
          </w:tcPr>
          <w:p w14:paraId="186219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4.8 and 4.1</w:t>
            </w:r>
          </w:p>
        </w:tc>
        <w:tc>
          <w:tcPr>
            <w:tcW w:w="1166" w:type="pct"/>
          </w:tcPr>
          <w:p w14:paraId="066FC5E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0903D8"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5" w:history="1">
              <w:r w:rsidR="007172BF" w:rsidRPr="007172BF">
                <w:rPr>
                  <w:rStyle w:val="Hyperlink"/>
                </w:rPr>
                <w:t>JVET-W0119</w:t>
              </w:r>
            </w:hyperlink>
          </w:p>
        </w:tc>
        <w:tc>
          <w:tcPr>
            <w:tcW w:w="1020" w:type="pct"/>
          </w:tcPr>
          <w:p w14:paraId="39E53AC7"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80CA896" w14:textId="77777777" w:rsidTr="00CB5EC7">
        <w:tc>
          <w:tcPr>
            <w:tcW w:w="5000" w:type="pct"/>
            <w:gridSpan w:val="4"/>
          </w:tcPr>
          <w:p w14:paraId="4600CED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5 In-loop filtering</w:t>
            </w:r>
          </w:p>
        </w:tc>
      </w:tr>
      <w:tr w:rsidR="007172BF" w:rsidRPr="007172BF" w14:paraId="4755ADD6" w14:textId="77777777" w:rsidTr="00CB5EC7">
        <w:trPr>
          <w:trHeight w:val="70"/>
        </w:trPr>
        <w:tc>
          <w:tcPr>
            <w:tcW w:w="516" w:type="pct"/>
          </w:tcPr>
          <w:p w14:paraId="08AC541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5.1a</w:t>
            </w:r>
          </w:p>
        </w:tc>
        <w:tc>
          <w:tcPr>
            <w:tcW w:w="2298" w:type="pct"/>
          </w:tcPr>
          <w:p w14:paraId="5622C8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Cross-component SAO with separate clipping</w:t>
            </w:r>
          </w:p>
        </w:tc>
        <w:tc>
          <w:tcPr>
            <w:tcW w:w="1166" w:type="pct"/>
          </w:tcPr>
          <w:p w14:paraId="0F7D4CA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Kwai</w:t>
            </w:r>
          </w:p>
          <w:p w14:paraId="54F1FAF4"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56" w:history="1">
              <w:r w:rsidR="007172BF" w:rsidRPr="007172BF">
                <w:rPr>
                  <w:rStyle w:val="Hyperlink"/>
                </w:rPr>
                <w:t>JVET-W0066</w:t>
              </w:r>
            </w:hyperlink>
          </w:p>
        </w:tc>
        <w:tc>
          <w:tcPr>
            <w:tcW w:w="1020" w:type="pct"/>
          </w:tcPr>
          <w:p w14:paraId="6235588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33911BFD" w14:textId="77777777" w:rsidR="007172BF" w:rsidRPr="007172BF" w:rsidRDefault="00D6409D" w:rsidP="00CB5EC7">
            <w:pPr>
              <w:keepNext/>
              <w:tabs>
                <w:tab w:val="clear" w:pos="360"/>
                <w:tab w:val="clear" w:pos="720"/>
                <w:tab w:val="clear" w:pos="1080"/>
                <w:tab w:val="clear" w:pos="1440"/>
              </w:tabs>
              <w:adjustRightInd/>
              <w:spacing w:before="0"/>
              <w:textAlignment w:val="auto"/>
            </w:pPr>
            <w:hyperlink r:id="rId257" w:history="1">
              <w:r w:rsidR="007172BF" w:rsidRPr="007172BF">
                <w:rPr>
                  <w:rStyle w:val="Hyperlink"/>
                  <w:lang w:val="en-US"/>
                </w:rPr>
                <w:t>JVET-W0146</w:t>
              </w:r>
            </w:hyperlink>
          </w:p>
          <w:p w14:paraId="60EB8B8E"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F47F9EF" w14:textId="77777777" w:rsidTr="00CB5EC7">
        <w:trPr>
          <w:trHeight w:val="70"/>
        </w:trPr>
        <w:tc>
          <w:tcPr>
            <w:tcW w:w="516" w:type="pct"/>
          </w:tcPr>
          <w:p w14:paraId="3CFAD01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5.1b</w:t>
            </w:r>
          </w:p>
        </w:tc>
        <w:tc>
          <w:tcPr>
            <w:tcW w:w="2298" w:type="pct"/>
          </w:tcPr>
          <w:p w14:paraId="7D0F05E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Cross-component SAO with joint clipping</w:t>
            </w:r>
          </w:p>
        </w:tc>
        <w:tc>
          <w:tcPr>
            <w:tcW w:w="1166" w:type="pct"/>
          </w:tcPr>
          <w:p w14:paraId="44619A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F5EB9CF"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8" w:history="1">
              <w:r w:rsidR="007172BF" w:rsidRPr="007172BF">
                <w:rPr>
                  <w:rStyle w:val="Hyperlink"/>
                </w:rPr>
                <w:t>JVET-W0066</w:t>
              </w:r>
            </w:hyperlink>
          </w:p>
        </w:tc>
        <w:tc>
          <w:tcPr>
            <w:tcW w:w="1020" w:type="pct"/>
          </w:tcPr>
          <w:p w14:paraId="200B2E0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7F20894" w14:textId="77777777" w:rsidR="007172BF" w:rsidRPr="007172BF" w:rsidRDefault="00D6409D" w:rsidP="00CB5EC7">
            <w:pPr>
              <w:tabs>
                <w:tab w:val="clear" w:pos="360"/>
                <w:tab w:val="clear" w:pos="720"/>
                <w:tab w:val="clear" w:pos="1080"/>
                <w:tab w:val="clear" w:pos="1440"/>
              </w:tabs>
              <w:adjustRightInd/>
              <w:spacing w:before="0"/>
              <w:textAlignment w:val="auto"/>
            </w:pPr>
            <w:hyperlink r:id="rId259" w:history="1">
              <w:r w:rsidR="007172BF" w:rsidRPr="007172BF">
                <w:rPr>
                  <w:rStyle w:val="Hyperlink"/>
                  <w:lang w:val="en-US"/>
                </w:rPr>
                <w:t>JVET-W0146</w:t>
              </w:r>
            </w:hyperlink>
          </w:p>
          <w:p w14:paraId="4B3FF287" w14:textId="77777777" w:rsidR="007172BF" w:rsidRPr="007172BF" w:rsidRDefault="007172BF" w:rsidP="00CB5EC7">
            <w:pPr>
              <w:tabs>
                <w:tab w:val="clear" w:pos="360"/>
                <w:tab w:val="clear" w:pos="720"/>
                <w:tab w:val="clear" w:pos="1080"/>
                <w:tab w:val="clear" w:pos="1440"/>
              </w:tabs>
              <w:adjustRightInd/>
              <w:spacing w:before="0"/>
              <w:textAlignment w:val="auto"/>
            </w:pPr>
          </w:p>
        </w:tc>
      </w:tr>
    </w:tbl>
    <w:p w14:paraId="51B7E8E2" w14:textId="25C2020E" w:rsidR="00D55CB4" w:rsidRDefault="007172BF" w:rsidP="003A77B4">
      <w:r>
        <w:lastRenderedPageBreak/>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5A6EF3A4" w:rsidR="007172BF" w:rsidRDefault="007172BF" w:rsidP="003A77B4">
      <w:r>
        <w:t xml:space="preserve">Not all results </w:t>
      </w:r>
      <w:r w:rsidR="00B178F5">
        <w:t xml:space="preserve">were </w:t>
      </w:r>
      <w:r>
        <w:t>available yet</w:t>
      </w:r>
      <w:r w:rsidR="00B178F5">
        <w:t xml:space="preserve"> at the time of the meeting discussion.</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5A03CFCB" w:rsidR="00A254DD" w:rsidRDefault="00A254DD" w:rsidP="003A77B4">
      <w:r>
        <w:t>It is remarked that typically (in past codec development efforts) the gain due to new partitioning schemes was significantly larger.</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3F7087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w:t>
      </w:r>
      <w:r w:rsidR="00A16ACB">
        <w:t xml:space="preserve"> </w:t>
      </w:r>
      <w:r>
        <w: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7EC5F681" w:rsidR="00D44E17" w:rsidRDefault="00E163D5" w:rsidP="003A77B4">
      <w:r>
        <w:t xml:space="preserve">It was pointed out that </w:t>
      </w:r>
      <w:r w:rsidR="00D44E17">
        <w:t>2.1 has interesting gain (considering that the ECM in AI only gains 5.6% over VTM currently), but also has considerable run time increase. It is mentioned that EE related proposals (e.g.,</w:t>
      </w:r>
      <w:r w:rsidR="005749AB">
        <w:t xml:space="preserve"> JVET-W0</w:t>
      </w:r>
      <w:r w:rsidR="00D44E17">
        <w:t xml:space="preserve">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0F1A9246" w14:textId="7E2F07AF" w:rsidR="000F15C5" w:rsidRDefault="000F15C5" w:rsidP="003A77B4">
      <w:r>
        <w:lastRenderedPageBreak/>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36B61748" w:rsidR="00A872F0" w:rsidRDefault="00AD2C8C" w:rsidP="003A77B4">
      <w:r w:rsidRPr="004F0341">
        <w:t>Decision</w:t>
      </w:r>
      <w:r>
        <w:t xml:space="preserve">: Adopt </w:t>
      </w:r>
      <w:r w:rsidR="002C42E3">
        <w:t>JVET-W0090 ARMC with template matching, version EE-3.1 to ECM 2</w:t>
      </w:r>
      <w:r w:rsidR="002A0051">
        <w:t>.</w:t>
      </w:r>
    </w:p>
    <w:p w14:paraId="2D779EC5" w14:textId="3A837A4E" w:rsidR="002C42E3" w:rsidRDefault="002C42E3" w:rsidP="003A77B4">
      <w:r w:rsidRPr="004F0341">
        <w:t>Decision</w:t>
      </w:r>
      <w:r>
        <w:t>: Adopt JVET-W0097 encoder option 2 (EE-3.10) to ECM 2</w:t>
      </w:r>
      <w:r w:rsidR="002A0051">
        <w:t>.</w:t>
      </w:r>
    </w:p>
    <w:p w14:paraId="15071627" w14:textId="4BE98346" w:rsidR="002C42E3" w:rsidRDefault="002C42E3" w:rsidP="003A77B4"/>
    <w:p w14:paraId="585DFB9B" w14:textId="599A76F3" w:rsidR="002C42E3" w:rsidRDefault="002C42E3" w:rsidP="00CB5EC7">
      <w:pPr>
        <w:keepNext/>
      </w:pPr>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 xml:space="preserve">LFNST large kernel method B uses longer kernel than method A. There is already a modification of LFNST in the ECM, but the proposed methods (in particular method B) seem to provide better </w:t>
      </w:r>
      <w:proofErr w:type="gramStart"/>
      <w:r>
        <w:t>compression, and</w:t>
      </w:r>
      <w:proofErr w:type="gramEnd"/>
      <w:r>
        <w:t xml:space="preserve">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 xml:space="preserve">with the LFNST gains (as can be seen from the combinations, </w:t>
      </w:r>
      <w:proofErr w:type="gramStart"/>
      <w:r w:rsidR="006C07BF">
        <w:t>e.g.</w:t>
      </w:r>
      <w:proofErr w:type="gramEnd"/>
      <w:r w:rsidR="006C07BF">
        <w:t xml:space="preserve"> 4.10).</w:t>
      </w:r>
    </w:p>
    <w:p w14:paraId="4E0B6373" w14:textId="26299BE5" w:rsidR="006C07BF" w:rsidRDefault="006C07BF" w:rsidP="003A77B4">
      <w:r w:rsidRPr="004F0341">
        <w:t>Decision</w:t>
      </w:r>
      <w:r>
        <w:t>: Adopt JVET-W0103 (EE 4.1)</w:t>
      </w:r>
    </w:p>
    <w:p w14:paraId="254E7A55" w14:textId="28FAC5BF" w:rsidR="006C07BF" w:rsidRDefault="006C07BF" w:rsidP="003A77B4">
      <w:r w:rsidRPr="004F0341">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 xml:space="preserve">If some of the gain would be shifted from chroma to luma, gain is interesting </w:t>
      </w:r>
      <w:proofErr w:type="gramStart"/>
      <w:r>
        <w:t>in particular for</w:t>
      </w:r>
      <w:proofErr w:type="gramEnd"/>
      <w:r>
        <w:t xml:space="preserve"> LDB and RA.</w:t>
      </w:r>
    </w:p>
    <w:p w14:paraId="1B59448A" w14:textId="0309A5C0" w:rsidR="00DF36CC" w:rsidRDefault="00DF36CC" w:rsidP="003A77B4">
      <w:r w:rsidRPr="004F0341">
        <w:lastRenderedPageBreak/>
        <w:t>Decision</w:t>
      </w:r>
      <w:r>
        <w:t>: Adopt JVET-W0066 (method with joint clipping called 5.1b in the EE report identical to “5.2” in the table above).</w:t>
      </w:r>
    </w:p>
    <w:p w14:paraId="102D02BA" w14:textId="72317978" w:rsidR="00863062" w:rsidRDefault="00D6409D" w:rsidP="008A78FB">
      <w:pPr>
        <w:pStyle w:val="Heading9"/>
        <w:rPr>
          <w:rFonts w:eastAsia="Times New Roman"/>
          <w:szCs w:val="24"/>
        </w:rPr>
      </w:pPr>
      <w:hyperlink r:id="rId265"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D6409D" w:rsidP="006E03C2">
      <w:pPr>
        <w:pStyle w:val="Heading9"/>
        <w:rPr>
          <w:rFonts w:eastAsia="Times New Roman"/>
          <w:szCs w:val="24"/>
        </w:rPr>
      </w:pPr>
      <w:hyperlink r:id="rId266"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D6409D" w:rsidP="008A78FB">
      <w:pPr>
        <w:pStyle w:val="Heading9"/>
        <w:rPr>
          <w:rFonts w:eastAsia="Times New Roman"/>
          <w:szCs w:val="24"/>
        </w:rPr>
      </w:pPr>
      <w:hyperlink r:id="rId267"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D6409D" w:rsidP="008A78FB">
      <w:pPr>
        <w:pStyle w:val="Heading9"/>
        <w:rPr>
          <w:rFonts w:eastAsia="Times New Roman"/>
          <w:szCs w:val="24"/>
        </w:rPr>
      </w:pPr>
      <w:hyperlink r:id="rId268"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D6409D" w:rsidP="006E03C2">
      <w:pPr>
        <w:pStyle w:val="Heading9"/>
        <w:rPr>
          <w:rFonts w:eastAsia="Times New Roman"/>
          <w:szCs w:val="24"/>
        </w:rPr>
      </w:pPr>
      <w:hyperlink r:id="rId269"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D6409D" w:rsidP="008A78FB">
      <w:pPr>
        <w:pStyle w:val="Heading9"/>
        <w:rPr>
          <w:rFonts w:eastAsia="Times New Roman"/>
          <w:szCs w:val="24"/>
        </w:rPr>
      </w:pPr>
      <w:hyperlink r:id="rId270"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D6409D" w:rsidP="0000764E">
      <w:pPr>
        <w:pStyle w:val="Heading9"/>
        <w:rPr>
          <w:rFonts w:eastAsia="Times New Roman"/>
          <w:szCs w:val="24"/>
          <w:lang w:val="en-CA"/>
        </w:rPr>
      </w:pPr>
      <w:hyperlink r:id="rId271"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D6409D" w:rsidP="008A78FB">
      <w:pPr>
        <w:pStyle w:val="Heading9"/>
        <w:rPr>
          <w:rFonts w:eastAsia="Times New Roman"/>
          <w:szCs w:val="24"/>
        </w:rPr>
      </w:pPr>
      <w:hyperlink r:id="rId272"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D6409D" w:rsidP="008A78FB">
      <w:pPr>
        <w:pStyle w:val="Heading9"/>
        <w:rPr>
          <w:rFonts w:eastAsia="Times New Roman"/>
          <w:szCs w:val="24"/>
        </w:rPr>
      </w:pPr>
      <w:hyperlink r:id="rId273"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D6409D" w:rsidP="0000764E">
      <w:pPr>
        <w:pStyle w:val="Heading9"/>
        <w:rPr>
          <w:rFonts w:eastAsia="Times New Roman"/>
          <w:szCs w:val="24"/>
          <w:lang w:val="en-CA"/>
        </w:rPr>
      </w:pPr>
      <w:hyperlink r:id="rId274"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D6409D" w:rsidP="008A78FB">
      <w:pPr>
        <w:pStyle w:val="Heading9"/>
        <w:rPr>
          <w:rFonts w:eastAsia="Times New Roman"/>
          <w:szCs w:val="24"/>
        </w:rPr>
      </w:pPr>
      <w:hyperlink r:id="rId275"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D6409D" w:rsidP="007324BB">
      <w:pPr>
        <w:pStyle w:val="Heading9"/>
        <w:rPr>
          <w:rFonts w:eastAsia="Times New Roman"/>
          <w:szCs w:val="24"/>
        </w:rPr>
      </w:pPr>
      <w:hyperlink r:id="rId276"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D6409D" w:rsidP="008A78FB">
      <w:pPr>
        <w:pStyle w:val="Heading9"/>
        <w:rPr>
          <w:rFonts w:eastAsia="Times New Roman"/>
          <w:szCs w:val="24"/>
        </w:rPr>
      </w:pPr>
      <w:hyperlink r:id="rId277"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D6409D" w:rsidP="006E03C2">
      <w:pPr>
        <w:pStyle w:val="Heading9"/>
        <w:rPr>
          <w:rFonts w:eastAsia="Times New Roman"/>
          <w:szCs w:val="24"/>
        </w:rPr>
      </w:pPr>
      <w:hyperlink r:id="rId278"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D6409D" w:rsidP="006E03C2">
      <w:pPr>
        <w:pStyle w:val="Heading9"/>
        <w:rPr>
          <w:rFonts w:eastAsia="Times New Roman"/>
          <w:szCs w:val="24"/>
        </w:rPr>
      </w:pPr>
      <w:hyperlink r:id="rId279"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D6409D" w:rsidP="008A78FB">
      <w:pPr>
        <w:pStyle w:val="Heading9"/>
        <w:rPr>
          <w:rFonts w:eastAsia="Times New Roman"/>
          <w:szCs w:val="24"/>
        </w:rPr>
      </w:pPr>
      <w:hyperlink r:id="rId280"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D6409D" w:rsidP="0000764E">
      <w:pPr>
        <w:pStyle w:val="Heading9"/>
        <w:rPr>
          <w:rFonts w:eastAsia="Times New Roman"/>
          <w:szCs w:val="24"/>
          <w:lang w:val="en-CA"/>
        </w:rPr>
      </w:pPr>
      <w:hyperlink r:id="rId281"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D6409D" w:rsidP="008A78FB">
      <w:pPr>
        <w:pStyle w:val="Heading9"/>
        <w:rPr>
          <w:rFonts w:eastAsia="Times New Roman"/>
          <w:szCs w:val="24"/>
        </w:rPr>
      </w:pPr>
      <w:hyperlink r:id="rId282"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D6409D" w:rsidP="0000764E">
      <w:pPr>
        <w:pStyle w:val="Heading9"/>
        <w:rPr>
          <w:rFonts w:eastAsia="Times New Roman"/>
          <w:szCs w:val="24"/>
          <w:lang w:val="en-CA"/>
        </w:rPr>
      </w:pPr>
      <w:hyperlink r:id="rId283"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D6409D" w:rsidP="008A78FB">
      <w:pPr>
        <w:pStyle w:val="Heading9"/>
        <w:rPr>
          <w:rFonts w:eastAsia="Times New Roman"/>
          <w:szCs w:val="24"/>
        </w:rPr>
      </w:pPr>
      <w:hyperlink r:id="rId284"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D6409D" w:rsidP="006E03C2">
      <w:pPr>
        <w:pStyle w:val="Heading9"/>
        <w:rPr>
          <w:rFonts w:eastAsia="Times New Roman"/>
          <w:szCs w:val="24"/>
        </w:rPr>
      </w:pPr>
      <w:hyperlink r:id="rId285"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D6409D" w:rsidP="007324BB">
      <w:pPr>
        <w:pStyle w:val="Heading9"/>
        <w:rPr>
          <w:rFonts w:eastAsia="Times New Roman"/>
          <w:szCs w:val="24"/>
        </w:rPr>
      </w:pPr>
      <w:hyperlink r:id="rId286"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D6409D" w:rsidP="008A78FB">
      <w:pPr>
        <w:pStyle w:val="Heading9"/>
        <w:rPr>
          <w:rFonts w:eastAsia="Times New Roman"/>
          <w:szCs w:val="24"/>
          <w:lang w:val="en-CA"/>
        </w:rPr>
      </w:pPr>
      <w:hyperlink r:id="rId287"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D6409D" w:rsidP="008A78FB">
      <w:pPr>
        <w:pStyle w:val="Heading9"/>
        <w:rPr>
          <w:rFonts w:eastAsia="Times New Roman"/>
          <w:szCs w:val="24"/>
          <w:lang w:val="en-CA"/>
        </w:rPr>
      </w:pPr>
      <w:hyperlink r:id="rId288"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bookmarkStart w:id="156" w:name="_Ref79763349"/>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bookmarkEnd w:id="156"/>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D6409D" w:rsidP="008A78FB">
      <w:pPr>
        <w:pStyle w:val="Heading9"/>
        <w:rPr>
          <w:rFonts w:eastAsia="Times New Roman"/>
          <w:szCs w:val="24"/>
        </w:rPr>
      </w:pPr>
      <w:hyperlink r:id="rId289"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649570E"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w:t>
      </w:r>
      <w:proofErr w:type="spellStart"/>
      <w:r w:rsidRPr="00636585">
        <w:rPr>
          <w:lang w:val="x-none"/>
        </w:rPr>
        <w:t>signal</w:t>
      </w:r>
      <w:r w:rsidR="000D4ECA">
        <w:rPr>
          <w:lang w:val="en-US"/>
        </w:rPr>
        <w:t>l</w:t>
      </w:r>
      <w:proofErr w:type="spellEnd"/>
      <w:r w:rsidRPr="00636585">
        <w:rPr>
          <w:lang w:val="x-none"/>
        </w:rPr>
        <w:t xml:space="preserve">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2FF57861" w:rsidR="00787D2C" w:rsidRPr="004B1F3E" w:rsidRDefault="00787D2C" w:rsidP="008A78FB">
      <w:pPr>
        <w:rPr>
          <w:lang w:val="en-US"/>
        </w:rPr>
      </w:pPr>
      <w:r>
        <w:rPr>
          <w:lang w:val="en-US"/>
        </w:rPr>
        <w:t xml:space="preserve">Further study </w:t>
      </w:r>
      <w:r w:rsidR="003766EF">
        <w:rPr>
          <w:lang w:val="en-US"/>
        </w:rPr>
        <w:t xml:space="preserve">was </w:t>
      </w:r>
      <w:r>
        <w:rPr>
          <w:lang w:val="en-US"/>
        </w:rPr>
        <w:t>recommended.</w:t>
      </w:r>
    </w:p>
    <w:p w14:paraId="7A9ABEBB" w14:textId="4BF83A41" w:rsidR="00460B6E" w:rsidRPr="00586407" w:rsidRDefault="00D6409D" w:rsidP="006E03C2">
      <w:pPr>
        <w:pStyle w:val="Heading9"/>
        <w:rPr>
          <w:rFonts w:eastAsia="Times New Roman"/>
          <w:szCs w:val="24"/>
        </w:rPr>
      </w:pPr>
      <w:hyperlink r:id="rId290"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D6409D" w:rsidP="008A78FB">
      <w:pPr>
        <w:pStyle w:val="Heading9"/>
        <w:rPr>
          <w:rFonts w:eastAsia="Times New Roman"/>
          <w:szCs w:val="24"/>
        </w:rPr>
      </w:pPr>
      <w:hyperlink r:id="rId291"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5F479654" w:rsidR="00A619C3" w:rsidRDefault="003766EF" w:rsidP="008A78FB">
      <w:pPr>
        <w:rPr>
          <w:lang w:val="en-US"/>
        </w:rPr>
      </w:pPr>
      <w:r>
        <w:rPr>
          <w:lang w:val="en-US"/>
        </w:rPr>
        <w:t>There is i</w:t>
      </w:r>
      <w:r w:rsidR="00A619C3">
        <w:rPr>
          <w:lang w:val="en-US"/>
        </w:rPr>
        <w:t>nteresting gain in LDB, with almost no increase of encoder/decoder run time.</w:t>
      </w:r>
    </w:p>
    <w:p w14:paraId="522CA965" w14:textId="585F10D2" w:rsidR="00A619C3" w:rsidRPr="004B1F3E" w:rsidRDefault="003766EF" w:rsidP="008A78FB">
      <w:pPr>
        <w:rPr>
          <w:lang w:val="en-US"/>
        </w:rPr>
      </w:pPr>
      <w:r>
        <w:rPr>
          <w:lang w:val="en-US"/>
        </w:rPr>
        <w:t>This was considered a p</w:t>
      </w:r>
      <w:r w:rsidR="00A619C3">
        <w:rPr>
          <w:lang w:val="en-US"/>
        </w:rPr>
        <w:t xml:space="preserve">ossible candidate for </w:t>
      </w:r>
      <w:r>
        <w:rPr>
          <w:lang w:val="en-US"/>
        </w:rPr>
        <w:t xml:space="preserve">a </w:t>
      </w:r>
      <w:r w:rsidR="00A619C3">
        <w:rPr>
          <w:lang w:val="en-US"/>
        </w:rPr>
        <w:t>next EE.</w:t>
      </w:r>
    </w:p>
    <w:p w14:paraId="386C05E7" w14:textId="0CDFAA21" w:rsidR="00460B6E" w:rsidRPr="00586407" w:rsidRDefault="00D6409D" w:rsidP="006E03C2">
      <w:pPr>
        <w:pStyle w:val="Heading9"/>
        <w:rPr>
          <w:rFonts w:eastAsia="Times New Roman"/>
          <w:szCs w:val="24"/>
        </w:rPr>
      </w:pPr>
      <w:hyperlink r:id="rId292"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D6409D" w:rsidP="008A78FB">
      <w:pPr>
        <w:pStyle w:val="Heading9"/>
        <w:rPr>
          <w:rFonts w:eastAsia="Times New Roman"/>
          <w:szCs w:val="24"/>
        </w:rPr>
      </w:pPr>
      <w:hyperlink r:id="rId293"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6F5F3AC7" w14:textId="52152F3D" w:rsidR="00931C27" w:rsidRDefault="00931C27" w:rsidP="008A78FB">
      <w:pPr>
        <w:rPr>
          <w:lang w:val="x-none"/>
        </w:rPr>
      </w:pPr>
      <w:r>
        <w:rPr>
          <w:lang w:val="en-US"/>
        </w:rPr>
        <w:t xml:space="preserve">Option 2 was adopted in </w:t>
      </w:r>
      <w:r w:rsidR="003766EF">
        <w:rPr>
          <w:lang w:val="en-US"/>
        </w:rPr>
        <w:t xml:space="preserve">the </w:t>
      </w:r>
      <w:r>
        <w:rPr>
          <w:lang w:val="en-US"/>
        </w:rPr>
        <w:t>EE context</w:t>
      </w:r>
      <w:r w:rsidR="003766EF">
        <w:rPr>
          <w:lang w:val="en-US"/>
        </w:rPr>
        <w:t>.</w:t>
      </w:r>
    </w:p>
    <w:p w14:paraId="1E6AF8E6" w14:textId="77777777" w:rsidR="00931C27" w:rsidRPr="0071743A" w:rsidRDefault="00D6409D" w:rsidP="007324BB">
      <w:pPr>
        <w:pStyle w:val="Heading9"/>
        <w:rPr>
          <w:rFonts w:eastAsia="Times New Roman"/>
          <w:szCs w:val="24"/>
        </w:rPr>
      </w:pPr>
      <w:hyperlink r:id="rId294"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D6409D" w:rsidP="008A78FB">
      <w:pPr>
        <w:pStyle w:val="Heading9"/>
        <w:rPr>
          <w:rFonts w:eastAsia="Times New Roman"/>
          <w:szCs w:val="24"/>
        </w:rPr>
      </w:pPr>
      <w:hyperlink r:id="rId295"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1F1C2C">
      <w:pPr>
        <w:keepNext/>
      </w:pPr>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CB5EC7">
      <w:pPr>
        <w:pStyle w:val="ListBullet"/>
      </w:pPr>
      <w:r w:rsidRPr="00A619C3">
        <w:rPr>
          <w:rFonts w:hint="eastAsia"/>
        </w:rPr>
        <w:t>A</w:t>
      </w:r>
      <w:r w:rsidRPr="00A619C3">
        <w:t xml:space="preserve">I: 0.02%, -0.82%, -0.89%, 101%, </w:t>
      </w:r>
      <w:proofErr w:type="gramStart"/>
      <w:r w:rsidRPr="00A619C3">
        <w:t>104%;</w:t>
      </w:r>
      <w:proofErr w:type="gramEnd"/>
      <w:r w:rsidRPr="00A619C3">
        <w:t xml:space="preserve"> </w:t>
      </w:r>
    </w:p>
    <w:p w14:paraId="11DF9579" w14:textId="77777777" w:rsidR="00A619C3" w:rsidRPr="00A619C3" w:rsidRDefault="00A619C3" w:rsidP="00CB5EC7">
      <w:pPr>
        <w:pStyle w:val="ListBullet"/>
      </w:pPr>
      <w:r w:rsidRPr="00A619C3">
        <w:t xml:space="preserve">RA: 0.03%, -0.65%, -0.49%, 101%, </w:t>
      </w:r>
      <w:proofErr w:type="gramStart"/>
      <w:r w:rsidRPr="00A619C3">
        <w:t>102%;</w:t>
      </w:r>
      <w:proofErr w:type="gramEnd"/>
      <w:r w:rsidRPr="00A619C3">
        <w:t xml:space="preserve"> </w:t>
      </w:r>
    </w:p>
    <w:p w14:paraId="4975FCBA" w14:textId="77777777" w:rsidR="00A619C3" w:rsidRPr="00A619C3" w:rsidRDefault="00A619C3" w:rsidP="00CB5EC7">
      <w:pPr>
        <w:pStyle w:val="ListBullet"/>
      </w:pPr>
      <w:r w:rsidRPr="00A619C3">
        <w:t>LB: 0.03%, -1.07%, -1.45%, 100%, 101%.</w:t>
      </w:r>
    </w:p>
    <w:p w14:paraId="4E6D4722" w14:textId="77777777" w:rsidR="00A619C3" w:rsidRPr="00A619C3" w:rsidRDefault="00A619C3" w:rsidP="001F1C2C">
      <w:pPr>
        <w:keepNext/>
      </w:pPr>
      <w:r w:rsidRPr="00A619C3">
        <w:rPr>
          <w:rFonts w:hint="eastAsia"/>
        </w:rPr>
        <w:t>T</w:t>
      </w:r>
      <w:r w:rsidRPr="00A619C3">
        <w:t>ool-off test (ECM-1.0 as the anchor):</w:t>
      </w:r>
    </w:p>
    <w:p w14:paraId="514EBBD7" w14:textId="77777777" w:rsidR="00A619C3" w:rsidRPr="00A619C3" w:rsidRDefault="00A619C3" w:rsidP="00CB5EC7">
      <w:pPr>
        <w:pStyle w:val="ListBullet"/>
      </w:pPr>
      <w:r w:rsidRPr="00A619C3">
        <w:rPr>
          <w:rFonts w:hint="eastAsia"/>
        </w:rPr>
        <w:t>A</w:t>
      </w:r>
      <w:r w:rsidRPr="00A619C3">
        <w:t xml:space="preserve">I: 0.00%, -0.77%, -1.01%, 101%, </w:t>
      </w:r>
      <w:proofErr w:type="gramStart"/>
      <w:r w:rsidRPr="00A619C3">
        <w:t>101%;</w:t>
      </w:r>
      <w:proofErr w:type="gramEnd"/>
      <w:r w:rsidRPr="00A619C3">
        <w:t xml:space="preserve"> </w:t>
      </w:r>
    </w:p>
    <w:p w14:paraId="548914CD" w14:textId="77777777" w:rsidR="00A619C3" w:rsidRPr="00A619C3" w:rsidRDefault="00A619C3" w:rsidP="00CB5EC7">
      <w:pPr>
        <w:pStyle w:val="ListBullet"/>
      </w:pPr>
      <w:r w:rsidRPr="00A619C3">
        <w:t xml:space="preserve">RA: -0.01%, -0.55%, -0.49%, 100%, </w:t>
      </w:r>
      <w:proofErr w:type="gramStart"/>
      <w:r w:rsidRPr="00A619C3">
        <w:t>100%;</w:t>
      </w:r>
      <w:proofErr w:type="gramEnd"/>
      <w:r w:rsidRPr="00A619C3">
        <w:t xml:space="preserve"> </w:t>
      </w:r>
    </w:p>
    <w:p w14:paraId="29EFD351" w14:textId="77540242" w:rsidR="00A619C3" w:rsidRDefault="00A619C3" w:rsidP="00CB5EC7">
      <w:pPr>
        <w:pStyle w:val="ListBullet"/>
      </w:pPr>
      <w:r w:rsidRPr="00A619C3">
        <w:t>LB: -0.06%, -1.19%%, -1.30%, 99%, 99%.</w:t>
      </w:r>
    </w:p>
    <w:p w14:paraId="1C8EC1E5" w14:textId="11C22708" w:rsidR="004A288E" w:rsidRDefault="004A288E" w:rsidP="00A619C3">
      <w:r>
        <w:t xml:space="preserve">It </w:t>
      </w:r>
      <w:r w:rsidR="003766EF">
        <w:t>wa</w:t>
      </w:r>
      <w:r>
        <w:t xml:space="preserve">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5A46DB19" w14:textId="619E81BA" w:rsidR="008A78FB" w:rsidRPr="008A78FB" w:rsidRDefault="003766EF" w:rsidP="008A78FB">
      <w:pPr>
        <w:rPr>
          <w:lang w:val="x-none"/>
        </w:rPr>
      </w:pPr>
      <w:r>
        <w:t>This was identified as a c</w:t>
      </w:r>
      <w:r w:rsidR="004A288E">
        <w:t xml:space="preserve">andidate for </w:t>
      </w:r>
      <w:r>
        <w:t xml:space="preserve">an </w:t>
      </w:r>
      <w:r w:rsidR="004A288E">
        <w:t>EE.</w:t>
      </w:r>
    </w:p>
    <w:p w14:paraId="7719C565" w14:textId="39E9B1A1" w:rsidR="00863062" w:rsidRDefault="00D6409D" w:rsidP="008A78FB">
      <w:pPr>
        <w:pStyle w:val="Heading9"/>
        <w:rPr>
          <w:rFonts w:eastAsia="Times New Roman"/>
          <w:szCs w:val="24"/>
        </w:rPr>
      </w:pPr>
      <w:hyperlink r:id="rId296"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067CE80E" w14:textId="18E3AC37" w:rsidR="00EC2B89" w:rsidRPr="004B1F3E" w:rsidRDefault="00EC2B89" w:rsidP="008A78FB">
      <w:pPr>
        <w:rPr>
          <w:lang w:val="en-US"/>
        </w:rPr>
      </w:pPr>
      <w:r>
        <w:rPr>
          <w:lang w:val="en-US"/>
        </w:rPr>
        <w:lastRenderedPageBreak/>
        <w:t xml:space="preserve">The coding gain of 0.1% </w:t>
      </w:r>
      <w:r w:rsidR="003766EF">
        <w:rPr>
          <w:lang w:val="en-US"/>
        </w:rPr>
        <w:t>wa</w:t>
      </w:r>
      <w:r>
        <w:rPr>
          <w:lang w:val="en-US"/>
        </w:rPr>
        <w:t>s relatively low, considering the 6% encoder run time increase.</w:t>
      </w:r>
    </w:p>
    <w:p w14:paraId="4911756E" w14:textId="7152862E" w:rsidR="00EC2B89" w:rsidRDefault="00EC2B89" w:rsidP="008A78FB">
      <w:pPr>
        <w:rPr>
          <w:lang w:val="en-US"/>
        </w:rPr>
      </w:pPr>
      <w:r>
        <w:rPr>
          <w:lang w:val="en-US"/>
        </w:rPr>
        <w:t xml:space="preserve">It </w:t>
      </w:r>
      <w:r w:rsidR="003766EF">
        <w:rPr>
          <w:lang w:val="en-US"/>
        </w:rPr>
        <w:t>wa</w:t>
      </w:r>
      <w:r>
        <w:rPr>
          <w:lang w:val="en-US"/>
        </w:rPr>
        <w:t>s noted that the configuration with TM disabled would have roughly 1.5% coding loss compared to ECM1, but that loss would be 2% without the method from</w:t>
      </w:r>
      <w:r w:rsidR="005749AB">
        <w:rPr>
          <w:lang w:val="en-US"/>
        </w:rPr>
        <w:t xml:space="preserve"> JVET-W0</w:t>
      </w:r>
      <w:r>
        <w:rPr>
          <w:lang w:val="en-US"/>
        </w:rPr>
        <w:t>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 xml:space="preserve">This aspect should be further studied, and experts are encouraged to investigate possible replacements which would retain the attractive gain that TM provides. In general, we are still at a relatively early phase of this </w:t>
      </w:r>
      <w:proofErr w:type="gramStart"/>
      <w:r w:rsidR="008C1014">
        <w:rPr>
          <w:lang w:val="en-US"/>
        </w:rPr>
        <w:t>exploration, and</w:t>
      </w:r>
      <w:proofErr w:type="gramEnd"/>
      <w:r w:rsidR="008C1014">
        <w:rPr>
          <w:lang w:val="en-US"/>
        </w:rPr>
        <w:t xml:space="preserve"> investigating the potential margin for additional compression performance is of highest priority.</w:t>
      </w:r>
    </w:p>
    <w:p w14:paraId="1CCD115E" w14:textId="661B29CC" w:rsidR="00EC2B89" w:rsidRDefault="00EC2B89" w:rsidP="008A78FB">
      <w:pPr>
        <w:rPr>
          <w:lang w:val="en-US"/>
        </w:rPr>
      </w:pPr>
      <w:r>
        <w:rPr>
          <w:lang w:val="en-US"/>
        </w:rPr>
        <w:t>The cross-checker report</w:t>
      </w:r>
      <w:r w:rsidR="003766EF">
        <w:rPr>
          <w:lang w:val="en-US"/>
        </w:rPr>
        <w:t>ed</w:t>
      </w:r>
      <w:r>
        <w:rPr>
          <w:lang w:val="en-US"/>
        </w:rPr>
        <w:t xml:space="preserve"> that he believe</w:t>
      </w:r>
      <w:r w:rsidR="003766EF">
        <w:rPr>
          <w:lang w:val="en-US"/>
        </w:rPr>
        <w:t>d</w:t>
      </w:r>
      <w:r>
        <w:rPr>
          <w:lang w:val="en-US"/>
        </w:rPr>
        <w:t xml:space="preserve"> the encoder </w:t>
      </w:r>
      <w:r w:rsidR="003766EF">
        <w:rPr>
          <w:lang w:val="en-US"/>
        </w:rPr>
        <w:t>wa</w:t>
      </w:r>
      <w:r>
        <w:rPr>
          <w:lang w:val="en-US"/>
        </w:rPr>
        <w:t>s not fully optimized yet.</w:t>
      </w:r>
    </w:p>
    <w:p w14:paraId="01B7198A" w14:textId="3D657572" w:rsidR="00EC2B89" w:rsidRDefault="003766EF" w:rsidP="008A78FB">
      <w:pPr>
        <w:rPr>
          <w:lang w:val="en-US"/>
        </w:rPr>
      </w:pPr>
      <w:r>
        <w:rPr>
          <w:lang w:val="en-US"/>
        </w:rPr>
        <w:t>This was considered a c</w:t>
      </w:r>
      <w:r w:rsidR="008C1014">
        <w:rPr>
          <w:lang w:val="en-US"/>
        </w:rPr>
        <w:t xml:space="preserve">andidate for </w:t>
      </w:r>
      <w:r>
        <w:rPr>
          <w:lang w:val="en-US"/>
        </w:rPr>
        <w:t xml:space="preserve">an </w:t>
      </w:r>
      <w:r w:rsidR="008C1014">
        <w:rPr>
          <w:lang w:val="en-US"/>
        </w:rPr>
        <w:t xml:space="preserve">EE, where investigating versions with reduced encoding time </w:t>
      </w:r>
      <w:r w:rsidR="008C1E6A">
        <w:rPr>
          <w:lang w:val="en-US"/>
        </w:rPr>
        <w:t xml:space="preserve">and similar compression benefit </w:t>
      </w:r>
      <w:r w:rsidR="008C1014">
        <w:rPr>
          <w:lang w:val="en-US"/>
        </w:rPr>
        <w:t>would be of importance.</w:t>
      </w:r>
    </w:p>
    <w:p w14:paraId="43B405E9" w14:textId="4D3BA451" w:rsidR="00781214" w:rsidRPr="008774C3" w:rsidRDefault="00D6409D" w:rsidP="004B1F3E">
      <w:pPr>
        <w:pStyle w:val="Heading9"/>
        <w:rPr>
          <w:rFonts w:eastAsia="Times New Roman"/>
          <w:szCs w:val="24"/>
          <w:lang w:val="en-US"/>
        </w:rPr>
      </w:pPr>
      <w:hyperlink r:id="rId297"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D6409D" w:rsidP="008A78FB">
      <w:pPr>
        <w:pStyle w:val="Heading9"/>
        <w:rPr>
          <w:rFonts w:eastAsia="Times New Roman"/>
          <w:szCs w:val="24"/>
        </w:rPr>
      </w:pPr>
      <w:hyperlink r:id="rId298"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8577BA4" w:rsidR="008C1E6A" w:rsidRDefault="00E97DC3" w:rsidP="008A78FB">
      <w:pPr>
        <w:rPr>
          <w:lang w:val="en-US"/>
        </w:rPr>
      </w:pPr>
      <w:r>
        <w:rPr>
          <w:lang w:val="en-US"/>
        </w:rPr>
        <w:t>See notes under</w:t>
      </w:r>
      <w:r w:rsidR="005749AB">
        <w:rPr>
          <w:lang w:val="en-US"/>
        </w:rPr>
        <w:t xml:space="preserve"> JVET-W0</w:t>
      </w:r>
      <w:r>
        <w:rPr>
          <w:lang w:val="en-US"/>
        </w:rPr>
        <w:t>106. Further study on possible competitive replacements of template matching is strongly encouraged. In this context, compression and runtime should also be reported relative to CTC anchor (with TM on).</w:t>
      </w: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4F2F2BA1" w:rsidR="008C1E6A" w:rsidRDefault="003766EF" w:rsidP="008C1E6A">
      <w:pPr>
        <w:rPr>
          <w:lang w:val="en-US"/>
        </w:rPr>
      </w:pPr>
      <w:r>
        <w:rPr>
          <w:lang w:val="en-US"/>
        </w:rPr>
        <w:t>This was considered a c</w:t>
      </w:r>
      <w:r w:rsidR="008C1E6A">
        <w:rPr>
          <w:lang w:val="en-US"/>
        </w:rPr>
        <w:t xml:space="preserve">andidate for </w:t>
      </w:r>
      <w:r>
        <w:rPr>
          <w:lang w:val="en-US"/>
        </w:rPr>
        <w:t xml:space="preserve">an </w:t>
      </w:r>
      <w:r w:rsidR="008C1E6A">
        <w:rPr>
          <w:lang w:val="en-US"/>
        </w:rPr>
        <w:t>EE, where investigating versions with reduced encoding time and similar compression benefit would be of importance.</w:t>
      </w:r>
    </w:p>
    <w:p w14:paraId="7362A1CA" w14:textId="5FA98C70" w:rsidR="00E97DC3" w:rsidRPr="004B1F3E" w:rsidRDefault="008C1E6A" w:rsidP="008A78FB">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24AD5AB3" w14:textId="1E28422C" w:rsidR="00863062" w:rsidRDefault="00D6409D" w:rsidP="008A78FB">
      <w:pPr>
        <w:pStyle w:val="Heading9"/>
        <w:rPr>
          <w:rFonts w:eastAsia="Times New Roman"/>
          <w:szCs w:val="24"/>
        </w:rPr>
      </w:pPr>
      <w:hyperlink r:id="rId299"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097F49F6" w14:textId="1A8DCEA3" w:rsidR="00F94180" w:rsidRDefault="00F94180" w:rsidP="00F94180">
      <w:pPr>
        <w:rPr>
          <w:lang w:val="x-none"/>
        </w:rPr>
      </w:pPr>
      <w:r>
        <w:t>Sign prediction is a part of ECM-1.0. It was found to be one of the hot spot</w:t>
      </w:r>
      <w:r w:rsidR="003766EF">
        <w:t>s</w:t>
      </w:r>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%/97%.</w:t>
      </w:r>
    </w:p>
    <w:p w14:paraId="60795537" w14:textId="605BA3DC" w:rsidR="005F506E" w:rsidRPr="00504DB5" w:rsidRDefault="003766EF" w:rsidP="00504DB5">
      <w:pPr>
        <w:rPr>
          <w:lang w:val="en-US"/>
        </w:rPr>
      </w:pPr>
      <w:r>
        <w:rPr>
          <w:lang w:val="en-US"/>
        </w:rPr>
        <w:t>This had a r</w:t>
      </w:r>
      <w:r w:rsidR="005F506E">
        <w:rPr>
          <w:lang w:val="en-US"/>
        </w:rPr>
        <w:t xml:space="preserve">ather small reduction in run time, incurring a small loss. </w:t>
      </w:r>
      <w:r>
        <w:rPr>
          <w:lang w:val="en-US"/>
        </w:rPr>
        <w:t xml:space="preserve">It did </w:t>
      </w:r>
      <w:r w:rsidR="005F506E">
        <w:rPr>
          <w:lang w:val="en-US"/>
        </w:rPr>
        <w:t>not seem worthwhile to consider at this stage of the exploration.</w:t>
      </w:r>
    </w:p>
    <w:p w14:paraId="24ACC750" w14:textId="041B922B" w:rsidR="00460B6E" w:rsidRPr="00586407" w:rsidRDefault="00D6409D" w:rsidP="006E03C2">
      <w:pPr>
        <w:pStyle w:val="Heading9"/>
        <w:rPr>
          <w:rFonts w:eastAsia="Times New Roman"/>
          <w:szCs w:val="24"/>
        </w:rPr>
      </w:pPr>
      <w:hyperlink r:id="rId300"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D6409D" w:rsidP="008A78FB">
      <w:pPr>
        <w:pStyle w:val="Heading9"/>
        <w:rPr>
          <w:rFonts w:eastAsia="Times New Roman"/>
          <w:szCs w:val="24"/>
          <w:lang w:val="en-CA"/>
        </w:rPr>
      </w:pPr>
      <w:hyperlink r:id="rId301"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F411D3E" w14:textId="36AA26E2" w:rsidR="003766EF" w:rsidRDefault="005F506E" w:rsidP="003766EF">
      <w:pPr>
        <w:keepNext/>
      </w:pPr>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w:t>
      </w:r>
    </w:p>
    <w:p w14:paraId="29C0F66E" w14:textId="0A2B03E5" w:rsidR="005F506E" w:rsidRDefault="005F506E" w:rsidP="001F1C2C">
      <w:pPr>
        <w:keepNext/>
      </w:pPr>
      <w:r>
        <w:t>Experimental results of Class B sequences with random access test condition are summarized, as follows.</w:t>
      </w:r>
    </w:p>
    <w:p w14:paraId="6ABAB2AC" w14:textId="247455A6"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15CBF587" w14:textId="38A27E86" w:rsidR="005F506E" w:rsidRDefault="00B41CBD" w:rsidP="005F506E">
      <w:r>
        <w:t xml:space="preserve">It </w:t>
      </w:r>
      <w:r w:rsidR="003766EF">
        <w:t>wa</w:t>
      </w:r>
      <w:r>
        <w:t xml:space="preserve">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17AC1AE5" w:rsidR="005B3EF3" w:rsidRDefault="005B3EF3" w:rsidP="005F506E">
      <w:r>
        <w:t>Some of the loss (0.2-0.3%) comes by disabling TMMVP</w:t>
      </w:r>
      <w:r w:rsidR="003766EF">
        <w:t>.</w:t>
      </w:r>
    </w:p>
    <w:p w14:paraId="44D234A1" w14:textId="7198ECEE" w:rsidR="005B3EF3" w:rsidRDefault="005B3EF3" w:rsidP="005F506E">
      <w:r>
        <w:t>Has it been considered using unrefined MVs? No</w:t>
      </w:r>
      <w:r w:rsidR="00F26792">
        <w:t>.</w:t>
      </w:r>
    </w:p>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6F089F53" w:rsidR="00435241" w:rsidRPr="00504DB5" w:rsidRDefault="00435241" w:rsidP="00504DB5">
      <w:r>
        <w:t xml:space="preserve">Further study </w:t>
      </w:r>
      <w:r w:rsidR="003766EF">
        <w:t xml:space="preserve">was </w:t>
      </w:r>
      <w:r>
        <w:t xml:space="preserve">recommended – </w:t>
      </w:r>
      <w:r w:rsidR="003766EF">
        <w:t xml:space="preserve">it </w:t>
      </w:r>
      <w:r>
        <w:t xml:space="preserve">would be premature for </w:t>
      </w:r>
      <w:r w:rsidR="003766EF">
        <w:t xml:space="preserve">an </w:t>
      </w:r>
      <w:r>
        <w:t>EE.</w:t>
      </w:r>
    </w:p>
    <w:p w14:paraId="6CF38938" w14:textId="6AC8731C" w:rsidR="008A78FB" w:rsidRDefault="00D6409D" w:rsidP="008A78FB">
      <w:pPr>
        <w:pStyle w:val="Heading9"/>
        <w:rPr>
          <w:rFonts w:eastAsia="Times New Roman"/>
          <w:szCs w:val="24"/>
          <w:lang w:val="en-CA"/>
        </w:rPr>
      </w:pPr>
      <w:hyperlink r:id="rId302"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208191A7" w14:textId="77777777" w:rsidR="00435241" w:rsidRDefault="00435241" w:rsidP="001F1C2C">
      <w:pPr>
        <w:keepNext/>
      </w:pPr>
      <w:r>
        <w:t xml:space="preserve">This method was implemented on top EE2-2.1 software, it reportedly provides Y, U, V BD rate reduction with encoder and decoder runtime as follows: </w:t>
      </w:r>
    </w:p>
    <w:p w14:paraId="25BD69B1" w14:textId="77777777" w:rsidR="00435241" w:rsidRDefault="00435241" w:rsidP="00CB5EC7">
      <w:pPr>
        <w:pStyle w:val="ListBullet"/>
      </w:pPr>
      <w:r>
        <w:t>AI: {-0.47%, -0.34%, -0.37%} runtime: {124%, 111%}</w:t>
      </w:r>
    </w:p>
    <w:p w14:paraId="26F4DE67" w14:textId="1FA5EA36" w:rsidR="00435241" w:rsidRDefault="00435241" w:rsidP="00CB5EC7">
      <w:pPr>
        <w:pStyle w:val="ListBullet"/>
      </w:pPr>
      <w:proofErr w:type="gramStart"/>
      <w:r>
        <w:t>RA:{</w:t>
      </w:r>
      <w:proofErr w:type="gramEnd"/>
      <w:r>
        <w:t>-0.19%, -0.08%, -0.23%} runtime: {105%, 102%}</w:t>
      </w:r>
    </w:p>
    <w:p w14:paraId="20D69F2B" w14:textId="48E6B0EC" w:rsidR="00775633" w:rsidRDefault="003766EF" w:rsidP="00435241">
      <w:r>
        <w:t>It is a s</w:t>
      </w:r>
      <w:r w:rsidR="00775633">
        <w:t xml:space="preserve">traightforward extension of </w:t>
      </w:r>
      <w:r w:rsidR="00D25E2F">
        <w:t>E</w:t>
      </w:r>
      <w:r w:rsidR="00775633">
        <w:t>E2-2.1</w:t>
      </w:r>
      <w:r>
        <w:t>; the</w:t>
      </w:r>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w:t>
      </w:r>
      <w:r w:rsidR="002A0051">
        <w:t xml:space="preserve">the </w:t>
      </w:r>
      <w:r w:rsidR="00D25E2F">
        <w:t>case of RA.</w:t>
      </w:r>
    </w:p>
    <w:p w14:paraId="35F803CA" w14:textId="551E1D3B" w:rsidR="00D25E2F" w:rsidRDefault="003766EF" w:rsidP="00435241">
      <w:r>
        <w:t>A c</w:t>
      </w:r>
      <w:r w:rsidR="00D25E2F">
        <w:t xml:space="preserve">rosschecker </w:t>
      </w:r>
      <w:r w:rsidR="00E163D5">
        <w:t xml:space="preserve">also </w:t>
      </w:r>
      <w:r w:rsidR="00D25E2F">
        <w:t>confirms that the method is straightforward.</w:t>
      </w:r>
    </w:p>
    <w:p w14:paraId="7174EAF7" w14:textId="33D6744E" w:rsidR="00435241" w:rsidRPr="00504DB5" w:rsidRDefault="00E163D5" w:rsidP="00504DB5">
      <w:r w:rsidRPr="004F0341">
        <w:t>Decision</w:t>
      </w:r>
      <w:r>
        <w:t>: Adopt JVET-W0123.</w:t>
      </w:r>
    </w:p>
    <w:p w14:paraId="2F3FE87D" w14:textId="7B8E77A5" w:rsidR="0000764E" w:rsidRDefault="00D6409D" w:rsidP="0000764E">
      <w:pPr>
        <w:pStyle w:val="Heading9"/>
        <w:rPr>
          <w:rFonts w:eastAsia="Times New Roman"/>
          <w:szCs w:val="24"/>
          <w:lang w:val="en-CA"/>
        </w:rPr>
      </w:pPr>
      <w:hyperlink r:id="rId303"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D6409D" w:rsidP="008A78FB">
      <w:pPr>
        <w:pStyle w:val="Heading9"/>
        <w:rPr>
          <w:rFonts w:eastAsia="Times New Roman"/>
          <w:szCs w:val="24"/>
          <w:lang w:val="en-CA"/>
        </w:rPr>
      </w:pPr>
      <w:hyperlink r:id="rId304"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129DDED2" w:rsidR="00435241" w:rsidRDefault="00435241" w:rsidP="00435241">
      <w:r>
        <w:t xml:space="preserve">This contribution proposes to apply </w:t>
      </w:r>
      <w:r w:rsidR="003766EF">
        <w:t xml:space="preserve">a </w:t>
      </w:r>
      <w:r>
        <w:t>sorting method on</w:t>
      </w:r>
      <w:r w:rsidR="003766EF">
        <w:t xml:space="preserve"> the</w:t>
      </w:r>
      <w:r>
        <w:t xml:space="preserve"> intra most probable modes (MPMs) list. For each intra mode in the list, the sum of absolute transformed differences between prediction and reconstruction samples of a template is computed, based on which MPMs are sorted.</w:t>
      </w:r>
    </w:p>
    <w:p w14:paraId="15420133" w14:textId="77777777" w:rsidR="00435241" w:rsidRDefault="00435241" w:rsidP="001F1C2C">
      <w:pPr>
        <w:keepNext/>
      </w:pPr>
      <w:r>
        <w:t xml:space="preserve">This method was implemented on top ECM-1.0, it reportedly provides Y, U, V BD rate reduction with encoder and decoder runtime as follows: </w:t>
      </w:r>
    </w:p>
    <w:p w14:paraId="2034BD66" w14:textId="77777777" w:rsidR="00435241" w:rsidRDefault="00435241" w:rsidP="00CB5EC7">
      <w:pPr>
        <w:pStyle w:val="ListBullet"/>
      </w:pPr>
      <w:r w:rsidRPr="71BE9AD6">
        <w:t>AI: {-0.26%, -0.30%, -0.32%} runtime: {103%, 122%}</w:t>
      </w:r>
    </w:p>
    <w:p w14:paraId="2252AA8E" w14:textId="77777777" w:rsidR="00435241" w:rsidRDefault="00435241" w:rsidP="00CB5EC7">
      <w:pPr>
        <w:pStyle w:val="ListBullet"/>
      </w:pPr>
      <w:r w:rsidRPr="02AD1CB9">
        <w:t>RA: {-0.11%, -0.03%, -0.11%}</w:t>
      </w:r>
      <w:r>
        <w:t xml:space="preserve"> runtime: {101%, 101%}</w:t>
      </w:r>
    </w:p>
    <w:p w14:paraId="75ECAB94" w14:textId="61711161" w:rsidR="00775633" w:rsidRDefault="00775633" w:rsidP="00435241">
      <w:r>
        <w:t>Question: Is this competing with</w:t>
      </w:r>
      <w:r w:rsidR="005749AB">
        <w:t xml:space="preserve"> JVET-W0</w:t>
      </w:r>
      <w:r>
        <w:t xml:space="preserve">123, or are the gains additive? </w:t>
      </w:r>
      <w:r w:rsidR="003766EF">
        <w:t>This was n</w:t>
      </w:r>
      <w:r>
        <w:t>ot known</w:t>
      </w:r>
      <w:r w:rsidR="003766EF">
        <w:t xml:space="preserve">; there is </w:t>
      </w:r>
      <w:r>
        <w:t>likely some overlap, but some</w:t>
      </w:r>
      <w:r w:rsidR="003766EF">
        <w:t xml:space="preserve"> </w:t>
      </w:r>
      <w:r>
        <w:t>additional gain might be retained.</w:t>
      </w:r>
    </w:p>
    <w:p w14:paraId="0E65044C" w14:textId="49B49D90" w:rsidR="00D25E2F" w:rsidRDefault="00775633" w:rsidP="00435241">
      <w:r>
        <w:t xml:space="preserve">The encoder runtime is largely reduced </w:t>
      </w:r>
      <w:r w:rsidR="00D25E2F">
        <w:t>in comparison</w:t>
      </w:r>
      <w:r>
        <w:t xml:space="preserve"> to EE2-2.1, but the decoder run time increases due to the sorting</w:t>
      </w:r>
      <w:r w:rsidR="00D25E2F">
        <w:t>.</w:t>
      </w:r>
    </w:p>
    <w:p w14:paraId="69D4214E" w14:textId="6F66E4E5" w:rsidR="00775633" w:rsidRDefault="00D25E2F" w:rsidP="00435241">
      <w:r>
        <w:t>One expert suggest</w:t>
      </w:r>
      <w:r w:rsidR="003766EF">
        <w:t>ed</w:t>
      </w:r>
      <w:r>
        <w:t xml:space="preserve"> that it might be interesting to not always perform sorting for MPM mode.</w:t>
      </w:r>
    </w:p>
    <w:p w14:paraId="615A031C" w14:textId="235F00ED" w:rsidR="00E163D5" w:rsidRPr="00504DB5" w:rsidRDefault="00E163D5" w:rsidP="00504DB5">
      <w:r>
        <w:t>I</w:t>
      </w:r>
      <w:r w:rsidR="003766EF">
        <w:t>t was agreed to i</w:t>
      </w:r>
      <w:r>
        <w:t xml:space="preserve">nvestigate </w:t>
      </w:r>
      <w:r w:rsidR="003766EF">
        <w:t xml:space="preserve">this </w:t>
      </w:r>
      <w:r>
        <w:t xml:space="preserve">in </w:t>
      </w:r>
      <w:r w:rsidR="003766EF">
        <w:t xml:space="preserve">an </w:t>
      </w:r>
      <w:r>
        <w:t>EE.</w:t>
      </w:r>
    </w:p>
    <w:p w14:paraId="3CBC9D71" w14:textId="3DF7F2C2" w:rsidR="00931C27" w:rsidRPr="001F1C2C" w:rsidRDefault="00D6409D" w:rsidP="007324BB">
      <w:pPr>
        <w:pStyle w:val="Heading9"/>
        <w:rPr>
          <w:rFonts w:eastAsia="Times New Roman"/>
          <w:szCs w:val="24"/>
          <w:u w:val="single"/>
        </w:rPr>
      </w:pPr>
      <w:hyperlink r:id="rId305"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3766EF">
        <w:rPr>
          <w:rFonts w:eastAsia="Times New Roman"/>
          <w:szCs w:val="24"/>
          <w:lang w:val="en-CA"/>
        </w:rPr>
        <w:t>InterDigital</w:t>
      </w:r>
      <w:proofErr w:type="spellEnd"/>
      <w:r w:rsidR="00931C27" w:rsidRPr="003766EF">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D6409D" w:rsidP="008A78FB">
      <w:pPr>
        <w:pStyle w:val="Heading9"/>
        <w:rPr>
          <w:rFonts w:eastAsia="Times New Roman"/>
          <w:szCs w:val="24"/>
          <w:lang w:val="en-CA"/>
        </w:rPr>
      </w:pPr>
      <w:hyperlink r:id="rId306"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97E6588" w:rsidR="00BE2C8F" w:rsidRDefault="00BE2C8F" w:rsidP="00BE2C8F">
      <w:r>
        <w:t xml:space="preserve">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w:t>
      </w:r>
      <w:r w:rsidR="008F25B5">
        <w:t>signalling</w:t>
      </w:r>
      <w:r>
        <w:t xml:space="preserve"> it, now the blending mode is derived by template-based approach as in TIMD at both encoder and decoder.</w:t>
      </w:r>
    </w:p>
    <w:p w14:paraId="612072DD" w14:textId="77777777" w:rsidR="00BE2C8F" w:rsidRDefault="00BE2C8F" w:rsidP="001F1C2C">
      <w:pPr>
        <w:keepNext/>
      </w:pPr>
      <w:r>
        <w:t>O</w:t>
      </w:r>
      <w:r w:rsidRPr="004D5E19">
        <w:t xml:space="preserve">n top of ECM-1.0, the coding performance </w:t>
      </w:r>
      <w:r>
        <w:t xml:space="preserve">is </w:t>
      </w:r>
    </w:p>
    <w:p w14:paraId="34E37B4D" w14:textId="77777777" w:rsidR="00BE2C8F" w:rsidRPr="006B4313" w:rsidRDefault="00BE2C8F" w:rsidP="00CB5EC7">
      <w:pPr>
        <w:pStyle w:val="ListBullet"/>
      </w:pPr>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CB5EC7">
      <w:pPr>
        <w:pStyle w:val="ListBullet"/>
      </w:pPr>
      <w:r w:rsidRPr="006B4313">
        <w:t>RA: -0.</w:t>
      </w:r>
      <w:r>
        <w:t xml:space="preserve">01%, </w:t>
      </w:r>
      <w:r w:rsidRPr="006B4313">
        <w:t>0.</w:t>
      </w:r>
      <w:r>
        <w:t>00</w:t>
      </w:r>
      <w:r w:rsidRPr="006B4313">
        <w:t>%, -0.</w:t>
      </w:r>
      <w:r>
        <w:t>12%, 100</w:t>
      </w:r>
      <w:r w:rsidRPr="006B4313">
        <w:t>% (Enc), 1</w:t>
      </w:r>
      <w:r>
        <w:t>00</w:t>
      </w:r>
      <w:r w:rsidRPr="006B4313">
        <w:t>% (Dec).</w:t>
      </w:r>
    </w:p>
    <w:p w14:paraId="378E6D16" w14:textId="5968107D" w:rsidR="003A77B4" w:rsidRDefault="003766EF" w:rsidP="003A77B4">
      <w:r>
        <w:t>This has a h</w:t>
      </w:r>
      <w:r w:rsidR="00BE2C8F">
        <w:t>igh decoding time increase, probably due to template matching.</w:t>
      </w:r>
    </w:p>
    <w:p w14:paraId="2A340B44" w14:textId="084D6973" w:rsidR="00BE2C8F" w:rsidRDefault="003766EF" w:rsidP="003A77B4">
      <w:r>
        <w:t>The s</w:t>
      </w:r>
      <w:r w:rsidR="00BE2C8F">
        <w:t xml:space="preserve">mall gain </w:t>
      </w:r>
      <w:r>
        <w:t xml:space="preserve">is </w:t>
      </w:r>
      <w:r w:rsidR="00BE2C8F">
        <w:t xml:space="preserve">not justifying </w:t>
      </w:r>
      <w:r>
        <w:t xml:space="preserve">the </w:t>
      </w:r>
      <w:r w:rsidR="00BE2C8F">
        <w:t>additional complexity.</w:t>
      </w:r>
    </w:p>
    <w:p w14:paraId="3F82CB53" w14:textId="25D91FAF" w:rsidR="00BE2C8F" w:rsidRDefault="00BE2C8F" w:rsidP="003A77B4">
      <w:r>
        <w:t>Further study</w:t>
      </w:r>
      <w:r w:rsidR="003766EF">
        <w:t xml:space="preserve"> was recommended.</w:t>
      </w:r>
    </w:p>
    <w:p w14:paraId="7EB2E448" w14:textId="1CD312AF" w:rsidR="00E03821" w:rsidRPr="00B03BAF" w:rsidRDefault="00E03821" w:rsidP="00E03821">
      <w:pPr>
        <w:pStyle w:val="Heading3"/>
        <w:rPr>
          <w:rFonts w:eastAsia="Times New Roman"/>
          <w:szCs w:val="24"/>
        </w:rPr>
      </w:pPr>
      <w:bookmarkStart w:id="157" w:name="_Ref69400686"/>
      <w:r w:rsidRPr="00B03BAF">
        <w:t>Technology elements beyond EE2</w:t>
      </w:r>
      <w:r w:rsidRPr="00B03BAF">
        <w:rPr>
          <w:rFonts w:eastAsia="Times New Roman"/>
          <w:szCs w:val="24"/>
        </w:rPr>
        <w:t xml:space="preserve"> (</w:t>
      </w:r>
      <w:r w:rsidR="0002589D">
        <w:rPr>
          <w:rFonts w:eastAsia="Times New Roman"/>
          <w:szCs w:val="24"/>
        </w:rPr>
        <w:t>5</w:t>
      </w:r>
      <w:r w:rsidRPr="00B03BAF">
        <w:rPr>
          <w:rFonts w:eastAsia="Times New Roman"/>
          <w:szCs w:val="24"/>
        </w:rPr>
        <w:t>)</w:t>
      </w:r>
      <w:bookmarkEnd w:id="157"/>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D6409D" w:rsidP="00D84A9E">
      <w:pPr>
        <w:pStyle w:val="Heading9"/>
        <w:rPr>
          <w:rFonts w:eastAsia="Times New Roman"/>
          <w:szCs w:val="24"/>
          <w:lang w:val="en-CA"/>
        </w:rPr>
      </w:pPr>
      <w:hyperlink r:id="rId307"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4B3C5404" w:rsidR="00F521C3" w:rsidRDefault="00F521C3" w:rsidP="00F521C3">
      <w:r>
        <w:t xml:space="preserve">Intra Template Matching Prediction (TMP) </w:t>
      </w:r>
      <w:r w:rsidR="003766EF">
        <w:t>wa</w:t>
      </w:r>
      <w:r>
        <w:t>s a recent adopted tool in ECM mainly targeting screen content coding. The prediction block is generat</w:t>
      </w:r>
      <w:r w:rsidR="003766EF">
        <w:t>ed</w:t>
      </w:r>
      <w:r>
        <w:t xml:space="preserve"> by matching </w:t>
      </w:r>
      <w:r w:rsidR="003766EF">
        <w:t xml:space="preserve">an </w:t>
      </w:r>
      <w:r>
        <w:t xml:space="preserve">L-shaped template of the current block with the prediction block’s template. It </w:t>
      </w:r>
      <w:r w:rsidR="003766EF">
        <w:t>wa</w:t>
      </w:r>
      <w:r>
        <w:t xml:space="preserve">s asserted that when the template of the current block is not available, </w:t>
      </w:r>
      <w:proofErr w:type="gramStart"/>
      <w:r>
        <w:t>e.g.</w:t>
      </w:r>
      <w:proofErr w:type="gramEnd"/>
      <w:r>
        <w:t xml:space="preserve">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675DDF84" w:rsidR="00F521C3" w:rsidRDefault="00F521C3" w:rsidP="001F1C2C">
      <w:pPr>
        <w:pStyle w:val="ListBullet"/>
        <w:keepNext/>
      </w:pPr>
      <w:r>
        <w:t>AI:</w:t>
      </w:r>
    </w:p>
    <w:p w14:paraId="5E1D1575" w14:textId="1754BAE6" w:rsidR="00F521C3" w:rsidRDefault="00F521C3" w:rsidP="001F1C2C">
      <w:pPr>
        <w:pStyle w:val="ListBullet"/>
        <w:keepNext/>
        <w:tabs>
          <w:tab w:val="clear" w:pos="360"/>
          <w:tab w:val="num" w:pos="700"/>
        </w:tabs>
        <w:ind w:left="706"/>
      </w:pPr>
      <w:r>
        <w:t xml:space="preserve">Class F </w:t>
      </w:r>
      <w:r>
        <w:tab/>
      </w:r>
      <w:r>
        <w:tab/>
        <w:t>-0.01% with enc/dec time 99% / 98%</w:t>
      </w:r>
    </w:p>
    <w:p w14:paraId="1CCD13C1" w14:textId="2892CB45" w:rsidR="00F521C3" w:rsidRDefault="00F521C3" w:rsidP="00CB5EC7">
      <w:pPr>
        <w:pStyle w:val="ListBullet"/>
        <w:tabs>
          <w:tab w:val="clear" w:pos="360"/>
          <w:tab w:val="num" w:pos="700"/>
        </w:tabs>
        <w:ind w:left="700"/>
      </w:pPr>
      <w:r>
        <w:t>Class TGM -0.04 with enc/dec time 99% / 101%</w:t>
      </w:r>
    </w:p>
    <w:p w14:paraId="027B9C53" w14:textId="228CD502" w:rsidR="00F521C3" w:rsidRDefault="00F521C3" w:rsidP="001F1C2C">
      <w:pPr>
        <w:pStyle w:val="ListBullet"/>
        <w:keepNext/>
      </w:pPr>
      <w:r>
        <w:t>RA</w:t>
      </w:r>
    </w:p>
    <w:p w14:paraId="5B28BB05" w14:textId="0FD47762" w:rsidR="00F521C3" w:rsidRDefault="00F521C3" w:rsidP="00CB5EC7">
      <w:pPr>
        <w:pStyle w:val="ListBullet"/>
        <w:tabs>
          <w:tab w:val="clear" w:pos="360"/>
          <w:tab w:val="num" w:pos="700"/>
        </w:tabs>
        <w:ind w:left="700"/>
      </w:pPr>
      <w:r>
        <w:t xml:space="preserve">Class F </w:t>
      </w:r>
      <w:r>
        <w:tab/>
      </w:r>
      <w:r>
        <w:tab/>
        <w:t>0.03% with enc/dec time 97% / 92%</w:t>
      </w:r>
    </w:p>
    <w:p w14:paraId="46CCE402" w14:textId="64F4B348" w:rsidR="00F521C3" w:rsidRDefault="00F521C3" w:rsidP="00CB5EC7">
      <w:pPr>
        <w:pStyle w:val="ListBullet"/>
        <w:tabs>
          <w:tab w:val="clear" w:pos="360"/>
          <w:tab w:val="num" w:pos="700"/>
        </w:tabs>
        <w:ind w:left="700"/>
      </w:pPr>
      <w:r>
        <w:t>Class TGM -0.02% with enc/dec time 97% /97%</w:t>
      </w:r>
    </w:p>
    <w:p w14:paraId="69B6B808" w14:textId="646FF425" w:rsidR="00F521C3" w:rsidRPr="00504DB5" w:rsidRDefault="000664C4" w:rsidP="00504DB5">
      <w:r w:rsidRPr="004F0341">
        <w:t>Decision</w:t>
      </w:r>
      <w:r w:rsidR="005749AB" w:rsidRPr="004F0341">
        <w:t xml:space="preserve"> </w:t>
      </w:r>
      <w:r w:rsidRPr="004F0341">
        <w:t>(BF/SW)</w:t>
      </w:r>
      <w:r>
        <w:t>: Adopt JVET-W0069</w:t>
      </w:r>
      <w:r w:rsidR="002A0051">
        <w:t>.</w:t>
      </w:r>
    </w:p>
    <w:p w14:paraId="6311AD61" w14:textId="2390F5F8" w:rsidR="00460B6E" w:rsidRPr="00586407" w:rsidRDefault="00D6409D" w:rsidP="006E03C2">
      <w:pPr>
        <w:pStyle w:val="Heading9"/>
        <w:rPr>
          <w:rFonts w:eastAsia="Times New Roman"/>
          <w:szCs w:val="24"/>
        </w:rPr>
      </w:pPr>
      <w:hyperlink r:id="rId308"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D6409D" w:rsidP="00D84A9E">
      <w:pPr>
        <w:pStyle w:val="Heading9"/>
        <w:rPr>
          <w:rFonts w:eastAsia="Times New Roman"/>
          <w:szCs w:val="24"/>
          <w:lang w:val="en-CA"/>
        </w:rPr>
      </w:pPr>
      <w:hyperlink r:id="rId309"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35F60F5A"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w:t>
      </w:r>
      <w:r w:rsidR="003766EF">
        <w:rPr>
          <w:rFonts w:eastAsia="SimSun"/>
          <w:szCs w:val="20"/>
        </w:rPr>
        <w:t>-</w:t>
      </w:r>
      <w:r w:rsidRPr="000664C4">
        <w:rPr>
          <w:rFonts w:eastAsia="SimSun"/>
          <w:szCs w:val="20"/>
        </w:rPr>
        <w:t>level filter shape selection of</w:t>
      </w:r>
      <w:r w:rsidR="003766EF">
        <w:rPr>
          <w:rFonts w:eastAsia="SimSun"/>
          <w:szCs w:val="20"/>
        </w:rPr>
        <w:t xml:space="preserve"> the</w:t>
      </w:r>
      <w:r w:rsidRPr="000664C4">
        <w:rPr>
          <w:rFonts w:eastAsia="SimSun"/>
          <w:szCs w:val="20"/>
        </w:rPr>
        <w:t xml:space="preserve"> CCALF process. Two filter shapes are proposed. In the proposed method, in each APS, up-to 16 filters and their associated shapes and coefficients are signalled. F</w:t>
      </w:r>
      <w:r w:rsidRPr="000664C4">
        <w:rPr>
          <w:rFonts w:eastAsia="SimSun"/>
        </w:rPr>
        <w:t>or each CTB, an index is signalled to the decoder to specify which filter shape and coefficients are used for that CTB. In addition to multiple filter shapes, this contribution also proposes to remove the power of 2 constraint of filter coefficient values.</w:t>
      </w:r>
    </w:p>
    <w:p w14:paraId="58F0108B" w14:textId="3BB7B65A" w:rsidR="000664C4" w:rsidRPr="000664C4" w:rsidRDefault="003766EF" w:rsidP="001F1C2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Pr>
          <w:rFonts w:eastAsia="SimSun"/>
        </w:rPr>
        <w:t>The f</w:t>
      </w:r>
      <w:r w:rsidR="000664C4" w:rsidRPr="000664C4">
        <w:rPr>
          <w:rFonts w:eastAsia="SimSun"/>
        </w:rPr>
        <w:t>ollowing results are reported, as compared to ECM-1.0:</w:t>
      </w:r>
    </w:p>
    <w:p w14:paraId="0CB799C3" w14:textId="77777777" w:rsidR="000664C4" w:rsidRPr="000664C4" w:rsidRDefault="000664C4" w:rsidP="00CB5EC7">
      <w:pPr>
        <w:pStyle w:val="ListBullet"/>
      </w:pPr>
      <w:r w:rsidRPr="000664C4">
        <w:t>All Intra: 0.05% (Y), -2.17%(U), -2.70%(V), 101% (</w:t>
      </w:r>
      <w:proofErr w:type="spellStart"/>
      <w:r w:rsidRPr="000664C4">
        <w:t>EncT</w:t>
      </w:r>
      <w:proofErr w:type="spellEnd"/>
      <w:r w:rsidRPr="000664C4">
        <w:t>), 101%(</w:t>
      </w:r>
      <w:proofErr w:type="spellStart"/>
      <w:r w:rsidRPr="000664C4">
        <w:t>DecT</w:t>
      </w:r>
      <w:proofErr w:type="spellEnd"/>
      <w:r w:rsidRPr="000664C4">
        <w:t>)</w:t>
      </w:r>
    </w:p>
    <w:p w14:paraId="7A928B94" w14:textId="4E1382BC" w:rsidR="000664C4" w:rsidRPr="002A0051" w:rsidRDefault="000664C4" w:rsidP="00CB5EC7">
      <w:pPr>
        <w:pStyle w:val="ListBullet"/>
      </w:pPr>
      <w:r w:rsidRPr="000664C4">
        <w:t xml:space="preserve">Random </w:t>
      </w:r>
      <w:r w:rsidRPr="002A0051">
        <w:t xml:space="preserve">access: </w:t>
      </w:r>
      <w:proofErr w:type="spellStart"/>
      <w:proofErr w:type="gramStart"/>
      <w:r w:rsidRPr="004F0341">
        <w:t>x.xx</w:t>
      </w:r>
      <w:proofErr w:type="spellEnd"/>
      <w:proofErr w:type="gramEnd"/>
      <w:r w:rsidRPr="002A0051">
        <w:t>% (Y), -</w:t>
      </w:r>
      <w:proofErr w:type="spellStart"/>
      <w:r w:rsidRPr="004F0341">
        <w:t>x.xx</w:t>
      </w:r>
      <w:proofErr w:type="spellEnd"/>
      <w:r w:rsidRPr="002A0051">
        <w:t>%(U), -</w:t>
      </w:r>
      <w:proofErr w:type="spellStart"/>
      <w:r w:rsidRPr="004F0341">
        <w:t>x.xx</w:t>
      </w:r>
      <w:proofErr w:type="spellEnd"/>
      <w:r w:rsidRPr="002A0051">
        <w:t xml:space="preserve">%(V), </w:t>
      </w:r>
      <w:r w:rsidRPr="004F0341">
        <w:t>xxx</w:t>
      </w:r>
      <w:r w:rsidRPr="002A0051">
        <w:t>% (</w:t>
      </w:r>
      <w:proofErr w:type="spellStart"/>
      <w:r w:rsidRPr="002A0051">
        <w:t>EncT</w:t>
      </w:r>
      <w:proofErr w:type="spellEnd"/>
      <w:r w:rsidRPr="002A0051">
        <w:t xml:space="preserve">), </w:t>
      </w:r>
      <w:r w:rsidRPr="004F0341">
        <w:t>xxx</w:t>
      </w:r>
      <w:r w:rsidRPr="002A0051">
        <w:t>%</w:t>
      </w:r>
      <w:r w:rsidR="002A0051" w:rsidRPr="002A0051">
        <w:t xml:space="preserve"> </w:t>
      </w:r>
      <w:r w:rsidRPr="002A0051">
        <w:t>(</w:t>
      </w:r>
      <w:proofErr w:type="spellStart"/>
      <w:r w:rsidRPr="002A0051">
        <w:t>DecT</w:t>
      </w:r>
      <w:proofErr w:type="spellEnd"/>
      <w:r w:rsidRPr="002A0051">
        <w:t>)</w:t>
      </w:r>
    </w:p>
    <w:p w14:paraId="6301A061" w14:textId="77777777" w:rsidR="000664C4" w:rsidRPr="000664C4" w:rsidRDefault="000664C4" w:rsidP="00CB5EC7">
      <w:pPr>
        <w:pStyle w:val="ListBullet"/>
      </w:pPr>
      <w:r w:rsidRPr="000664C4">
        <w:t>Low delay B: -0.01% (Y), -4.14%(U), -3.68%(V), 100% (</w:t>
      </w:r>
      <w:proofErr w:type="spellStart"/>
      <w:r w:rsidRPr="000664C4">
        <w:t>EncT</w:t>
      </w:r>
      <w:proofErr w:type="spellEnd"/>
      <w:r w:rsidRPr="000664C4">
        <w:t>), 100%(</w:t>
      </w:r>
      <w:proofErr w:type="spellStart"/>
      <w:r w:rsidRPr="000664C4">
        <w:t>DecT</w:t>
      </w:r>
      <w:proofErr w:type="spellEnd"/>
      <w:r w:rsidRPr="000664C4">
        <w:t>)</w:t>
      </w:r>
    </w:p>
    <w:p w14:paraId="4D6BE3AC" w14:textId="11DB7F8D" w:rsidR="00A60827" w:rsidRDefault="003766EF" w:rsidP="000664C4">
      <w:r>
        <w:t>There is g</w:t>
      </w:r>
      <w:r w:rsidR="00A60827">
        <w:t xml:space="preserve">ain in chroma. </w:t>
      </w:r>
      <w:r>
        <w:t xml:space="preserve">The </w:t>
      </w:r>
      <w:r w:rsidR="00A60827">
        <w:t>YUV BD rate is roughly 0.4%</w:t>
      </w:r>
      <w:r>
        <w:t>.</w:t>
      </w:r>
    </w:p>
    <w:p w14:paraId="7C6FBD9C" w14:textId="2CB90A6F" w:rsidR="00A60827" w:rsidRDefault="00A60827" w:rsidP="000664C4">
      <w:r>
        <w:t xml:space="preserve">It </w:t>
      </w:r>
      <w:r w:rsidR="003766EF">
        <w:t>wa</w:t>
      </w:r>
      <w:r>
        <w:t>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55ADD5D5" w14:textId="2811E1F5" w:rsidR="000664C4" w:rsidRPr="00504DB5" w:rsidRDefault="00EC19D2" w:rsidP="00504DB5">
      <w:r>
        <w:t>I</w:t>
      </w:r>
      <w:r w:rsidR="002A0051">
        <w:t>t was agreed to i</w:t>
      </w:r>
      <w:r>
        <w:t xml:space="preserve">nvestigate </w:t>
      </w:r>
      <w:r w:rsidR="002A0051">
        <w:t xml:space="preserve">this </w:t>
      </w:r>
      <w:r>
        <w:t xml:space="preserve">in </w:t>
      </w:r>
      <w:r w:rsidR="002A0051">
        <w:t xml:space="preserve">an </w:t>
      </w:r>
      <w:r>
        <w:t>EE.</w:t>
      </w:r>
    </w:p>
    <w:p w14:paraId="48ED485B" w14:textId="3CDDDA5E" w:rsidR="00D55CB4" w:rsidRPr="001F1C2C" w:rsidRDefault="00D6409D" w:rsidP="006E03C2">
      <w:pPr>
        <w:pStyle w:val="Heading9"/>
        <w:rPr>
          <w:rFonts w:eastAsia="Times New Roman"/>
          <w:szCs w:val="24"/>
          <w:u w:val="single"/>
        </w:rPr>
      </w:pPr>
      <w:hyperlink r:id="rId310"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w:t>
      </w:r>
      <w:r w:rsidR="00D55CB4" w:rsidRPr="003766EF">
        <w:rPr>
          <w:rFonts w:eastAsia="Times New Roman"/>
          <w:szCs w:val="24"/>
          <w:lang w:val="en-CA"/>
        </w:rPr>
        <w:t>late]</w:t>
      </w:r>
    </w:p>
    <w:p w14:paraId="354C3DD8" w14:textId="77777777" w:rsidR="00D55CB4" w:rsidRPr="00D84A9E" w:rsidRDefault="00D55CB4" w:rsidP="00D84A9E"/>
    <w:p w14:paraId="2598E7A8" w14:textId="1A47FC68" w:rsidR="00D84A9E" w:rsidRDefault="00D6409D" w:rsidP="00D84A9E">
      <w:pPr>
        <w:pStyle w:val="Heading9"/>
        <w:rPr>
          <w:rFonts w:eastAsia="Times New Roman"/>
          <w:szCs w:val="24"/>
          <w:lang w:val="en-CA"/>
        </w:rPr>
      </w:pPr>
      <w:hyperlink r:id="rId311"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1F1C2C">
      <w:pPr>
        <w:keepNext/>
      </w:pPr>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1F1C2C">
      <w:pPr>
        <w:pStyle w:val="ListBullet"/>
        <w:keepNext/>
      </w:pPr>
      <w:r w:rsidRPr="00566B22">
        <w:t>Tool-on test (VTM-11.0+MCTF as the anchor):</w:t>
      </w:r>
    </w:p>
    <w:p w14:paraId="70CAA4A9" w14:textId="77777777" w:rsidR="00566B22" w:rsidRPr="00566B22" w:rsidRDefault="00566B22" w:rsidP="001F1C2C">
      <w:pPr>
        <w:keepNext/>
        <w:numPr>
          <w:ilvl w:val="1"/>
          <w:numId w:val="73"/>
        </w:numPr>
        <w:ind w:left="836" w:hanging="418"/>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1F1C2C">
      <w:pPr>
        <w:keepNext/>
        <w:numPr>
          <w:ilvl w:val="1"/>
          <w:numId w:val="73"/>
        </w:numPr>
        <w:ind w:left="836" w:hanging="418"/>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1F1C2C">
      <w:pPr>
        <w:pStyle w:val="ListBullet"/>
        <w:keepNext/>
      </w:pPr>
      <w:r w:rsidRPr="00566B22">
        <w:t>Tool-off test (ECM-1.0 as the anchor):</w:t>
      </w:r>
    </w:p>
    <w:p w14:paraId="1AF5A681" w14:textId="77777777" w:rsidR="00566B22" w:rsidRPr="00566B22" w:rsidRDefault="00566B22" w:rsidP="001F1C2C">
      <w:pPr>
        <w:keepNext/>
        <w:numPr>
          <w:ilvl w:val="1"/>
          <w:numId w:val="73"/>
        </w:numPr>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1F1C2C">
      <w:pPr>
        <w:keepNext/>
        <w:numPr>
          <w:ilvl w:val="1"/>
          <w:numId w:val="73"/>
        </w:numPr>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62DA371E" w14:textId="69E74C39" w:rsidR="00566B22" w:rsidRDefault="004929A2" w:rsidP="00566B22">
      <w:r>
        <w:t>Intra prediction modes are selected such that their direction corresponds with the GEO separation line (parallel, perpendicular)</w:t>
      </w:r>
      <w:r w:rsidR="003766EF">
        <w:t>.</w:t>
      </w:r>
    </w:p>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07E84E38" w:rsidR="00DA7D4B" w:rsidRDefault="00DA7D4B" w:rsidP="00566B22">
      <w:r>
        <w:t>Has it been tried with AI</w:t>
      </w:r>
      <w:r w:rsidR="003766EF">
        <w:t xml:space="preserve"> coding</w:t>
      </w:r>
      <w:r>
        <w:t>? No</w:t>
      </w:r>
      <w:r w:rsidR="003766EF">
        <w:t>.</w:t>
      </w:r>
    </w:p>
    <w:p w14:paraId="03AA6CA0" w14:textId="003E9816" w:rsidR="00DA7D4B" w:rsidRDefault="00DA7D4B" w:rsidP="00566B22">
      <w:r>
        <w:t xml:space="preserve">How is the MV handled in the partition that is intra coded? </w:t>
      </w:r>
      <w:r w:rsidR="003766EF">
        <w:t>This n</w:t>
      </w:r>
      <w:r>
        <w:t>eed</w:t>
      </w:r>
      <w:r w:rsidR="003766EF">
        <w:t>ed</w:t>
      </w:r>
      <w:r>
        <w:t xml:space="preserve"> to be checked.</w:t>
      </w:r>
    </w:p>
    <w:p w14:paraId="004D15B5" w14:textId="7C5D3CC9" w:rsidR="004929A2" w:rsidRPr="00504DB5" w:rsidRDefault="00DA7D4B" w:rsidP="00504DB5">
      <w:r>
        <w:t>I</w:t>
      </w:r>
      <w:r w:rsidR="003766EF">
        <w:t>t was agreed to i</w:t>
      </w:r>
      <w:r>
        <w:t xml:space="preserve">nvestigate </w:t>
      </w:r>
      <w:r w:rsidR="003766EF">
        <w:t xml:space="preserve">this </w:t>
      </w:r>
      <w:r>
        <w:t xml:space="preserve">in </w:t>
      </w:r>
      <w:r w:rsidR="003766EF">
        <w:t xml:space="preserve">an </w:t>
      </w:r>
      <w:r>
        <w:t>EE.</w:t>
      </w:r>
    </w:p>
    <w:p w14:paraId="593F1A70" w14:textId="12DB0E15" w:rsidR="00D84A9E" w:rsidRDefault="00D6409D" w:rsidP="00D84A9E">
      <w:pPr>
        <w:pStyle w:val="Heading9"/>
        <w:rPr>
          <w:rFonts w:eastAsia="Times New Roman"/>
          <w:szCs w:val="24"/>
          <w:lang w:val="en-CA"/>
        </w:rPr>
      </w:pPr>
      <w:hyperlink r:id="rId312"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69DFA783" w14:textId="1D081ECB" w:rsidR="007D580F" w:rsidRDefault="003766EF" w:rsidP="007D580F">
      <w:r>
        <w:t>This w</w:t>
      </w:r>
      <w:r w:rsidR="007D580F" w:rsidRPr="00A02A7E">
        <w:t>as verbally expressed to be “withdrawn” by proponents.</w:t>
      </w:r>
      <w:r w:rsidR="007D580F">
        <w:t xml:space="preserve"> As the document still exists, it is assumed that they meant they are not intending to follow up on this proposal.</w:t>
      </w:r>
    </w:p>
    <w:p w14:paraId="6C7CF062" w14:textId="570D9FBE" w:rsidR="00D84A9E" w:rsidRDefault="00D6409D" w:rsidP="00D84A9E">
      <w:pPr>
        <w:pStyle w:val="Heading9"/>
        <w:rPr>
          <w:rFonts w:eastAsia="Times New Roman"/>
          <w:szCs w:val="24"/>
          <w:lang w:val="en-CA"/>
        </w:rPr>
      </w:pPr>
      <w:hyperlink r:id="rId313"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14990EFA" w14:textId="7391556B" w:rsidR="00B73A2B" w:rsidRDefault="00B73A2B" w:rsidP="00B73A2B">
      <w:r w:rsidRPr="00B73A2B">
        <w:t>In</w:t>
      </w:r>
      <w:r w:rsidR="008F25B5">
        <w:t xml:space="preserve"> the</w:t>
      </w:r>
      <w:r w:rsidRPr="00B73A2B">
        <w:t xml:space="preserve">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ayout w:type="fixed"/>
        <w:tblCellMar>
          <w:left w:w="29" w:type="dxa"/>
          <w:right w:w="29" w:type="dxa"/>
        </w:tblCellMa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CB5EC7">
        <w:trPr>
          <w:jc w:val="center"/>
        </w:trPr>
        <w:tc>
          <w:tcPr>
            <w:tcW w:w="1078" w:type="dxa"/>
          </w:tcPr>
          <w:p w14:paraId="4EE0395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2574" w:type="dxa"/>
            <w:gridSpan w:val="3"/>
          </w:tcPr>
          <w:p w14:paraId="0B04215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All intra</w:t>
            </w:r>
          </w:p>
        </w:tc>
        <w:tc>
          <w:tcPr>
            <w:tcW w:w="2599" w:type="dxa"/>
            <w:gridSpan w:val="3"/>
          </w:tcPr>
          <w:p w14:paraId="387EACB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Random access</w:t>
            </w:r>
          </w:p>
        </w:tc>
        <w:tc>
          <w:tcPr>
            <w:tcW w:w="2599" w:type="dxa"/>
            <w:gridSpan w:val="3"/>
          </w:tcPr>
          <w:p w14:paraId="6EB4BA3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Low delay B</w:t>
            </w:r>
          </w:p>
        </w:tc>
      </w:tr>
      <w:tr w:rsidR="00B73A2B" w:rsidRPr="00B73A2B" w14:paraId="2BCE138D" w14:textId="77777777" w:rsidTr="00CB5EC7">
        <w:trPr>
          <w:jc w:val="center"/>
        </w:trPr>
        <w:tc>
          <w:tcPr>
            <w:tcW w:w="1078" w:type="dxa"/>
            <w:vAlign w:val="center"/>
          </w:tcPr>
          <w:p w14:paraId="44B0FD37"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1139" w:type="dxa"/>
            <w:vAlign w:val="center"/>
          </w:tcPr>
          <w:p w14:paraId="54EF010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7007E99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05" w:type="dxa"/>
            <w:vAlign w:val="center"/>
          </w:tcPr>
          <w:p w14:paraId="7A98796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67740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67EAFE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3D2B980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C7367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0247639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07C5014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r>
      <w:tr w:rsidR="00B73A2B" w:rsidRPr="00B73A2B" w14:paraId="7014B4FF" w14:textId="77777777" w:rsidTr="00CB5EC7">
        <w:trPr>
          <w:jc w:val="center"/>
        </w:trPr>
        <w:tc>
          <w:tcPr>
            <w:tcW w:w="1078" w:type="dxa"/>
          </w:tcPr>
          <w:p w14:paraId="1BD0D923"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1</w:t>
            </w:r>
          </w:p>
        </w:tc>
        <w:tc>
          <w:tcPr>
            <w:tcW w:w="1139" w:type="dxa"/>
          </w:tcPr>
          <w:p w14:paraId="3626E4E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-0.05%</w:t>
            </w:r>
          </w:p>
        </w:tc>
        <w:tc>
          <w:tcPr>
            <w:tcW w:w="730" w:type="dxa"/>
          </w:tcPr>
          <w:p w14:paraId="0D2831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59F421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5A40FE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-0.18%</w:t>
            </w:r>
          </w:p>
        </w:tc>
        <w:tc>
          <w:tcPr>
            <w:tcW w:w="730" w:type="dxa"/>
          </w:tcPr>
          <w:p w14:paraId="02026B7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730" w:type="dxa"/>
          </w:tcPr>
          <w:p w14:paraId="31E121E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4DD54F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-0.29%</w:t>
            </w:r>
          </w:p>
        </w:tc>
        <w:tc>
          <w:tcPr>
            <w:tcW w:w="730" w:type="dxa"/>
          </w:tcPr>
          <w:p w14:paraId="5A112FE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6067257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2D7C4E0D" w14:textId="77777777" w:rsidTr="00CB5EC7">
        <w:trPr>
          <w:jc w:val="center"/>
        </w:trPr>
        <w:tc>
          <w:tcPr>
            <w:tcW w:w="1078" w:type="dxa"/>
          </w:tcPr>
          <w:p w14:paraId="65707D0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2</w:t>
            </w:r>
          </w:p>
        </w:tc>
        <w:tc>
          <w:tcPr>
            <w:tcW w:w="1139" w:type="dxa"/>
          </w:tcPr>
          <w:p w14:paraId="2778EF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-0.09%</w:t>
            </w:r>
          </w:p>
        </w:tc>
        <w:tc>
          <w:tcPr>
            <w:tcW w:w="730" w:type="dxa"/>
          </w:tcPr>
          <w:p w14:paraId="65821A1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105%</w:t>
            </w:r>
          </w:p>
        </w:tc>
        <w:tc>
          <w:tcPr>
            <w:tcW w:w="705" w:type="dxa"/>
          </w:tcPr>
          <w:p w14:paraId="4B2EF2F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632CB49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-0.30%</w:t>
            </w:r>
          </w:p>
        </w:tc>
        <w:tc>
          <w:tcPr>
            <w:tcW w:w="730" w:type="dxa"/>
          </w:tcPr>
          <w:p w14:paraId="451804A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103%</w:t>
            </w:r>
          </w:p>
        </w:tc>
        <w:tc>
          <w:tcPr>
            <w:tcW w:w="730" w:type="dxa"/>
          </w:tcPr>
          <w:p w14:paraId="45775C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0F2B2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04E2F7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122B983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r>
      <w:tr w:rsidR="00B73A2B" w:rsidRPr="00B73A2B" w14:paraId="0830287A" w14:textId="77777777" w:rsidTr="00CB5EC7">
        <w:trPr>
          <w:jc w:val="center"/>
        </w:trPr>
        <w:tc>
          <w:tcPr>
            <w:tcW w:w="1078" w:type="dxa"/>
          </w:tcPr>
          <w:p w14:paraId="14CB2629"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3</w:t>
            </w:r>
          </w:p>
        </w:tc>
        <w:tc>
          <w:tcPr>
            <w:tcW w:w="1139" w:type="dxa"/>
          </w:tcPr>
          <w:p w14:paraId="5083B9C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-0.11%</w:t>
            </w:r>
          </w:p>
        </w:tc>
        <w:tc>
          <w:tcPr>
            <w:tcW w:w="730" w:type="dxa"/>
          </w:tcPr>
          <w:p w14:paraId="687ADAB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4C24722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2D3BD7F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-0.26%</w:t>
            </w:r>
          </w:p>
        </w:tc>
        <w:tc>
          <w:tcPr>
            <w:tcW w:w="730" w:type="dxa"/>
          </w:tcPr>
          <w:p w14:paraId="6BD93FD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08726FB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934DF9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6C72F72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118075B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r>
      <w:tr w:rsidR="00B73A2B" w:rsidRPr="00B73A2B" w14:paraId="689F1DFF" w14:textId="77777777" w:rsidTr="00CB5EC7">
        <w:trPr>
          <w:jc w:val="center"/>
        </w:trPr>
        <w:tc>
          <w:tcPr>
            <w:tcW w:w="1078" w:type="dxa"/>
          </w:tcPr>
          <w:p w14:paraId="3A8D78A2"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4</w:t>
            </w:r>
          </w:p>
        </w:tc>
        <w:tc>
          <w:tcPr>
            <w:tcW w:w="1139" w:type="dxa"/>
          </w:tcPr>
          <w:p w14:paraId="6059AE0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6B77025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106%</w:t>
            </w:r>
          </w:p>
        </w:tc>
        <w:tc>
          <w:tcPr>
            <w:tcW w:w="705" w:type="dxa"/>
          </w:tcPr>
          <w:p w14:paraId="4FA1805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1C6A25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-0.36%</w:t>
            </w:r>
          </w:p>
        </w:tc>
        <w:tc>
          <w:tcPr>
            <w:tcW w:w="730" w:type="dxa"/>
          </w:tcPr>
          <w:p w14:paraId="3C4EB7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104%</w:t>
            </w:r>
          </w:p>
        </w:tc>
        <w:tc>
          <w:tcPr>
            <w:tcW w:w="730" w:type="dxa"/>
          </w:tcPr>
          <w:p w14:paraId="32E93A0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3864B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-0.60%</w:t>
            </w:r>
          </w:p>
        </w:tc>
        <w:tc>
          <w:tcPr>
            <w:tcW w:w="730" w:type="dxa"/>
          </w:tcPr>
          <w:p w14:paraId="0A2C578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62260BC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1EDE28CA" w14:textId="77777777" w:rsidTr="00CB5EC7">
        <w:trPr>
          <w:jc w:val="center"/>
        </w:trPr>
        <w:tc>
          <w:tcPr>
            <w:tcW w:w="1078" w:type="dxa"/>
          </w:tcPr>
          <w:p w14:paraId="3B4EA2C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Test4 fast</w:t>
            </w:r>
          </w:p>
        </w:tc>
        <w:tc>
          <w:tcPr>
            <w:tcW w:w="1139" w:type="dxa"/>
          </w:tcPr>
          <w:p w14:paraId="52C71EF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3BFB6A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05" w:type="dxa"/>
          </w:tcPr>
          <w:p w14:paraId="3722642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3D68030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-0.35%</w:t>
            </w:r>
          </w:p>
        </w:tc>
        <w:tc>
          <w:tcPr>
            <w:tcW w:w="730" w:type="dxa"/>
          </w:tcPr>
          <w:p w14:paraId="5A4A0B5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65A238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1139" w:type="dxa"/>
          </w:tcPr>
          <w:p w14:paraId="1B572CE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-0.61%</w:t>
            </w:r>
          </w:p>
        </w:tc>
        <w:tc>
          <w:tcPr>
            <w:tcW w:w="730" w:type="dxa"/>
          </w:tcPr>
          <w:p w14:paraId="7A61891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0AD4C0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r>
      <w:tr w:rsidR="00B73A2B" w:rsidRPr="00B73A2B" w14:paraId="6F0E4CEE" w14:textId="77777777" w:rsidTr="00CB5EC7">
        <w:trPr>
          <w:jc w:val="center"/>
        </w:trPr>
        <w:tc>
          <w:tcPr>
            <w:tcW w:w="1078" w:type="dxa"/>
          </w:tcPr>
          <w:p w14:paraId="4BCF9311" w14:textId="77777777" w:rsidR="00B73A2B" w:rsidRPr="00B73A2B" w:rsidRDefault="00B73A2B" w:rsidP="00CB5EC7">
            <w:pPr>
              <w:tabs>
                <w:tab w:val="clear" w:pos="360"/>
                <w:tab w:val="clear" w:pos="720"/>
                <w:tab w:val="clear" w:pos="1080"/>
                <w:tab w:val="clear" w:pos="1440"/>
              </w:tabs>
              <w:adjustRightInd/>
              <w:spacing w:before="0"/>
              <w:textAlignment w:val="auto"/>
              <w:rPr>
                <w:lang w:val="en-US"/>
              </w:rPr>
            </w:pPr>
            <w:r w:rsidRPr="00B73A2B">
              <w:rPr>
                <w:lang w:val="en-US"/>
              </w:rPr>
              <w:t>Test 5</w:t>
            </w:r>
          </w:p>
        </w:tc>
        <w:tc>
          <w:tcPr>
            <w:tcW w:w="1139" w:type="dxa"/>
          </w:tcPr>
          <w:p w14:paraId="7549CA2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-0.22%</w:t>
            </w:r>
          </w:p>
        </w:tc>
        <w:tc>
          <w:tcPr>
            <w:tcW w:w="730" w:type="dxa"/>
          </w:tcPr>
          <w:p w14:paraId="2ADDA90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05" w:type="dxa"/>
          </w:tcPr>
          <w:p w14:paraId="14AAC12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75C174F8"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-0.43%</w:t>
            </w:r>
          </w:p>
        </w:tc>
        <w:tc>
          <w:tcPr>
            <w:tcW w:w="730" w:type="dxa"/>
          </w:tcPr>
          <w:p w14:paraId="19B152F2"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100%</w:t>
            </w:r>
          </w:p>
        </w:tc>
        <w:tc>
          <w:tcPr>
            <w:tcW w:w="730" w:type="dxa"/>
          </w:tcPr>
          <w:p w14:paraId="42C7C357"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99%</w:t>
            </w:r>
          </w:p>
        </w:tc>
        <w:tc>
          <w:tcPr>
            <w:tcW w:w="1139" w:type="dxa"/>
          </w:tcPr>
          <w:p w14:paraId="049DA7A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-0.73%</w:t>
            </w:r>
          </w:p>
        </w:tc>
        <w:tc>
          <w:tcPr>
            <w:tcW w:w="730" w:type="dxa"/>
          </w:tcPr>
          <w:p w14:paraId="2F34F98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1E5647D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r>
    </w:tbl>
    <w:p w14:paraId="12AA3A27" w14:textId="603EC325" w:rsidR="00B73A2B" w:rsidRDefault="00B73A2B" w:rsidP="00B73A2B">
      <w:pPr>
        <w:rPr>
          <w:lang w:val="en-US"/>
        </w:rPr>
      </w:pPr>
    </w:p>
    <w:p w14:paraId="32E13361" w14:textId="5B921661" w:rsidR="00B73A2B" w:rsidRPr="00504DB5" w:rsidRDefault="00FD74B8" w:rsidP="00504DB5">
      <w:r>
        <w:rPr>
          <w:lang w:val="en-US"/>
        </w:rPr>
        <w:t>I</w:t>
      </w:r>
      <w:r w:rsidR="003766EF">
        <w:rPr>
          <w:lang w:val="en-US"/>
        </w:rPr>
        <w:t>t was agreed to i</w:t>
      </w:r>
      <w:r>
        <w:rPr>
          <w:lang w:val="en-US"/>
        </w:rPr>
        <w:t xml:space="preserve">nvestigate </w:t>
      </w:r>
      <w:r w:rsidR="003766EF">
        <w:rPr>
          <w:lang w:val="en-US"/>
        </w:rPr>
        <w:t xml:space="preserve">this </w:t>
      </w:r>
      <w:r>
        <w:rPr>
          <w:lang w:val="en-US"/>
        </w:rPr>
        <w:t xml:space="preserve">in </w:t>
      </w:r>
      <w:r w:rsidR="003766EF">
        <w:rPr>
          <w:lang w:val="en-US"/>
        </w:rPr>
        <w:t xml:space="preserve">an </w:t>
      </w:r>
      <w:r>
        <w:rPr>
          <w:lang w:val="en-US"/>
        </w:rPr>
        <w:t xml:space="preserve">EE: Test4 fast and Test5, </w:t>
      </w:r>
      <w:proofErr w:type="gramStart"/>
      <w:r w:rsidR="003766EF">
        <w:rPr>
          <w:lang w:val="en-US"/>
        </w:rPr>
        <w:t xml:space="preserve">and </w:t>
      </w:r>
      <w:r>
        <w:rPr>
          <w:lang w:val="en-US"/>
        </w:rPr>
        <w:t>also</w:t>
      </w:r>
      <w:proofErr w:type="gramEnd"/>
      <w:r>
        <w:rPr>
          <w:lang w:val="en-US"/>
        </w:rPr>
        <w:t xml:space="preserve"> </w:t>
      </w:r>
      <w:r w:rsidR="003766EF">
        <w:rPr>
          <w:lang w:val="en-US"/>
        </w:rPr>
        <w:t xml:space="preserve">to </w:t>
      </w:r>
      <w:r>
        <w:rPr>
          <w:lang w:val="en-US"/>
        </w:rPr>
        <w:t xml:space="preserve">report on </w:t>
      </w:r>
      <w:r w:rsidR="003766EF">
        <w:rPr>
          <w:lang w:val="en-US"/>
        </w:rPr>
        <w:t xml:space="preserve">the </w:t>
      </w:r>
      <w:r>
        <w:rPr>
          <w:lang w:val="en-US"/>
        </w:rPr>
        <w:t>impact on decoder complexity, in particular regarding the sample-wise switching between filters for Test5 (also including statistics, parallelization, etc.)</w:t>
      </w:r>
    </w:p>
    <w:p w14:paraId="04789921" w14:textId="33225DD0" w:rsidR="00460B6E" w:rsidRPr="00586407" w:rsidRDefault="00D6409D" w:rsidP="006E03C2">
      <w:pPr>
        <w:pStyle w:val="Heading9"/>
        <w:rPr>
          <w:rFonts w:eastAsia="Times New Roman"/>
          <w:szCs w:val="24"/>
        </w:rPr>
      </w:pPr>
      <w:hyperlink r:id="rId314"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51162ED2" w:rsidR="001343BA" w:rsidRPr="00B03BAF" w:rsidRDefault="001343BA" w:rsidP="001343BA">
      <w:pPr>
        <w:pStyle w:val="Heading1"/>
      </w:pPr>
      <w:bookmarkStart w:id="158" w:name="_Ref37794812"/>
      <w:bookmarkStart w:id="159" w:name="_Ref518893239"/>
      <w:bookmarkStart w:id="160" w:name="_Ref20610870"/>
      <w:bookmarkStart w:id="161" w:name="_Hlk37015736"/>
      <w:bookmarkStart w:id="162" w:name="_Ref511637164"/>
      <w:bookmarkStart w:id="163" w:name="_Ref534462031"/>
      <w:bookmarkStart w:id="164" w:name="_Ref451632402"/>
      <w:bookmarkStart w:id="165" w:name="_Ref432590081"/>
      <w:bookmarkStart w:id="166" w:name="_Ref345950302"/>
      <w:bookmarkStart w:id="167" w:name="_Ref392897275"/>
      <w:bookmarkStart w:id="168" w:name="_Ref421891381"/>
      <w:bookmarkEnd w:id="155"/>
      <w:r w:rsidRPr="00B03BAF">
        <w:t>High-level syntax (HLS) proposals (</w:t>
      </w:r>
      <w:r w:rsidR="00C11A64">
        <w:t>1</w:t>
      </w:r>
      <w:r w:rsidR="00930A2C">
        <w:t>6</w:t>
      </w:r>
      <w:r w:rsidRPr="00B03BAF">
        <w:t>)</w:t>
      </w:r>
      <w:bookmarkEnd w:id="158"/>
    </w:p>
    <w:p w14:paraId="72C3B4E8" w14:textId="5B0F1EAE" w:rsidR="005D1FAC" w:rsidRPr="00B03BAF" w:rsidRDefault="005D1FAC" w:rsidP="00E70F75">
      <w:pPr>
        <w:pStyle w:val="Heading2"/>
        <w:rPr>
          <w:lang w:val="en-CA"/>
        </w:rPr>
      </w:pPr>
      <w:bookmarkStart w:id="169" w:name="_Ref52705340"/>
      <w:bookmarkStart w:id="170" w:name="_Ref12827202"/>
      <w:bookmarkStart w:id="171" w:name="_Ref29123495"/>
      <w:bookmarkStart w:id="172" w:name="_Ref4665758"/>
      <w:bookmarkStart w:id="173" w:name="_Ref28875693"/>
      <w:bookmarkStart w:id="174" w:name="_Ref37795079"/>
      <w:bookmarkEnd w:id="159"/>
      <w:bookmarkEnd w:id="160"/>
      <w:bookmarkEnd w:id="161"/>
      <w:r w:rsidRPr="00B03BAF">
        <w:rPr>
          <w:lang w:val="en-CA"/>
        </w:rPr>
        <w:t>AHG9: SEI message studies and proposals (</w:t>
      </w:r>
      <w:r w:rsidR="00C11A64">
        <w:rPr>
          <w:lang w:val="en-CA"/>
        </w:rPr>
        <w:t>1</w:t>
      </w:r>
      <w:r w:rsidR="007848AB">
        <w:rPr>
          <w:lang w:val="en-CA"/>
        </w:rPr>
        <w:t>3</w:t>
      </w:r>
      <w:r w:rsidRPr="00B03BAF">
        <w:rPr>
          <w:lang w:val="en-CA"/>
        </w:rPr>
        <w:t>)</w:t>
      </w:r>
      <w:bookmarkEnd w:id="169"/>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4F02997C" w:rsidR="005B6333" w:rsidRDefault="00EA1434" w:rsidP="003A77B4">
      <w:r>
        <w:t xml:space="preserve">See also the notes for JVET-W0133 in section </w:t>
      </w:r>
      <w:r>
        <w:fldChar w:fldCharType="begin"/>
      </w:r>
      <w:r>
        <w:instrText xml:space="preserve"> REF _Ref52705371 \r \h </w:instrText>
      </w:r>
      <w:r>
        <w:fldChar w:fldCharType="separate"/>
      </w:r>
      <w:r w:rsidR="00C67A07">
        <w:t>6.2</w:t>
      </w:r>
      <w:r>
        <w:fldChar w:fldCharType="end"/>
      </w:r>
      <w:r>
        <w:t xml:space="preserve">, which was not proposed as an SEI approach but was later modified to use an SEI message </w:t>
      </w:r>
      <w:proofErr w:type="gramStart"/>
      <w:r>
        <w:t>as a result of</w:t>
      </w:r>
      <w:proofErr w:type="gramEnd"/>
      <w:r>
        <w:t xml:space="preserve"> meeting discussions.</w:t>
      </w:r>
    </w:p>
    <w:p w14:paraId="2E94D6D3" w14:textId="3DE6AADE" w:rsidR="005B6333" w:rsidRDefault="00A63F37" w:rsidP="003A77B4">
      <w:r>
        <w:t xml:space="preserve">Note that national body comments on SEI message </w:t>
      </w:r>
      <w:del w:id="175" w:author="Gary Sullivan" w:date="2021-08-13T16:16:00Z">
        <w:r w:rsidDel="00FB5A76">
          <w:delText xml:space="preserve">content </w:delText>
        </w:r>
      </w:del>
      <w:ins w:id="176" w:author="Gary Sullivan" w:date="2021-08-13T16:16:00Z">
        <w:r w:rsidR="00FB5A76">
          <w:t xml:space="preserve">aspects </w:t>
        </w:r>
      </w:ins>
      <w:del w:id="177" w:author="Gary Sullivan" w:date="2021-08-13T16:17:00Z">
        <w:r w:rsidDel="00FB5A76">
          <w:delText>in</w:delText>
        </w:r>
      </w:del>
      <w:ins w:id="178" w:author="Gary Sullivan" w:date="2021-08-13T16:17:00Z">
        <w:r w:rsidR="00FB5A76">
          <w:t>of</w:t>
        </w:r>
      </w:ins>
      <w:r>
        <w:t xml:space="preserve"> the draft amendments under CDAM ballot had also been received for AVC, </w:t>
      </w:r>
      <w:ins w:id="179" w:author="Gary Sullivan" w:date="2021-08-13T16:17:00Z">
        <w:r w:rsidR="00FB5A76">
          <w:t>VSEI and VVC</w:t>
        </w:r>
      </w:ins>
      <w:r>
        <w:t>. The NB comments were considered either editorial or reflecting aspects already noted elsewhere in this meeting report</w:t>
      </w:r>
      <w:ins w:id="180" w:author="Gary Sullivan" w:date="2021-08-13T16:17:00Z">
        <w:r w:rsidR="00FB5A76">
          <w:t xml:space="preserve"> and are not further detailed in this report</w:t>
        </w:r>
      </w:ins>
      <w:r>
        <w:t>. As noted in section </w:t>
      </w:r>
      <w:r>
        <w:fldChar w:fldCharType="begin"/>
      </w:r>
      <w:r>
        <w:instrText xml:space="preserve"> REF _Ref518892973 \r \h </w:instrText>
      </w:r>
      <w:r>
        <w:fldChar w:fldCharType="separate"/>
      </w:r>
      <w:r w:rsidR="00C67A07">
        <w:t>10</w:t>
      </w:r>
      <w:r>
        <w:fldChar w:fldCharType="end"/>
      </w:r>
      <w:r>
        <w:t xml:space="preserve">, formal </w:t>
      </w:r>
      <w:proofErr w:type="spellStart"/>
      <w:r>
        <w:t>DoCRs</w:t>
      </w:r>
      <w:proofErr w:type="spellEnd"/>
      <w:r>
        <w:t xml:space="preserve"> for the NB comments were issued as </w:t>
      </w:r>
      <w:hyperlink r:id="rId315" w:anchor="!/browse/iso/iso-iec-jtc-1/iso-iec-jtc-1-sc-29/iso-iec-jtc-1-sc-29-wg-5/library/5/Disposition%20of%20comments%20on%20ISO-IEC%2014496-10%3A2020%20CDAM%201%20Additional%20SEI%20messages" w:history="1">
        <w:r w:rsidRPr="00E93B28">
          <w:rPr>
            <w:rStyle w:val="Hyperlink"/>
          </w:rPr>
          <w:t>WG 5 N 65</w:t>
        </w:r>
      </w:hyperlink>
      <w:r>
        <w:t xml:space="preserve"> for AVC, </w:t>
      </w:r>
      <w:hyperlink r:id="rId316" w:anchor="!/browse/iso/iso-iec-jtc-1/iso-iec-jtc-1-sc-29/iso-iec-jtc-1-sc-29-wg-5/library/5/Disposition%20of%20comments%20on%20ISO-IEC%2023002-7%3A2021%20CDAM%201%20Additional%20SEI%20messages" w:history="1">
        <w:r w:rsidRPr="00E93B28">
          <w:rPr>
            <w:rStyle w:val="Hyperlink"/>
          </w:rPr>
          <w:t>WG 5 N 67</w:t>
        </w:r>
      </w:hyperlink>
      <w:r>
        <w:t xml:space="preserve"> for VSEI and </w:t>
      </w:r>
      <w:hyperlink r:id="rId317" w:anchor="!/browse/iso/iso-iec-jtc-1/iso-iec-jtc-1-sc-29/iso-iec-jtc-1-sc-29-wg-5/library/5/Disposition%20of%20comments%20on%20ISO-IEC%2023090-3%3A2021%20CDAM%201%20Operation%20range%20extensions" w:history="1">
        <w:r w:rsidRPr="00E93B28">
          <w:rPr>
            <w:rStyle w:val="Hyperlink"/>
          </w:rPr>
          <w:t>WG 5 N 69</w:t>
        </w:r>
      </w:hyperlink>
      <w:r>
        <w:t xml:space="preserve"> for VVC.</w:t>
      </w:r>
    </w:p>
    <w:p w14:paraId="4F5BFFDF" w14:textId="77777777" w:rsidR="005E3BC0" w:rsidRDefault="00D6409D" w:rsidP="005E3BC0">
      <w:pPr>
        <w:pStyle w:val="Heading9"/>
        <w:rPr>
          <w:rFonts w:eastAsia="Times New Roman"/>
          <w:szCs w:val="24"/>
          <w:lang w:val="en-CA"/>
        </w:rPr>
      </w:pPr>
      <w:hyperlink r:id="rId318"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w:t>
      </w:r>
      <w:proofErr w:type="gramStart"/>
      <w:r w:rsidRPr="005E3BC0">
        <w:t>content</w:t>
      </w:r>
      <w:proofErr w:type="gramEnd"/>
      <w:r w:rsidRPr="005E3BC0">
        <w:t>, respectively.</w:t>
      </w:r>
    </w:p>
    <w:p w14:paraId="445CDE66" w14:textId="77777777" w:rsidR="005B6333" w:rsidRDefault="005B6333" w:rsidP="005B6333">
      <w:r>
        <w:t xml:space="preserve">It was commented that the contribution has a number of editorial and clarity </w:t>
      </w:r>
      <w:proofErr w:type="gramStart"/>
      <w:r>
        <w:t>problems</w:t>
      </w:r>
      <w:proofErr w:type="gramEnd"/>
      <w:r>
        <w:t xml:space="preserve">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215A9C26" w:rsidR="005B6333" w:rsidRDefault="005B6333" w:rsidP="005B6333">
      <w:r>
        <w:t xml:space="preserve">Only luma measures </w:t>
      </w:r>
      <w:r w:rsidR="003766EF">
        <w:t>we</w:t>
      </w:r>
      <w:r>
        <w:t>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lastRenderedPageBreak/>
        <w:t>A suggestion was to just define some quality scale (</w:t>
      </w:r>
      <w:proofErr w:type="gramStart"/>
      <w:r>
        <w:t>e.g.</w:t>
      </w:r>
      <w:proofErr w:type="gramEnd"/>
      <w:r>
        <w:t xml:space="preserve">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F35A28A" w14:textId="430877C6" w:rsidR="005E3BC0" w:rsidRDefault="005565F2" w:rsidP="005E3BC0">
      <w:r>
        <w:t xml:space="preserve">It was pointed out that there might be some problems in the proposed text, </w:t>
      </w:r>
      <w:proofErr w:type="gramStart"/>
      <w:r>
        <w:t>e.g.</w:t>
      </w:r>
      <w:proofErr w:type="gramEnd"/>
      <w:r>
        <w:t xml:space="preserve">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635AFDAC"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r w:rsidR="003766EF">
        <w:t>.</w:t>
      </w:r>
    </w:p>
    <w:p w14:paraId="3416274F" w14:textId="265C71E1" w:rsidR="00DC62B9" w:rsidRDefault="00DC62B9" w:rsidP="005E3BC0">
      <w:r>
        <w:t>What about the case when the “original” video (</w:t>
      </w:r>
      <w:proofErr w:type="gramStart"/>
      <w:r>
        <w:t>e.g.</w:t>
      </w:r>
      <w:proofErr w:type="gramEnd"/>
      <w:r>
        <w:t xml:space="preserve"> UGC) is already distorted?</w:t>
      </w:r>
    </w:p>
    <w:p w14:paraId="43898121" w14:textId="49D297DB" w:rsidR="00DC62B9" w:rsidRDefault="00DC62B9" w:rsidP="005E3BC0">
      <w:r>
        <w:t>From the discussion, various aspects were pointed out that need to be further studied:</w:t>
      </w:r>
    </w:p>
    <w:p w14:paraId="2F18917D" w14:textId="1A8EB257" w:rsidR="00DC62B9" w:rsidRDefault="00DC62B9" w:rsidP="00CB5EC7">
      <w:pPr>
        <w:pStyle w:val="ListBullet"/>
      </w:pPr>
      <w:r>
        <w:t>Are the proposed metrics those which would be relevant in the market?</w:t>
      </w:r>
    </w:p>
    <w:p w14:paraId="18F7D987" w14:textId="6F5C7DA2" w:rsidR="00DC62B9" w:rsidRDefault="00DC62B9" w:rsidP="00CB5EC7">
      <w:pPr>
        <w:pStyle w:val="ListBullet"/>
      </w:pPr>
      <w:r>
        <w:t>What are the use cases?</w:t>
      </w:r>
    </w:p>
    <w:p w14:paraId="1F29ED6C" w14:textId="4A4C9B60" w:rsidR="00DC62B9" w:rsidRDefault="00DC62B9" w:rsidP="00CB5EC7">
      <w:pPr>
        <w:pStyle w:val="ListBullet"/>
      </w:pPr>
      <w:r>
        <w:t>Is it enough to specify luma PSNR?</w:t>
      </w:r>
    </w:p>
    <w:p w14:paraId="5DAA2F6B" w14:textId="77F17E86" w:rsidR="00DC62B9" w:rsidRDefault="00DC62B9" w:rsidP="00CB5EC7">
      <w:pPr>
        <w:pStyle w:val="ListBullet"/>
      </w:pPr>
      <w:r>
        <w:t>Relationship with VQEG activities</w:t>
      </w:r>
    </w:p>
    <w:p w14:paraId="04540EC3" w14:textId="068FD3EB" w:rsidR="00DC62B9" w:rsidRDefault="00DC62B9" w:rsidP="00CB5EC7">
      <w:pPr>
        <w:pStyle w:val="ListBullet"/>
      </w:pPr>
      <w:r>
        <w:t>Properties of the source (</w:t>
      </w:r>
      <w:proofErr w:type="gramStart"/>
      <w:r>
        <w:t>e.g.</w:t>
      </w:r>
      <w:proofErr w:type="gramEnd"/>
      <w:r>
        <w:t xml:space="preserve"> was the resolution changed, was it already compressed?)</w:t>
      </w:r>
    </w:p>
    <w:p w14:paraId="7248574E" w14:textId="56C18DF3" w:rsidR="00B45510" w:rsidRDefault="00B45510" w:rsidP="00CB5EC7">
      <w:pPr>
        <w:pStyle w:val="ListBullet"/>
      </w:pPr>
      <w:r>
        <w:t>Which precision of the metrics is needed?</w:t>
      </w:r>
    </w:p>
    <w:p w14:paraId="468E663F" w14:textId="5A6F8A3A" w:rsidR="005565F2" w:rsidRDefault="00DC62B9" w:rsidP="00CB5EC7">
      <w:pPr>
        <w:pStyle w:val="ListBullet"/>
      </w:pPr>
      <w:r>
        <w:t xml:space="preserve">Editorial quality, </w:t>
      </w:r>
      <w:proofErr w:type="gramStart"/>
      <w:r>
        <w:t>in particular regarding</w:t>
      </w:r>
      <w:proofErr w:type="gramEnd"/>
      <w:r>
        <w:t xml:space="preserve"> the normative description of the </w:t>
      </w:r>
      <w:r w:rsidR="00B45510">
        <w:t>derivation</w:t>
      </w:r>
      <w:r>
        <w:t xml:space="preserve"> of the metrics</w:t>
      </w:r>
    </w:p>
    <w:p w14:paraId="214D9E26" w14:textId="0416C2F1" w:rsidR="00DC62B9" w:rsidRDefault="00B45510" w:rsidP="00CB5EC7">
      <w:pPr>
        <w:pStyle w:val="ListBullet"/>
      </w:pPr>
      <w:r>
        <w:t>How could new metrics be handled?</w:t>
      </w:r>
    </w:p>
    <w:p w14:paraId="562D57AD" w14:textId="2C2528BC" w:rsidR="00B45510" w:rsidRPr="00C118AB" w:rsidRDefault="00B45510" w:rsidP="005E3BC0">
      <w:r>
        <w:t xml:space="preserve">Further study </w:t>
      </w:r>
      <w:r w:rsidR="008F25B5">
        <w:t xml:space="preserve">was </w:t>
      </w:r>
      <w:r>
        <w:t>recommended, taking the issues above into consideration.</w:t>
      </w:r>
    </w:p>
    <w:p w14:paraId="33735981" w14:textId="7DB9E6A1" w:rsidR="00D84A9E" w:rsidRDefault="00D6409D" w:rsidP="00C118AB">
      <w:pPr>
        <w:pStyle w:val="Heading9"/>
        <w:rPr>
          <w:rFonts w:eastAsia="Times New Roman"/>
          <w:szCs w:val="24"/>
          <w:lang w:val="en-CA"/>
        </w:rPr>
      </w:pPr>
      <w:hyperlink r:id="rId319"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w:t>
      </w:r>
      <w:proofErr w:type="gramStart"/>
      <w:r w:rsidRPr="00B45510">
        <w:t>Green</w:t>
      </w:r>
      <w:proofErr w:type="gramEnd"/>
      <w:r w:rsidRPr="00B45510">
        <w:t xml:space="preserve"> metadata SEI message of VVC.</w:t>
      </w:r>
    </w:p>
    <w:p w14:paraId="0FE97DD8" w14:textId="154A24FF" w:rsidR="005B6333" w:rsidRDefault="005B6333" w:rsidP="005B6333">
      <w:r>
        <w:lastRenderedPageBreak/>
        <w:t xml:space="preserve">It was asked what </w:t>
      </w:r>
      <w:proofErr w:type="gramStart"/>
      <w:r>
        <w:t>is the status of work on green metadata development in SC 29/WG 3 (MPEG Systems)</w:t>
      </w:r>
      <w:proofErr w:type="gramEnd"/>
      <w:r>
        <w:t xml:space="preserve">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w:t>
      </w:r>
      <w:proofErr w:type="gramStart"/>
      <w:r>
        <w:t>to use</w:t>
      </w:r>
      <w:proofErr w:type="gramEnd"/>
      <w:r>
        <w:t xml:space="preserv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2898805A" w:rsidR="00B45510" w:rsidRDefault="00DE1AF0" w:rsidP="00C118AB">
      <w:r>
        <w:t xml:space="preserve">As the </w:t>
      </w:r>
      <w:r w:rsidR="00583796">
        <w:t>green metadata for VVC is customized for VVC, the link to 23001-11 might better be included in VVC rather than VSEI.</w:t>
      </w:r>
      <w:r w:rsidR="00F45159">
        <w:t xml:space="preserve"> This </w:t>
      </w:r>
      <w:r w:rsidR="00987E4C">
        <w:t>wa</w:t>
      </w:r>
      <w:r w:rsidR="00F45159">
        <w:t>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7D80BE2E" w:rsidR="00F45159" w:rsidRPr="00C118AB" w:rsidRDefault="00F45159" w:rsidP="00C118AB">
      <w:r>
        <w:t>Further coordinat</w:t>
      </w:r>
      <w:r w:rsidR="00987E4C">
        <w:t>ion</w:t>
      </w:r>
      <w:r>
        <w:t xml:space="preserve"> with WG3 about timelines</w:t>
      </w:r>
      <w:r w:rsidR="00987E4C">
        <w:t xml:space="preserve"> was expected</w:t>
      </w:r>
      <w:r>
        <w:t>.</w:t>
      </w:r>
    </w:p>
    <w:p w14:paraId="18A7A2A8" w14:textId="7F830849" w:rsidR="00C118AB" w:rsidRDefault="00D6409D" w:rsidP="00C118AB">
      <w:pPr>
        <w:pStyle w:val="Heading9"/>
        <w:rPr>
          <w:rFonts w:eastAsia="Times New Roman"/>
          <w:szCs w:val="24"/>
          <w:lang w:val="en-CA"/>
        </w:rPr>
      </w:pPr>
      <w:hyperlink r:id="rId320"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A58D290" w14:textId="677EF85F" w:rsidR="00856E52" w:rsidRDefault="00856E52" w:rsidP="00856E52">
      <w:r>
        <w:t>This relates to the video decoder interface design, which has been discussed at recent meetings and is further discussed in</w:t>
      </w:r>
      <w:r w:rsidR="005749AB">
        <w:t xml:space="preserve"> JVET-W0</w:t>
      </w:r>
      <w:r>
        <w:t>168 and</w:t>
      </w:r>
      <w:r w:rsidR="005749AB">
        <w:t xml:space="preserve"> JVET-W0</w:t>
      </w:r>
      <w:r>
        <w:t>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 xml:space="preserve">This is proposed for VSEI rather than </w:t>
      </w:r>
      <w:proofErr w:type="gramStart"/>
      <w:r>
        <w:t>VVC, and</w:t>
      </w:r>
      <w:proofErr w:type="gramEnd"/>
      <w:r>
        <w:t xml:space="preserve">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6E18E4BB" w:rsidR="00856E52" w:rsidRDefault="00856E52" w:rsidP="00856E52">
      <w:r>
        <w:t>One expert comment</w:t>
      </w:r>
      <w:r w:rsidR="00AD0510">
        <w:t>ed</w:t>
      </w:r>
      <w:r>
        <w:t xml:space="preserve"> that transcoding may be necessary to achieve this when a user requests a certain region.</w:t>
      </w:r>
    </w:p>
    <w:p w14:paraId="1C03EC45" w14:textId="7FB3D706" w:rsidR="00173741" w:rsidRDefault="00B47B92" w:rsidP="00EB5FA3">
      <w:r w:rsidRPr="007824C1">
        <w:t>A</w:t>
      </w:r>
      <w:r w:rsidR="00FB3A81" w:rsidRPr="007824C1">
        <w:t>fter review of</w:t>
      </w:r>
      <w:r w:rsidR="005749AB">
        <w:t xml:space="preserve"> JVET-W0</w:t>
      </w:r>
      <w:r w:rsidR="00537748" w:rsidRPr="007824C1">
        <w:t>168</w:t>
      </w:r>
      <w:r w:rsidR="005749AB">
        <w:t>/JVET-W0</w:t>
      </w:r>
      <w:r w:rsidR="00537748" w:rsidRPr="007824C1">
        <w:t>169</w:t>
      </w:r>
      <w:r w:rsidRPr="007824C1">
        <w:t xml:space="preserve">, it can be concluded that various aspects of this SEI message would rather relate to VDI. </w:t>
      </w:r>
      <w:r>
        <w:t xml:space="preserve">It is however claimed by the proponents that the aspect of multiple cropping windows would </w:t>
      </w:r>
      <w:proofErr w:type="gramStart"/>
      <w:r>
        <w:t>still remain</w:t>
      </w:r>
      <w:proofErr w:type="gramEnd"/>
      <w:r>
        <w:t xml:space="preserve">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4924B5D4" w14:textId="4C0BCCE0" w:rsidR="00BE1BC1" w:rsidRDefault="00B47B92" w:rsidP="00C118AB">
      <w:r>
        <w:lastRenderedPageBreak/>
        <w:t xml:space="preserve">Further study </w:t>
      </w:r>
      <w:r w:rsidR="008F25B5">
        <w:t xml:space="preserve">was </w:t>
      </w:r>
      <w:r>
        <w:t xml:space="preserve">recommended in </w:t>
      </w:r>
      <w:r w:rsidR="008F25B5">
        <w:t xml:space="preserve">the </w:t>
      </w:r>
      <w:r>
        <w:t xml:space="preserve">context of VDI, and </w:t>
      </w:r>
      <w:proofErr w:type="gramStart"/>
      <w:r>
        <w:t>with regard to</w:t>
      </w:r>
      <w:proofErr w:type="gramEnd"/>
      <w:r>
        <w:t xml:space="preserve"> the multiple cropping window aspect.</w:t>
      </w:r>
    </w:p>
    <w:p w14:paraId="7217CD3D" w14:textId="08C8F148" w:rsidR="00C118AB" w:rsidRDefault="00D6409D" w:rsidP="00C118AB">
      <w:pPr>
        <w:pStyle w:val="Heading9"/>
        <w:rPr>
          <w:rFonts w:eastAsia="Times New Roman"/>
          <w:szCs w:val="24"/>
          <w:lang w:val="en-CA"/>
        </w:rPr>
      </w:pPr>
      <w:hyperlink r:id="rId321"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841524B" w:rsidR="00537748" w:rsidRPr="00954D83" w:rsidRDefault="00537748" w:rsidP="00CB5EC7">
      <w:pPr>
        <w:pStyle w:val="ListBullet"/>
        <w:rPr>
          <w:lang w:eastAsia="de-DE"/>
        </w:rPr>
      </w:pPr>
      <w:r w:rsidRPr="00954D83">
        <w:rPr>
          <w:lang w:eastAsia="de-DE"/>
        </w:rPr>
        <w:t xml:space="preserve">Proposal-1: Defining the variable </w:t>
      </w:r>
      <w:proofErr w:type="spellStart"/>
      <w:r w:rsidRPr="00954D83">
        <w:rPr>
          <w:lang w:eastAsia="de-DE"/>
        </w:rPr>
        <w:t>ViewId</w:t>
      </w:r>
      <w:proofErr w:type="spellEnd"/>
      <w:r w:rsidRPr="00954D83">
        <w:rPr>
          <w:lang w:eastAsia="de-DE"/>
        </w:rPr>
        <w:t xml:space="preserve"> in the semantics of SDI SEI message.</w:t>
      </w:r>
    </w:p>
    <w:p w14:paraId="4535023F" w14:textId="7CFEF0AB" w:rsidR="00537748" w:rsidRPr="00954D83" w:rsidRDefault="00537748" w:rsidP="00CB5EC7">
      <w:pPr>
        <w:pStyle w:val="ListBullet"/>
        <w:rPr>
          <w:lang w:eastAsia="de-DE"/>
        </w:rPr>
      </w:pPr>
      <w:r w:rsidRPr="00954D83">
        <w:rPr>
          <w:lang w:eastAsia="de-DE"/>
        </w:rPr>
        <w:t>Proposal-2: Clarifying the target layer that the MAI SEI message is applied to.</w:t>
      </w:r>
    </w:p>
    <w:p w14:paraId="62276033" w14:textId="00588240" w:rsidR="00996620" w:rsidRDefault="00A63F37" w:rsidP="00996620">
      <w:r>
        <w:t>There was also related content in NB comments on the ballot for the CDAM 1 of VSEI.</w:t>
      </w:r>
    </w:p>
    <w:p w14:paraId="1BA26364" w14:textId="5E899283" w:rsidR="00996620" w:rsidRDefault="00987E4C" w:rsidP="00996620">
      <w:r>
        <w:t>This proposed e</w:t>
      </w:r>
      <w:r w:rsidR="00996620">
        <w:t>ssentially editorial fixes for draft new SEI messages.</w:t>
      </w:r>
    </w:p>
    <w:p w14:paraId="3FCBA528" w14:textId="022D3F2F" w:rsidR="00996620" w:rsidRDefault="00A63F37" w:rsidP="00996620">
      <w:r>
        <w:t>It was agreed to a</w:t>
      </w:r>
      <w:r w:rsidR="00996620">
        <w:t>dopt both aspects, at least in principle</w:t>
      </w:r>
      <w:r>
        <w:t>, with</w:t>
      </w:r>
      <w:r w:rsidR="00996620">
        <w:t xml:space="preserve"> exact wording delegated to the editor.</w:t>
      </w:r>
    </w:p>
    <w:p w14:paraId="4C5CAE69" w14:textId="4CF19E13" w:rsidR="006C2218" w:rsidRDefault="00996620" w:rsidP="00C118AB">
      <w:r>
        <w:t>B</w:t>
      </w:r>
      <w:r w:rsidR="006C2218">
        <w:t>oth option-1 and option-2 of proposal-2 would be viable</w:t>
      </w:r>
      <w:r w:rsidR="00A63F37">
        <w:t>.</w:t>
      </w:r>
    </w:p>
    <w:p w14:paraId="4EF3FABB" w14:textId="7BBF796D" w:rsidR="006C2218" w:rsidRPr="00C118AB" w:rsidRDefault="006C2218" w:rsidP="00C118AB">
      <w:r w:rsidRPr="004F0341">
        <w:t>Decision</w:t>
      </w:r>
      <w:r w:rsidR="005749AB" w:rsidRPr="004F0341">
        <w:t xml:space="preserve"> </w:t>
      </w:r>
      <w:r w:rsidRPr="004F0341">
        <w:t>(</w:t>
      </w:r>
      <w:r w:rsidR="005749AB" w:rsidRPr="004F0341">
        <w:t>E</w:t>
      </w:r>
      <w:r w:rsidRPr="004F0341">
        <w:t>d</w:t>
      </w:r>
      <w:r w:rsidR="005749AB" w:rsidRPr="004F0341">
        <w:t xml:space="preserve">. </w:t>
      </w:r>
      <w:r w:rsidRPr="004F0341">
        <w:t>BF)</w:t>
      </w:r>
      <w:r>
        <w:t>: Adopt</w:t>
      </w:r>
      <w:r w:rsidR="00287554">
        <w:t>;</w:t>
      </w:r>
      <w:r>
        <w:t xml:space="preserve"> </w:t>
      </w:r>
      <w:r w:rsidR="00996620">
        <w:t>implementation</w:t>
      </w:r>
      <w:r>
        <w:t xml:space="preserve"> to discretion of editors.</w:t>
      </w:r>
    </w:p>
    <w:p w14:paraId="16297E92" w14:textId="411C981A" w:rsidR="00C118AB" w:rsidRDefault="00D6409D" w:rsidP="00C118AB">
      <w:pPr>
        <w:pStyle w:val="Heading9"/>
        <w:rPr>
          <w:rFonts w:eastAsia="Times New Roman"/>
          <w:szCs w:val="24"/>
          <w:lang w:val="en-CA"/>
        </w:rPr>
      </w:pPr>
      <w:hyperlink r:id="rId322"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A6DBB5B" w:rsidR="006C2218" w:rsidRDefault="00EA1434" w:rsidP="006C2218">
      <w:pPr>
        <w:rPr>
          <w:lang w:eastAsia="de-DE"/>
        </w:rPr>
      </w:pPr>
      <w:r>
        <w:t>A m</w:t>
      </w:r>
      <w:r w:rsidR="006C2218">
        <w:t xml:space="preserve">ultiview </w:t>
      </w:r>
      <w:r>
        <w:t>v</w:t>
      </w:r>
      <w:r w:rsidR="006C2218">
        <w:t xml:space="preserve">iew </w:t>
      </w:r>
      <w:r>
        <w:t>p</w:t>
      </w:r>
      <w:r w:rsidR="006C2218">
        <w:t xml:space="preserve">osition (MVP) SEI message is proposed for VSEI. The MVP SEI message is </w:t>
      </w:r>
      <w:r>
        <w:t xml:space="preserve">asserted to be </w:t>
      </w:r>
      <w:r w:rsidR="006C2218">
        <w:t xml:space="preserve">useful for indicating the relative view position along a horizontal axis of 3D rendering view, especially for glassless 3D display as well as multiview-based 3D rendering. The MVP SEI message was adopted into HEVC. To adopt the same SEI message into VSEI, </w:t>
      </w:r>
      <w:r>
        <w:t xml:space="preserve">some </w:t>
      </w:r>
      <w:r w:rsidR="006C2218">
        <w:t>semantics changes are also proposed.</w:t>
      </w:r>
    </w:p>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1D7B7778" w14:textId="399338BD" w:rsidR="00E40B0B" w:rsidRDefault="00E40B0B" w:rsidP="00C118AB">
      <w:r>
        <w:t>The suggested semantics changes appear appropriate for alignment with VVC/VSEI expressions.</w:t>
      </w:r>
    </w:p>
    <w:p w14:paraId="174606F3" w14:textId="35A65A52" w:rsidR="006C2218" w:rsidRPr="00C118AB" w:rsidRDefault="00E40B0B" w:rsidP="00C118AB">
      <w:r w:rsidRPr="004F0341">
        <w:t>Decision</w:t>
      </w:r>
      <w:r>
        <w:t>: Adopt JVET-W0078.</w:t>
      </w:r>
    </w:p>
    <w:p w14:paraId="2405C2D5" w14:textId="49E3DE9F" w:rsidR="00C118AB" w:rsidRDefault="00D6409D" w:rsidP="00C118AB">
      <w:pPr>
        <w:pStyle w:val="Heading9"/>
        <w:rPr>
          <w:rFonts w:eastAsia="Times New Roman"/>
          <w:szCs w:val="24"/>
          <w:lang w:val="en-CA"/>
        </w:rPr>
      </w:pPr>
      <w:hyperlink r:id="rId323"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w:t>
      </w:r>
      <w:r w:rsidR="00287554">
        <w:rPr>
          <w:rFonts w:eastAsia="Times New Roman"/>
          <w:szCs w:val="24"/>
          <w:lang w:val="en-CA"/>
        </w:rPr>
        <w:t>S</w:t>
      </w:r>
      <w:r w:rsidR="00C118AB" w:rsidRPr="00531362">
        <w:rPr>
          <w:rFonts w:eastAsia="Times New Roman"/>
          <w:szCs w:val="24"/>
          <w:lang w:val="en-CA"/>
        </w:rPr>
        <w:t xml:space="preserve">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152BC893"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4BBA76A9" w14:textId="0C31ACC5" w:rsidR="00EA1434" w:rsidRDefault="00EA1434" w:rsidP="00E40B0B">
      <w:r>
        <w:t xml:space="preserve">Notes of the initial review of this contribution are below. The corrections were further addressed by JVET-W0187; see the notes for that contribution in section </w:t>
      </w:r>
      <w:r>
        <w:fldChar w:fldCharType="begin"/>
      </w:r>
      <w:r>
        <w:instrText xml:space="preserve"> REF _Ref79597337 \r \h </w:instrText>
      </w:r>
      <w:r>
        <w:fldChar w:fldCharType="separate"/>
      </w:r>
      <w:r w:rsidR="00C67A07">
        <w:t>4.2</w:t>
      </w:r>
      <w:r>
        <w:fldChar w:fldCharType="end"/>
      </w:r>
      <w:r>
        <w:t>.</w:t>
      </w:r>
    </w:p>
    <w:p w14:paraId="5C7BAE95" w14:textId="5FD4EB15" w:rsidR="00E40B0B" w:rsidRPr="004F0341" w:rsidRDefault="00EA1434" w:rsidP="00E40B0B">
      <w:r>
        <w:t xml:space="preserve">Item </w:t>
      </w:r>
      <w:r w:rsidR="00E40B0B" w:rsidRPr="004F0341">
        <w:t>1.1.a</w:t>
      </w:r>
      <w:r>
        <w:t>:</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4F0341">
        <w:rPr>
          <w:rFonts w:eastAsia="SimSun"/>
          <w:b/>
          <w:sz w:val="20"/>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4F0341">
        <w:rPr>
          <w:rFonts w:eastAsia="SimSun"/>
          <w:b/>
          <w:sz w:val="20"/>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6C7FD7B1" w14:textId="4DEF9B84" w:rsidR="0064731E" w:rsidRDefault="0064731E" w:rsidP="00C118AB">
      <w:r>
        <w:t>1.1.b – agreed this needs to be fixed.</w:t>
      </w:r>
    </w:p>
    <w:p w14:paraId="3D53D6B8" w14:textId="0197D762" w:rsidR="00B47B92" w:rsidRDefault="0064731E" w:rsidP="00C118AB">
      <w:r>
        <w:lastRenderedPageBreak/>
        <w:t>1.2a –</w:t>
      </w:r>
      <w:r w:rsidR="00B47B92">
        <w:t xml:space="preserve"> was</w:t>
      </w:r>
      <w:r>
        <w:t xml:space="preserve"> checked by Jill Boyce</w:t>
      </w:r>
      <w:r w:rsidR="00B47B92">
        <w:t xml:space="preserve"> and clarified/agreed in coordination with other editors</w:t>
      </w:r>
    </w:p>
    <w:p w14:paraId="757A3122" w14:textId="50F93044" w:rsidR="0064731E" w:rsidRDefault="0064731E" w:rsidP="00C118AB">
      <w:r>
        <w:t>1.2b – purely editorial, might have been modified in last call text, and NB comments could exist.</w:t>
      </w:r>
    </w:p>
    <w:p w14:paraId="1A10BF3B" w14:textId="21A8AA64" w:rsidR="0064731E" w:rsidRDefault="0064731E" w:rsidP="0064731E">
      <w:r>
        <w:t>1.2c –</w:t>
      </w:r>
      <w:r w:rsidR="00B47B92">
        <w:t>was checked by Jill Boyce and clarified/agreed in coordination with other editors</w:t>
      </w:r>
    </w:p>
    <w:p w14:paraId="555DF6DA" w14:textId="5D3473F1" w:rsidR="0064731E" w:rsidRDefault="0064731E" w:rsidP="0064731E">
      <w:r>
        <w:t>1.2d – purely editorial, agreed.</w:t>
      </w:r>
    </w:p>
    <w:p w14:paraId="76FD98F8" w14:textId="02DFEC7C" w:rsidR="0064731E" w:rsidRDefault="0064731E" w:rsidP="0064731E">
      <w:r>
        <w:t>1.2e – editorial clarification, agreed.</w:t>
      </w:r>
    </w:p>
    <w:p w14:paraId="406B63AA" w14:textId="229E540A" w:rsidR="0064731E" w:rsidRDefault="0064731E" w:rsidP="0064731E">
      <w:r>
        <w:t>1.2f – purely editorial, agreed.</w:t>
      </w:r>
    </w:p>
    <w:p w14:paraId="617353E6" w14:textId="1CDDAFB7" w:rsidR="0064731E" w:rsidRPr="00C118AB" w:rsidRDefault="0064731E" w:rsidP="00C118AB">
      <w:r>
        <w:t>1.3x – obvious typos</w:t>
      </w:r>
    </w:p>
    <w:p w14:paraId="64846DF7" w14:textId="70E742E1" w:rsidR="00C118AB" w:rsidRDefault="00D6409D" w:rsidP="00C118AB">
      <w:pPr>
        <w:pStyle w:val="Heading9"/>
        <w:rPr>
          <w:rFonts w:eastAsia="Times New Roman"/>
          <w:szCs w:val="24"/>
          <w:lang w:val="en-CA"/>
        </w:rPr>
      </w:pPr>
      <w:hyperlink r:id="rId324"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190E7543"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r w:rsidR="00D65F5A">
        <w:t> </w:t>
      </w:r>
      <w:proofErr w:type="spellStart"/>
      <w:r>
        <w:t>ar_object_idx</w:t>
      </w:r>
      <w:proofErr w:type="spellEnd"/>
      <w:r>
        <w:t>[</w:t>
      </w:r>
      <w:r w:rsidR="00D65F5A">
        <w:t> </w:t>
      </w:r>
      <w:r>
        <w:t>i</w:t>
      </w:r>
      <w:r w:rsidR="00D65F5A">
        <w:t> </w:t>
      </w:r>
      <w:r>
        <w:t>]</w:t>
      </w:r>
      <w:r w:rsidR="00D65F5A">
        <w:t> </w:t>
      </w:r>
      <w:r>
        <w:t>]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413FCDB2" w14:textId="5AB54C27" w:rsidR="0051252D" w:rsidRDefault="0051252D" w:rsidP="00EB3346">
      <w:r>
        <w:t>The suggested corrections appear</w:t>
      </w:r>
      <w:r w:rsidR="00EA1434">
        <w:t>ed</w:t>
      </w:r>
      <w:r>
        <w:t xml:space="preserve"> largely appropriate and should be included in </w:t>
      </w:r>
      <w:r w:rsidR="00C20710">
        <w:t xml:space="preserve">draft for </w:t>
      </w:r>
      <w:r>
        <w:t>v2 of VSEI (some are identical with comments from</w:t>
      </w:r>
      <w:r w:rsidR="005749AB">
        <w:t xml:space="preserve"> JVET-W0</w:t>
      </w:r>
      <w:r>
        <w:t xml:space="preserve">080, </w:t>
      </w:r>
      <w:proofErr w:type="gramStart"/>
      <w:r>
        <w:t>and also</w:t>
      </w:r>
      <w:proofErr w:type="gramEnd"/>
      <w:r>
        <w:t xml:space="preserve"> clarification with Jill Boyce </w:t>
      </w:r>
      <w:r w:rsidR="00EA1434">
        <w:t>was conducted</w:t>
      </w:r>
      <w:r>
        <w:t xml:space="preserve"> on items relating to </w:t>
      </w:r>
      <w:r w:rsidR="00C20710">
        <w:t>annotated regions)</w:t>
      </w:r>
      <w:r>
        <w:t>. Some of the issues also apply to AVC and HEVC versions of the related SEI messages.</w:t>
      </w:r>
    </w:p>
    <w:p w14:paraId="64F692B5" w14:textId="529A845D" w:rsidR="000D6A3B" w:rsidRPr="00C118AB" w:rsidRDefault="00B47B92" w:rsidP="00EB3346">
      <w:r w:rsidRPr="007824C1">
        <w:t>These</w:t>
      </w:r>
      <w:r w:rsidR="0051252D">
        <w:t xml:space="preserve"> corrections </w:t>
      </w:r>
      <w:r>
        <w:t xml:space="preserve">were later </w:t>
      </w:r>
      <w:r w:rsidR="00EA1434">
        <w:t xml:space="preserve">included </w:t>
      </w:r>
      <w:r w:rsidR="0051252D">
        <w:t xml:space="preserve">in </w:t>
      </w:r>
      <w:r>
        <w:t xml:space="preserve">ITU </w:t>
      </w:r>
      <w:r w:rsidR="00EA1434">
        <w:t xml:space="preserve">Last Call response </w:t>
      </w:r>
      <w:r w:rsidR="0051252D">
        <w:t>texts (</w:t>
      </w:r>
      <w:r w:rsidR="00EA1434">
        <w:t xml:space="preserve">which had comments </w:t>
      </w:r>
      <w:r w:rsidR="0051252D">
        <w:t>due Tuesday 13 July)</w:t>
      </w:r>
      <w:r>
        <w:t xml:space="preserve"> – see also notes under JVET-</w:t>
      </w:r>
      <w:r w:rsidR="009522BE">
        <w:t>W0187</w:t>
      </w:r>
      <w:r w:rsidR="00EA1434" w:rsidRPr="00EA1434">
        <w:t xml:space="preserve"> </w:t>
      </w:r>
      <w:r w:rsidR="00EA1434">
        <w:t xml:space="preserve">in section </w:t>
      </w:r>
      <w:r w:rsidR="00EA1434">
        <w:fldChar w:fldCharType="begin"/>
      </w:r>
      <w:r w:rsidR="00EA1434">
        <w:instrText xml:space="preserve"> REF _Ref79597337 \r \h </w:instrText>
      </w:r>
      <w:r w:rsidR="00EA1434">
        <w:fldChar w:fldCharType="separate"/>
      </w:r>
      <w:r w:rsidR="00C67A07">
        <w:t>4.2</w:t>
      </w:r>
      <w:r w:rsidR="00EA1434">
        <w:fldChar w:fldCharType="end"/>
      </w:r>
      <w:r w:rsidR="009522BE">
        <w:t>.</w:t>
      </w:r>
    </w:p>
    <w:p w14:paraId="3806AE82" w14:textId="77777777" w:rsidR="005E3BC0" w:rsidRDefault="00D6409D" w:rsidP="005E3BC0">
      <w:pPr>
        <w:pStyle w:val="Heading9"/>
        <w:rPr>
          <w:rFonts w:eastAsia="Times New Roman"/>
          <w:szCs w:val="24"/>
          <w:lang w:val="en-CA"/>
        </w:rPr>
      </w:pPr>
      <w:hyperlink r:id="rId325"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w:t>
      </w:r>
      <w:proofErr w:type="gramStart"/>
      <w:r w:rsidRPr="00077903">
        <w:t>factor, or</w:t>
      </w:r>
      <w:proofErr w:type="gramEnd"/>
      <w:r w:rsidRPr="00077903">
        <w:t xml:space="preserve">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7313A2B" w14:textId="7F25503D" w:rsidR="000573AD" w:rsidRPr="00C118AB" w:rsidRDefault="00636B04" w:rsidP="005E3BC0">
      <w:r>
        <w:t>See further discussion below</w:t>
      </w:r>
      <w:r w:rsidR="00C168AA">
        <w:t xml:space="preserve"> in the notes for JVET-W0095.</w:t>
      </w:r>
    </w:p>
    <w:p w14:paraId="562D4501" w14:textId="0D78587F" w:rsidR="00C118AB" w:rsidRDefault="00D6409D" w:rsidP="00C118AB">
      <w:pPr>
        <w:pStyle w:val="Heading9"/>
        <w:rPr>
          <w:rFonts w:eastAsia="Times New Roman"/>
          <w:szCs w:val="24"/>
          <w:lang w:val="en-CA"/>
        </w:rPr>
      </w:pPr>
      <w:hyperlink r:id="rId326"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478FC82A" w:rsidR="00636B04" w:rsidRDefault="00636B04" w:rsidP="00636B04">
      <w:r>
        <w:t>It was commented that post-processing is sometimes done in a separate stage of the system where there may not be synergy with already having support for the VVC inverse transform in the decoder.</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w:t>
      </w:r>
      <w:proofErr w:type="gramStart"/>
      <w:r>
        <w:t>e.g.</w:t>
      </w:r>
      <w:proofErr w:type="gramEnd"/>
      <w:r>
        <w:t xml:space="preserve"> to </w:t>
      </w:r>
      <w:r w:rsidR="009D0DC0">
        <w:t>SMPTE RDD5</w:t>
      </w:r>
      <w:r>
        <w:t>.</w:t>
      </w:r>
    </w:p>
    <w:p w14:paraId="483E4F6E" w14:textId="55843782" w:rsidR="00636B04" w:rsidRDefault="00636B04" w:rsidP="00636B04">
      <w:r>
        <w:lastRenderedPageBreak/>
        <w:t>Furthermore, the wording “…all decoders … will produce …” is not appropriate, suggesting normative decoder behaviour.</w:t>
      </w:r>
    </w:p>
    <w:p w14:paraId="2B0D8811" w14:textId="6521AC7F" w:rsidR="00636B04" w:rsidRDefault="00636B04" w:rsidP="00636B04">
      <w:r>
        <w:t>Discussion stopped here Friday July 9 0125 –</w:t>
      </w:r>
      <w:r w:rsidR="009522BE">
        <w:t xml:space="preserve"> </w:t>
      </w:r>
      <w:r>
        <w:t>further discussion</w:t>
      </w:r>
      <w:r w:rsidR="000A1E7A">
        <w:t xml:space="preserve"> </w:t>
      </w:r>
      <w:r w:rsidR="009522BE">
        <w:t xml:space="preserve">was </w:t>
      </w:r>
      <w:r w:rsidR="00EA1434">
        <w:t xml:space="preserve">later </w:t>
      </w:r>
      <w:r w:rsidR="009522BE">
        <w:t>held</w:t>
      </w:r>
      <w:r w:rsidR="00EA1434">
        <w:t>;</w:t>
      </w:r>
      <w:r w:rsidR="009522BE">
        <w:t xml:space="preserve"> see </w:t>
      </w:r>
      <w:proofErr w:type="gramStart"/>
      <w:r w:rsidR="009522BE">
        <w:t>e.g.</w:t>
      </w:r>
      <w:proofErr w:type="gramEnd"/>
      <w:r w:rsidR="009522BE">
        <w:t xml:space="preserve"> notes under </w:t>
      </w:r>
      <w:r w:rsidR="00EA1434">
        <w:t>section </w:t>
      </w:r>
      <w:r w:rsidR="009522BE">
        <w:fldChar w:fldCharType="begin"/>
      </w:r>
      <w:r w:rsidR="009522BE">
        <w:instrText xml:space="preserve"> REF _Ref77236272 \r \h </w:instrText>
      </w:r>
      <w:r w:rsidR="009522BE">
        <w:fldChar w:fldCharType="separate"/>
      </w:r>
      <w:r w:rsidR="00C67A07">
        <w:t>7.1</w:t>
      </w:r>
      <w:r w:rsidR="009522BE">
        <w:fldChar w:fldCharType="end"/>
      </w:r>
      <w:r w:rsidR="009522BE">
        <w:t xml:space="preserve"> and </w:t>
      </w:r>
      <w:r w:rsidR="00EA1434">
        <w:t>section </w:t>
      </w:r>
      <w:r w:rsidR="009522BE">
        <w:fldChar w:fldCharType="begin"/>
      </w:r>
      <w:r w:rsidR="009522BE">
        <w:instrText xml:space="preserve"> REF _Ref77238746 \r \h </w:instrText>
      </w:r>
      <w:r w:rsidR="009522BE">
        <w:fldChar w:fldCharType="separate"/>
      </w:r>
      <w:r w:rsidR="00C67A07">
        <w:t>7.3</w:t>
      </w:r>
      <w:r w:rsidR="009522BE">
        <w:fldChar w:fldCharType="end"/>
      </w:r>
      <w:r>
        <w:t>.</w:t>
      </w:r>
    </w:p>
    <w:p w14:paraId="1B32D690" w14:textId="0F3D922D" w:rsidR="00636B04" w:rsidRDefault="009D0DC0" w:rsidP="00C118AB">
      <w:r>
        <w:t>In a short follow-up discussion during session 12, it was pointed out that a better name than “bit accurate” would be desirable to reflect that this process is not mandatory.</w:t>
      </w:r>
    </w:p>
    <w:p w14:paraId="29B7B4C1" w14:textId="3C7D23DD" w:rsidR="008B3860" w:rsidRDefault="008B3860" w:rsidP="00C118AB">
      <w:r>
        <w:t>Another version was uploaded in response to the initial discussion.</w:t>
      </w:r>
    </w:p>
    <w:p w14:paraId="531830BD" w14:textId="481D7BD3" w:rsidR="008B3860" w:rsidRDefault="008B3860" w:rsidP="00C118AB">
      <w:r>
        <w:t>Potential development of a technical report was suggested by the proponent.</w:t>
      </w:r>
    </w:p>
    <w:p w14:paraId="71823380" w14:textId="77777777" w:rsidR="00DA0AAA" w:rsidRPr="005D785F" w:rsidRDefault="00D6409D" w:rsidP="001A6DF9">
      <w:pPr>
        <w:pStyle w:val="Heading9"/>
        <w:rPr>
          <w:rFonts w:eastAsia="Times New Roman"/>
          <w:szCs w:val="24"/>
        </w:rPr>
      </w:pPr>
      <w:hyperlink r:id="rId327"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JVET-W0095: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D6409D" w:rsidP="004F0341">
      <w:pPr>
        <w:pStyle w:val="Heading9"/>
        <w:keepLines/>
        <w:rPr>
          <w:rFonts w:eastAsia="Times New Roman"/>
          <w:szCs w:val="24"/>
          <w:lang w:val="en-CA"/>
        </w:rPr>
      </w:pPr>
      <w:hyperlink r:id="rId328"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5D61D6BF" w14:textId="3AD28C8B" w:rsidR="00C118AB" w:rsidRPr="00C118AB" w:rsidRDefault="009D0DC0" w:rsidP="00C118AB">
      <w:r>
        <w:rPr>
          <w:bCs/>
        </w:rPr>
        <w:t xml:space="preserve">Version 3 of this contribution adds </w:t>
      </w:r>
      <w:r w:rsidR="00EA1434">
        <w:rPr>
          <w:bCs/>
        </w:rPr>
        <w:t>a figure</w:t>
      </w:r>
      <w:r>
        <w:rPr>
          <w:bCs/>
        </w:rPr>
        <w:t xml:space="preserve"> showing a picture of the real-time grain blending process running on a smartphone.</w:t>
      </w:r>
    </w:p>
    <w:p w14:paraId="66E17E3B" w14:textId="5B63BFD6" w:rsidR="00240B84" w:rsidRDefault="008F25B5" w:rsidP="00C118AB">
      <w:r>
        <w:t>A s</w:t>
      </w:r>
      <w:r w:rsidR="00913717">
        <w:t>m</w:t>
      </w:r>
      <w:r w:rsidR="00240B84">
        <w:t xml:space="preserve">artphone with 4 </w:t>
      </w:r>
      <w:r w:rsidR="00913717">
        <w:t>threads</w:t>
      </w:r>
      <w:r w:rsidR="00240B84">
        <w:t xml:space="preserve"> was used</w:t>
      </w:r>
      <w:r w:rsidR="00913717">
        <w:t xml:space="preserve"> for the demo shown during the presentation</w:t>
      </w:r>
      <w:r w:rsidR="00240B84">
        <w:t>, run at 1.8 GHz. SIMD op</w:t>
      </w:r>
      <w:r w:rsidR="00913717">
        <w:t>t</w:t>
      </w:r>
      <w:r w:rsidR="00240B84">
        <w:t>imization</w:t>
      </w:r>
      <w:r>
        <w:t>.</w:t>
      </w:r>
    </w:p>
    <w:p w14:paraId="71F9746E" w14:textId="3A667EB9" w:rsidR="00240B84" w:rsidRPr="00C118AB" w:rsidRDefault="00913717" w:rsidP="00C118AB">
      <w:r>
        <w:t>The table in the contribution shows only the computational resource spent for the film grain synthesis</w:t>
      </w:r>
      <w:r w:rsidR="008F25B5">
        <w:t>.</w:t>
      </w:r>
    </w:p>
    <w:p w14:paraId="1FE70E15" w14:textId="77777777" w:rsidR="00C118AB" w:rsidRPr="00531362" w:rsidRDefault="00D6409D" w:rsidP="00C118AB">
      <w:pPr>
        <w:pStyle w:val="Heading9"/>
        <w:rPr>
          <w:rFonts w:eastAsia="Times New Roman"/>
          <w:szCs w:val="24"/>
          <w:lang w:val="en-CA"/>
        </w:rPr>
      </w:pPr>
      <w:hyperlink r:id="rId329"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09184AF7" w:rsidR="003A77B4" w:rsidRDefault="007848AB" w:rsidP="003A77B4">
      <w:r>
        <w:t>This w</w:t>
      </w:r>
      <w:r w:rsidR="0076386C" w:rsidRPr="002A7D55">
        <w:t xml:space="preserve">as </w:t>
      </w:r>
      <w:r w:rsidR="00661433" w:rsidRPr="002A7D55">
        <w:t>verbally expressed to be “</w:t>
      </w:r>
      <w:r w:rsidR="0076386C" w:rsidRPr="002A7D55">
        <w:t>withdrawn</w:t>
      </w:r>
      <w:r w:rsidR="00661433" w:rsidRPr="002A7D55">
        <w:t>”</w:t>
      </w:r>
      <w:r w:rsidR="0076386C" w:rsidRPr="002A7D55">
        <w:t xml:space="preserve"> </w:t>
      </w:r>
      <w:r w:rsidR="00661433" w:rsidRPr="002A7D55">
        <w:t>by proponents</w:t>
      </w:r>
      <w:r w:rsidR="0076386C" w:rsidRPr="002A7D55">
        <w:t>.</w:t>
      </w:r>
      <w:r w:rsidR="00661433">
        <w:t xml:space="preserve"> A</w:t>
      </w:r>
      <w:r w:rsidR="007D580F">
        <w:t>s the document still exists, it is assumed that they meant they are not intending to follow up on this proposal.</w:t>
      </w:r>
    </w:p>
    <w:p w14:paraId="1F6F2A32" w14:textId="77777777" w:rsidR="007848AB" w:rsidRDefault="00D6409D" w:rsidP="007848AB">
      <w:pPr>
        <w:pStyle w:val="Heading9"/>
        <w:rPr>
          <w:rFonts w:eastAsia="Times New Roman"/>
          <w:szCs w:val="24"/>
          <w:lang w:val="en-CA"/>
        </w:rPr>
      </w:pPr>
      <w:hyperlink r:id="rId330" w:history="1">
        <w:r w:rsidR="007848AB" w:rsidRPr="00586407">
          <w:rPr>
            <w:rFonts w:eastAsia="Times New Roman"/>
            <w:color w:val="0000FF"/>
            <w:szCs w:val="24"/>
            <w:u w:val="single"/>
            <w:lang w:val="en-CA"/>
          </w:rPr>
          <w:t>JVET-W0168</w:t>
        </w:r>
      </w:hyperlink>
      <w:r w:rsidR="007848AB" w:rsidRPr="00586407">
        <w:rPr>
          <w:rFonts w:eastAsia="Times New Roman"/>
          <w:szCs w:val="24"/>
          <w:lang w:val="en-CA"/>
        </w:rPr>
        <w:t xml:space="preserve"> [AHG 9] Early access to samples for low latency applications [A. Gabriel, Y. </w:t>
      </w:r>
      <w:proofErr w:type="spellStart"/>
      <w:r w:rsidR="007848AB" w:rsidRPr="00586407">
        <w:rPr>
          <w:rFonts w:eastAsia="Times New Roman"/>
          <w:szCs w:val="24"/>
          <w:lang w:val="en-CA"/>
        </w:rPr>
        <w:t>Shieferaw</w:t>
      </w:r>
      <w:proofErr w:type="spellEnd"/>
      <w:r w:rsidR="007848AB" w:rsidRPr="00586407">
        <w:rPr>
          <w:rFonts w:eastAsia="Times New Roman"/>
          <w:szCs w:val="24"/>
          <w:lang w:val="en-CA"/>
        </w:rPr>
        <w:t>, E. Potetsianakis (TNO)] [late]</w:t>
      </w:r>
    </w:p>
    <w:p w14:paraId="06B28C85" w14:textId="77777777" w:rsidR="007848AB" w:rsidRDefault="007848AB" w:rsidP="007848AB">
      <w:r>
        <w:t xml:space="preserve">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w:t>
      </w:r>
      <w:proofErr w:type="gramStart"/>
      <w:r>
        <w:t>rotations</w:t>
      </w:r>
      <w:proofErr w:type="gramEnd"/>
      <w:r>
        <w:t xml:space="preserve"> and up/downscaling). The earlier release of samples can allow post decoding operations to run in parallel on parts of a frame and allow for reduced latency or more operations </w:t>
      </w:r>
      <w:proofErr w:type="gramStart"/>
      <w:r>
        <w:t>in</w:t>
      </w:r>
      <w:proofErr w:type="gramEnd"/>
      <w:r>
        <w:t xml:space="preserve"> the same time.</w:t>
      </w:r>
    </w:p>
    <w:p w14:paraId="0AC58151" w14:textId="77777777" w:rsidR="007848AB" w:rsidRDefault="007848AB" w:rsidP="007848AB">
      <w:r>
        <w:lastRenderedPageBreak/>
        <w:t xml:space="preserve">A modified VTM decoder is provided implementing the output of partially decoded pictures. A frame is output every time a subpicture is fully </w:t>
      </w:r>
      <w:proofErr w:type="gramStart"/>
      <w:r>
        <w:t>decoded</w:t>
      </w:r>
      <w:proofErr w:type="gramEnd"/>
      <w:r>
        <w:t xml:space="preserve"> and it is assumed that each subpicture is fully independently decodable.</w:t>
      </w:r>
    </w:p>
    <w:p w14:paraId="55FEC057" w14:textId="77777777" w:rsidR="007848AB" w:rsidRDefault="007848AB" w:rsidP="007848AB">
      <w:r>
        <w:t xml:space="preserve">It is pointed out that the assumption a decoder would output one subpicture after the other might not be realistic. Decoders typically operate in raster scan </w:t>
      </w:r>
      <w:proofErr w:type="gramStart"/>
      <w:r>
        <w:t>order, and</w:t>
      </w:r>
      <w:proofErr w:type="gramEnd"/>
      <w:r>
        <w:t xml:space="preserve"> write the result into the output buffer. Also displays often operate line by line. Therefore, this additional signalling would not help for low latency.</w:t>
      </w:r>
    </w:p>
    <w:p w14:paraId="2925A120" w14:textId="77777777" w:rsidR="007848AB" w:rsidRDefault="007848AB" w:rsidP="007848AB">
      <w:r>
        <w:t>Another comment is made that certain decoders (in particular software decoders) could implement decoding and output subpicture-</w:t>
      </w:r>
      <w:proofErr w:type="gramStart"/>
      <w:r>
        <w:t>wise, and</w:t>
      </w:r>
      <w:proofErr w:type="gramEnd"/>
      <w:r>
        <w:t xml:space="preserve"> take this information as a hint that they should do so. There would however be no guarantee that a decoder would do so.</w:t>
      </w:r>
    </w:p>
    <w:p w14:paraId="23A30219" w14:textId="77777777" w:rsidR="007848AB" w:rsidRDefault="007848AB" w:rsidP="007848AB">
      <w:r>
        <w:t>Would the flag impose any constraint on the encoding of the subpictures?</w:t>
      </w:r>
    </w:p>
    <w:p w14:paraId="3F9438C5" w14:textId="77777777" w:rsidR="007848AB" w:rsidRDefault="007848AB" w:rsidP="007848AB">
      <w:r>
        <w:t>As an alternative, it is suggested to put subpictures into separate bitstreams, and provide synchronization and composition at systems level. This should not introduce significant delay.</w:t>
      </w:r>
    </w:p>
    <w:p w14:paraId="3452C68B" w14:textId="77777777" w:rsidR="007848AB" w:rsidRDefault="007848AB" w:rsidP="007848AB">
      <w:r>
        <w:t xml:space="preserve">It is also asked what </w:t>
      </w:r>
      <w:proofErr w:type="gramStart"/>
      <w:r>
        <w:t>would be the overall delay in the envisioned application</w:t>
      </w:r>
      <w:proofErr w:type="gramEnd"/>
      <w:r>
        <w:t xml:space="preserve">, in particular if composition of different players as subpictures into a picture is done in the cloud, and how relevant the decoding/output delay is in that context. The </w:t>
      </w:r>
      <w:proofErr w:type="gramStart"/>
      <w:r>
        <w:t>proponents</w:t>
      </w:r>
      <w:proofErr w:type="gramEnd"/>
      <w:r>
        <w:t xml:space="preserve"> answers that any saving of latency is relevant in the given application.</w:t>
      </w:r>
    </w:p>
    <w:p w14:paraId="66978854" w14:textId="77777777" w:rsidR="007848AB" w:rsidRDefault="007848AB" w:rsidP="007848AB">
      <w:r>
        <w:t>It was not fully obvious what the advantage of a subpicture-based approach in comparison to a systems-level implementation would be.</w:t>
      </w:r>
    </w:p>
    <w:p w14:paraId="2CBE76F9" w14:textId="5E55E371" w:rsidR="007D580F" w:rsidRDefault="007848AB" w:rsidP="007848AB">
      <w:r>
        <w:t>Further study of this was recommended in the context of VDI investigation.</w:t>
      </w:r>
    </w:p>
    <w:p w14:paraId="4E1F8545" w14:textId="77777777" w:rsidR="00284715" w:rsidRPr="00586407" w:rsidRDefault="00D6409D" w:rsidP="006E03C2">
      <w:pPr>
        <w:pStyle w:val="Heading9"/>
        <w:rPr>
          <w:rFonts w:eastAsia="Times New Roman"/>
          <w:szCs w:val="24"/>
        </w:rPr>
      </w:pPr>
      <w:hyperlink r:id="rId331"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77CE3A16" w14:textId="77777777" w:rsidR="00AD0510" w:rsidRDefault="00AD0510" w:rsidP="00AD0510">
      <w:r>
        <w:t>This contribution was discussed in session 12 at 0000 on Saturday 10 July.</w:t>
      </w:r>
    </w:p>
    <w:p w14:paraId="4CDFE60B" w14:textId="121172B8" w:rsidR="00913717" w:rsidRDefault="00913717" w:rsidP="003A77B4">
      <w:r w:rsidRPr="00913717">
        <w:t xml:space="preserve">This contribution proposes the addition of an SEI message for functionalities relevant to the Video Decoder Interface for Immersive Media (VDI), as specified by the VDI </w:t>
      </w:r>
      <w:r w:rsidR="007848AB">
        <w:t>activity</w:t>
      </w:r>
      <w:r w:rsidRPr="00913717">
        <w:t xml:space="preserve"> of </w:t>
      </w:r>
      <w:r w:rsidR="007848AB">
        <w:t xml:space="preserve">the </w:t>
      </w:r>
      <w:r w:rsidRPr="00913717">
        <w:t>MPEG</w:t>
      </w:r>
      <w:r w:rsidR="007848AB">
        <w:t xml:space="preserve"> Systems working group</w:t>
      </w:r>
      <w:r w:rsidRPr="00913717">
        <w:t xml:space="preserve">. The </w:t>
      </w:r>
      <w:r w:rsidR="007848AB">
        <w:t xml:space="preserve">proposed </w:t>
      </w:r>
      <w:r w:rsidRPr="00913717">
        <w:t xml:space="preserve">SEI message </w:t>
      </w:r>
      <w:r w:rsidR="00AD0510">
        <w:t>would</w:t>
      </w:r>
      <w:r w:rsidR="00AD0510" w:rsidRPr="00913717">
        <w:t xml:space="preserve"> </w:t>
      </w:r>
      <w:r w:rsidRPr="00913717">
        <w:t>reference the ISO/IEC 23090-13 specification where the SEI syntax, semantics and persistence scope are defined.</w:t>
      </w:r>
    </w:p>
    <w:p w14:paraId="250DFCBD" w14:textId="77777777" w:rsidR="00AD0510" w:rsidRDefault="00AD0510" w:rsidP="00AD0510">
      <w:r>
        <w:t xml:space="preserve">It was asked what </w:t>
      </w:r>
      <w:proofErr w:type="gramStart"/>
      <w:r>
        <w:t>is the current status of the VDI specification development</w:t>
      </w:r>
      <w:proofErr w:type="gramEnd"/>
      <w:r>
        <w:t xml:space="preserve">. The proponent said there was some drafted </w:t>
      </w:r>
      <w:proofErr w:type="gramStart"/>
      <w:r>
        <w:t>content</w:t>
      </w:r>
      <w:proofErr w:type="gramEnd"/>
      <w:r>
        <w:t xml:space="preserve"> but it is not yet an approved work item.</w:t>
      </w:r>
    </w:p>
    <w:p w14:paraId="61B8D112" w14:textId="115A12B5" w:rsidR="00913717" w:rsidRDefault="00913717" w:rsidP="003A77B4">
      <w:r>
        <w:t xml:space="preserve">The status of the of the SEI message in </w:t>
      </w:r>
      <w:r w:rsidR="00AD0510">
        <w:t xml:space="preserve">ISO/IEC </w:t>
      </w:r>
      <w:r w:rsidRPr="00913717">
        <w:t xml:space="preserve">23090-13 </w:t>
      </w:r>
      <w:r>
        <w:t xml:space="preserve">is currently </w:t>
      </w:r>
      <w:r w:rsidR="00AD0510">
        <w:t>preliminary</w:t>
      </w:r>
      <w:r>
        <w:t xml:space="preserve">, </w:t>
      </w:r>
      <w:r w:rsidR="00AD0510">
        <w:t xml:space="preserve">as it is </w:t>
      </w:r>
      <w:r>
        <w:t>no</w:t>
      </w:r>
      <w:r w:rsidR="00011B2E">
        <w:t xml:space="preserve">t </w:t>
      </w:r>
      <w:r w:rsidR="00AD0510">
        <w:t xml:space="preserve">an </w:t>
      </w:r>
      <w:r>
        <w:t>approved work item</w:t>
      </w:r>
      <w:r w:rsidR="00011B2E">
        <w:t>.</w:t>
      </w:r>
      <w:r w:rsidR="00E66CBA">
        <w:t xml:space="preserve"> The concept of establishing the link to the video and VSEI specs is similar</w:t>
      </w:r>
      <w:r w:rsidR="00AD0510">
        <w:t xml:space="preserve"> as with</w:t>
      </w:r>
      <w:r w:rsidR="00E66CBA">
        <w:t xml:space="preserve"> green metadata, </w:t>
      </w:r>
      <w:proofErr w:type="gramStart"/>
      <w:r w:rsidR="00E66CBA">
        <w:t>i.e.</w:t>
      </w:r>
      <w:proofErr w:type="gramEnd"/>
      <w:r w:rsidR="00E66CBA">
        <w:t xml:space="preserve"> reserving a codepoint for something that is defined elsewhere.</w:t>
      </w:r>
    </w:p>
    <w:p w14:paraId="447EA282" w14:textId="77777777" w:rsidR="00AD0510" w:rsidRDefault="00AD0510" w:rsidP="00AD0510">
      <w:r>
        <w:t>It was commented that there should be discussion of whether this data needs to be communicated within the video layer.</w:t>
      </w:r>
    </w:p>
    <w:p w14:paraId="1CA0F8FE" w14:textId="478C5D61" w:rsidR="00011B2E" w:rsidRDefault="00AD0510" w:rsidP="003A77B4">
      <w:r>
        <w:t>It was commented that we should consider whether it is more appropriate to put such a binding into VVC versus VSEI. There would be a n</w:t>
      </w:r>
      <w:r w:rsidR="00011B2E">
        <w:t xml:space="preserve">eed to clarify if the link to this SEI </w:t>
      </w:r>
      <w:r>
        <w:t xml:space="preserve">message </w:t>
      </w:r>
      <w:r w:rsidR="00011B2E">
        <w:t xml:space="preserve">would better be established in VVC rather than VSEI. It could be foreseen to be carried in the video stream or in </w:t>
      </w:r>
      <w:r>
        <w:t xml:space="preserve">a </w:t>
      </w:r>
      <w:r w:rsidR="00011B2E">
        <w:t>systems stream.</w:t>
      </w:r>
      <w:r w:rsidR="00E66CBA">
        <w:t xml:space="preserve"> Based on </w:t>
      </w:r>
      <w:r>
        <w:t xml:space="preserve">the </w:t>
      </w:r>
      <w:r w:rsidR="00E66CBA">
        <w:t xml:space="preserve">current understanding </w:t>
      </w:r>
      <w:r>
        <w:t xml:space="preserve">of </w:t>
      </w:r>
      <w:r w:rsidR="00E66CBA">
        <w:t xml:space="preserve">what is planned to be included in this SEI message, it appears that </w:t>
      </w:r>
      <w:proofErr w:type="gramStart"/>
      <w:r w:rsidR="00E66CBA">
        <w:t>the majority of</w:t>
      </w:r>
      <w:proofErr w:type="gramEnd"/>
      <w:r w:rsidR="00E66CBA">
        <w:t xml:space="preserve">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367022FB" w:rsidR="00327BBA" w:rsidRDefault="00327BBA" w:rsidP="003A77B4">
      <w:r>
        <w:t xml:space="preserve">It </w:t>
      </w:r>
      <w:r w:rsidR="00AD0510">
        <w:t>wa</w:t>
      </w:r>
      <w:r>
        <w:t>s commented that it would be necessary to learn more about foreseen use case</w:t>
      </w:r>
      <w:r w:rsidR="00AD0510">
        <w:t>s</w:t>
      </w:r>
      <w:r w:rsidR="00E66CBA">
        <w:t xml:space="preserve">, and </w:t>
      </w:r>
      <w:r w:rsidR="00AD0510">
        <w:t xml:space="preserve">whether </w:t>
      </w:r>
      <w:r w:rsidR="00E66CBA">
        <w:t xml:space="preserve">the information carried in this SEI </w:t>
      </w:r>
      <w:r w:rsidR="00AD0510">
        <w:t xml:space="preserve">message </w:t>
      </w:r>
      <w:r w:rsidR="00E66CBA">
        <w:t xml:space="preserve">needs to be specifically aligned to VVC. If it would be universally applicable to any standard, it might better be hosted in </w:t>
      </w:r>
      <w:r w:rsidR="00AD0510">
        <w:t xml:space="preserve">the </w:t>
      </w:r>
      <w:r w:rsidR="00E66CBA">
        <w:t>VSEI</w:t>
      </w:r>
      <w:r w:rsidR="00AD0510">
        <w:t xml:space="preserve"> standard</w:t>
      </w:r>
      <w:r w:rsidR="00E66CBA">
        <w:t>.</w:t>
      </w:r>
    </w:p>
    <w:p w14:paraId="1CAE0A83" w14:textId="0A8FA0F8" w:rsidR="009E0621" w:rsidRDefault="00E66CBA" w:rsidP="003A77B4">
      <w:r>
        <w:lastRenderedPageBreak/>
        <w:t xml:space="preserve">Further action would need to be taken when </w:t>
      </w:r>
      <w:r w:rsidR="00C73DC8">
        <w:t>the specification is maturing in WG</w:t>
      </w:r>
      <w:r w:rsidR="00AD0510">
        <w:t xml:space="preserve"> </w:t>
      </w:r>
      <w:r w:rsidR="00C73DC8">
        <w:t xml:space="preserve">3, </w:t>
      </w:r>
      <w:proofErr w:type="gramStart"/>
      <w:r w:rsidR="00C73DC8">
        <w:t>e.g.</w:t>
      </w:r>
      <w:proofErr w:type="gramEnd"/>
      <w:r w:rsidR="00C73DC8">
        <w:t xml:space="preserve"> a mature WD prior to CD.</w:t>
      </w:r>
    </w:p>
    <w:p w14:paraId="0360C953" w14:textId="431F0DFB" w:rsidR="00E70F75" w:rsidRPr="00B03BAF" w:rsidRDefault="006776FA" w:rsidP="00E70F75">
      <w:pPr>
        <w:pStyle w:val="Heading2"/>
        <w:rPr>
          <w:lang w:val="en-CA"/>
        </w:rPr>
      </w:pPr>
      <w:bookmarkStart w:id="181"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7848AB">
        <w:rPr>
          <w:lang w:val="en-CA"/>
        </w:rPr>
        <w:t>3</w:t>
      </w:r>
      <w:r w:rsidR="00E70F75" w:rsidRPr="00B03BAF">
        <w:rPr>
          <w:lang w:val="en-CA"/>
        </w:rPr>
        <w:t>)</w:t>
      </w:r>
      <w:bookmarkEnd w:id="170"/>
      <w:bookmarkEnd w:id="171"/>
      <w:bookmarkEnd w:id="181"/>
    </w:p>
    <w:p w14:paraId="306B1AB4" w14:textId="76C3A9AF"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t xml:space="preserve"> on Thursday 15 July 2021</w:t>
      </w:r>
      <w:r w:rsidRPr="00B03BAF">
        <w:t xml:space="preserve"> (chaired by </w:t>
      </w:r>
      <w:r w:rsidR="0076386C">
        <w:t>JRO and GJS</w:t>
      </w:r>
      <w:r w:rsidRPr="00B03BAF">
        <w:t>).</w:t>
      </w:r>
      <w:r w:rsidR="007848AB">
        <w:t xml:space="preserve"> JVET-W0075 was originally categorized in this section, but </w:t>
      </w:r>
      <w:r w:rsidR="00EA1434">
        <w:t>the notes for that were</w:t>
      </w:r>
      <w:r w:rsidR="007848AB">
        <w:t xml:space="preserve"> moved to section </w:t>
      </w:r>
      <w:r w:rsidR="00EA1434">
        <w:fldChar w:fldCharType="begin"/>
      </w:r>
      <w:r w:rsidR="00EA1434">
        <w:instrText xml:space="preserve"> REF _Ref72746450 \r \h </w:instrText>
      </w:r>
      <w:r w:rsidR="00EA1434">
        <w:fldChar w:fldCharType="separate"/>
      </w:r>
      <w:r w:rsidR="00C67A07">
        <w:t>4.13</w:t>
      </w:r>
      <w:r w:rsidR="00EA1434">
        <w:fldChar w:fldCharType="end"/>
      </w:r>
      <w:r w:rsidR="007848AB">
        <w:t xml:space="preserve"> as it </w:t>
      </w:r>
      <w:r w:rsidR="00EA1434">
        <w:t xml:space="preserve">primarily </w:t>
      </w:r>
      <w:r w:rsidR="007848AB">
        <w:t>proposes new functionality</w:t>
      </w:r>
      <w:r w:rsidR="00EA1434">
        <w:t xml:space="preserve"> at the System layer rather than high-level syntax</w:t>
      </w:r>
      <w:r w:rsidR="007848AB">
        <w:t xml:space="preserve">. </w:t>
      </w:r>
      <w:r w:rsidR="00EA1434">
        <w:t xml:space="preserve">JVET-W0073 and JVET-W0074 were kept in this section since they propose whole-picture post-processing outside the coding loop without a substantial change of the System layer. </w:t>
      </w:r>
      <w:r w:rsidR="007848AB">
        <w:t xml:space="preserve">JVET-W0168 was originally </w:t>
      </w:r>
      <w:r w:rsidR="00EA1434">
        <w:t>addressed</w:t>
      </w:r>
      <w:r w:rsidR="007848AB">
        <w:t xml:space="preserve"> in this section, but </w:t>
      </w:r>
      <w:r w:rsidR="00EA1434">
        <w:t>its notes were</w:t>
      </w:r>
      <w:r w:rsidR="007848AB">
        <w:t xml:space="preserve"> moved to section </w:t>
      </w:r>
      <w:r w:rsidR="00EA1434">
        <w:fldChar w:fldCharType="begin"/>
      </w:r>
      <w:r w:rsidR="00EA1434">
        <w:instrText xml:space="preserve"> REF _Ref52705340 \r \h </w:instrText>
      </w:r>
      <w:r w:rsidR="00EA1434">
        <w:fldChar w:fldCharType="separate"/>
      </w:r>
      <w:r w:rsidR="00C67A07">
        <w:t>6.1</w:t>
      </w:r>
      <w:r w:rsidR="00EA1434">
        <w:fldChar w:fldCharType="end"/>
      </w:r>
      <w:r w:rsidR="007848AB">
        <w:t>, as it proposes an SEI message and is closely related to JVET-W0169.</w:t>
      </w:r>
    </w:p>
    <w:p w14:paraId="4013089B" w14:textId="5DDF11B9" w:rsidR="0075114D" w:rsidRDefault="00D6409D" w:rsidP="0075114D">
      <w:pPr>
        <w:pStyle w:val="Heading9"/>
        <w:rPr>
          <w:rFonts w:eastAsia="Times New Roman"/>
          <w:szCs w:val="24"/>
          <w:lang w:val="en-CA"/>
        </w:rPr>
      </w:pPr>
      <w:hyperlink r:id="rId332"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4D47B60"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w:t>
      </w:r>
      <w:r w:rsidR="00EA1434">
        <w:t xml:space="preserve"> reportedly</w:t>
      </w:r>
      <w:r>
        <w:t xml:space="preserve"> improved in chroma by about 15% in RA, LDB and AI.</w:t>
      </w:r>
    </w:p>
    <w:p w14:paraId="216ADAAB" w14:textId="1A8853E8" w:rsidR="0076386C" w:rsidRDefault="0076386C" w:rsidP="0076386C">
      <w:r>
        <w:t>See also</w:t>
      </w:r>
      <w:r w:rsidR="005749AB">
        <w:t xml:space="preserve"> JVET-W0</w:t>
      </w:r>
      <w:r>
        <w:t>074 and</w:t>
      </w:r>
      <w:r w:rsidR="005749AB">
        <w:t xml:space="preserve"> JVET-W0</w:t>
      </w:r>
      <w:r>
        <w:t>104.</w:t>
      </w:r>
    </w:p>
    <w:p w14:paraId="51B7BD33" w14:textId="75C2600B" w:rsidR="0075114D" w:rsidRDefault="00186E90" w:rsidP="0075114D">
      <w:r>
        <w:t>Currently, RPR is applied after post/loop filtering. The proposal is to add another stage of post filters (ALF, CCALF) after resolution conversion</w:t>
      </w:r>
      <w:r w:rsidR="00D80A9C">
        <w:t>. In this case, also the upsampling is out of loop</w:t>
      </w:r>
      <w:r w:rsidR="00EA1434">
        <w:t>.</w:t>
      </w:r>
    </w:p>
    <w:p w14:paraId="5531DE9A" w14:textId="37128BC3" w:rsidR="00D80A9C" w:rsidRDefault="00DA51DD" w:rsidP="0075114D">
      <w:r>
        <w:t xml:space="preserve">It was commented that </w:t>
      </w:r>
      <w:r w:rsidR="00D80A9C">
        <w:t xml:space="preserve">also </w:t>
      </w:r>
      <w:r>
        <w:t xml:space="preserve">the </w:t>
      </w:r>
      <w:r w:rsidR="00D80A9C">
        <w:t>upsampling could be done with adaptive filters</w:t>
      </w:r>
      <w:r w:rsidR="00EA1434">
        <w:t>.</w:t>
      </w:r>
    </w:p>
    <w:p w14:paraId="2DD3E28D" w14:textId="033F3F26" w:rsidR="00186E90" w:rsidRDefault="00186E90" w:rsidP="0075114D">
      <w:r>
        <w:t xml:space="preserve">It is </w:t>
      </w:r>
      <w:r w:rsidR="00D80A9C">
        <w:t>further</w:t>
      </w:r>
      <w:r>
        <w:t xml:space="preserve"> mentioned that the ALF stage before upsampling</w:t>
      </w:r>
      <w:r w:rsidR="00D80A9C">
        <w:t xml:space="preserve"> could be omitted</w:t>
      </w:r>
      <w:r w:rsidR="00EA1434">
        <w:t>.</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75E553EE" w:rsidR="007151C3" w:rsidRDefault="007151C3" w:rsidP="0075114D">
      <w:r>
        <w:t>The gain in chroma in this proposal is likely due to the additional CCALF</w:t>
      </w:r>
      <w:r w:rsidR="00EA1434">
        <w:t>.</w:t>
      </w:r>
    </w:p>
    <w:p w14:paraId="4D32D9E2" w14:textId="1CC36E5A" w:rsidR="00A661C6" w:rsidRDefault="00A132A6" w:rsidP="0075114D">
      <w:r>
        <w:t xml:space="preserve">It is also mentioned that the loss in chroma for RPR upsampling may be due to chroma </w:t>
      </w:r>
      <w:r w:rsidR="00DA51DD">
        <w:t xml:space="preserve">phase </w:t>
      </w:r>
      <w:r>
        <w:t xml:space="preserve">misalignment in upsampling (which would not cause visual </w:t>
      </w:r>
      <w:r w:rsidR="008F25B5">
        <w:t>artefact</w:t>
      </w:r>
      <w:r>
        <w: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 xml:space="preserve">The proponents suggest </w:t>
      </w:r>
      <w:proofErr w:type="gramStart"/>
      <w:r>
        <w:t>to study</w:t>
      </w:r>
      <w:proofErr w:type="gramEnd"/>
      <w:r>
        <w:t xml:space="preserve"> this in EE2, but that may be premature without understanding the reason for the chroma loss in RPR upsampling.</w:t>
      </w:r>
    </w:p>
    <w:p w14:paraId="3E1CA92E" w14:textId="71B32F79"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w:t>
      </w:r>
      <w:r w:rsidR="005749AB">
        <w:t xml:space="preserve"> JVET-W0</w:t>
      </w:r>
      <w:r w:rsidR="00635966">
        <w:t>074</w:t>
      </w:r>
      <w:r w:rsidR="007848AB">
        <w:t>.</w:t>
      </w:r>
    </w:p>
    <w:p w14:paraId="353DF70E" w14:textId="51FA7D9A" w:rsidR="0075114D" w:rsidRDefault="00D6409D" w:rsidP="0075114D">
      <w:pPr>
        <w:pStyle w:val="Heading9"/>
        <w:rPr>
          <w:rFonts w:eastAsia="Times New Roman"/>
          <w:szCs w:val="24"/>
          <w:lang w:val="en-CA"/>
        </w:rPr>
      </w:pPr>
      <w:hyperlink r:id="rId333"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6FACDB46" w:rsidR="0042283C" w:rsidRDefault="0042283C" w:rsidP="0042283C">
      <w:r>
        <w:t>See also</w:t>
      </w:r>
      <w:r w:rsidR="005749AB">
        <w:t xml:space="preserve"> JVET-W0</w:t>
      </w:r>
      <w:r>
        <w:t>073.</w:t>
      </w:r>
    </w:p>
    <w:p w14:paraId="35A2B036" w14:textId="106D44F8" w:rsidR="00F111B9" w:rsidRPr="004C0309" w:rsidRDefault="00F111B9" w:rsidP="00F111B9">
      <w:r w:rsidRPr="004C0309">
        <w:t xml:space="preserve">The contribution proposes </w:t>
      </w:r>
      <w:r>
        <w:t xml:space="preserve">an </w:t>
      </w:r>
      <w:r w:rsidRPr="004C0309">
        <w:t xml:space="preserve">HLS compatible with VVC for </w:t>
      </w:r>
      <w:r w:rsidR="008F25B5">
        <w:t>signalling</w:t>
      </w:r>
      <w:r w:rsidRPr="004C0309">
        <w:t xml:space="preserve">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4F0341" w:rsidRDefault="002859D7" w:rsidP="004F0341">
      <w:pPr>
        <w:keepNext/>
        <w:rPr>
          <w:i/>
          <w:iCs/>
        </w:rPr>
      </w:pPr>
      <w:r w:rsidRPr="004F0341">
        <w:rPr>
          <w:i/>
          <w:iCs/>
        </w:rPr>
        <w:t>Method 1: SEI and new APS, or SEI and re-use of APS.</w:t>
      </w:r>
    </w:p>
    <w:p w14:paraId="320CE75C" w14:textId="5564FEB2"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w:t>
      </w:r>
    </w:p>
    <w:p w14:paraId="34147FBA" w14:textId="77777777" w:rsidR="002859D7" w:rsidRPr="004F0341" w:rsidRDefault="002859D7" w:rsidP="004F0341">
      <w:pPr>
        <w:keepNext/>
        <w:rPr>
          <w:i/>
          <w:iCs/>
        </w:rPr>
      </w:pPr>
      <w:r w:rsidRPr="004F0341">
        <w:rPr>
          <w:i/>
          <w:iCs/>
        </w:rPr>
        <w:lastRenderedPageBreak/>
        <w:t>Method 2: use scalable VVC.</w:t>
      </w:r>
    </w:p>
    <w:p w14:paraId="4EF77F8A" w14:textId="4FE1540A" w:rsidR="0042283C" w:rsidRDefault="002859D7" w:rsidP="002859D7">
      <w:r>
        <w:t>The HLS for scalable VVC allows for specifying another layer with regular ALF parameters.</w:t>
      </w:r>
      <w:r w:rsidR="00E2620D">
        <w:t xml:space="preserve"> Enhancement layer would only consist of CUs coded in skip mode</w:t>
      </w:r>
      <w:r w:rsidR="00287554">
        <w:t>.</w:t>
      </w:r>
    </w:p>
    <w:p w14:paraId="09F72A59" w14:textId="1E8BCCA8" w:rsidR="00E2620D" w:rsidRDefault="00E2620D" w:rsidP="0075114D">
      <w:r>
        <w:t xml:space="preserve">It is commented that method 2 would even be more generic, as it would also allow coding </w:t>
      </w:r>
      <w:r w:rsidR="00C92F36">
        <w:t>some CUs in skip mode, others not.</w:t>
      </w:r>
    </w:p>
    <w:p w14:paraId="382D5B24" w14:textId="0BF787BB" w:rsidR="00C92F36" w:rsidRDefault="00C92F36" w:rsidP="0075114D">
      <w:r>
        <w:t xml:space="preserve">Method 2 could be mimicking post processing using RPR for upsampling and ALF for </w:t>
      </w:r>
      <w:proofErr w:type="gramStart"/>
      <w:r>
        <w:t>improving, if</w:t>
      </w:r>
      <w:proofErr w:type="gramEnd"/>
      <w:r>
        <w:t xml:space="preserve"> all enhancement CUs re coded in skip mod and never used as reference. This would however require a decoder which is conformant with a multilayer profile.</w:t>
      </w:r>
    </w:p>
    <w:p w14:paraId="7FBFB7F3" w14:textId="74370246"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p>
    <w:p w14:paraId="33332BD3" w14:textId="0580DBDD" w:rsidR="00C92F36" w:rsidRDefault="00C92F36" w:rsidP="0075114D">
      <w:r>
        <w:t>Question: Why is a new APS parameter type need</w:t>
      </w:r>
      <w:r w:rsidR="007848AB">
        <w:t>ed</w:t>
      </w:r>
      <w:r>
        <w:t>?</w:t>
      </w:r>
      <w:r w:rsidR="00115B6A" w:rsidRPr="00115B6A">
        <w:t xml:space="preserve"> </w:t>
      </w:r>
      <w:r w:rsidR="00115B6A">
        <w:t>A version 1 single layer decoder would just drop it.</w:t>
      </w:r>
    </w:p>
    <w:p w14:paraId="0D9C5538" w14:textId="3B7F4EB4" w:rsidR="00115B6A" w:rsidRDefault="00115B6A" w:rsidP="0075114D">
      <w:r>
        <w:t xml:space="preserve">It </w:t>
      </w:r>
      <w:r w:rsidR="007848AB">
        <w:t>wa</w:t>
      </w:r>
      <w:r>
        <w:t>s also pointed out that from the contribution it is not obvious how large the benefit in terms of compression would be.</w:t>
      </w:r>
    </w:p>
    <w:p w14:paraId="6E13C57C" w14:textId="1DFB29AE" w:rsidR="00635966" w:rsidRDefault="00635966" w:rsidP="0075114D">
      <w:r>
        <w:t>One expert point</w:t>
      </w:r>
      <w:r w:rsidR="007848AB">
        <w:t>ed</w:t>
      </w:r>
      <w:r>
        <w:t xml:space="preserve"> out that potentially some of the existing high-level flag could be used to turn off ALF in the base layer.</w:t>
      </w:r>
    </w:p>
    <w:p w14:paraId="1FE1470A" w14:textId="477ACD54" w:rsidR="00635966" w:rsidRDefault="00635966" w:rsidP="0075114D">
      <w:r>
        <w:t xml:space="preserve">It </w:t>
      </w:r>
      <w:r w:rsidR="007848AB">
        <w:t>wa</w:t>
      </w:r>
      <w:r>
        <w:t>s suggested to further study whether such a “light weight scalability” approach would be needed, and particularly what the advantages / disadvantages would be in terms of complexity vs. compression benefit.</w:t>
      </w:r>
    </w:p>
    <w:p w14:paraId="27BB4667" w14:textId="0B20AAB8" w:rsidR="00693AAF" w:rsidRDefault="00635966" w:rsidP="003A77B4">
      <w:r>
        <w:t>Anyway, method 2 would be available already now in mult</w:t>
      </w:r>
      <w:r w:rsidR="00287554">
        <w:t>i</w:t>
      </w:r>
      <w:r w:rsidR="0066499E">
        <w:t>-layer decoders.</w:t>
      </w:r>
    </w:p>
    <w:p w14:paraId="45BE6B68" w14:textId="02490799" w:rsidR="00186E90" w:rsidRDefault="00D6409D" w:rsidP="00186E90">
      <w:pPr>
        <w:pStyle w:val="Heading9"/>
        <w:rPr>
          <w:rFonts w:eastAsia="Times New Roman"/>
          <w:szCs w:val="24"/>
          <w:lang w:val="en-CA"/>
        </w:rPr>
      </w:pPr>
      <w:hyperlink r:id="rId334"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15A0E78A" w14:textId="1155D515" w:rsidR="006322FD" w:rsidRDefault="006322FD" w:rsidP="001E445E">
      <w:r>
        <w:t xml:space="preserve">Colour </w:t>
      </w:r>
      <w:r w:rsidR="008F25B5">
        <w:t>artefact</w:t>
      </w:r>
      <w:r>
        <w:t>s caused by CCLM were observed, which are resolved when the method is implemented in stream switching.</w:t>
      </w:r>
    </w:p>
    <w:p w14:paraId="13C5AC0D" w14:textId="7F421BCC" w:rsidR="006322FD" w:rsidRDefault="006322FD" w:rsidP="001E445E">
      <w:r>
        <w:t xml:space="preserve">It </w:t>
      </w:r>
      <w:r w:rsidR="007848AB">
        <w:t>wa</w:t>
      </w:r>
      <w:r>
        <w:t>s pointed out that an encoder can implement this method already in version 1. Why are additional constraints and a flag needed,</w:t>
      </w:r>
      <w:r w:rsidR="009522BE">
        <w:t xml:space="preserve"> </w:t>
      </w:r>
      <w:r>
        <w:t>and what would it help if only defined in a later version?</w:t>
      </w:r>
    </w:p>
    <w:p w14:paraId="5E6365AF" w14:textId="263161D7" w:rsidR="006322FD" w:rsidRDefault="006322FD" w:rsidP="001E445E">
      <w:r>
        <w:t xml:space="preserve">It </w:t>
      </w:r>
      <w:r w:rsidR="007848AB">
        <w:t>wa</w:t>
      </w:r>
      <w:r>
        <w:t xml:space="preserve">s argued that the receiving system would act different </w:t>
      </w:r>
      <w:r w:rsidR="0092006B">
        <w:t>in bitstream switching when knowing that the encoder has properly produced the bitstream.</w:t>
      </w:r>
    </w:p>
    <w:p w14:paraId="396DAE8F" w14:textId="4F832AFA" w:rsidR="0092006B" w:rsidRDefault="0092006B" w:rsidP="001E445E">
      <w:r>
        <w:t xml:space="preserve">It </w:t>
      </w:r>
      <w:r w:rsidR="007848AB">
        <w:t>wa</w:t>
      </w:r>
      <w:r>
        <w:t xml:space="preserve">s pointed out by one expert that the proposal of the constraint flag is aligned with a specific implementation, but there may be other ways to resolve the problem. It is further pointed out that some restrictions may be too strong, </w:t>
      </w:r>
      <w:proofErr w:type="gramStart"/>
      <w:r>
        <w:t>e.g.</w:t>
      </w:r>
      <w:proofErr w:type="gramEnd"/>
      <w:r>
        <w:t xml:space="preserve"> if the RASL picture is an IDR picture it would not </w:t>
      </w:r>
      <w:proofErr w:type="spellStart"/>
      <w:r>
        <w:t>nbe</w:t>
      </w:r>
      <w:proofErr w:type="spellEnd"/>
      <w:r>
        <w:t xml:space="preserve"> necessary to disable CCLM.</w:t>
      </w:r>
    </w:p>
    <w:p w14:paraId="5AA64219" w14:textId="5FBAECE2" w:rsidR="0092006B" w:rsidRDefault="0092006B" w:rsidP="001E445E">
      <w:r>
        <w:lastRenderedPageBreak/>
        <w:t xml:space="preserve">An encoder might also have </w:t>
      </w:r>
      <w:r w:rsidR="003C738A">
        <w:t xml:space="preserve">other </w:t>
      </w:r>
      <w:r>
        <w:t>mechanisms to limit the drift, without totally disabling certain tools.</w:t>
      </w:r>
    </w:p>
    <w:p w14:paraId="71A578E6" w14:textId="3C452235" w:rsidR="0092006B" w:rsidRDefault="0092006B" w:rsidP="001E445E">
      <w:r>
        <w:t xml:space="preserve">Several experts expressed the opinion that other less restrictive ways </w:t>
      </w:r>
      <w:r w:rsidR="00E519ED">
        <w:t xml:space="preserve">might exist to resolve the problem. Further study </w:t>
      </w:r>
      <w:r w:rsidR="007848AB">
        <w:t xml:space="preserve">of that </w:t>
      </w:r>
      <w:r w:rsidR="00E519ED">
        <w:t>is recommended.</w:t>
      </w:r>
    </w:p>
    <w:p w14:paraId="585832D8" w14:textId="656337A6"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w:t>
      </w:r>
      <w:r w:rsidR="007848AB">
        <w:t xml:space="preserve">at </w:t>
      </w:r>
      <w:r w:rsidR="00D9025E">
        <w:t>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5747D58D" w:rsidR="003528E1" w:rsidRDefault="003C738A" w:rsidP="00035E87">
      <w:r>
        <w:t>Two options are included in the new version</w:t>
      </w:r>
      <w:r w:rsidR="009F0B52">
        <w:t>:</w:t>
      </w:r>
    </w:p>
    <w:p w14:paraId="0C63373D" w14:textId="7727CE5C" w:rsidR="003C738A" w:rsidRDefault="003C738A" w:rsidP="00E20E12">
      <w:pPr>
        <w:pStyle w:val="ListBullet"/>
      </w:pPr>
      <w:r>
        <w:t xml:space="preserve">Option 2 uses a </w:t>
      </w:r>
      <w:proofErr w:type="spellStart"/>
      <w:r>
        <w:t>gci</w:t>
      </w:r>
      <w:proofErr w:type="spellEnd"/>
      <w:r>
        <w:t xml:space="preserve"> </w:t>
      </w:r>
      <w:proofErr w:type="gramStart"/>
      <w:r>
        <w:t>flag, and</w:t>
      </w:r>
      <w:proofErr w:type="gramEnd"/>
      <w:r>
        <w:t xml:space="preserve"> adds the suggested restrictions as an informative note. </w:t>
      </w:r>
      <w:r w:rsidR="003528E1">
        <w:t>It is commented that this stays somewhat vague and might not help.</w:t>
      </w:r>
    </w:p>
    <w:p w14:paraId="1BFB402D" w14:textId="30640B3F" w:rsidR="009069A0" w:rsidRDefault="003528E1" w:rsidP="00E20E12">
      <w:pPr>
        <w:pStyle w:val="ListBullet"/>
      </w:pPr>
      <w:r>
        <w:t xml:space="preserve">Option 1 </w:t>
      </w:r>
      <w:r w:rsidR="009069A0">
        <w:t xml:space="preserve">also uses </w:t>
      </w:r>
      <w:proofErr w:type="spellStart"/>
      <w:r w:rsidR="009069A0">
        <w:t>gci</w:t>
      </w:r>
      <w:proofErr w:type="spellEnd"/>
      <w:r w:rsidR="009069A0">
        <w:t xml:space="preserve"> </w:t>
      </w:r>
      <w:proofErr w:type="gramStart"/>
      <w:r w:rsidR="009069A0">
        <w:t>flag, but</w:t>
      </w:r>
      <w:proofErr w:type="gramEnd"/>
      <w:r w:rsidR="009069A0">
        <w:t xml:space="preserve"> </w:t>
      </w:r>
      <w:r>
        <w:t xml:space="preserve">would somewhat specify </w:t>
      </w:r>
      <w:r w:rsidR="009069A0">
        <w:t xml:space="preserve">more </w:t>
      </w:r>
      <w:r>
        <w:t>“normative encoder behaviour”.</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 xml:space="preserve">It is argued that the packager might have a chance not doing stream switching at RASL positions where it is not signalled that it is “safe”. It would be difficult to find out otherwise from the bitstream itself that this is the case. </w:t>
      </w:r>
      <w:proofErr w:type="gramStart"/>
      <w:r>
        <w:t>Actually, there</w:t>
      </w:r>
      <w:proofErr w:type="gramEnd"/>
      <w:r>
        <w:t xml:space="preserve"> are packagers which try avoiding switching in open GOP.</w:t>
      </w:r>
    </w:p>
    <w:p w14:paraId="1A7166A6" w14:textId="297C86E6" w:rsidR="009069A0" w:rsidRDefault="009069A0" w:rsidP="00035E87">
      <w:r>
        <w:t xml:space="preserve">Could this alternatively be handled in the systems level, </w:t>
      </w:r>
      <w:proofErr w:type="gramStart"/>
      <w:r>
        <w:t>e.g.</w:t>
      </w:r>
      <w:proofErr w:type="gramEnd"/>
      <w:r>
        <w:t xml:space="preserve"> DASH?</w:t>
      </w:r>
    </w:p>
    <w:p w14:paraId="294FF402" w14:textId="09104469" w:rsidR="00A84869" w:rsidRDefault="00A84869" w:rsidP="00035E87">
      <w:r>
        <w:t>It is commented that this would be a somewhat uncommon usage of GCI.</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7614A9A9" w:rsidR="003528E1" w:rsidRDefault="00A84869" w:rsidP="00035E87">
      <w:r>
        <w:t>The SEI solution (based on option 1) appear</w:t>
      </w:r>
      <w:r w:rsidR="00EA1434">
        <w:t>ed</w:t>
      </w:r>
      <w:r>
        <w:t xml:space="preserve"> to be agreeable to other experts. This could even be an SEI message without syntax, just indicating by its presence that the encoder has observed certain constraints beneficial for open GOP stream switching.</w:t>
      </w:r>
    </w:p>
    <w:p w14:paraId="1EFAB303" w14:textId="501D1F6C" w:rsidR="00A84869" w:rsidRDefault="00A84869" w:rsidP="00035E87">
      <w:r>
        <w:t>The proponents are asked to propose a</w:t>
      </w:r>
      <w:r w:rsidR="00643F6C">
        <w:t xml:space="preserve"> version based on an SEI signalling solution. It is to be checked if it is </w:t>
      </w:r>
      <w:proofErr w:type="gramStart"/>
      <w:r w:rsidR="00643F6C">
        <w:t>really necessary</w:t>
      </w:r>
      <w:proofErr w:type="gramEnd"/>
      <w:r w:rsidR="00643F6C">
        <w:t xml:space="preserve"> to restrict PROF.</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671D52BA" w14:textId="7FAAB773" w:rsidR="006D56CD" w:rsidRDefault="004D5CF6" w:rsidP="00223BB2">
      <w:r w:rsidRPr="004F0341">
        <w:t>Decision</w:t>
      </w:r>
      <w:r>
        <w:t xml:space="preserve">: Adopt </w:t>
      </w:r>
      <w:r w:rsidR="00E23F58">
        <w:t>JVET-W0133v3 option 3 (for VVC V2). Further editorial refinements of the note appear</w:t>
      </w:r>
      <w:r w:rsidR="00EA1434">
        <w:t>ed</w:t>
      </w:r>
      <w:r w:rsidR="00E23F58">
        <w:t xml:space="preserve"> necessary</w:t>
      </w:r>
      <w:r w:rsidR="00EA1434">
        <w:t xml:space="preserve"> and were delegated to the editor</w:t>
      </w:r>
      <w:r w:rsidR="00944736">
        <w:t>.</w:t>
      </w:r>
    </w:p>
    <w:p w14:paraId="59B73795" w14:textId="16A44ADC" w:rsidR="00EF61CF" w:rsidRPr="00B03BAF" w:rsidRDefault="00DE54BB" w:rsidP="00EF61CF">
      <w:pPr>
        <w:pStyle w:val="Heading1"/>
      </w:pPr>
      <w:bookmarkStart w:id="182" w:name="_Ref432847868"/>
      <w:bookmarkStart w:id="183" w:name="_Ref503621255"/>
      <w:bookmarkStart w:id="184" w:name="_Ref518893023"/>
      <w:bookmarkStart w:id="185" w:name="_Ref526759020"/>
      <w:bookmarkStart w:id="186" w:name="_Ref534462118"/>
      <w:bookmarkStart w:id="187" w:name="_Ref20611004"/>
      <w:bookmarkStart w:id="188" w:name="_Ref37795170"/>
      <w:bookmarkStart w:id="189" w:name="_Ref52705416"/>
      <w:bookmarkEnd w:id="162"/>
      <w:bookmarkEnd w:id="163"/>
      <w:bookmarkEnd w:id="164"/>
      <w:bookmarkEnd w:id="165"/>
      <w:bookmarkEnd w:id="172"/>
      <w:bookmarkEnd w:id="173"/>
      <w:bookmarkEnd w:id="174"/>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166"/>
      <w:bookmarkEnd w:id="167"/>
      <w:r w:rsidR="00EA2B76" w:rsidRPr="00B03BAF">
        <w:t xml:space="preserve">, and </w:t>
      </w:r>
      <w:bookmarkEnd w:id="168"/>
      <w:bookmarkEnd w:id="182"/>
      <w:bookmarkEnd w:id="183"/>
      <w:bookmarkEnd w:id="184"/>
      <w:bookmarkEnd w:id="185"/>
      <w:bookmarkEnd w:id="186"/>
      <w:bookmarkEnd w:id="187"/>
      <w:bookmarkEnd w:id="188"/>
      <w:bookmarkEnd w:id="189"/>
      <w:r w:rsidR="00912882" w:rsidRPr="00B03BAF">
        <w:t>liaison communications</w:t>
      </w:r>
    </w:p>
    <w:p w14:paraId="0161F312" w14:textId="63A4161F" w:rsidR="009F273C" w:rsidRPr="00B03BAF" w:rsidRDefault="00F0580B" w:rsidP="00D730C4">
      <w:pPr>
        <w:pStyle w:val="Heading2"/>
        <w:rPr>
          <w:lang w:val="en-CA"/>
        </w:rPr>
      </w:pPr>
      <w:bookmarkStart w:id="190" w:name="_Ref77236272"/>
      <w:r w:rsidRPr="00B03BAF">
        <w:rPr>
          <w:lang w:val="en-CA"/>
        </w:rPr>
        <w:t>JVET p</w:t>
      </w:r>
      <w:r w:rsidR="00D730C4" w:rsidRPr="00B03BAF">
        <w:rPr>
          <w:lang w:val="en-CA"/>
        </w:rPr>
        <w:t>lenaries</w:t>
      </w:r>
      <w:bookmarkEnd w:id="190"/>
    </w:p>
    <w:p w14:paraId="4CFD4C69" w14:textId="6B17A9CB" w:rsidR="00D730C4"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8B047F" w:rsidRPr="00B03BAF">
        <w:t>0</w:t>
      </w:r>
      <w:r w:rsidR="00F95D8A">
        <w:t>92</w:t>
      </w:r>
      <w:r w:rsidR="008B047F" w:rsidRPr="00B03BAF">
        <w:t>0</w:t>
      </w:r>
      <w:r w:rsidR="00F95D8A">
        <w:t xml:space="preserve"> and Wednesday 14 July 0820-0935</w:t>
      </w:r>
      <w:r w:rsidR="00D10946">
        <w:t>)</w:t>
      </w:r>
      <w:r w:rsidR="00F95D8A">
        <w:t>.</w:t>
      </w:r>
    </w:p>
    <w:p w14:paraId="2676FD0B" w14:textId="25F85CC7" w:rsidR="00F95D8A" w:rsidRPr="00B03BAF" w:rsidRDefault="00F95D8A" w:rsidP="00F95D8A">
      <w:pPr>
        <w:keepNext/>
      </w:pPr>
      <w:r>
        <w:t>Monday 12 July</w:t>
      </w:r>
      <w:r w:rsidRPr="00B03BAF">
        <w:t xml:space="preserve"> </w:t>
      </w:r>
      <w:r>
        <w:t>075</w:t>
      </w:r>
      <w:r w:rsidRPr="00B03BAF">
        <w:t>0</w:t>
      </w:r>
      <w:r>
        <w:t>–</w:t>
      </w:r>
      <w:r w:rsidRPr="00B03BAF">
        <w:t>0</w:t>
      </w:r>
      <w:r>
        <w:t>92</w:t>
      </w:r>
      <w:r w:rsidRPr="00B03BAF">
        <w:t>0</w:t>
      </w:r>
      <w:r>
        <w:t>:</w:t>
      </w:r>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1F1C2C">
      <w:pPr>
        <w:numPr>
          <w:ilvl w:val="0"/>
          <w:numId w:val="36"/>
        </w:numPr>
      </w:pPr>
      <w:r>
        <w:t>Conformance V2 planning (</w:t>
      </w:r>
      <w:proofErr w:type="spellStart"/>
      <w:r>
        <w:t>BoG</w:t>
      </w:r>
      <w:proofErr w:type="spellEnd"/>
      <w:r>
        <w:t xml:space="preserve"> D. Rusanovskyy)</w:t>
      </w:r>
    </w:p>
    <w:p w14:paraId="7429D233" w14:textId="69602D15" w:rsidR="007F5BC5" w:rsidRDefault="008B047F" w:rsidP="007B03F5">
      <w:pPr>
        <w:keepNext/>
        <w:numPr>
          <w:ilvl w:val="0"/>
          <w:numId w:val="36"/>
        </w:numPr>
      </w:pPr>
      <w:r w:rsidRPr="00B03BAF">
        <w:lastRenderedPageBreak/>
        <w:t>Planning of</w:t>
      </w:r>
      <w:r w:rsidR="00AD7499" w:rsidRPr="00B03BAF">
        <w:t xml:space="preserve"> output documents: Standard parts &amp; </w:t>
      </w:r>
      <w:proofErr w:type="spellStart"/>
      <w:r w:rsidR="00AD7499" w:rsidRPr="00B03BAF">
        <w:t>DoC</w:t>
      </w:r>
      <w:r w:rsidR="00A63F37">
        <w:t>R</w:t>
      </w:r>
      <w:r w:rsidR="00AD7499" w:rsidRPr="00B03BAF">
        <w:t>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0EDE9B4A" w:rsidR="00574724" w:rsidRPr="00B03BAF" w:rsidRDefault="00574724" w:rsidP="004F0341">
      <w:pPr>
        <w:numPr>
          <w:ilvl w:val="1"/>
          <w:numId w:val="36"/>
        </w:numPr>
      </w:pPr>
      <w:r>
        <w:t>Add Gary Sullivan as editor, nominate editors for new edition (</w:t>
      </w:r>
      <w:r w:rsidR="00F95D8A">
        <w:t>an action item for a meeting recommendation</w:t>
      </w:r>
      <w:r>
        <w:t>)</w:t>
      </w:r>
    </w:p>
    <w:p w14:paraId="56887033" w14:textId="5F42B4BF"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F95D8A">
        <w:t>ly</w:t>
      </w:r>
      <w:r w:rsidR="009F4E97" w:rsidRPr="00B03BAF">
        <w:t xml:space="preserve">, and </w:t>
      </w:r>
      <w:r w:rsidR="00347C14">
        <w:t>5</w:t>
      </w:r>
      <w:r w:rsidR="009F4E97" w:rsidRPr="00B03BAF">
        <w:t xml:space="preserve">% who </w:t>
      </w:r>
      <w:r w:rsidR="00F95D8A">
        <w:t>would</w:t>
      </w:r>
      <w:r w:rsidR="00F95D8A" w:rsidRPr="00B03BAF">
        <w:t xml:space="preserve"> </w:t>
      </w:r>
      <w:r w:rsidR="00347C14">
        <w:t>not want to participate</w:t>
      </w:r>
      <w:r w:rsidR="009F4E97" w:rsidRPr="00B03BAF">
        <w:t>.</w:t>
      </w:r>
    </w:p>
    <w:p w14:paraId="0201056E" w14:textId="3D3544A0" w:rsidR="004F4FB9" w:rsidRDefault="004F4FB9" w:rsidP="004F0341">
      <w:pPr>
        <w:keepNext/>
      </w:pPr>
      <w:r>
        <w:t>Wed. 14 Jul. 0820</w:t>
      </w:r>
      <w:r w:rsidR="00F95D8A">
        <w:t>-0935</w:t>
      </w:r>
      <w:r>
        <w:t>:</w:t>
      </w:r>
    </w:p>
    <w:p w14:paraId="7A63543E" w14:textId="1A91CB01" w:rsidR="004F4FB9" w:rsidRDefault="004F4FB9" w:rsidP="00E20E12">
      <w:pPr>
        <w:keepNext/>
        <w:numPr>
          <w:ilvl w:val="0"/>
          <w:numId w:val="36"/>
        </w:numPr>
      </w:pPr>
      <w:r>
        <w:t xml:space="preserve">Report from NN </w:t>
      </w:r>
      <w:proofErr w:type="spellStart"/>
      <w:r>
        <w:t>BoG</w:t>
      </w:r>
      <w:proofErr w:type="spellEnd"/>
      <w:r>
        <w:t>:</w:t>
      </w:r>
    </w:p>
    <w:p w14:paraId="60637BD0" w14:textId="736DF99D" w:rsidR="004F4FB9" w:rsidRDefault="004F4FB9" w:rsidP="00E20E12">
      <w:pPr>
        <w:keepNext/>
        <w:numPr>
          <w:ilvl w:val="1"/>
          <w:numId w:val="36"/>
        </w:numPr>
      </w:pPr>
      <w:r>
        <w:t>Further work on summary analysis (Excel sheet attached to report)</w:t>
      </w:r>
    </w:p>
    <w:p w14:paraId="5D0DE6CE" w14:textId="28D48509" w:rsidR="004F4FB9" w:rsidRDefault="00C23137" w:rsidP="00E20E12">
      <w:pPr>
        <w:keepNext/>
        <w:numPr>
          <w:ilvl w:val="1"/>
          <w:numId w:val="36"/>
        </w:numPr>
      </w:pPr>
      <w:r>
        <w:t>Updates on future contributions’ reporting requirements</w:t>
      </w:r>
    </w:p>
    <w:p w14:paraId="7C0083BB" w14:textId="6A654663" w:rsidR="00C23137" w:rsidRDefault="00C23137" w:rsidP="00E20E12">
      <w:pPr>
        <w:numPr>
          <w:ilvl w:val="1"/>
          <w:numId w:val="36"/>
        </w:numPr>
      </w:pPr>
      <w:r>
        <w:t>EE</w:t>
      </w:r>
      <w:r w:rsidR="00394964">
        <w:t>1</w:t>
      </w:r>
      <w:r>
        <w:t xml:space="preserve"> planning</w:t>
      </w:r>
      <w:r w:rsidR="00394964">
        <w:t xml:space="preserve"> (JVET-W2023)</w:t>
      </w:r>
      <w:r>
        <w:t>: proposals identified for next round</w:t>
      </w:r>
    </w:p>
    <w:p w14:paraId="59978143" w14:textId="5F9234D8" w:rsidR="00C23137" w:rsidRDefault="00C23137" w:rsidP="00E20E12">
      <w:pPr>
        <w:numPr>
          <w:ilvl w:val="1"/>
          <w:numId w:val="36"/>
        </w:numPr>
      </w:pPr>
      <w:r>
        <w:t>More emphasis on cross-checking, training should be cross-checked as well</w:t>
      </w:r>
    </w:p>
    <w:p w14:paraId="07021B0A" w14:textId="4253000F" w:rsidR="00C23137" w:rsidRDefault="00C23137" w:rsidP="00E20E12">
      <w:pPr>
        <w:keepNext/>
        <w:numPr>
          <w:ilvl w:val="1"/>
          <w:numId w:val="36"/>
        </w:numPr>
      </w:pPr>
      <w:r>
        <w:t>No need to meet again; offline activities on preparing EE and CTC documents</w:t>
      </w:r>
    </w:p>
    <w:p w14:paraId="16962EE5" w14:textId="456A167F" w:rsidR="003816E0" w:rsidRDefault="003816E0" w:rsidP="00E20E12">
      <w:pPr>
        <w:keepNext/>
        <w:numPr>
          <w:ilvl w:val="1"/>
          <w:numId w:val="36"/>
        </w:numPr>
      </w:pPr>
      <w:r>
        <w:t xml:space="preserve">Recommendations of </w:t>
      </w:r>
      <w:proofErr w:type="spellStart"/>
      <w:r>
        <w:t>BoG</w:t>
      </w:r>
      <w:proofErr w:type="spellEnd"/>
      <w:r>
        <w:t xml:space="preserve"> (as per v3 of</w:t>
      </w:r>
      <w:r w:rsidR="005749AB">
        <w:t xml:space="preserve"> JVET-W0</w:t>
      </w:r>
      <w:r>
        <w:t>182, further editing cleanups in v4) were approved</w:t>
      </w:r>
    </w:p>
    <w:p w14:paraId="570D39EE" w14:textId="7AA21C9C" w:rsidR="004F4FB9" w:rsidRDefault="004F4FB9" w:rsidP="00E20E12">
      <w:pPr>
        <w:numPr>
          <w:ilvl w:val="1"/>
          <w:numId w:val="36"/>
        </w:numPr>
      </w:pPr>
      <w:r>
        <w:t xml:space="preserve">Plan </w:t>
      </w:r>
      <w:r w:rsidR="00944736">
        <w:t>l</w:t>
      </w:r>
      <w:r>
        <w:t xml:space="preserve">iaison </w:t>
      </w:r>
      <w:r w:rsidR="00944736">
        <w:t xml:space="preserve">statement </w:t>
      </w:r>
      <w:r>
        <w:t>to JPEG on NN activities</w:t>
      </w:r>
      <w:r w:rsidR="003816E0">
        <w:t xml:space="preserve"> (E. Alshina and A. Segall </w:t>
      </w:r>
      <w:r w:rsidR="002C030D">
        <w:t xml:space="preserve">were asked </w:t>
      </w:r>
      <w:r w:rsidR="003816E0">
        <w:t>to prepare</w:t>
      </w:r>
      <w:r w:rsidR="002C030D">
        <w:t xml:space="preserve"> text for that</w:t>
      </w:r>
      <w:r w:rsidR="003816E0">
        <w:t>)</w:t>
      </w:r>
    </w:p>
    <w:p w14:paraId="4D9B884D" w14:textId="568CFEF9" w:rsidR="003816E0" w:rsidRDefault="003816E0" w:rsidP="00E20E12">
      <w:pPr>
        <w:keepNext/>
        <w:numPr>
          <w:ilvl w:val="0"/>
          <w:numId w:val="36"/>
        </w:numPr>
      </w:pPr>
      <w:r>
        <w:t xml:space="preserve">Report from </w:t>
      </w:r>
      <w:proofErr w:type="spellStart"/>
      <w:r>
        <w:t>BoG</w:t>
      </w:r>
      <w:proofErr w:type="spellEnd"/>
      <w:r>
        <w:t xml:space="preserve"> on VVC V2 conformance (</w:t>
      </w:r>
      <w:r w:rsidR="002D4408">
        <w:t>JVET-</w:t>
      </w:r>
      <w:r>
        <w:t>W0188)</w:t>
      </w:r>
      <w:r w:rsidR="00F95D8A">
        <w:t xml:space="preserve"> discussed at 0850</w:t>
      </w:r>
    </w:p>
    <w:p w14:paraId="5ED249BE" w14:textId="7CAB2966" w:rsidR="003816E0" w:rsidRDefault="003816E0" w:rsidP="004F0341">
      <w:pPr>
        <w:keepNext/>
        <w:numPr>
          <w:ilvl w:val="1"/>
          <w:numId w:val="36"/>
        </w:numPr>
      </w:pPr>
      <w:r>
        <w:t xml:space="preserve">Identified 65 </w:t>
      </w:r>
      <w:r w:rsidR="00F95D8A">
        <w:t xml:space="preserve">desired </w:t>
      </w:r>
      <w:r>
        <w:t>bitstreams</w:t>
      </w:r>
    </w:p>
    <w:p w14:paraId="320C3732" w14:textId="22273F35" w:rsidR="003816E0" w:rsidRDefault="009817AD" w:rsidP="00E20E12">
      <w:pPr>
        <w:numPr>
          <w:ilvl w:val="1"/>
          <w:numId w:val="36"/>
        </w:numPr>
      </w:pPr>
      <w:r>
        <w:t>Plan to i</w:t>
      </w:r>
      <w:r w:rsidR="003816E0">
        <w:t>ssue draft 1 of VVC V2 conformance</w:t>
      </w:r>
    </w:p>
    <w:p w14:paraId="56B08AE0" w14:textId="1D1CDA62" w:rsidR="009817AD" w:rsidRDefault="009817AD" w:rsidP="00E20E12">
      <w:pPr>
        <w:numPr>
          <w:ilvl w:val="1"/>
          <w:numId w:val="36"/>
        </w:numPr>
      </w:pPr>
      <w:r>
        <w:t>Clarif</w:t>
      </w:r>
      <w:r w:rsidR="00F95D8A">
        <w:t>ication and agreements:</w:t>
      </w:r>
      <w:r>
        <w:t xml:space="preserve"> 9 new profiles, new tools not enabled for Main</w:t>
      </w:r>
      <w:r w:rsidR="00F95D8A">
        <w:t xml:space="preserve"> </w:t>
      </w:r>
      <w:r>
        <w:t>12, Main</w:t>
      </w:r>
      <w:r w:rsidR="00F95D8A">
        <w:t xml:space="preserve"> </w:t>
      </w:r>
      <w:r>
        <w:t>12</w:t>
      </w:r>
      <w:r w:rsidR="00F95D8A">
        <w:t xml:space="preserve"> </w:t>
      </w:r>
      <w:r>
        <w:t>S</w:t>
      </w:r>
      <w:r w:rsidR="00F95D8A">
        <w:t xml:space="preserve">till </w:t>
      </w:r>
      <w:r>
        <w:t>P</w:t>
      </w:r>
      <w:r w:rsidR="00F95D8A">
        <w:t>icture</w:t>
      </w:r>
      <w:r>
        <w:t>, Main</w:t>
      </w:r>
      <w:r w:rsidR="00F95D8A">
        <w:t xml:space="preserve"> </w:t>
      </w:r>
      <w:r>
        <w:t>12</w:t>
      </w:r>
      <w:r w:rsidR="00F95D8A">
        <w:t xml:space="preserve"> </w:t>
      </w:r>
      <w:r>
        <w:t>Intra</w:t>
      </w:r>
    </w:p>
    <w:p w14:paraId="4BCBCD8F" w14:textId="5EFEFF49" w:rsidR="009817AD" w:rsidRDefault="009817AD" w:rsidP="004F0341">
      <w:pPr>
        <w:keepNext/>
        <w:numPr>
          <w:ilvl w:val="1"/>
          <w:numId w:val="36"/>
        </w:numPr>
      </w:pPr>
      <w:r>
        <w:t>Add chairs to AHG5</w:t>
      </w:r>
    </w:p>
    <w:p w14:paraId="77947885" w14:textId="76F290A7" w:rsidR="009817AD" w:rsidRPr="00035E87" w:rsidRDefault="009817AD" w:rsidP="00E20E12">
      <w:pPr>
        <w:numPr>
          <w:ilvl w:val="1"/>
          <w:numId w:val="36"/>
        </w:numPr>
      </w:pPr>
      <w:r>
        <w:t xml:space="preserve">Make a request for ISO amendment? </w:t>
      </w:r>
      <w:r w:rsidR="00F95D8A">
        <w:t>(</w:t>
      </w:r>
      <w:proofErr w:type="gramStart"/>
      <w:r w:rsidR="00F95D8A">
        <w:t>this</w:t>
      </w:r>
      <w:proofErr w:type="gramEnd"/>
      <w:r w:rsidR="00F95D8A">
        <w:t xml:space="preserve"> did not seem necessary/appropriate yet)</w:t>
      </w:r>
    </w:p>
    <w:p w14:paraId="4B65D581" w14:textId="52A45991" w:rsidR="00E13514" w:rsidRDefault="00E13514" w:rsidP="00E20E12">
      <w:pPr>
        <w:keepNext/>
        <w:numPr>
          <w:ilvl w:val="0"/>
          <w:numId w:val="36"/>
        </w:numPr>
      </w:pPr>
      <w:r>
        <w:t>EE2</w:t>
      </w:r>
      <w:r w:rsidR="00394964">
        <w:t xml:space="preserve"> (JVET-W2024)</w:t>
      </w:r>
      <w:r>
        <w:t>:</w:t>
      </w:r>
    </w:p>
    <w:p w14:paraId="7E442737" w14:textId="4D5B0B5C" w:rsidR="00E13514" w:rsidRDefault="00E13514" w:rsidP="004F0341">
      <w:pPr>
        <w:keepNext/>
        <w:numPr>
          <w:ilvl w:val="1"/>
          <w:numId w:val="36"/>
        </w:numPr>
      </w:pPr>
      <w:r>
        <w:t xml:space="preserve">It was agreed to also investigate the previous 1.5a </w:t>
      </w:r>
      <w:r w:rsidR="00394964">
        <w:t>in the next round, together with 1.5b</w:t>
      </w:r>
    </w:p>
    <w:p w14:paraId="38CFB42B" w14:textId="5E2F5CCB" w:rsidR="00394964" w:rsidRDefault="00394964" w:rsidP="00E20E12">
      <w:pPr>
        <w:numPr>
          <w:ilvl w:val="1"/>
          <w:numId w:val="36"/>
        </w:numPr>
      </w:pPr>
      <w:r>
        <w:t>EE document to be prepared offline (</w:t>
      </w:r>
      <w:r w:rsidR="00F95D8A">
        <w:t xml:space="preserve">by </w:t>
      </w:r>
      <w:r>
        <w:t>previous coordinators)</w:t>
      </w:r>
    </w:p>
    <w:p w14:paraId="186CFE35" w14:textId="5D65AA28" w:rsidR="00394964" w:rsidRDefault="00394964" w:rsidP="00E20E12">
      <w:pPr>
        <w:keepNext/>
        <w:numPr>
          <w:ilvl w:val="0"/>
          <w:numId w:val="36"/>
        </w:numPr>
      </w:pPr>
      <w:r>
        <w:t>CE on high bit depth to be discontinued</w:t>
      </w:r>
    </w:p>
    <w:p w14:paraId="203DA251" w14:textId="77AFFE3B" w:rsidR="00394964" w:rsidRPr="00B03BAF" w:rsidRDefault="00394964" w:rsidP="00E20E12">
      <w:pPr>
        <w:numPr>
          <w:ilvl w:val="0"/>
          <w:numId w:val="36"/>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060CF61B"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F95D8A">
        <w:t>23</w:t>
      </w:r>
      <w:r w:rsidR="00EE75F6">
        <w:t>00</w:t>
      </w:r>
      <w:r w:rsidR="00D61323" w:rsidRPr="00B03BAF">
        <w:t>.</w:t>
      </w:r>
      <w:r w:rsidR="00B907E1" w:rsidRPr="00B03BAF">
        <w:t xml:space="preserve"> The status of the work in the MPEG WGs was reviewed at these information sharing sessions.</w:t>
      </w:r>
    </w:p>
    <w:p w14:paraId="2070AF10" w14:textId="501C001B" w:rsidR="009C5B37" w:rsidRPr="00B03BAF" w:rsidRDefault="009C5B37" w:rsidP="00B47A45">
      <w:pPr>
        <w:pStyle w:val="Heading2"/>
        <w:rPr>
          <w:lang w:val="en-CA"/>
        </w:rPr>
      </w:pPr>
      <w:bookmarkStart w:id="191" w:name="_Ref53445273"/>
      <w:bookmarkStart w:id="192" w:name="_Ref63885313"/>
      <w:bookmarkStart w:id="193" w:name="_Ref77238746"/>
      <w:bookmarkStart w:id="194" w:name="_Ref29852639"/>
      <w:bookmarkStart w:id="195" w:name="_Ref29853117"/>
      <w:r w:rsidRPr="00B03BAF">
        <w:rPr>
          <w:lang w:val="en-CA"/>
        </w:rPr>
        <w:lastRenderedPageBreak/>
        <w:t xml:space="preserve">Joint meeting </w:t>
      </w:r>
      <w:r w:rsidR="003678B2" w:rsidRPr="00B03BAF">
        <w:rPr>
          <w:lang w:val="en-CA"/>
        </w:rPr>
        <w:t xml:space="preserve">with </w:t>
      </w:r>
      <w:bookmarkEnd w:id="191"/>
      <w:bookmarkEnd w:id="192"/>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F95D8A">
        <w:rPr>
          <w:lang w:val="en-CA"/>
        </w:rPr>
        <w:t>SC 29/</w:t>
      </w:r>
      <w:r w:rsidR="00670A92" w:rsidRPr="00B03BAF">
        <w:rPr>
          <w:lang w:val="en-CA"/>
        </w:rPr>
        <w:t>WG</w:t>
      </w:r>
      <w:r w:rsidR="00F95D8A">
        <w:rPr>
          <w:lang w:val="en-CA"/>
        </w:rPr>
        <w:t xml:space="preserve"> </w:t>
      </w:r>
      <w:r w:rsidR="00670A92" w:rsidRPr="00B03BAF">
        <w:rPr>
          <w:lang w:val="en-CA"/>
        </w:rPr>
        <w:t xml:space="preserve">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193"/>
    </w:p>
    <w:p w14:paraId="64C55937" w14:textId="0F6234B8" w:rsidR="003678B2" w:rsidRPr="0017244F" w:rsidRDefault="003678B2" w:rsidP="009243DF">
      <w:pPr>
        <w:keepNext/>
      </w:pPr>
      <w:r w:rsidRPr="0017244F">
        <w:t>The following topics were discussed in this joint session.</w:t>
      </w:r>
      <w:r w:rsidR="00B73493" w:rsidRPr="0017244F">
        <w:t xml:space="preserve"> See also the notes recorded on these topics in other sections of this document.</w:t>
      </w:r>
    </w:p>
    <w:p w14:paraId="54468721" w14:textId="3A4A28E6" w:rsidR="0024597D" w:rsidRPr="00FD556C" w:rsidRDefault="0024597D" w:rsidP="00FD556C">
      <w:pPr>
        <w:keepNext/>
        <w:numPr>
          <w:ilvl w:val="0"/>
          <w:numId w:val="36"/>
        </w:numPr>
        <w:rPr>
          <w:rFonts w:eastAsia="Calibri"/>
        </w:rPr>
      </w:pPr>
      <w:r w:rsidRPr="0017244F">
        <w:t>VVC</w:t>
      </w:r>
      <w:r w:rsidRPr="00FD556C">
        <w:rPr>
          <w:rFonts w:eastAsia="Calibri"/>
        </w:rPr>
        <w:t xml:space="preserve"> V2 Profiles (Tuesday 0730-08</w:t>
      </w:r>
      <w:r w:rsidR="00F95D8A">
        <w:rPr>
          <w:rFonts w:eastAsia="Calibri"/>
        </w:rPr>
        <w:t>45</w:t>
      </w:r>
      <w:r w:rsidRPr="00FD556C">
        <w:rPr>
          <w:rFonts w:eastAsia="Calibri"/>
        </w:rPr>
        <w:t xml:space="preserve"> UTC with JVET and MPEG Requirements on VVC v2 profiles)</w:t>
      </w:r>
    </w:p>
    <w:p w14:paraId="30BACCF0" w14:textId="77777777" w:rsidR="0024597D" w:rsidRPr="0017244F" w:rsidRDefault="00D6409D" w:rsidP="00FD556C">
      <w:pPr>
        <w:keepNext/>
        <w:numPr>
          <w:ilvl w:val="1"/>
          <w:numId w:val="36"/>
        </w:numPr>
        <w:rPr>
          <w:rFonts w:eastAsia="Calibri"/>
          <w:bCs/>
        </w:rPr>
      </w:pPr>
      <w:hyperlink r:id="rId335" w:history="1">
        <w:r w:rsidR="0024597D" w:rsidRPr="0017244F">
          <w:rPr>
            <w:rFonts w:eastAsia="Calibri"/>
            <w:bCs/>
            <w:color w:val="0563C1" w:themeColor="hyperlink"/>
            <w:u w:val="single"/>
          </w:rPr>
          <w:t>JVET-W0136</w:t>
        </w:r>
      </w:hyperlink>
      <w:r w:rsidR="0024597D" w:rsidRPr="0017244F">
        <w:rPr>
          <w:rFonts w:eastAsia="Calibri"/>
          <w:bCs/>
        </w:rPr>
        <w:t xml:space="preserve"> </w:t>
      </w:r>
      <w:r w:rsidR="0024597D" w:rsidRPr="0017244F">
        <w:t>Suggested</w:t>
      </w:r>
      <w:r w:rsidR="0024597D" w:rsidRPr="0017244F">
        <w:rPr>
          <w:rFonts w:eastAsia="Calibri"/>
          <w:bCs/>
        </w:rPr>
        <w:t xml:space="preserve"> initial profile text for VVC operation range extension [T. Ikai (Sharp)] [late]</w:t>
      </w:r>
    </w:p>
    <w:p w14:paraId="0954E5C3" w14:textId="77777777" w:rsidR="0024597D" w:rsidRPr="0017244F" w:rsidRDefault="0024597D" w:rsidP="00FD556C">
      <w:pPr>
        <w:keepNext/>
        <w:numPr>
          <w:ilvl w:val="2"/>
          <w:numId w:val="36"/>
        </w:numPr>
        <w:rPr>
          <w:rFonts w:eastAsia="Calibri"/>
          <w:bCs/>
        </w:rPr>
      </w:pPr>
      <w:r w:rsidRPr="0017244F">
        <w:t>Monochrome</w:t>
      </w:r>
      <w:r w:rsidRPr="0017244F">
        <w:rPr>
          <w:rFonts w:eastAsia="Calibri"/>
          <w:bCs/>
        </w:rPr>
        <w:t xml:space="preserve"> profiles proposed</w:t>
      </w:r>
    </w:p>
    <w:p w14:paraId="18FF23C3" w14:textId="77777777" w:rsidR="0024597D" w:rsidRPr="0017244F" w:rsidRDefault="0024597D" w:rsidP="00E20E12">
      <w:pPr>
        <w:numPr>
          <w:ilvl w:val="2"/>
          <w:numId w:val="36"/>
        </w:numPr>
      </w:pPr>
      <w:r w:rsidRPr="0017244F">
        <w:rPr>
          <w:rFonts w:eastAsia="Calibri"/>
          <w:bCs/>
        </w:rPr>
        <w:t>All</w:t>
      </w:r>
      <w:r w:rsidRPr="0017244F">
        <w:t>-intra video profiles proposed (with loop filter support required)</w:t>
      </w:r>
    </w:p>
    <w:p w14:paraId="0F0BB2FB" w14:textId="77777777" w:rsidR="0024597D" w:rsidRPr="0017244F" w:rsidRDefault="0024597D" w:rsidP="00E20E12">
      <w:pPr>
        <w:numPr>
          <w:ilvl w:val="2"/>
          <w:numId w:val="36"/>
        </w:numPr>
      </w:pPr>
      <w:r w:rsidRPr="0017244F">
        <w:t>10, 12, and 16 b profiles proposed</w:t>
      </w:r>
    </w:p>
    <w:p w14:paraId="4EDDF111" w14:textId="77777777" w:rsidR="0024597D" w:rsidRPr="0017244F" w:rsidRDefault="0024597D" w:rsidP="00E20E12">
      <w:pPr>
        <w:numPr>
          <w:ilvl w:val="2"/>
          <w:numId w:val="36"/>
        </w:numPr>
      </w:pPr>
      <w:r w:rsidRPr="0017244F">
        <w:t>Monochrome, 4:2:2, 4:4:4</w:t>
      </w:r>
    </w:p>
    <w:p w14:paraId="3376079F" w14:textId="77777777" w:rsidR="0024597D" w:rsidRPr="0017244F" w:rsidRDefault="0024597D" w:rsidP="00E20E12">
      <w:pPr>
        <w:numPr>
          <w:ilvl w:val="2"/>
          <w:numId w:val="36"/>
        </w:numPr>
      </w:pPr>
      <w:r w:rsidRPr="0017244F">
        <w:t>Inter-predictive profiles proposed (unlike in HEVC)</w:t>
      </w:r>
    </w:p>
    <w:p w14:paraId="520F2E8F" w14:textId="77777777" w:rsidR="0024597D" w:rsidRPr="0017244F" w:rsidRDefault="0024597D" w:rsidP="00E20E12">
      <w:pPr>
        <w:numPr>
          <w:ilvl w:val="2"/>
          <w:numId w:val="36"/>
        </w:numPr>
      </w:pPr>
      <w:r w:rsidRPr="0017244F">
        <w:t>Main 12 Still Picture, Main 12 4:4:4 Still Picture proposed (not in HEVC)</w:t>
      </w:r>
    </w:p>
    <w:p w14:paraId="2B7A0EF3" w14:textId="3CE108A9" w:rsidR="0024597D" w:rsidRPr="0017244F" w:rsidRDefault="0024597D" w:rsidP="00E20E12">
      <w:pPr>
        <w:numPr>
          <w:ilvl w:val="2"/>
          <w:numId w:val="36"/>
        </w:numPr>
      </w:pPr>
      <w:r w:rsidRPr="0017244F">
        <w:t>~16 profiles</w:t>
      </w:r>
      <w:r w:rsidR="00F95D8A">
        <w:t xml:space="preserve"> were proposed in the contribution</w:t>
      </w:r>
    </w:p>
    <w:p w14:paraId="049C4271" w14:textId="77777777" w:rsidR="0024597D" w:rsidRPr="0017244F" w:rsidRDefault="0024597D" w:rsidP="00FD556C">
      <w:pPr>
        <w:keepNext/>
        <w:numPr>
          <w:ilvl w:val="2"/>
          <w:numId w:val="36"/>
        </w:numPr>
        <w:rPr>
          <w:rFonts w:eastAsia="Calibri"/>
          <w:bCs/>
        </w:rPr>
      </w:pPr>
      <w:r w:rsidRPr="0017244F">
        <w:t>Discu</w:t>
      </w:r>
      <w:r w:rsidRPr="0017244F">
        <w:rPr>
          <w:rFonts w:eastAsia="Calibri"/>
          <w:bCs/>
        </w:rPr>
        <w:t xml:space="preserve">ssion: </w:t>
      </w:r>
    </w:p>
    <w:p w14:paraId="79ADAB6F" w14:textId="0761DE3B" w:rsidR="0024597D" w:rsidRPr="0017244F" w:rsidRDefault="0024597D" w:rsidP="00FD556C">
      <w:pPr>
        <w:keepNext/>
        <w:numPr>
          <w:ilvl w:val="3"/>
          <w:numId w:val="36"/>
        </w:numPr>
        <w:rPr>
          <w:rFonts w:eastAsia="Calibri"/>
          <w:bCs/>
        </w:rPr>
      </w:pPr>
      <w:r w:rsidRPr="0017244F">
        <w:t>Tiers</w:t>
      </w:r>
      <w:r w:rsidRPr="0017244F">
        <w:rPr>
          <w:rFonts w:eastAsia="Calibri"/>
          <w:bCs/>
        </w:rPr>
        <w:t xml:space="preserve"> and levels roughly per HEVC (OK for now </w:t>
      </w:r>
      <w:r w:rsidR="009A2555" w:rsidRPr="0017244F">
        <w:rPr>
          <w:rFonts w:eastAsia="Calibri"/>
          <w:bCs/>
        </w:rPr>
        <w:t>–</w:t>
      </w:r>
      <w:r w:rsidR="005749AB" w:rsidRPr="0017244F">
        <w:rPr>
          <w:rFonts w:eastAsia="Calibri"/>
          <w:bCs/>
        </w:rPr>
        <w:t xml:space="preserve"> JVET-W0</w:t>
      </w:r>
      <w:r w:rsidRPr="0017244F">
        <w:rPr>
          <w:rFonts w:eastAsia="Calibri"/>
          <w:bCs/>
        </w:rPr>
        <w:t>183?)</w:t>
      </w:r>
    </w:p>
    <w:p w14:paraId="1696BEFB" w14:textId="77777777" w:rsidR="0024597D" w:rsidRPr="0017244F" w:rsidRDefault="0024597D" w:rsidP="00E20E12">
      <w:pPr>
        <w:numPr>
          <w:ilvl w:val="3"/>
          <w:numId w:val="36"/>
        </w:numPr>
      </w:pPr>
      <w:r w:rsidRPr="0017244F">
        <w:t>Do we need 4:2:2 profiles? (</w:t>
      </w:r>
      <w:proofErr w:type="gramStart"/>
      <w:r w:rsidRPr="0017244F">
        <w:t>maybe</w:t>
      </w:r>
      <w:proofErr w:type="gramEnd"/>
      <w:r w:rsidRPr="0017244F">
        <w:t xml:space="preserve"> not)</w:t>
      </w:r>
    </w:p>
    <w:p w14:paraId="30296E30" w14:textId="77777777" w:rsidR="0024597D" w:rsidRPr="0017244F" w:rsidRDefault="0024597D" w:rsidP="00E20E12">
      <w:pPr>
        <w:numPr>
          <w:ilvl w:val="3"/>
          <w:numId w:val="36"/>
        </w:numPr>
      </w:pPr>
      <w:r w:rsidRPr="0017244F">
        <w:t>Do we need monochrome profiles? (</w:t>
      </w:r>
      <w:proofErr w:type="gramStart"/>
      <w:r w:rsidRPr="0017244F">
        <w:t>maybe</w:t>
      </w:r>
      <w:proofErr w:type="gramEnd"/>
      <w:r w:rsidRPr="0017244F">
        <w:t xml:space="preserve"> not)</w:t>
      </w:r>
    </w:p>
    <w:p w14:paraId="4074FA75" w14:textId="77777777" w:rsidR="0024597D" w:rsidRPr="0017244F" w:rsidRDefault="0024597D" w:rsidP="00E20E12">
      <w:pPr>
        <w:numPr>
          <w:ilvl w:val="3"/>
          <w:numId w:val="36"/>
        </w:numPr>
      </w:pPr>
      <w:r w:rsidRPr="0017244F">
        <w:t>Loop filter support requirement? (OK)</w:t>
      </w:r>
    </w:p>
    <w:p w14:paraId="62B93E3B" w14:textId="77777777" w:rsidR="0024597D" w:rsidRPr="0017244F" w:rsidRDefault="0024597D" w:rsidP="00FD556C">
      <w:pPr>
        <w:keepNext/>
        <w:numPr>
          <w:ilvl w:val="3"/>
          <w:numId w:val="36"/>
        </w:numPr>
        <w:rPr>
          <w:rFonts w:eastAsia="Calibri"/>
          <w:bCs/>
        </w:rPr>
      </w:pPr>
      <w:r w:rsidRPr="0017244F">
        <w:t>Palette mode and new coding tools proposed to be supported except in 10/</w:t>
      </w:r>
      <w:r w:rsidRPr="0017244F">
        <w:rPr>
          <w:rFonts w:eastAsia="Calibri"/>
          <w:bCs/>
        </w:rPr>
        <w:t>12 b 4:2:0 &amp; 10/12 b Mono profiles (OK)</w:t>
      </w:r>
    </w:p>
    <w:p w14:paraId="77955491" w14:textId="77777777" w:rsidR="0024597D" w:rsidRPr="0017244F" w:rsidRDefault="0024597D" w:rsidP="00E20E12">
      <w:pPr>
        <w:numPr>
          <w:ilvl w:val="4"/>
          <w:numId w:val="36"/>
        </w:numPr>
        <w:rPr>
          <w:rFonts w:eastAsia="Calibri"/>
          <w:bCs/>
        </w:rPr>
      </w:pPr>
      <w:r w:rsidRPr="0017244F">
        <w:rPr>
          <w:rFonts w:eastAsia="Calibri"/>
          <w:bCs/>
        </w:rPr>
        <w:t>(</w:t>
      </w:r>
      <w:r w:rsidRPr="0017244F">
        <w:t>Some</w:t>
      </w:r>
      <w:r w:rsidRPr="0017244F">
        <w:rPr>
          <w:rFonts w:eastAsia="Calibri"/>
          <w:bCs/>
        </w:rPr>
        <w:t xml:space="preserve"> tools are already conditioned on b &gt; 10)</w:t>
      </w:r>
    </w:p>
    <w:p w14:paraId="36DA3789" w14:textId="647C49DC" w:rsidR="0024597D" w:rsidRPr="00FD556C" w:rsidRDefault="0024597D" w:rsidP="00FD556C">
      <w:pPr>
        <w:keepNext/>
        <w:numPr>
          <w:ilvl w:val="0"/>
          <w:numId w:val="36"/>
        </w:numPr>
        <w:rPr>
          <w:rFonts w:eastAsia="Calibri"/>
        </w:rPr>
      </w:pPr>
      <w:r w:rsidRPr="00FD556C">
        <w:rPr>
          <w:rFonts w:eastAsia="Calibri"/>
        </w:rPr>
        <w:t xml:space="preserve">Film grain (optional mandatory, additional profile(s), or as </w:t>
      </w:r>
      <w:r w:rsidR="002C030D">
        <w:rPr>
          <w:rFonts w:eastAsia="Calibri"/>
        </w:rPr>
        <w:t xml:space="preserve">an </w:t>
      </w:r>
      <w:r w:rsidRPr="00FD556C">
        <w:rPr>
          <w:rFonts w:eastAsia="Calibri"/>
        </w:rPr>
        <w:t>alternative VVC-based example)</w:t>
      </w:r>
    </w:p>
    <w:p w14:paraId="6C915C28" w14:textId="4A0FD725" w:rsidR="0024597D" w:rsidRPr="0017244F" w:rsidRDefault="0024597D" w:rsidP="00FD556C">
      <w:pPr>
        <w:keepNext/>
        <w:numPr>
          <w:ilvl w:val="1"/>
          <w:numId w:val="36"/>
        </w:numPr>
      </w:pPr>
      <w:r w:rsidRPr="0017244F">
        <w:t xml:space="preserve">JVET-W0095, </w:t>
      </w:r>
      <w:r w:rsidR="00B31ECA">
        <w:t>p</w:t>
      </w:r>
      <w:r w:rsidRPr="0017244F">
        <w:t xml:space="preserve">roposed 8x8 </w:t>
      </w:r>
      <w:r w:rsidR="00B31ECA">
        <w:t xml:space="preserve">blocks to be used for </w:t>
      </w:r>
      <w:r w:rsidRPr="0017244F">
        <w:t>HD, 16x16</w:t>
      </w:r>
      <w:r w:rsidR="00B31ECA">
        <w:t xml:space="preserve"> for</w:t>
      </w:r>
      <w:r w:rsidRPr="0017244F">
        <w:t xml:space="preserve"> 4K, </w:t>
      </w:r>
      <w:r w:rsidR="00B31ECA">
        <w:t xml:space="preserve">and </w:t>
      </w:r>
      <w:r w:rsidRPr="0017244F">
        <w:t xml:space="preserve">32x32 </w:t>
      </w:r>
      <w:r w:rsidR="00B31ECA">
        <w:t xml:space="preserve">for </w:t>
      </w:r>
      <w:r w:rsidRPr="0017244F">
        <w:t>8K</w:t>
      </w:r>
    </w:p>
    <w:p w14:paraId="1F895F1F" w14:textId="5CBD8D3E" w:rsidR="0024597D" w:rsidRPr="0017244F" w:rsidRDefault="00B31ECA" w:rsidP="00E20E12">
      <w:pPr>
        <w:numPr>
          <w:ilvl w:val="1"/>
          <w:numId w:val="36"/>
        </w:numPr>
      </w:pPr>
      <w:r>
        <w:t>The p</w:t>
      </w:r>
      <w:r w:rsidR="0024597D" w:rsidRPr="0017244F">
        <w:t xml:space="preserve">ossible </w:t>
      </w:r>
      <w:r>
        <w:t xml:space="preserve">publication of a </w:t>
      </w:r>
      <w:r w:rsidR="0024597D" w:rsidRPr="0017244F">
        <w:t>tech</w:t>
      </w:r>
      <w:r>
        <w:t>nical</w:t>
      </w:r>
      <w:r w:rsidR="0024597D" w:rsidRPr="0017244F">
        <w:t xml:space="preserve"> report</w:t>
      </w:r>
      <w:r>
        <w:t xml:space="preserve"> on the subject was discussed</w:t>
      </w:r>
    </w:p>
    <w:p w14:paraId="7412F403" w14:textId="16F0AF78" w:rsidR="0024597D" w:rsidRPr="0017244F" w:rsidRDefault="0024597D" w:rsidP="00E20E12">
      <w:pPr>
        <w:numPr>
          <w:ilvl w:val="1"/>
          <w:numId w:val="36"/>
        </w:numPr>
      </w:pPr>
      <w:r w:rsidRPr="0017244F">
        <w:t>Reference software</w:t>
      </w:r>
      <w:r w:rsidR="00B31ECA">
        <w:t xml:space="preserve"> can be provided</w:t>
      </w:r>
    </w:p>
    <w:p w14:paraId="1628096F" w14:textId="26A06D89" w:rsidR="0024597D" w:rsidRPr="0017244F" w:rsidRDefault="00B31ECA" w:rsidP="00E20E12">
      <w:pPr>
        <w:numPr>
          <w:ilvl w:val="1"/>
          <w:numId w:val="36"/>
        </w:numPr>
      </w:pPr>
      <w:r>
        <w:t xml:space="preserve">The </w:t>
      </w:r>
      <w:r w:rsidR="0024597D" w:rsidRPr="0017244F">
        <w:t>SMPTE relationship</w:t>
      </w:r>
      <w:r>
        <w:t xml:space="preserve"> was discussed, as SMPTE had previously published the RDD 5 scheme.</w:t>
      </w:r>
    </w:p>
    <w:p w14:paraId="18FEA1FF" w14:textId="24BDB3C2" w:rsidR="0024597D" w:rsidRPr="0017244F" w:rsidRDefault="00B31ECA" w:rsidP="00E20E12">
      <w:pPr>
        <w:numPr>
          <w:ilvl w:val="1"/>
          <w:numId w:val="36"/>
        </w:numPr>
      </w:pPr>
      <w:r>
        <w:t xml:space="preserve">Discussion in </w:t>
      </w:r>
      <w:r w:rsidR="0024597D" w:rsidRPr="0017244F">
        <w:t>VSEI vs VVC</w:t>
      </w:r>
      <w:r>
        <w:t xml:space="preserve"> was discussed, as the proposed scheme uses VVC-based transforms.</w:t>
      </w:r>
    </w:p>
    <w:p w14:paraId="7B996FBA" w14:textId="6EE06574" w:rsidR="0024597D" w:rsidRPr="0017244F" w:rsidRDefault="00B31ECA" w:rsidP="00FD556C">
      <w:pPr>
        <w:keepNext/>
        <w:numPr>
          <w:ilvl w:val="1"/>
          <w:numId w:val="36"/>
        </w:numPr>
      </w:pPr>
      <w:r>
        <w:t>The scheme was described as n</w:t>
      </w:r>
      <w:r w:rsidR="0024597D" w:rsidRPr="0017244F">
        <w:t>ot necessarily for pre-filter</w:t>
      </w:r>
      <w:r>
        <w:t>ing</w:t>
      </w:r>
      <w:r w:rsidR="0024597D" w:rsidRPr="0017244F">
        <w:t xml:space="preserve"> removal with post-process restoration of grain</w:t>
      </w:r>
      <w:r>
        <w:t>, but rather as a potential method for subjective improvement of low bit rate coded video</w:t>
      </w:r>
    </w:p>
    <w:p w14:paraId="7D128735" w14:textId="0803303D" w:rsidR="00EE75F6" w:rsidRPr="0017244F" w:rsidRDefault="00B31ECA" w:rsidP="004F0341">
      <w:pPr>
        <w:numPr>
          <w:ilvl w:val="1"/>
          <w:numId w:val="36"/>
        </w:numPr>
      </w:pPr>
      <w:r>
        <w:t>The c</w:t>
      </w:r>
      <w:r w:rsidR="0024597D" w:rsidRPr="0017244F">
        <w:t>urrent</w:t>
      </w:r>
      <w:r w:rsidR="0024597D" w:rsidRPr="002C030D">
        <w:rPr>
          <w:rFonts w:eastAsia="Calibri"/>
        </w:rPr>
        <w:t xml:space="preserve"> proposal is </w:t>
      </w:r>
      <w:r>
        <w:rPr>
          <w:rFonts w:eastAsia="Calibri"/>
        </w:rPr>
        <w:t xml:space="preserve">for </w:t>
      </w:r>
      <w:r w:rsidR="0024597D" w:rsidRPr="002C030D">
        <w:rPr>
          <w:rFonts w:eastAsia="Calibri"/>
        </w:rPr>
        <w:t xml:space="preserve">inclusion in VSEI as </w:t>
      </w:r>
      <w:r>
        <w:rPr>
          <w:rFonts w:eastAsia="Calibri"/>
        </w:rPr>
        <w:t xml:space="preserve">an </w:t>
      </w:r>
      <w:r w:rsidR="0024597D" w:rsidRPr="002C030D">
        <w:rPr>
          <w:rFonts w:eastAsia="Calibri"/>
        </w:rPr>
        <w:t>alternative example</w:t>
      </w:r>
    </w:p>
    <w:p w14:paraId="0CE303CB" w14:textId="04D2B9BB" w:rsidR="00450F13" w:rsidRDefault="006B3BC9" w:rsidP="002B5010">
      <w:pPr>
        <w:pStyle w:val="Heading2"/>
        <w:rPr>
          <w:lang w:val="en-CA"/>
        </w:rPr>
      </w:pPr>
      <w:bookmarkStart w:id="196" w:name="_Ref79423581"/>
      <w:bookmarkStart w:id="197" w:name="_Ref72604222"/>
      <w:r w:rsidRPr="00B03BAF">
        <w:rPr>
          <w:lang w:val="en-CA"/>
        </w:rPr>
        <w:lastRenderedPageBreak/>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bookmarkEnd w:id="196"/>
    </w:p>
    <w:p w14:paraId="18CDB6F2" w14:textId="77777777" w:rsidR="006B3BC9" w:rsidRPr="00B03BAF" w:rsidRDefault="006B3BC9" w:rsidP="006B3BC9">
      <w:pPr>
        <w:keepNext/>
      </w:pPr>
      <w:r w:rsidRPr="00B03BAF">
        <w:t>Topics of discussion:</w:t>
      </w:r>
    </w:p>
    <w:p w14:paraId="1BDD73B2" w14:textId="76D225AD" w:rsidR="00450F13" w:rsidRPr="00E20E12" w:rsidRDefault="00450F13" w:rsidP="00E20E12">
      <w:pPr>
        <w:numPr>
          <w:ilvl w:val="0"/>
          <w:numId w:val="36"/>
        </w:numPr>
        <w:rPr>
          <w:rFonts w:eastAsia="Calibri"/>
          <w:lang w:val="en-US"/>
        </w:rPr>
      </w:pPr>
      <w:r w:rsidRPr="00E20E12">
        <w:rPr>
          <w:rFonts w:eastAsia="Calibri"/>
          <w:lang w:val="en-US"/>
        </w:rPr>
        <w:t xml:space="preserve">Proposal m57457 is to use a single code for any system metadata rather than multiple SEI messages as </w:t>
      </w:r>
      <w:r w:rsidR="00B31ECA">
        <w:rPr>
          <w:rFonts w:eastAsia="Calibri"/>
          <w:lang w:val="en-US"/>
        </w:rPr>
        <w:t xml:space="preserve">proposed </w:t>
      </w:r>
      <w:r w:rsidRPr="00E20E12">
        <w:rPr>
          <w:rFonts w:eastAsia="Calibri"/>
          <w:lang w:val="en-US"/>
        </w:rPr>
        <w:t xml:space="preserve">in JVET-W0169. </w:t>
      </w:r>
      <w:r w:rsidR="009A2555">
        <w:rPr>
          <w:rFonts w:eastAsia="Calibri"/>
          <w:lang w:val="en-US"/>
        </w:rPr>
        <w:t xml:space="preserve">The MPEG </w:t>
      </w:r>
      <w:r w:rsidRPr="00E20E12">
        <w:rPr>
          <w:rFonts w:eastAsia="Calibri"/>
          <w:lang w:val="en-US"/>
        </w:rPr>
        <w:t xml:space="preserve">Systems </w:t>
      </w:r>
      <w:r w:rsidR="009A2555">
        <w:rPr>
          <w:rFonts w:eastAsia="Calibri"/>
          <w:lang w:val="en-US"/>
        </w:rPr>
        <w:t xml:space="preserve">WG </w:t>
      </w:r>
      <w:r w:rsidRPr="00E20E12">
        <w:rPr>
          <w:rFonts w:eastAsia="Calibri"/>
          <w:lang w:val="en-US"/>
        </w:rPr>
        <w:t>d</w:t>
      </w:r>
      <w:r w:rsidR="0017244F">
        <w:rPr>
          <w:rFonts w:eastAsia="Calibri"/>
          <w:lang w:val="en-US"/>
        </w:rPr>
        <w:t xml:space="preserve">id </w:t>
      </w:r>
      <w:r w:rsidRPr="00E20E12">
        <w:rPr>
          <w:rFonts w:eastAsia="Calibri"/>
          <w:lang w:val="en-US"/>
        </w:rPr>
        <w:t>n</w:t>
      </w:r>
      <w:r w:rsidR="0017244F">
        <w:rPr>
          <w:rFonts w:eastAsia="Calibri"/>
          <w:lang w:val="en-US"/>
        </w:rPr>
        <w:t>o</w:t>
      </w:r>
      <w:r w:rsidRPr="00E20E12">
        <w:rPr>
          <w:rFonts w:eastAsia="Calibri"/>
          <w:lang w:val="en-US"/>
        </w:rPr>
        <w:t>t have a strong opinion on that.</w:t>
      </w:r>
    </w:p>
    <w:p w14:paraId="1D2E5482" w14:textId="2598A242" w:rsidR="00450F13" w:rsidRPr="00E20E12" w:rsidRDefault="00450F13" w:rsidP="00E20E12">
      <w:pPr>
        <w:numPr>
          <w:ilvl w:val="0"/>
          <w:numId w:val="36"/>
        </w:numPr>
        <w:rPr>
          <w:rFonts w:eastAsia="Calibri"/>
          <w:lang w:val="en-US"/>
        </w:rPr>
      </w:pPr>
      <w:r w:rsidRPr="00E20E12">
        <w:rPr>
          <w:rFonts w:eastAsia="Calibri"/>
          <w:lang w:val="en-US"/>
        </w:rPr>
        <w:t xml:space="preserve">Should </w:t>
      </w:r>
      <w:r w:rsidR="002C030D">
        <w:rPr>
          <w:rFonts w:eastAsia="Calibri"/>
          <w:lang w:val="en-US"/>
        </w:rPr>
        <w:t>the specification of such an SEI message</w:t>
      </w:r>
      <w:r w:rsidR="002C030D" w:rsidRPr="00E20E12">
        <w:rPr>
          <w:rFonts w:eastAsia="Calibri"/>
          <w:lang w:val="en-US"/>
        </w:rPr>
        <w:t xml:space="preserve"> </w:t>
      </w:r>
      <w:r w:rsidRPr="00E20E12">
        <w:rPr>
          <w:rFonts w:eastAsia="Calibri"/>
          <w:lang w:val="en-US"/>
        </w:rPr>
        <w:t xml:space="preserve">go in VSEI or in a video coding standard directly? Tentatively directly </w:t>
      </w:r>
      <w:r w:rsidR="002C030D">
        <w:rPr>
          <w:rFonts w:eastAsia="Calibri"/>
          <w:lang w:val="en-US"/>
        </w:rPr>
        <w:t>in</w:t>
      </w:r>
      <w:r w:rsidR="002C030D" w:rsidRPr="00E20E12">
        <w:rPr>
          <w:rFonts w:eastAsia="Calibri"/>
          <w:lang w:val="en-US"/>
        </w:rPr>
        <w:t xml:space="preserve"> </w:t>
      </w:r>
      <w:r w:rsidRPr="00E20E12">
        <w:rPr>
          <w:rFonts w:eastAsia="Calibri"/>
          <w:lang w:val="en-US"/>
        </w:rPr>
        <w:t>the video coding standard.</w:t>
      </w:r>
    </w:p>
    <w:p w14:paraId="261CE248" w14:textId="4E6CF376" w:rsidR="00450F13" w:rsidRPr="00E20E12" w:rsidRDefault="00450F13" w:rsidP="00E20E12">
      <w:pPr>
        <w:numPr>
          <w:ilvl w:val="0"/>
          <w:numId w:val="36"/>
        </w:numPr>
        <w:rPr>
          <w:rFonts w:eastAsia="Calibri"/>
          <w:lang w:val="en-US"/>
        </w:rPr>
      </w:pPr>
      <w:r w:rsidRPr="00E20E12">
        <w:rPr>
          <w:rFonts w:eastAsia="Calibri"/>
          <w:lang w:val="en-US"/>
        </w:rPr>
        <w:t>What should it reference? Should it reference multiple systems standards (initially two)? The tentative answer is yes.</w:t>
      </w:r>
    </w:p>
    <w:p w14:paraId="34F94F55" w14:textId="58EC17F5" w:rsidR="00450F13" w:rsidRPr="00E20E12" w:rsidRDefault="00450F13" w:rsidP="00E20E12">
      <w:pPr>
        <w:numPr>
          <w:ilvl w:val="0"/>
          <w:numId w:val="36"/>
        </w:numPr>
        <w:rPr>
          <w:rFonts w:eastAsia="Calibri"/>
          <w:lang w:val="en-US"/>
        </w:rPr>
      </w:pPr>
      <w:r w:rsidRPr="00E20E12">
        <w:rPr>
          <w:rFonts w:eastAsia="Calibri"/>
          <w:lang w:val="en-US"/>
        </w:rPr>
        <w:t>Should it be extensible? Yes.</w:t>
      </w:r>
    </w:p>
    <w:p w14:paraId="22C182C9" w14:textId="6B958A7A" w:rsidR="006B3BC9" w:rsidRPr="00E20E12" w:rsidRDefault="006B3BC9" w:rsidP="00E20E12">
      <w:pPr>
        <w:numPr>
          <w:ilvl w:val="0"/>
          <w:numId w:val="36"/>
        </w:numPr>
        <w:rPr>
          <w:rFonts w:eastAsia="Calibri"/>
          <w:lang w:val="en-US"/>
        </w:rPr>
      </w:pPr>
      <w:r w:rsidRPr="00E20E12">
        <w:rPr>
          <w:rFonts w:eastAsia="Calibri"/>
          <w:lang w:val="en-US"/>
        </w:rPr>
        <w:t xml:space="preserve">Timeline? VDI </w:t>
      </w:r>
      <w:r w:rsidR="002C030D">
        <w:rPr>
          <w:rFonts w:eastAsia="Calibri"/>
          <w:lang w:val="en-US"/>
        </w:rPr>
        <w:t>work might</w:t>
      </w:r>
      <w:r w:rsidRPr="00E20E12">
        <w:rPr>
          <w:rFonts w:eastAsia="Calibri"/>
          <w:lang w:val="en-US"/>
        </w:rPr>
        <w:t xml:space="preserve"> go to CD at this meeting, </w:t>
      </w:r>
      <w:r w:rsidR="002C030D">
        <w:rPr>
          <w:rFonts w:eastAsia="Calibri"/>
          <w:lang w:val="en-US"/>
        </w:rPr>
        <w:t xml:space="preserve">with </w:t>
      </w:r>
      <w:r w:rsidRPr="00E20E12">
        <w:rPr>
          <w:rFonts w:eastAsia="Calibri"/>
          <w:lang w:val="en-US"/>
        </w:rPr>
        <w:t>green metadata following shortly after.</w:t>
      </w:r>
    </w:p>
    <w:p w14:paraId="74C31209" w14:textId="6C576C6E" w:rsidR="006B3BC9" w:rsidRDefault="002C030D" w:rsidP="00E20E12">
      <w:pPr>
        <w:numPr>
          <w:ilvl w:val="0"/>
          <w:numId w:val="36"/>
        </w:numPr>
      </w:pPr>
      <w:r>
        <w:rPr>
          <w:rFonts w:eastAsia="Calibri"/>
          <w:lang w:val="en-US"/>
        </w:rPr>
        <w:t>It was agreed we are n</w:t>
      </w:r>
      <w:r w:rsidR="006B3BC9" w:rsidRPr="00E20E12">
        <w:rPr>
          <w:rFonts w:eastAsia="Calibri"/>
          <w:lang w:val="en-US"/>
        </w:rPr>
        <w:t>ot planning to put</w:t>
      </w:r>
      <w:r w:rsidR="006B3BC9">
        <w:t xml:space="preserve"> </w:t>
      </w:r>
      <w:r>
        <w:t xml:space="preserve">such SEI message(s) </w:t>
      </w:r>
      <w:r w:rsidR="006B3BC9">
        <w:t xml:space="preserve">into </w:t>
      </w:r>
      <w:r>
        <w:t xml:space="preserve">the </w:t>
      </w:r>
      <w:r w:rsidR="006B3BC9">
        <w:t>VVC v2 DAM text; it should follow a bit later.</w:t>
      </w:r>
    </w:p>
    <w:p w14:paraId="3D19843F" w14:textId="01B1A7F9" w:rsidR="00BB1154" w:rsidRPr="00B03BAF" w:rsidRDefault="006B3BC9" w:rsidP="00BB1154">
      <w:pPr>
        <w:keepNext/>
      </w:pPr>
      <w:r>
        <w:t>Conclusions</w:t>
      </w:r>
      <w:r w:rsidR="00BB1154" w:rsidRPr="00B03BAF">
        <w:t>:</w:t>
      </w:r>
    </w:p>
    <w:p w14:paraId="0EAB80DF" w14:textId="1BAD6567" w:rsidR="00BB1154" w:rsidRDefault="00BB1154" w:rsidP="00BB57A8">
      <w:pPr>
        <w:numPr>
          <w:ilvl w:val="0"/>
          <w:numId w:val="37"/>
        </w:numPr>
      </w:pPr>
      <w:r>
        <w:t xml:space="preserve">Codepoints for Green Metadata and VDI: Better </w:t>
      </w:r>
      <w:r w:rsidR="002C030D">
        <w:t xml:space="preserve">to </w:t>
      </w:r>
      <w:r>
        <w:t>define separate ones in VVC, and refer the corresponding systems specs directly</w:t>
      </w:r>
    </w:p>
    <w:p w14:paraId="4B340C84" w14:textId="7BE4321C" w:rsidR="00BB1154" w:rsidRDefault="002C030D" w:rsidP="00BB57A8">
      <w:pPr>
        <w:numPr>
          <w:ilvl w:val="0"/>
          <w:numId w:val="37"/>
        </w:numPr>
      </w:pPr>
      <w:r>
        <w:t>SC 29/</w:t>
      </w:r>
      <w:r w:rsidR="006B3BC9">
        <w:t>WG</w:t>
      </w:r>
      <w:r>
        <w:t xml:space="preserve"> </w:t>
      </w:r>
      <w:r w:rsidR="006B3BC9">
        <w:t>3</w:t>
      </w:r>
      <w:r w:rsidR="00BB1154">
        <w:t xml:space="preserve"> would have </w:t>
      </w:r>
      <w:r w:rsidR="00450F13">
        <w:t xml:space="preserve">the </w:t>
      </w:r>
      <w:r w:rsidR="00BB1154">
        <w:t xml:space="preserve">primary responsibility </w:t>
      </w:r>
      <w:r>
        <w:t xml:space="preserve">on </w:t>
      </w:r>
      <w:r w:rsidR="00BB1154">
        <w:t>what is going in</w:t>
      </w:r>
      <w:r>
        <w:t>side such an SEI message</w:t>
      </w:r>
    </w:p>
    <w:p w14:paraId="5FC29E27" w14:textId="70E7B696" w:rsidR="00EA2433" w:rsidRPr="00B03BAF" w:rsidRDefault="00EA2433" w:rsidP="004F0341">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7D91FA0C" w14:textId="3C5037F7" w:rsidR="002B5010" w:rsidRPr="00B03BAF" w:rsidRDefault="002B5010" w:rsidP="002B5010">
      <w:pPr>
        <w:pStyle w:val="Heading2"/>
        <w:rPr>
          <w:lang w:val="en-CA"/>
        </w:rPr>
      </w:pPr>
      <w:bookmarkStart w:id="198" w:name="_Ref79423608"/>
      <w:r w:rsidRPr="00B03BAF">
        <w:rPr>
          <w:lang w:val="en-CA"/>
        </w:rPr>
        <w:t xml:space="preserve">Joint meeting </w:t>
      </w:r>
      <w:r w:rsidR="00CA2588">
        <w:rPr>
          <w:lang w:val="en-CA"/>
        </w:rPr>
        <w:t>of SC 29/AG 5</w:t>
      </w:r>
      <w:r w:rsidR="00CA2588" w:rsidRPr="00B03BAF">
        <w:rPr>
          <w:lang w:val="en-CA"/>
        </w:rPr>
        <w:t xml:space="preserve"> </w:t>
      </w:r>
      <w:r w:rsidR="009F1BA9">
        <w:rPr>
          <w:lang w:val="en-CA"/>
        </w:rPr>
        <w:t>with WGs 4</w:t>
      </w:r>
      <w:r w:rsidR="00CA2588">
        <w:rPr>
          <w:lang w:val="en-CA"/>
        </w:rPr>
        <w:t xml:space="preserve"> (MPEG Video)</w:t>
      </w:r>
      <w:r w:rsidR="009F1BA9">
        <w:rPr>
          <w:lang w:val="en-CA"/>
        </w:rPr>
        <w:t xml:space="preserve">, 5 </w:t>
      </w:r>
      <w:r w:rsidR="00CA2588">
        <w:rPr>
          <w:lang w:val="en-CA"/>
        </w:rPr>
        <w:t xml:space="preserve">(JVET) </w:t>
      </w:r>
      <w:r w:rsidR="009F1BA9">
        <w:rPr>
          <w:lang w:val="en-CA"/>
        </w:rPr>
        <w:t>and</w:t>
      </w:r>
      <w:r w:rsidR="00CA2588">
        <w:rPr>
          <w:lang w:val="en-CA"/>
        </w:rPr>
        <w:t xml:space="preserve"> </w:t>
      </w:r>
      <w:r w:rsidR="009F1BA9">
        <w:rPr>
          <w:lang w:val="en-CA"/>
        </w:rPr>
        <w:t>7</w:t>
      </w:r>
      <w:r w:rsidR="00CA2588">
        <w:rPr>
          <w:lang w:val="en-CA"/>
        </w:rPr>
        <w:t xml:space="preserve"> (MPEG 3D Graphics Coding)</w:t>
      </w:r>
      <w:r w:rsidR="009F1BA9">
        <w:rPr>
          <w:lang w:val="en-CA"/>
        </w:rPr>
        <w:t xml:space="preserve">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197"/>
      <w:r w:rsidR="00EE75F6">
        <w:rPr>
          <w:lang w:val="en-CA"/>
        </w:rPr>
        <w:t>July</w:t>
      </w:r>
      <w:bookmarkEnd w:id="198"/>
    </w:p>
    <w:p w14:paraId="058246E2" w14:textId="42EBC94A" w:rsidR="00670A92" w:rsidRDefault="002C030D" w:rsidP="004F0341">
      <w:r>
        <w:t>There was a p</w:t>
      </w:r>
      <w:r w:rsidR="009F1BA9">
        <w:t xml:space="preserve">resentation of </w:t>
      </w:r>
      <w:r w:rsidR="00CA2588">
        <w:t xml:space="preserve">JVET-W0185 (MPEG </w:t>
      </w:r>
      <w:r w:rsidR="009F1BA9">
        <w:t>m57393</w:t>
      </w:r>
      <w:r w:rsidR="00CA2588">
        <w:t>)</w:t>
      </w:r>
      <w:r w:rsidR="009F1BA9">
        <w:t xml:space="preserve"> on remote testing coordination of proposals</w:t>
      </w:r>
      <w:r w:rsidR="00EC079C">
        <w:t xml:space="preserve"> by J. Jung</w:t>
      </w:r>
      <w:r w:rsidR="002217CB">
        <w:t xml:space="preserve">. See the summary of that document in section </w:t>
      </w:r>
      <w:r w:rsidR="002217CB">
        <w:fldChar w:fldCharType="begin"/>
      </w:r>
      <w:r w:rsidR="002217CB">
        <w:instrText xml:space="preserve"> REF _Ref43056510 \r \h </w:instrText>
      </w:r>
      <w:r w:rsidR="002217CB">
        <w:fldChar w:fldCharType="separate"/>
      </w:r>
      <w:r w:rsidR="00C67A07">
        <w:t>4.4</w:t>
      </w:r>
      <w:r w:rsidR="002217CB">
        <w:fldChar w:fldCharType="end"/>
      </w:r>
      <w:r w:rsidR="002217CB">
        <w:t>.</w:t>
      </w:r>
    </w:p>
    <w:p w14:paraId="2522E2FC" w14:textId="7716BD8F" w:rsidR="00875816" w:rsidRDefault="0033254E" w:rsidP="007B03F5">
      <w:pPr>
        <w:numPr>
          <w:ilvl w:val="0"/>
          <w:numId w:val="37"/>
        </w:numPr>
      </w:pPr>
      <w:r>
        <w:t xml:space="preserve">Further work was expected to study </w:t>
      </w:r>
      <w:r w:rsidR="00CA2588">
        <w:t xml:space="preserve">and refine </w:t>
      </w:r>
      <w:r>
        <w:t>various aspects</w:t>
      </w:r>
      <w:r w:rsidR="00CA2588">
        <w:t>.</w:t>
      </w:r>
    </w:p>
    <w:p w14:paraId="3B4CE596" w14:textId="1D4F7DDB" w:rsidR="00CA2588" w:rsidRDefault="00CA2588" w:rsidP="007B03F5">
      <w:pPr>
        <w:numPr>
          <w:ilvl w:val="0"/>
          <w:numId w:val="37"/>
        </w:numPr>
      </w:pPr>
      <w:r>
        <w:t>It was commented that further information on the setup of testing sites and the level of training for test subjects should be further detailed.</w:t>
      </w:r>
    </w:p>
    <w:p w14:paraId="2A678DBF" w14:textId="77777777" w:rsidR="00CA2588" w:rsidRDefault="00CA2588" w:rsidP="00CA2588">
      <w:pPr>
        <w:numPr>
          <w:ilvl w:val="0"/>
          <w:numId w:val="37"/>
        </w:numPr>
      </w:pPr>
      <w:r>
        <w:t xml:space="preserve">It was commented that information on suitable players for being used in the testing purposes would be very valuable. Initiatives from experts are solicited to contribute to the development of a suitable </w:t>
      </w:r>
      <w:proofErr w:type="gramStart"/>
      <w:r>
        <w:t>open source</w:t>
      </w:r>
      <w:proofErr w:type="gramEnd"/>
      <w:r>
        <w:t xml:space="preserve"> player to enable stable playout capabilities for these. It was commented that </w:t>
      </w:r>
      <w:proofErr w:type="spellStart"/>
      <w:r>
        <w:t>HDRtools</w:t>
      </w:r>
      <w:proofErr w:type="spellEnd"/>
      <w:r>
        <w:t xml:space="preserve"> provides means to pack raw video files and associated metadata into mp4 files which enlarges the number of players to handle this data.</w:t>
      </w:r>
    </w:p>
    <w:p w14:paraId="78D64B7F" w14:textId="61B590BB" w:rsidR="00CA2588" w:rsidRDefault="00CA2588" w:rsidP="00CA2588">
      <w:pPr>
        <w:numPr>
          <w:ilvl w:val="0"/>
          <w:numId w:val="37"/>
        </w:numPr>
      </w:pPr>
      <w:r>
        <w:t>It was suggested to clarify the status of verifications tests in the standardization process in the guidelines document.</w:t>
      </w:r>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2291E2DC" w14:textId="7C87EE88" w:rsidR="00CA2588" w:rsidRDefault="00CA2588" w:rsidP="007B03F5">
      <w:pPr>
        <w:numPr>
          <w:ilvl w:val="0"/>
          <w:numId w:val="37"/>
        </w:numPr>
      </w:pPr>
      <w:r>
        <w:t>The scheme is currently n</w:t>
      </w:r>
      <w:r w:rsidR="00875816">
        <w:t>ot intended for formal subjective assessment, but rather for informal testing</w:t>
      </w:r>
      <w:r>
        <w:t>.</w:t>
      </w:r>
    </w:p>
    <w:p w14:paraId="3B729ADD" w14:textId="6D8A4C32" w:rsidR="00CA2588" w:rsidRDefault="00CA2588" w:rsidP="00CA2588">
      <w:pPr>
        <w:numPr>
          <w:ilvl w:val="0"/>
          <w:numId w:val="37"/>
        </w:numPr>
      </w:pPr>
      <w:r>
        <w:t xml:space="preserve">It </w:t>
      </w:r>
      <w:r w:rsidR="00AD0C35">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607AB12F" w14:textId="6629F8A3" w:rsidR="007F1ABC" w:rsidRDefault="00CA2588" w:rsidP="001F1C2C">
      <w:pPr>
        <w:keepNext/>
      </w:pPr>
      <w:r>
        <w:lastRenderedPageBreak/>
        <w:t>There was also a p</w:t>
      </w:r>
      <w:r w:rsidR="007F1ABC">
        <w:t xml:space="preserve">resentation </w:t>
      </w:r>
      <w:r w:rsidR="002217CB">
        <w:t xml:space="preserve">by M. Wien </w:t>
      </w:r>
      <w:r w:rsidR="007F1ABC">
        <w:t xml:space="preserve">of draft verification test guidelines </w:t>
      </w:r>
      <w:r w:rsidR="002217CB">
        <w:t xml:space="preserve">that had been submitted to MPEG as </w:t>
      </w:r>
      <w:r>
        <w:t>m</w:t>
      </w:r>
      <w:r w:rsidR="007F1ABC">
        <w:t>57463</w:t>
      </w:r>
      <w:r>
        <w:t>.</w:t>
      </w:r>
    </w:p>
    <w:p w14:paraId="0E26FF3C" w14:textId="77777777" w:rsidR="00CA2588" w:rsidRDefault="00CA2588" w:rsidP="00CA2588">
      <w:pPr>
        <w:numPr>
          <w:ilvl w:val="0"/>
          <w:numId w:val="37"/>
        </w:numPr>
      </w:pPr>
      <w:r>
        <w:t xml:space="preserve">This document defines guidelines for MPEG </w:t>
      </w:r>
      <w:r w:rsidRPr="00DA215A">
        <w:t xml:space="preserve">verification tests </w:t>
      </w:r>
      <w:r>
        <w:t>to</w:t>
      </w:r>
      <w:r w:rsidRPr="00DA215A">
        <w:t xml:space="preserve"> serve as a reference for ongoing and future verification test activities. </w:t>
      </w:r>
      <w:r>
        <w:t xml:space="preserve">It describes verification testing of standards which define visual media output. </w:t>
      </w:r>
      <w:proofErr w:type="gramStart"/>
      <w:r>
        <w:t>In order to</w:t>
      </w:r>
      <w:proofErr w:type="gramEnd"/>
      <w:r>
        <w:t xml:space="preserve"> assert the suitability of the standard for visual assessment by users, formal subjective evaluation of the visual media signal reconstructed or synthesized from the compressed bitstream is needed.</w:t>
      </w:r>
    </w:p>
    <w:p w14:paraId="0A2FB071" w14:textId="7D7A4C44" w:rsidR="00CA2588" w:rsidRDefault="00CA2588" w:rsidP="00CA2588">
      <w:pPr>
        <w:numPr>
          <w:ilvl w:val="0"/>
          <w:numId w:val="37"/>
        </w:numPr>
      </w:pPr>
      <w:r>
        <w:t xml:space="preserve">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w:t>
      </w:r>
      <w:r w:rsidRPr="00DA215A">
        <w:t xml:space="preserve">is supposed to reflect the common understanding of previous verification test activities in MPEG, </w:t>
      </w:r>
      <w:r>
        <w:t>and the transition of the best practice into the new organizational structure of MPEG.</w:t>
      </w:r>
    </w:p>
    <w:p w14:paraId="57CCBCCB" w14:textId="61CF2D7B" w:rsidR="002217CB" w:rsidRDefault="002217CB" w:rsidP="002217CB">
      <w:pPr>
        <w:numPr>
          <w:ilvl w:val="0"/>
          <w:numId w:val="37"/>
        </w:numPr>
      </w:pPr>
      <w:r>
        <w:t>The description currently relies on the assumption of video sequences to be compressed and reconstructed. For visual media which is rendered (</w:t>
      </w:r>
      <w:proofErr w:type="gramStart"/>
      <w:r>
        <w:t>e.g.</w:t>
      </w:r>
      <w:proofErr w:type="gramEnd"/>
      <w:r>
        <w:t xml:space="preserve"> in case of 3D-video, or 3DoF, 3DoF+, and 6DoF), additional steps may be required and should be added in a revision of this document.</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4C6F456F" w14:textId="77777777" w:rsidR="002217CB" w:rsidRDefault="002217CB" w:rsidP="002217CB">
      <w:pPr>
        <w:numPr>
          <w:ilvl w:val="0"/>
          <w:numId w:val="37"/>
        </w:numPr>
      </w:pPr>
      <w:r>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w:t>
      </w:r>
      <w:proofErr w:type="gramStart"/>
      <w:r>
        <w:t>e.g.</w:t>
      </w:r>
      <w:proofErr w:type="gramEnd"/>
      <w:r>
        <w:t xml:space="preserve">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w:t>
      </w:r>
      <w:proofErr w:type="spellStart"/>
      <w:r>
        <w:t>VVenC</w:t>
      </w:r>
      <w:proofErr w:type="spellEnd"/>
      <w:r>
        <w:t xml:space="preserve"> in the context of the VVC verification tests. </w:t>
      </w:r>
    </w:p>
    <w:p w14:paraId="43AAF183" w14:textId="77777777" w:rsidR="002217CB" w:rsidRDefault="002217CB" w:rsidP="002217CB">
      <w:pPr>
        <w:numPr>
          <w:ilvl w:val="0"/>
          <w:numId w:val="37"/>
        </w:numPr>
      </w:pPr>
      <w:r>
        <w:t xml:space="preserve">It was further recommended to add a note to the reporting section on highlighting specific features or differences between the new scheme and the anchor </w:t>
      </w:r>
      <w:proofErr w:type="gramStart"/>
      <w:r>
        <w:t>in order to</w:t>
      </w:r>
      <w:proofErr w:type="gramEnd"/>
      <w:r>
        <w:t xml:space="preserve"> make readers of the public document aware of such aspects.</w:t>
      </w:r>
    </w:p>
    <w:p w14:paraId="4BEE445F" w14:textId="2F7BD2B1" w:rsidR="007F1ABC" w:rsidRPr="00B03BAF" w:rsidRDefault="00676760" w:rsidP="001F1C2C">
      <w:pPr>
        <w:numPr>
          <w:ilvl w:val="0"/>
          <w:numId w:val="37"/>
        </w:numPr>
      </w:pPr>
      <w:r>
        <w:t>A list was included of what prior verification tests have been conducted in recent years</w:t>
      </w:r>
      <w:r w:rsidR="002217CB">
        <w:t>.</w:t>
      </w:r>
    </w:p>
    <w:p w14:paraId="6EA1961B" w14:textId="7CDFB70B" w:rsidR="00724567" w:rsidRPr="00B03BAF" w:rsidRDefault="00724567" w:rsidP="00422C11">
      <w:pPr>
        <w:pStyle w:val="Heading2"/>
        <w:rPr>
          <w:lang w:val="en-CA"/>
        </w:rPr>
      </w:pPr>
      <w:bookmarkStart w:id="199" w:name="_Ref21771549"/>
      <w:bookmarkEnd w:id="194"/>
      <w:bookmarkEnd w:id="195"/>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199"/>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3414BD34" w:rsidR="00DA0AAA" w:rsidRPr="005D785F" w:rsidRDefault="00D6409D" w:rsidP="001A6DF9">
      <w:pPr>
        <w:pStyle w:val="Heading9"/>
        <w:rPr>
          <w:rFonts w:eastAsia="Times New Roman"/>
          <w:szCs w:val="24"/>
        </w:rPr>
      </w:pPr>
      <w:hyperlink r:id="rId336"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w:t>
      </w:r>
      <w:r w:rsidR="002C030D">
        <w:rPr>
          <w:rFonts w:eastAsia="Times New Roman"/>
          <w:szCs w:val="24"/>
          <w:lang w:val="en-CA"/>
        </w:rPr>
        <w:t>R</w:t>
      </w:r>
      <w:r w:rsidR="00DA0AAA" w:rsidRPr="005D785F">
        <w:rPr>
          <w:rFonts w:eastAsia="Times New Roman"/>
          <w:szCs w:val="24"/>
          <w:lang w:val="en-CA"/>
        </w:rPr>
        <w:t>eport</w:t>
      </w:r>
      <w:r w:rsidR="002C030D">
        <w:rPr>
          <w:rFonts w:eastAsia="Times New Roman"/>
          <w:szCs w:val="24"/>
          <w:lang w:val="en-CA"/>
        </w:rPr>
        <w:t>:</w:t>
      </w:r>
      <w:r w:rsidR="00DA0AAA" w:rsidRPr="005D785F">
        <w:rPr>
          <w:rFonts w:eastAsia="Times New Roman"/>
          <w:szCs w:val="24"/>
          <w:lang w:val="en-CA"/>
        </w:rPr>
        <w:t xml:space="preserve"> </w:t>
      </w:r>
      <w:r w:rsidR="002C030D">
        <w:rPr>
          <w:rFonts w:eastAsia="Times New Roman"/>
          <w:szCs w:val="24"/>
          <w:lang w:val="en-CA"/>
        </w:rPr>
        <w:t>H</w:t>
      </w:r>
      <w:r w:rsidR="00DA0AAA" w:rsidRPr="005D785F">
        <w:rPr>
          <w:rFonts w:eastAsia="Times New Roman"/>
          <w:szCs w:val="24"/>
          <w:lang w:val="en-CA"/>
        </w:rPr>
        <w:t>igh-throughput video coding</w:t>
      </w:r>
      <w:r w:rsidR="00DA0AAA">
        <w:rPr>
          <w:rFonts w:eastAsia="Times New Roman"/>
          <w:szCs w:val="24"/>
          <w:lang w:val="en-CA"/>
        </w:rPr>
        <w:t xml:space="preserve"> </w:t>
      </w:r>
      <w:r w:rsidR="00DA0AAA" w:rsidRPr="005D785F">
        <w:rPr>
          <w:rFonts w:eastAsia="Times New Roman"/>
          <w:szCs w:val="24"/>
          <w:lang w:val="en-CA"/>
        </w:rPr>
        <w:t>[</w:t>
      </w:r>
      <w:hyperlink r:id="rId337"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58D35A55" w14:textId="557ED374" w:rsidR="001F5ABB" w:rsidRPr="002F1B0A" w:rsidRDefault="0074694D" w:rsidP="001F5ABB">
      <w:pPr>
        <w:rPr>
          <w:lang w:val="en-US"/>
        </w:rPr>
      </w:pPr>
      <w:r>
        <w:t xml:space="preserve">See the notes for this </w:t>
      </w:r>
      <w:proofErr w:type="spellStart"/>
      <w:r>
        <w:t>BoG</w:t>
      </w:r>
      <w:proofErr w:type="spellEnd"/>
      <w:r>
        <w:t xml:space="preserve"> report in section </w:t>
      </w:r>
      <w:r>
        <w:fldChar w:fldCharType="begin"/>
      </w:r>
      <w:r>
        <w:instrText xml:space="preserve"> REF _Ref79603490 \r \h </w:instrText>
      </w:r>
      <w:r>
        <w:fldChar w:fldCharType="separate"/>
      </w:r>
      <w:r w:rsidR="00C67A07">
        <w:t>5.1.1</w:t>
      </w:r>
      <w:r>
        <w:fldChar w:fldCharType="end"/>
      </w:r>
      <w:r>
        <w:t>.</w:t>
      </w:r>
    </w:p>
    <w:p w14:paraId="1A95524D" w14:textId="77777777" w:rsidR="00D524FD" w:rsidRPr="00536A8B" w:rsidRDefault="00D6409D" w:rsidP="001A6DF9">
      <w:pPr>
        <w:pStyle w:val="Heading9"/>
        <w:rPr>
          <w:rFonts w:eastAsia="Times New Roman"/>
          <w:szCs w:val="24"/>
        </w:rPr>
      </w:pPr>
      <w:hyperlink r:id="rId338" w:history="1">
        <w:r w:rsidR="00D524FD" w:rsidRPr="00536A8B">
          <w:rPr>
            <w:rFonts w:eastAsia="Times New Roman"/>
            <w:color w:val="0000FF"/>
            <w:szCs w:val="24"/>
            <w:u w:val="single"/>
            <w:lang w:val="en-CA"/>
          </w:rPr>
          <w:t>JVET-W0182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3142841C" w14:textId="2189C603" w:rsidR="006A3883" w:rsidRDefault="00FC1F07" w:rsidP="00093652">
      <w:r>
        <w:t xml:space="preserve">See the notes for this </w:t>
      </w:r>
      <w:proofErr w:type="spellStart"/>
      <w:r>
        <w:t>BoG</w:t>
      </w:r>
      <w:proofErr w:type="spellEnd"/>
      <w:r>
        <w:t xml:space="preserve"> report in section </w:t>
      </w:r>
      <w:r>
        <w:fldChar w:fldCharType="begin"/>
      </w:r>
      <w:r>
        <w:instrText xml:space="preserve"> REF _Ref63700938 \r \h </w:instrText>
      </w:r>
      <w:r>
        <w:fldChar w:fldCharType="separate"/>
      </w:r>
      <w:r w:rsidR="00C67A07">
        <w:t>5.2.1</w:t>
      </w:r>
      <w:r>
        <w:fldChar w:fldCharType="end"/>
      </w:r>
      <w:r>
        <w:t xml:space="preserve">. </w:t>
      </w:r>
      <w:r w:rsidR="00B31ECA">
        <w:t>The r</w:t>
      </w:r>
      <w:r w:rsidR="009B5B77">
        <w:t xml:space="preserve">ecommendations from the </w:t>
      </w:r>
      <w:proofErr w:type="spellStart"/>
      <w:r w:rsidR="009B5B77">
        <w:t>BoG</w:t>
      </w:r>
      <w:proofErr w:type="spellEnd"/>
      <w:r w:rsidR="009B5B77">
        <w:t xml:space="preserve"> were reviewed and approved.</w:t>
      </w:r>
    </w:p>
    <w:p w14:paraId="179412E0" w14:textId="5C9A168B" w:rsidR="00784276" w:rsidRDefault="00D6409D" w:rsidP="00784276">
      <w:pPr>
        <w:pStyle w:val="Heading9"/>
        <w:rPr>
          <w:rFonts w:eastAsia="Times New Roman"/>
          <w:szCs w:val="24"/>
          <w:lang w:val="en-CA"/>
        </w:rPr>
      </w:pPr>
      <w:hyperlink r:id="rId339"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7195B6D6" w14:textId="2C7FA6F7" w:rsidR="00784276" w:rsidRPr="00B03BAF" w:rsidRDefault="00F95D8A" w:rsidP="00093652">
      <w:r>
        <w:t>This w</w:t>
      </w:r>
      <w:r w:rsidR="00387AC0" w:rsidRPr="007824C1">
        <w:t xml:space="preserve">as presented </w:t>
      </w:r>
      <w:r>
        <w:t>in a plenary on Wednesday 14 July at 08</w:t>
      </w:r>
      <w:r w:rsidR="002C030D">
        <w:t>5</w:t>
      </w:r>
      <w:r>
        <w:t xml:space="preserve">0 </w:t>
      </w:r>
      <w:r w:rsidR="00387AC0" w:rsidRPr="007824C1">
        <w:t xml:space="preserve">(see </w:t>
      </w:r>
      <w:r>
        <w:t xml:space="preserve">notes </w:t>
      </w:r>
      <w:r w:rsidR="00387AC0" w:rsidRPr="007824C1">
        <w:t>under</w:t>
      </w:r>
      <w:r>
        <w:t xml:space="preserve"> section</w:t>
      </w:r>
      <w:r w:rsidR="00387AC0" w:rsidRPr="007824C1">
        <w:t xml:space="preserve"> </w:t>
      </w:r>
      <w:r w:rsidR="00387AC0" w:rsidRPr="007824C1">
        <w:fldChar w:fldCharType="begin"/>
      </w:r>
      <w:r w:rsidR="00387AC0" w:rsidRPr="007824C1">
        <w:instrText xml:space="preserve"> REF _Ref77236272 \r \h </w:instrText>
      </w:r>
      <w:r w:rsidR="00387AC0">
        <w:instrText xml:space="preserve"> \* MERGEFORMAT </w:instrText>
      </w:r>
      <w:r w:rsidR="00387AC0" w:rsidRPr="007824C1">
        <w:fldChar w:fldCharType="separate"/>
      </w:r>
      <w:r w:rsidR="00C67A07">
        <w:t>7.1</w:t>
      </w:r>
      <w:r w:rsidR="00387AC0" w:rsidRPr="007824C1">
        <w:fldChar w:fldCharType="end"/>
      </w:r>
      <w:r w:rsidR="00387AC0" w:rsidRPr="007824C1">
        <w:t>)</w:t>
      </w:r>
      <w:r>
        <w:t>.</w:t>
      </w:r>
    </w:p>
    <w:p w14:paraId="36572A9E" w14:textId="434D331A" w:rsidR="00912882" w:rsidRPr="00B03BAF" w:rsidRDefault="00912882" w:rsidP="00912882">
      <w:pPr>
        <w:pStyle w:val="Heading2"/>
        <w:rPr>
          <w:lang w:val="en-CA"/>
        </w:rPr>
      </w:pPr>
      <w:bookmarkStart w:id="200" w:name="_Ref63953377"/>
      <w:r w:rsidRPr="00B03BAF">
        <w:rPr>
          <w:lang w:val="en-CA"/>
        </w:rPr>
        <w:t>Liaison communications</w:t>
      </w:r>
      <w:bookmarkEnd w:id="200"/>
    </w:p>
    <w:p w14:paraId="7E0DA04E" w14:textId="31BAE2C7" w:rsidR="005A0C2A" w:rsidRPr="00B03BAF" w:rsidRDefault="003461DC" w:rsidP="00C5389E">
      <w:r>
        <w:t>The JVET did not directly receive any liaison statements at its current meeting</w:t>
      </w:r>
      <w:r w:rsidR="00C5389E">
        <w:t xml:space="preserve">, although a liaison communication relevant to JVET work was conveyed at the parent level from ITU-T SG 16 to ISO/IEC JTC 1/SC 29 for review at the SC 29 meeting </w:t>
      </w:r>
      <w:r w:rsidR="00D65F5A">
        <w:t xml:space="preserve">planned </w:t>
      </w:r>
      <w:r w:rsidR="00C5389E">
        <w:t>to be held during the week following the JVET meeting.</w:t>
      </w:r>
      <w:r w:rsidR="00AE44CD">
        <w:t xml:space="preserve"> </w:t>
      </w:r>
      <w:r w:rsidR="00C5389E">
        <w:t xml:space="preserve">One outgoing liaison letter was prepared by </w:t>
      </w:r>
      <w:r>
        <w:t>JVET</w:t>
      </w:r>
      <w:r w:rsidR="00C5389E">
        <w:t xml:space="preserve">, which was to ISO/IEC JTC 1/SC 29/WG 1 (JPEG) to inform them of the status of </w:t>
      </w:r>
      <w:r w:rsidR="006E4C63">
        <w:t xml:space="preserve">the JVET exploration experiment work on neural </w:t>
      </w:r>
      <w:proofErr w:type="gramStart"/>
      <w:r w:rsidR="006E4C63">
        <w:t>network based</w:t>
      </w:r>
      <w:proofErr w:type="gramEnd"/>
      <w:r w:rsidR="006E4C63">
        <w:t xml:space="preserve"> video coding</w:t>
      </w:r>
      <w:r w:rsidR="00C5389E">
        <w:t>, which has some relevance to recent JPEG work on its new JPEG AI image coding project. The outgoing liaison statement was issued as WG 5 output document N 78</w:t>
      </w:r>
      <w:r w:rsidR="006E4C63">
        <w:t>.</w:t>
      </w:r>
    </w:p>
    <w:p w14:paraId="6A02F916" w14:textId="4F31A4A1" w:rsidR="00543889" w:rsidRPr="00B03BAF" w:rsidRDefault="00CF1C05" w:rsidP="00E52467">
      <w:pPr>
        <w:pStyle w:val="Heading1"/>
      </w:pPr>
      <w:bookmarkStart w:id="201" w:name="_Ref354594526"/>
      <w:r w:rsidRPr="00B03BAF">
        <w:t>P</w:t>
      </w:r>
      <w:r w:rsidR="00D936E9" w:rsidRPr="00B03BAF">
        <w:t>roject planning</w:t>
      </w:r>
      <w:bookmarkEnd w:id="201"/>
    </w:p>
    <w:p w14:paraId="4619047B" w14:textId="331FF78F" w:rsidR="00E015BB" w:rsidRDefault="00E015BB" w:rsidP="00422C11">
      <w:pPr>
        <w:pStyle w:val="Heading2"/>
        <w:rPr>
          <w:lang w:val="en-CA"/>
        </w:rPr>
      </w:pPr>
      <w:bookmarkStart w:id="202" w:name="_Ref472668843"/>
      <w:bookmarkStart w:id="203" w:name="_Ref322459742"/>
      <w:r w:rsidRPr="00B03BAF">
        <w:rPr>
          <w:lang w:val="en-CA"/>
        </w:rPr>
        <w:t>Software timeline</w:t>
      </w:r>
    </w:p>
    <w:p w14:paraId="18ADA26D" w14:textId="5C753C7E" w:rsidR="00DE5E3B" w:rsidRDefault="00DE5E3B" w:rsidP="00DE5E3B">
      <w:r>
        <w:t xml:space="preserve">ECM2 </w:t>
      </w:r>
      <w:r w:rsidR="00C5389E">
        <w:t xml:space="preserve">software </w:t>
      </w:r>
      <w:r>
        <w:t xml:space="preserve">(including all adoptions) </w:t>
      </w:r>
      <w:r w:rsidR="00747723">
        <w:t xml:space="preserve">was planned to </w:t>
      </w:r>
      <w:r>
        <w:t xml:space="preserve">be available 2 weeks after the meeting. F. Le Léannec and J. Chen </w:t>
      </w:r>
      <w:r w:rsidR="00747723">
        <w:t>were named as</w:t>
      </w:r>
      <w:r>
        <w:t xml:space="preserve"> additional coordinators (in addition to V. Seregin and K. Zhang).</w:t>
      </w:r>
    </w:p>
    <w:p w14:paraId="4A9A12B0" w14:textId="6C68E56A" w:rsidR="00DE5E3B" w:rsidRPr="00051AB7" w:rsidRDefault="00DE5E3B" w:rsidP="00051AB7">
      <w:r>
        <w:t xml:space="preserve">VTM14 </w:t>
      </w:r>
      <w:r w:rsidR="00C5389E">
        <w:t xml:space="preserve">software was planned to </w:t>
      </w:r>
      <w:r>
        <w:t xml:space="preserve">be available on </w:t>
      </w:r>
      <w:r w:rsidR="00C5389E">
        <w:t>2021-</w:t>
      </w:r>
      <w:r>
        <w:t>08-09.</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202"/>
    </w:p>
    <w:p w14:paraId="1FE32139" w14:textId="263ABA7D" w:rsidR="00B608A5" w:rsidRPr="00B03BAF" w:rsidRDefault="00A97A7E" w:rsidP="00CC23AC">
      <w:r w:rsidRPr="00B03BAF">
        <w:t xml:space="preserve">A CE on </w:t>
      </w:r>
      <w:r w:rsidR="00C5389E">
        <w:t>film grain synthesis</w:t>
      </w:r>
      <w:r w:rsidRPr="00B03BAF">
        <w:t xml:space="preserve"> was established, as recorded in output document JVET-</w:t>
      </w:r>
      <w:r w:rsidR="00C5389E" w:rsidRPr="004F0341">
        <w:t>W</w:t>
      </w:r>
      <w:r w:rsidRPr="00B03BAF">
        <w:t>2022</w:t>
      </w:r>
      <w:r w:rsidR="00485A43" w:rsidRPr="00B03BAF">
        <w:t>.</w:t>
      </w:r>
    </w:p>
    <w:p w14:paraId="16AF4BCB" w14:textId="361109CE" w:rsidR="00A97A7E" w:rsidRPr="00B03BAF" w:rsidRDefault="00A97A7E" w:rsidP="00CC23AC">
      <w:r w:rsidRPr="00B03BAF">
        <w:t>An EE on neural network</w:t>
      </w:r>
      <w:r w:rsidR="0098714A" w:rsidRPr="00B03BAF">
        <w:t>-</w:t>
      </w:r>
      <w:r w:rsidRPr="00B03BAF">
        <w:t>based video coding was established, as recorded in output document JVET-</w:t>
      </w:r>
      <w:r w:rsidR="00C5389E" w:rsidRPr="004F0341">
        <w:t>W</w:t>
      </w:r>
      <w:r w:rsidRPr="00B03BAF">
        <w:t>2023.</w:t>
      </w:r>
    </w:p>
    <w:p w14:paraId="5CAA99A5" w14:textId="46B1E6BF" w:rsidR="00366744" w:rsidRPr="00B03BAF" w:rsidRDefault="00366744" w:rsidP="00CC23AC">
      <w:r w:rsidRPr="00B03BAF">
        <w:t>An EE on enhanced compression technology beyond VVC capability using techniques other than neural-network technology was also established, as recorded in output document JVET-</w:t>
      </w:r>
      <w:r w:rsidR="00C5389E">
        <w:t>W</w:t>
      </w:r>
      <w:r w:rsidRPr="00B03BAF">
        <w:t>2024.</w:t>
      </w:r>
    </w:p>
    <w:p w14:paraId="5322B3F6" w14:textId="14C5E0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 xml:space="preserve">plenary </w:t>
      </w:r>
      <w:r w:rsidR="006C6FE6" w:rsidRPr="00C5389E">
        <w:t xml:space="preserve">on </w:t>
      </w:r>
      <w:r w:rsidR="006C6FE6" w:rsidRPr="004F0341">
        <w:t>Friday 1</w:t>
      </w:r>
      <w:r w:rsidR="00C5389E" w:rsidRPr="004F0341">
        <w:t>6</w:t>
      </w:r>
      <w:r w:rsidR="006C6FE6" w:rsidRPr="004F0341">
        <w:t xml:space="preserve"> </w:t>
      </w:r>
      <w:r w:rsidR="00C5389E" w:rsidRPr="00C5389E">
        <w:t>July</w:t>
      </w:r>
      <w:r w:rsidR="006C6FE6" w:rsidRPr="00C5389E">
        <w:t>.</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203"/>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lastRenderedPageBreak/>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204" w:name="_Ref411907584"/>
      <w:r w:rsidRPr="00B03BAF">
        <w:rPr>
          <w:lang w:val="en-CA"/>
        </w:rPr>
        <w:t xml:space="preserve">General issues for </w:t>
      </w:r>
      <w:r w:rsidR="00004C2E" w:rsidRPr="00B03BAF">
        <w:rPr>
          <w:lang w:val="en-CA"/>
        </w:rPr>
        <w:t>e</w:t>
      </w:r>
      <w:r w:rsidR="00CB6F74" w:rsidRPr="00B03BAF">
        <w:rPr>
          <w:lang w:val="en-CA"/>
        </w:rPr>
        <w:t>xperiments</w:t>
      </w:r>
      <w:bookmarkEnd w:id="204"/>
    </w:p>
    <w:p w14:paraId="5138B3E1" w14:textId="1D8F4E0A" w:rsidR="003258F9" w:rsidRPr="00B03BAF" w:rsidRDefault="00E95ACB" w:rsidP="00792EBC">
      <w:bookmarkStart w:id="205"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1F1C2C">
      <w:pPr>
        <w:pStyle w:val="ListBullet2"/>
        <w:numPr>
          <w:ilvl w:val="0"/>
          <w:numId w:val="7"/>
        </w:numPr>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w:t>
      </w:r>
      <w:r w:rsidR="00906911" w:rsidRPr="00B03BAF">
        <w:lastRenderedPageBreak/>
        <w:t xml:space="preserve">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D6409D" w:rsidP="004A0686">
      <w:hyperlink r:id="rId340"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D6409D" w:rsidP="004A0686">
      <w:hyperlink r:id="rId341"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206" w:name="_Hlk526339005"/>
      <w:r w:rsidR="00CA527F" w:rsidRPr="00B03BAF">
        <w:t xml:space="preserve">the </w:t>
      </w:r>
      <w:r w:rsidR="00D160CE" w:rsidRPr="00B03BAF">
        <w:t xml:space="preserve">VTM </w:t>
      </w:r>
      <w:bookmarkEnd w:id="206"/>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lastRenderedPageBreak/>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207" w:name="_Hlk531872973"/>
      <w:r w:rsidRPr="00B03BAF">
        <w:t>software version tag</w:t>
      </w:r>
      <w:bookmarkEnd w:id="207"/>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208" w:name="_Hlk3399094"/>
      <w:r w:rsidRPr="00B03BAF">
        <w:t xml:space="preserve">CE contributions without sufficiently mature draft spec text in the CE input document </w:t>
      </w:r>
      <w:bookmarkStart w:id="209" w:name="_Hlk3399079"/>
      <w:bookmarkEnd w:id="208"/>
      <w:r w:rsidRPr="00B03BAF">
        <w:t>should not be considered for adoption</w:t>
      </w:r>
      <w:bookmarkEnd w:id="209"/>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210" w:name="_Ref354594530"/>
      <w:bookmarkStart w:id="211" w:name="_Ref330498123"/>
      <w:bookmarkStart w:id="212" w:name="_Ref451632559"/>
      <w:bookmarkEnd w:id="205"/>
      <w:r w:rsidRPr="00B03BAF">
        <w:t>Establishment of ad hoc groups</w:t>
      </w:r>
      <w:bookmarkEnd w:id="210"/>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342"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lastRenderedPageBreak/>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43"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44"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3BC029BA" w:rsidR="00832E71" w:rsidRPr="00B03BAF" w:rsidRDefault="00832E71" w:rsidP="00BE577C">
            <w:pPr>
              <w:jc w:val="left"/>
            </w:pPr>
            <w:r w:rsidRPr="00B03BAF">
              <w:t>B</w:t>
            </w:r>
            <w:r w:rsidR="00747723">
              <w:t>. </w:t>
            </w:r>
            <w:r w:rsidRPr="00B03BAF">
              <w:t>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A</w:t>
            </w:r>
            <w:r w:rsidR="00747723">
              <w:t>. </w:t>
            </w:r>
            <w:r w:rsidR="006861D1">
              <w:t xml:space="preserve">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45"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248035D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w:t>
            </w:r>
            <w:r w:rsidR="00747723">
              <w:t>. </w:t>
            </w:r>
            <w:r w:rsidR="00E677F7" w:rsidRPr="00B03BAF">
              <w:t>He</w:t>
            </w:r>
            <w:r w:rsidR="00E677F7">
              <w:t>,</w:t>
            </w:r>
            <w:r w:rsidR="00E677F7" w:rsidRPr="00B03BAF">
              <w:t xml:space="preserve"> </w:t>
            </w:r>
            <w:r w:rsidR="00095007" w:rsidRPr="00B03BAF">
              <w:t>K. Sharman, V</w:t>
            </w:r>
            <w:r w:rsidR="00747723">
              <w:t>. </w:t>
            </w:r>
            <w:r w:rsidR="00095007" w:rsidRPr="00B03BAF">
              <w:t>Seregin, A</w:t>
            </w:r>
            <w:r w:rsidR="00747723">
              <w:t>. </w:t>
            </w:r>
            <w:r w:rsidR="00095007" w:rsidRPr="00B03BAF">
              <w:t>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46"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proofErr w:type="gramStart"/>
            <w:r w:rsidR="00E677F7">
              <w:rPr>
                <w:color w:val="222222"/>
              </w:rPr>
              <w:t>W</w:t>
            </w:r>
            <w:r w:rsidR="00E677F7" w:rsidRPr="00B03BAF">
              <w:rPr>
                <w:color w:val="222222"/>
              </w:rPr>
              <w:t>2020</w:t>
            </w:r>
            <w:r w:rsidR="007D7F31" w:rsidRPr="00B03BAF">
              <w:rPr>
                <w:color w:val="222222"/>
              </w:rPr>
              <w:t xml:space="preserve">, </w:t>
            </w:r>
            <w:r w:rsidRPr="00B03BAF">
              <w:rPr>
                <w:color w:val="222222"/>
              </w:rPr>
              <w:t>and</w:t>
            </w:r>
            <w:proofErr w:type="gramEnd"/>
            <w:r w:rsidRPr="00B03BAF">
              <w:rPr>
                <w:color w:val="222222"/>
              </w:rPr>
              <w:t xml:space="preserve">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659F688D"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S</w:t>
            </w:r>
            <w:r w:rsidR="00747723">
              <w:t>. </w:t>
            </w:r>
            <w:r w:rsidR="00AB4506" w:rsidRPr="00B03BAF">
              <w:t xml:space="preserve">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47"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1800DBC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D</w:t>
            </w:r>
            <w:r w:rsidR="00747723">
              <w:t>. </w:t>
            </w:r>
            <w:r w:rsidR="00E677F7">
              <w:t xml:space="preserve">Rusanovskyy, </w:t>
            </w:r>
            <w:r w:rsidR="000C5949" w:rsidRPr="00B03BAF">
              <w:t>K. Sühring</w:t>
            </w:r>
            <w:r w:rsidR="006A4E89" w:rsidRPr="00B03BAF">
              <w:t>,</w:t>
            </w:r>
            <w:r w:rsidRPr="00B03BAF">
              <w:t xml:space="preserve"> </w:t>
            </w:r>
            <w:r w:rsidR="006A4E89" w:rsidRPr="00B03BAF">
              <w:t>X. Xu</w:t>
            </w:r>
            <w:r w:rsidR="00C3281E">
              <w:t>, T</w:t>
            </w:r>
            <w:r w:rsidR="00747723">
              <w:t>. </w:t>
            </w:r>
            <w:r w:rsidR="00C3281E">
              <w:t>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48"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5852C768" w:rsidR="00832E71" w:rsidRPr="00B03BAF" w:rsidRDefault="003F472D" w:rsidP="00BE577C">
            <w:pPr>
              <w:jc w:val="left"/>
            </w:pPr>
            <w:r w:rsidRPr="003F472D">
              <w:t>V</w:t>
            </w:r>
            <w:r w:rsidR="00747723">
              <w:t>. </w:t>
            </w:r>
            <w:r w:rsidRPr="003F472D">
              <w:t>Seregin</w:t>
            </w:r>
            <w:r>
              <w:t xml:space="preserve"> (chair)</w:t>
            </w:r>
            <w:r w:rsidRPr="003F472D">
              <w:t>, J</w:t>
            </w:r>
            <w:r w:rsidR="00747723">
              <w:t>. </w:t>
            </w:r>
            <w:r w:rsidRPr="003F472D">
              <w:t xml:space="preserve">Chen, </w:t>
            </w:r>
            <w:r>
              <w:t xml:space="preserve">F. Le Léannec, </w:t>
            </w:r>
            <w:r w:rsidRPr="003F472D">
              <w:t>K</w:t>
            </w:r>
            <w:r w:rsidR="00747723">
              <w:t>. </w:t>
            </w:r>
            <w:r w:rsidRPr="003F472D">
              <w:t>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49"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50"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1C63515C" w:rsidR="0079139A" w:rsidRPr="00B03BAF" w:rsidRDefault="0079139A" w:rsidP="0079139A">
            <w:pPr>
              <w:jc w:val="left"/>
            </w:pPr>
            <w:r w:rsidRPr="00B03BAF">
              <w:t xml:space="preserve">A. Browne and T. Ikai (co-chairs), </w:t>
            </w:r>
            <w:r w:rsidR="003650FC" w:rsidRPr="00B03BAF">
              <w:t>D</w:t>
            </w:r>
            <w:r w:rsidR="00747723">
              <w:t>. </w:t>
            </w:r>
            <w:r w:rsidR="003650FC" w:rsidRPr="00B03BAF">
              <w:t xml:space="preserve">Rusanovskyy, </w:t>
            </w:r>
            <w:r w:rsidRPr="00B03BAF">
              <w:t>M. </w:t>
            </w:r>
            <w:proofErr w:type="spellStart"/>
            <w:r w:rsidRPr="00B03BAF">
              <w:t>Sarwer</w:t>
            </w:r>
            <w:proofErr w:type="spellEnd"/>
            <w:r w:rsidRPr="00B03BAF">
              <w:t>, X. Xiu</w:t>
            </w:r>
            <w:r w:rsidR="00EE4273" w:rsidRPr="00B03BAF">
              <w:t>, Y</w:t>
            </w:r>
            <w:r w:rsidR="00747723">
              <w:t>. </w:t>
            </w:r>
            <w:r w:rsidR="00EE4273" w:rsidRPr="00B03BAF">
              <w:t>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51"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52"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213"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53"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 xml:space="preserve">Finalize, </w:t>
            </w:r>
            <w:proofErr w:type="gramStart"/>
            <w:r w:rsidRPr="00B03BAF">
              <w:t>conduct</w:t>
            </w:r>
            <w:proofErr w:type="gramEnd"/>
            <w:r w:rsidRPr="00B03BAF">
              <w:t xml:space="preserve">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2934E7A7"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Z</w:t>
            </w:r>
            <w:r w:rsidR="00747723">
              <w:t>. </w:t>
            </w:r>
            <w:r w:rsidRPr="00B03BAF">
              <w:t xml:space="preserve">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54"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133FEAF4" w:rsidR="0017482F" w:rsidRPr="00B03BAF" w:rsidRDefault="0017482F" w:rsidP="0017482F">
            <w:pPr>
              <w:jc w:val="left"/>
            </w:pPr>
            <w:r w:rsidRPr="00B03BAF">
              <w:t>M</w:t>
            </w:r>
            <w:r w:rsidR="00747723">
              <w:t>. </w:t>
            </w:r>
            <w:r w:rsidRPr="00B03BAF">
              <w:t>Karczewicz</w:t>
            </w:r>
            <w:r w:rsidR="00DB56DC" w:rsidRPr="00B03BAF">
              <w:t>,</w:t>
            </w:r>
            <w:r w:rsidRPr="00B03BAF">
              <w:t xml:space="preserve"> Y</w:t>
            </w:r>
            <w:r w:rsidR="00747723">
              <w:t>. </w:t>
            </w:r>
            <w:r w:rsidRPr="00B03BAF">
              <w:t>Ye</w:t>
            </w:r>
            <w:r w:rsidR="00DB56DC" w:rsidRPr="00B03BAF">
              <w:t xml:space="preserve"> and L</w:t>
            </w:r>
            <w:r w:rsidR="00747723">
              <w:t>. </w:t>
            </w:r>
            <w:r w:rsidR="00DB56DC" w:rsidRPr="00B03BAF">
              <w:t>Zhang</w:t>
            </w:r>
            <w:r w:rsidRPr="00B03BAF">
              <w:t xml:space="preserve"> (co-chairs), B</w:t>
            </w:r>
            <w:r w:rsidR="00747723">
              <w:t>. </w:t>
            </w:r>
            <w:r w:rsidRPr="00B03BAF">
              <w:t>Bross, X</w:t>
            </w:r>
            <w:r w:rsidR="00747723">
              <w:t>. </w:t>
            </w:r>
            <w:r w:rsidRPr="00B03BAF">
              <w:t>Li, K</w:t>
            </w:r>
            <w:r w:rsidR="00747723">
              <w:t>. </w:t>
            </w:r>
            <w:r w:rsidRPr="00B03BAF">
              <w:t>Naser, H</w:t>
            </w:r>
            <w:r w:rsidR="00747723">
              <w:t>. </w:t>
            </w:r>
            <w:r w:rsidRPr="00B03BAF">
              <w:t>Yang (vice chairs)</w:t>
            </w:r>
          </w:p>
        </w:tc>
        <w:tc>
          <w:tcPr>
            <w:tcW w:w="1872" w:type="dxa"/>
          </w:tcPr>
          <w:p w14:paraId="1F7E6321" w14:textId="4B1AA563" w:rsidR="0017482F" w:rsidRPr="00B03BAF" w:rsidRDefault="003F472D" w:rsidP="0017482F">
            <w:pPr>
              <w:jc w:val="left"/>
            </w:pPr>
            <w:r>
              <w:t>N</w:t>
            </w:r>
          </w:p>
        </w:tc>
      </w:tr>
      <w:bookmarkEnd w:id="213"/>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55"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56"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214" w:name="_Ref518892973"/>
      <w:r w:rsidRPr="00B03BAF">
        <w:t xml:space="preserve">Output </w:t>
      </w:r>
      <w:r w:rsidR="007E670E" w:rsidRPr="00B03BAF">
        <w:t>d</w:t>
      </w:r>
      <w:r w:rsidRPr="00B03BAF">
        <w:t>ocuments</w:t>
      </w:r>
      <w:bookmarkEnd w:id="211"/>
      <w:bookmarkEnd w:id="212"/>
      <w:bookmarkEnd w:id="214"/>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689C2B51" w:rsidR="008D5845" w:rsidRPr="00B03BAF" w:rsidRDefault="00774FFB" w:rsidP="00792EBC">
      <w:pPr>
        <w:rPr>
          <w:lang w:eastAsia="de-DE"/>
        </w:rPr>
      </w:pPr>
      <w:r w:rsidRPr="00B03BAF">
        <w:rPr>
          <w:lang w:eastAsia="de-DE"/>
        </w:rPr>
        <w:t xml:space="preserve">The list of JVET ad hoc groups was also issued as a WG 5 output document </w:t>
      </w:r>
      <w:hyperlink r:id="rId357"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C67A07">
        <w:rPr>
          <w:lang w:eastAsia="de-DE"/>
        </w:rPr>
        <w:t>9</w:t>
      </w:r>
      <w:r w:rsidRPr="00B03BAF">
        <w:rPr>
          <w:lang w:eastAsia="de-DE"/>
        </w:rPr>
        <w:fldChar w:fldCharType="end"/>
      </w:r>
      <w:r w:rsidRPr="00B03BAF">
        <w:rPr>
          <w:lang w:eastAsia="de-DE"/>
        </w:rPr>
        <w:t>.</w:t>
      </w:r>
    </w:p>
    <w:p w14:paraId="29209D85" w14:textId="256F268E" w:rsidR="00BD208B" w:rsidRPr="00B03BAF" w:rsidRDefault="00D6409D" w:rsidP="00BD208B">
      <w:pPr>
        <w:pStyle w:val="Heading9"/>
        <w:rPr>
          <w:szCs w:val="24"/>
          <w:lang w:val="en-CA"/>
        </w:rPr>
      </w:pPr>
      <w:hyperlink r:id="rId358"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59"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360"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361"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D6409D" w:rsidP="00BD208B">
      <w:pPr>
        <w:pStyle w:val="Heading9"/>
        <w:rPr>
          <w:lang w:val="en-CA"/>
        </w:rPr>
      </w:pPr>
      <w:hyperlink r:id="rId362"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363"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54CD8A7" w:rsidR="007733BB" w:rsidRDefault="00961CF2" w:rsidP="007733BB">
      <w:r>
        <w:t>This content w</w:t>
      </w:r>
      <w:r w:rsidR="00F617FC">
        <w:t xml:space="preserve">as included in a new edition issued as </w:t>
      </w:r>
      <w:r w:rsidR="00E93B28">
        <w:t>a DIS of a new edition</w:t>
      </w:r>
      <w:r w:rsidR="00E93B28" w:rsidRPr="00B03BAF">
        <w:t xml:space="preserve"> </w:t>
      </w:r>
      <w:hyperlink r:id="rId364" w:anchor="!/browse/iso/iso-iec-jtc-1/iso-iec-jtc-1-sc-29/iso-iec-jtc-1-sc-29-wg-5/library/5/Text%20of%20ISO-IEC%20DIS%2014496-10%3A202X%20Advanced%20Video%20Coding%20(10th%20edition)" w:history="1">
        <w:r w:rsidR="00F617FC" w:rsidRPr="00E93B28">
          <w:rPr>
            <w:rStyle w:val="Hyperlink"/>
          </w:rPr>
          <w:t>WG</w:t>
        </w:r>
        <w:r w:rsidR="00E93B28" w:rsidRPr="00E93B28">
          <w:rPr>
            <w:rStyle w:val="Hyperlink"/>
          </w:rPr>
          <w:t> </w:t>
        </w:r>
        <w:r w:rsidR="00F617FC" w:rsidRPr="00E93B28">
          <w:rPr>
            <w:rStyle w:val="Hyperlink"/>
          </w:rPr>
          <w:t>5 N</w:t>
        </w:r>
        <w:r w:rsidR="00E93B28" w:rsidRPr="00E93B28">
          <w:rPr>
            <w:rStyle w:val="Hyperlink"/>
          </w:rPr>
          <w:t> </w:t>
        </w:r>
        <w:r w:rsidR="00F617FC" w:rsidRPr="00E93B28">
          <w:rPr>
            <w:rStyle w:val="Hyperlink"/>
          </w:rPr>
          <w:t>66</w:t>
        </w:r>
      </w:hyperlink>
      <w:r w:rsidR="00F617FC">
        <w:t xml:space="preserve"> (due 2021-07-30)</w:t>
      </w:r>
      <w:r w:rsidR="007733BB" w:rsidRPr="00B03BAF">
        <w:t>.</w:t>
      </w:r>
      <w:r w:rsidR="006907AB">
        <w:t xml:space="preserve"> Twin text </w:t>
      </w:r>
      <w:r>
        <w:t xml:space="preserve">was </w:t>
      </w:r>
      <w:r w:rsidR="006907AB">
        <w:t>already consented in ITU-T from the last meeting</w:t>
      </w:r>
    </w:p>
    <w:p w14:paraId="61F08D86" w14:textId="46F62123" w:rsidR="00F617FC" w:rsidRDefault="00F617FC" w:rsidP="007733BB">
      <w:r>
        <w:t xml:space="preserve">Editors of the DIS will be </w:t>
      </w:r>
      <w:r w:rsidRPr="00B03BAF">
        <w:t xml:space="preserve">J. Boyce, S. McCarthy, </w:t>
      </w:r>
      <w:r>
        <w:t>G.</w:t>
      </w:r>
      <w:r w:rsidR="00924697">
        <w:t> </w:t>
      </w:r>
      <w:r>
        <w:t xml:space="preserve">Sullivan, and </w:t>
      </w:r>
      <w:r w:rsidRPr="00B03BAF">
        <w:t>Y.-K. Wang</w:t>
      </w:r>
      <w:r>
        <w:t>.</w:t>
      </w:r>
    </w:p>
    <w:p w14:paraId="2DD63C8F" w14:textId="0F7D4B64" w:rsidR="00981D66" w:rsidRPr="00B03BAF" w:rsidRDefault="00961CF2" w:rsidP="007733BB">
      <w:r>
        <w:t xml:space="preserve">A </w:t>
      </w:r>
      <w:proofErr w:type="spellStart"/>
      <w:r w:rsidR="00981D66">
        <w:t>DoC</w:t>
      </w:r>
      <w:r w:rsidR="00A63F37">
        <w:t>R</w:t>
      </w:r>
      <w:proofErr w:type="spellEnd"/>
      <w:r w:rsidR="00981D66">
        <w:t xml:space="preserve"> </w:t>
      </w:r>
      <w:ins w:id="215" w:author="Gary Sullivan" w:date="2021-08-13T16:18:00Z">
        <w:r w:rsidR="00FB5A76">
          <w:t>(</w:t>
        </w:r>
        <w:r w:rsidR="00FB5A76">
          <w:fldChar w:fldCharType="begin"/>
        </w:r>
        <w:r w:rsidR="00FB5A76">
          <w:instrText xml:space="preserve"> HYPERLINK "https://sd.iso.org/documents/ui/" \l "!/browse/iso/iso-iec-jtc-1/iso-iec-jtc-1-sc-29/iso-iec-jtc-1-sc-29-wg-5/library/5/Disposition%20of%20comments%20on%20ISO-IEC%2014496-10%3A2020%20CDAM%201%20Additional%20SEI%20messages" </w:instrText>
        </w:r>
        <w:r w:rsidR="00FB5A76">
          <w:fldChar w:fldCharType="separate"/>
        </w:r>
        <w:r w:rsidR="00FB5A76" w:rsidRPr="00E93B28">
          <w:rPr>
            <w:rStyle w:val="Hyperlink"/>
          </w:rPr>
          <w:t>WG 5 N 65</w:t>
        </w:r>
        <w:r w:rsidR="00FB5A76">
          <w:fldChar w:fldCharType="end"/>
        </w:r>
        <w:r w:rsidR="00FB5A76">
          <w:t xml:space="preserve">) </w:t>
        </w:r>
      </w:ins>
      <w:r w:rsidR="00A86F3E">
        <w:t>o</w:t>
      </w:r>
      <w:r w:rsidR="00EF71D7">
        <w:t>f</w:t>
      </w:r>
      <w:r w:rsidR="00A86F3E">
        <w:t xml:space="preserve"> </w:t>
      </w:r>
      <w:ins w:id="216" w:author="Gary Sullivan" w:date="2021-08-13T16:18:00Z">
        <w:r w:rsidR="00FB5A76">
          <w:t xml:space="preserve">the </w:t>
        </w:r>
      </w:ins>
      <w:del w:id="217" w:author="Gary Sullivan" w:date="2021-08-13T16:18:00Z">
        <w:r w:rsidR="00A86F3E" w:rsidDel="00FB5A76">
          <w:delText>CDAM</w:delText>
        </w:r>
        <w:r w:rsidR="00106719" w:rsidDel="00FB5A76">
          <w:delText xml:space="preserve"> </w:delText>
        </w:r>
      </w:del>
      <w:ins w:id="218" w:author="Gary Sullivan" w:date="2021-08-13T16:18:00Z">
        <w:r w:rsidR="00FB5A76">
          <w:t xml:space="preserve">NB </w:t>
        </w:r>
      </w:ins>
      <w:r>
        <w:t xml:space="preserve">comments </w:t>
      </w:r>
      <w:ins w:id="219" w:author="Gary Sullivan" w:date="2021-08-13T16:18:00Z">
        <w:r w:rsidR="00FB5A76">
          <w:t xml:space="preserve">received </w:t>
        </w:r>
      </w:ins>
      <w:ins w:id="220" w:author="Gary Sullivan" w:date="2021-08-13T16:19:00Z">
        <w:r w:rsidR="00FB5A76">
          <w:t xml:space="preserve">in </w:t>
        </w:r>
        <w:r w:rsidR="00FB5A76">
          <w:fldChar w:fldCharType="begin"/>
        </w:r>
        <w:r w:rsidR="00FB5A76">
          <w:instrText xml:space="preserve"> HYPERLINK "https://dms.mpeg.expert/doc_end_user/current_document.php?id=79339&amp;id_meeting=187" </w:instrText>
        </w:r>
        <w:r w:rsidR="00FB5A76">
          <w:fldChar w:fldCharType="separate"/>
        </w:r>
        <w:r w:rsidR="00FB5A76" w:rsidRPr="00AA6C43">
          <w:rPr>
            <w:rStyle w:val="Hyperlink"/>
          </w:rPr>
          <w:t>m57147</w:t>
        </w:r>
        <w:r w:rsidR="00FB5A76">
          <w:rPr>
            <w:rStyle w:val="Hyperlink"/>
          </w:rPr>
          <w:fldChar w:fldCharType="end"/>
        </w:r>
        <w:r w:rsidR="00FB5A76">
          <w:t xml:space="preserve"> </w:t>
        </w:r>
      </w:ins>
      <w:ins w:id="221" w:author="Gary Sullivan" w:date="2021-08-13T16:18:00Z">
        <w:r w:rsidR="00FB5A76">
          <w:t xml:space="preserve">from the </w:t>
        </w:r>
      </w:ins>
      <w:ins w:id="222" w:author="Gary Sullivan" w:date="2021-08-13T16:22:00Z">
        <w:r w:rsidR="00FB5A76">
          <w:t xml:space="preserve">ISO/IEC JTC 1/SC 29 </w:t>
        </w:r>
      </w:ins>
      <w:ins w:id="223" w:author="Gary Sullivan" w:date="2021-08-13T16:18:00Z">
        <w:r w:rsidR="00FB5A76">
          <w:t xml:space="preserve">CDAM ballot </w:t>
        </w:r>
      </w:ins>
      <w:del w:id="224" w:author="Gary Sullivan" w:date="2021-08-13T16:18:00Z">
        <w:r w:rsidR="00106719" w:rsidDel="00FB5A76">
          <w:delText>(</w:delText>
        </w:r>
        <w:r w:rsidR="00E93B28" w:rsidDel="00FB5A76">
          <w:fldChar w:fldCharType="begin"/>
        </w:r>
        <w:r w:rsidR="00E93B28" w:rsidDel="00FB5A76">
          <w:delInstrText xml:space="preserve"> HYPERLINK "https://sd.iso.org/documents/ui/" \l "!/browse/iso/iso-iec-jtc-1/iso-iec-jtc-1-sc-29/iso-iec-jtc-1-sc-29-wg-5/library/5/Disposition%20of%20comments%20on%20ISO-IEC%2014496-10%3A2020%20CDAM%201%20Additional%20SEI%20messages" </w:delInstrText>
        </w:r>
        <w:r w:rsidR="00E93B28" w:rsidDel="00FB5A76">
          <w:fldChar w:fldCharType="separate"/>
        </w:r>
        <w:r w:rsidR="00981D66" w:rsidRPr="00E93B28" w:rsidDel="00FB5A76">
          <w:rPr>
            <w:rStyle w:val="Hyperlink"/>
          </w:rPr>
          <w:delText>WG</w:delText>
        </w:r>
        <w:r w:rsidR="00E93B28" w:rsidRPr="00E93B28" w:rsidDel="00FB5A76">
          <w:rPr>
            <w:rStyle w:val="Hyperlink"/>
          </w:rPr>
          <w:delText> </w:delText>
        </w:r>
        <w:r w:rsidR="00981D66" w:rsidRPr="00E93B28" w:rsidDel="00FB5A76">
          <w:rPr>
            <w:rStyle w:val="Hyperlink"/>
          </w:rPr>
          <w:delText>5 N</w:delText>
        </w:r>
        <w:r w:rsidR="00E93B28" w:rsidRPr="00E93B28" w:rsidDel="00FB5A76">
          <w:rPr>
            <w:rStyle w:val="Hyperlink"/>
          </w:rPr>
          <w:delText> </w:delText>
        </w:r>
        <w:r w:rsidR="00981D66" w:rsidRPr="00E93B28" w:rsidDel="00FB5A76">
          <w:rPr>
            <w:rStyle w:val="Hyperlink"/>
          </w:rPr>
          <w:delText>65</w:delText>
        </w:r>
        <w:r w:rsidR="00E93B28" w:rsidDel="00FB5A76">
          <w:fldChar w:fldCharType="end"/>
        </w:r>
        <w:r w:rsidR="00106719" w:rsidDel="00FB5A76">
          <w:delText>)</w:delText>
        </w:r>
      </w:del>
      <w:del w:id="225" w:author="Gary Sullivan" w:date="2021-08-13T16:19:00Z">
        <w:r w:rsidR="00106719" w:rsidDel="00FB5A76">
          <w:delText xml:space="preserve"> </w:delText>
        </w:r>
      </w:del>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365"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366"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367"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lastRenderedPageBreak/>
        <w:t xml:space="preserve">Remains valid – not updated </w:t>
      </w:r>
      <w:hyperlink r:id="rId368"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69"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70"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371"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372"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D6409D" w:rsidP="002F38DF">
      <w:pPr>
        <w:pStyle w:val="Heading9"/>
        <w:rPr>
          <w:lang w:val="en-CA" w:eastAsia="de-DE"/>
        </w:rPr>
      </w:pPr>
      <w:hyperlink r:id="rId373"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374"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375"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07E2A02" w:rsidR="00B6105B" w:rsidRPr="00B03BAF" w:rsidRDefault="00B6105B" w:rsidP="008C45E0">
      <w:pPr>
        <w:rPr>
          <w:lang w:eastAsia="de-DE"/>
        </w:rPr>
      </w:pPr>
    </w:p>
    <w:p w14:paraId="6A1DDFBB" w14:textId="232987CA" w:rsidR="00A021C5" w:rsidRPr="00B03BAF" w:rsidRDefault="00D6409D" w:rsidP="00A021C5">
      <w:pPr>
        <w:pStyle w:val="Heading9"/>
        <w:rPr>
          <w:lang w:val="en-CA" w:eastAsia="de-DE"/>
        </w:rPr>
      </w:pPr>
      <w:hyperlink r:id="rId376"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sidR="00FC3F33">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248F46F5"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w:t>
      </w:r>
      <w:r w:rsidR="00E93B28">
        <w:rPr>
          <w:lang w:eastAsia="de-DE"/>
        </w:rPr>
        <w:t xml:space="preserve">a </w:t>
      </w:r>
      <w:r>
        <w:rPr>
          <w:lang w:eastAsia="de-DE"/>
        </w:rPr>
        <w:t xml:space="preserve">new edition issued as </w:t>
      </w:r>
      <w:hyperlink r:id="rId377" w:anchor="!/browse/iso/iso-iec-jtc-1/iso-iec-jtc-1-sc-29/iso-iec-jtc-1-sc-29-wg-5/library/5/Text%20of%20ISO-IEC%20DIS%2023090-3%3A202X%20Versatile%20Video%20Coding%20(2nd%20edition)" w:history="1">
        <w:r w:rsidRPr="00E93B28">
          <w:rPr>
            <w:rStyle w:val="Hyperlink"/>
            <w:lang w:eastAsia="de-DE"/>
          </w:rPr>
          <w:t>WG</w:t>
        </w:r>
        <w:r w:rsidR="00E93B28" w:rsidRPr="00E93B28">
          <w:rPr>
            <w:rStyle w:val="Hyperlink"/>
            <w:lang w:eastAsia="de-DE"/>
          </w:rPr>
          <w:t> </w:t>
        </w:r>
        <w:r w:rsidRPr="00E93B28">
          <w:rPr>
            <w:rStyle w:val="Hyperlink"/>
            <w:lang w:eastAsia="de-DE"/>
          </w:rPr>
          <w:t>5 N</w:t>
        </w:r>
        <w:r w:rsidR="00E93B28" w:rsidRPr="00E93B28">
          <w:rPr>
            <w:rStyle w:val="Hyperlink"/>
            <w:lang w:eastAsia="de-DE"/>
          </w:rPr>
          <w:t> </w:t>
        </w:r>
        <w:r w:rsidRPr="00E93B28">
          <w:rPr>
            <w:rStyle w:val="Hyperlink"/>
            <w:lang w:eastAsia="de-DE"/>
          </w:rPr>
          <w:t>70</w:t>
        </w:r>
      </w:hyperlink>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25FD6B0B" w:rsidR="00EF71D7" w:rsidRPr="00B03BAF" w:rsidRDefault="00961CF2" w:rsidP="00EF71D7">
      <w:pPr>
        <w:rPr>
          <w:lang w:eastAsia="de-DE"/>
        </w:rPr>
      </w:pPr>
      <w:r>
        <w:rPr>
          <w:lang w:eastAsia="de-DE"/>
        </w:rPr>
        <w:t xml:space="preserve">A </w:t>
      </w:r>
      <w:proofErr w:type="spellStart"/>
      <w:r w:rsidR="00EF71D7">
        <w:rPr>
          <w:lang w:eastAsia="de-DE"/>
        </w:rPr>
        <w:t>DoC</w:t>
      </w:r>
      <w:r w:rsidR="00A63F37">
        <w:rPr>
          <w:lang w:eastAsia="de-DE"/>
        </w:rPr>
        <w:t>R</w:t>
      </w:r>
      <w:proofErr w:type="spellEnd"/>
      <w:r w:rsidR="00EF71D7">
        <w:rPr>
          <w:lang w:eastAsia="de-DE"/>
        </w:rPr>
        <w:t xml:space="preserve"> </w:t>
      </w:r>
      <w:ins w:id="226" w:author="Gary Sullivan" w:date="2021-08-13T16:21:00Z">
        <w:r w:rsidR="00FB5A76">
          <w:rPr>
            <w:lang w:eastAsia="de-DE"/>
          </w:rPr>
          <w:t>(</w:t>
        </w:r>
        <w:r w:rsidR="00FB5A76">
          <w:rPr>
            <w:lang w:eastAsia="de-DE"/>
          </w:rPr>
          <w:fldChar w:fldCharType="begin"/>
        </w:r>
        <w:r w:rsidR="00FB5A76">
          <w:rPr>
            <w:lang w:eastAsia="de-DE"/>
          </w:rPr>
          <w:instrText xml:space="preserve"> HYPERLINK "https://sd.iso.org/documents/ui/" \l "!/browse/iso/iso-iec-jtc-1/iso-iec-jtc-1-sc-29/iso-iec-jtc-1-sc-29-wg-5/library/5/Disposition%20of%20comments%20on%20ISO-IEC%2023090-3%3A2021%20CDAM%201%20Operation%20range%20extensions" </w:instrText>
        </w:r>
        <w:r w:rsidR="00FB5A76">
          <w:rPr>
            <w:lang w:eastAsia="de-DE"/>
          </w:rPr>
          <w:fldChar w:fldCharType="separate"/>
        </w:r>
        <w:r w:rsidR="00FB5A76" w:rsidRPr="00E93B28">
          <w:rPr>
            <w:rStyle w:val="Hyperlink"/>
            <w:lang w:eastAsia="de-DE"/>
          </w:rPr>
          <w:t>WG 5 N 69</w:t>
        </w:r>
        <w:r w:rsidR="00FB5A76">
          <w:rPr>
            <w:lang w:eastAsia="de-DE"/>
          </w:rPr>
          <w:fldChar w:fldCharType="end"/>
        </w:r>
        <w:r w:rsidR="00FB5A76">
          <w:rPr>
            <w:lang w:eastAsia="de-DE"/>
          </w:rPr>
          <w:t xml:space="preserve">) </w:t>
        </w:r>
      </w:ins>
      <w:r w:rsidR="00EF71D7">
        <w:rPr>
          <w:lang w:eastAsia="de-DE"/>
        </w:rPr>
        <w:t>o</w:t>
      </w:r>
      <w:r>
        <w:rPr>
          <w:lang w:eastAsia="de-DE"/>
        </w:rPr>
        <w:t>f</w:t>
      </w:r>
      <w:r w:rsidR="00EF71D7">
        <w:rPr>
          <w:lang w:eastAsia="de-DE"/>
        </w:rPr>
        <w:t xml:space="preserve"> </w:t>
      </w:r>
      <w:ins w:id="227" w:author="Gary Sullivan" w:date="2021-08-13T16:21:00Z">
        <w:r w:rsidR="00FB5A76">
          <w:rPr>
            <w:lang w:eastAsia="de-DE"/>
          </w:rPr>
          <w:t>the NB</w:t>
        </w:r>
      </w:ins>
      <w:del w:id="228" w:author="Gary Sullivan" w:date="2021-08-13T16:21:00Z">
        <w:r w:rsidR="00EF71D7" w:rsidDel="00FB5A76">
          <w:rPr>
            <w:lang w:eastAsia="de-DE"/>
          </w:rPr>
          <w:delText>CDAM</w:delText>
        </w:r>
      </w:del>
      <w:r w:rsidR="00EF71D7">
        <w:rPr>
          <w:lang w:eastAsia="de-DE"/>
        </w:rPr>
        <w:t xml:space="preserve"> </w:t>
      </w:r>
      <w:r>
        <w:rPr>
          <w:lang w:eastAsia="de-DE"/>
        </w:rPr>
        <w:t xml:space="preserve">comments </w:t>
      </w:r>
      <w:del w:id="229" w:author="Gary Sullivan" w:date="2021-08-13T16:21:00Z">
        <w:r w:rsidR="00EF71D7" w:rsidDel="00FB5A76">
          <w:rPr>
            <w:lang w:eastAsia="de-DE"/>
          </w:rPr>
          <w:delText>(</w:delText>
        </w:r>
        <w:r w:rsidR="00E93B28" w:rsidDel="00FB5A76">
          <w:rPr>
            <w:lang w:eastAsia="de-DE"/>
          </w:rPr>
          <w:fldChar w:fldCharType="begin"/>
        </w:r>
        <w:r w:rsidR="00E93B28" w:rsidDel="00FB5A76">
          <w:rPr>
            <w:lang w:eastAsia="de-DE"/>
          </w:rPr>
          <w:delInstrText xml:space="preserve"> HYPERLINK "https://sd.iso.org/documents/ui/" \l "!/browse/iso/iso-iec-jtc-1/iso-iec-jtc-1-sc-29/iso-iec-jtc-1-sc-29-wg-5/library/5/Disposition%20of%20comments%20on%20ISO-IEC%2023090-3%3A2021%20CDAM%201%20Operation%20range%20extensions" </w:delInstrText>
        </w:r>
        <w:r w:rsidR="00E93B28" w:rsidDel="00FB5A76">
          <w:rPr>
            <w:lang w:eastAsia="de-DE"/>
          </w:rPr>
          <w:fldChar w:fldCharType="separate"/>
        </w:r>
        <w:r w:rsidR="00EF71D7" w:rsidRPr="00E93B28" w:rsidDel="00FB5A76">
          <w:rPr>
            <w:rStyle w:val="Hyperlink"/>
            <w:lang w:eastAsia="de-DE"/>
          </w:rPr>
          <w:delText>WG</w:delText>
        </w:r>
        <w:r w:rsidR="00E93B28" w:rsidRPr="00E93B28" w:rsidDel="00FB5A76">
          <w:rPr>
            <w:rStyle w:val="Hyperlink"/>
            <w:lang w:eastAsia="de-DE"/>
          </w:rPr>
          <w:delText> </w:delText>
        </w:r>
        <w:r w:rsidR="00EF71D7" w:rsidRPr="00E93B28" w:rsidDel="00FB5A76">
          <w:rPr>
            <w:rStyle w:val="Hyperlink"/>
            <w:lang w:eastAsia="de-DE"/>
          </w:rPr>
          <w:delText>5 N</w:delText>
        </w:r>
        <w:r w:rsidR="00E93B28" w:rsidRPr="00E93B28" w:rsidDel="00FB5A76">
          <w:rPr>
            <w:rStyle w:val="Hyperlink"/>
            <w:lang w:eastAsia="de-DE"/>
          </w:rPr>
          <w:delText> </w:delText>
        </w:r>
        <w:r w:rsidR="00EF71D7" w:rsidRPr="00E93B28" w:rsidDel="00FB5A76">
          <w:rPr>
            <w:rStyle w:val="Hyperlink"/>
            <w:lang w:eastAsia="de-DE"/>
          </w:rPr>
          <w:delText>69</w:delText>
        </w:r>
        <w:r w:rsidR="00E93B28" w:rsidDel="00FB5A76">
          <w:rPr>
            <w:lang w:eastAsia="de-DE"/>
          </w:rPr>
          <w:fldChar w:fldCharType="end"/>
        </w:r>
        <w:r w:rsidR="00EF71D7" w:rsidDel="00FB5A76">
          <w:rPr>
            <w:lang w:eastAsia="de-DE"/>
          </w:rPr>
          <w:delText xml:space="preserve">) </w:delText>
        </w:r>
      </w:del>
      <w:ins w:id="230" w:author="Gary Sullivan" w:date="2021-08-13T16:19:00Z">
        <w:r w:rsidR="00FB5A76">
          <w:rPr>
            <w:lang w:eastAsia="de-DE"/>
          </w:rPr>
          <w:t xml:space="preserve">received in </w:t>
        </w:r>
      </w:ins>
      <w:ins w:id="231" w:author="Gary Sullivan" w:date="2021-08-13T16:20:00Z">
        <w:r w:rsidR="00FB5A76">
          <w:fldChar w:fldCharType="begin"/>
        </w:r>
        <w:r w:rsidR="00FB5A76">
          <w:instrText xml:space="preserve"> HYPERLINK "https://dms.mpeg.expert/doc_end_user/current_document.php?id=79341&amp;id_meeting=187" </w:instrText>
        </w:r>
        <w:r w:rsidR="00FB5A76">
          <w:fldChar w:fldCharType="separate"/>
        </w:r>
        <w:r w:rsidR="00FB5A76" w:rsidRPr="00AA6C43">
          <w:rPr>
            <w:rStyle w:val="Hyperlink"/>
          </w:rPr>
          <w:t>m57149</w:t>
        </w:r>
        <w:r w:rsidR="00FB5A76">
          <w:rPr>
            <w:rStyle w:val="Hyperlink"/>
          </w:rPr>
          <w:fldChar w:fldCharType="end"/>
        </w:r>
        <w:r w:rsidR="00FB5A76">
          <w:t xml:space="preserve"> </w:t>
        </w:r>
      </w:ins>
      <w:ins w:id="232" w:author="Gary Sullivan" w:date="2021-08-13T16:21:00Z">
        <w:r w:rsidR="00FB5A76">
          <w:t xml:space="preserve">from the ISO/IEC </w:t>
        </w:r>
      </w:ins>
      <w:ins w:id="233" w:author="Gary Sullivan" w:date="2021-08-13T16:22:00Z">
        <w:r w:rsidR="00FB5A76">
          <w:t xml:space="preserve">JTC 1/SC 29 </w:t>
        </w:r>
      </w:ins>
      <w:ins w:id="234" w:author="Gary Sullivan" w:date="2021-08-13T16:21:00Z">
        <w:r w:rsidR="00FB5A76">
          <w:t xml:space="preserve">CDAM ballot </w:t>
        </w:r>
      </w:ins>
      <w:r w:rsidR="00EF71D7">
        <w:rPr>
          <w:lang w:eastAsia="de-DE"/>
        </w:rPr>
        <w:t>was reviewed Thursday 15 July in session 22.</w:t>
      </w:r>
    </w:p>
    <w:p w14:paraId="436B1DB8" w14:textId="5D2F836C" w:rsidR="00AE32B6" w:rsidRPr="00B03BAF" w:rsidRDefault="00D6409D" w:rsidP="00AE32B6">
      <w:pPr>
        <w:pStyle w:val="Heading9"/>
        <w:rPr>
          <w:lang w:val="en-CA" w:eastAsia="de-DE"/>
        </w:rPr>
      </w:pPr>
      <w:hyperlink r:id="rId378"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sidR="00FC3F33">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2F89849F"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w:t>
      </w:r>
      <w:r w:rsidR="00E93B28">
        <w:rPr>
          <w:lang w:eastAsia="de-DE"/>
        </w:rPr>
        <w:t xml:space="preserve">a </w:t>
      </w:r>
      <w:r>
        <w:rPr>
          <w:lang w:eastAsia="de-DE"/>
        </w:rPr>
        <w:t xml:space="preserve">new edition issued as </w:t>
      </w:r>
      <w:hyperlink r:id="rId379" w:anchor="!/browse/iso/iso-iec-jtc-1/iso-iec-jtc-1-sc-29/iso-iec-jtc-1-sc-29-wg-5/library/5/Text%20of%20ISO-IEC%20DIS%2023002-7%3A202X%20Versatile%20supplemental%20enhancement%20information%20messages%20for%20coded%20video%20bitstreams%20(2nd%20edition)" w:history="1">
        <w:r w:rsidRPr="00E93B28">
          <w:rPr>
            <w:rStyle w:val="Hyperlink"/>
            <w:lang w:eastAsia="de-DE"/>
          </w:rPr>
          <w:t>WG</w:t>
        </w:r>
        <w:r w:rsidR="00E93B28" w:rsidRPr="00E93B28">
          <w:rPr>
            <w:rStyle w:val="Hyperlink"/>
            <w:lang w:eastAsia="de-DE"/>
          </w:rPr>
          <w:t> </w:t>
        </w:r>
        <w:r w:rsidRPr="00E93B28">
          <w:rPr>
            <w:rStyle w:val="Hyperlink"/>
            <w:lang w:eastAsia="de-DE"/>
          </w:rPr>
          <w:t>5 N</w:t>
        </w:r>
        <w:r w:rsidR="00E93B28" w:rsidRPr="00E93B28">
          <w:rPr>
            <w:rStyle w:val="Hyperlink"/>
            <w:lang w:eastAsia="de-DE"/>
          </w:rPr>
          <w:t> </w:t>
        </w:r>
        <w:r w:rsidRPr="00E93B28">
          <w:rPr>
            <w:rStyle w:val="Hyperlink"/>
            <w:lang w:eastAsia="de-DE"/>
          </w:rPr>
          <w:t>68</w:t>
        </w:r>
      </w:hyperlink>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lastRenderedPageBreak/>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37FA1270" w:rsidR="00EF71D7" w:rsidRPr="00B03BAF" w:rsidRDefault="00961CF2" w:rsidP="00EF71D7">
      <w:pPr>
        <w:rPr>
          <w:lang w:eastAsia="de-DE"/>
        </w:rPr>
      </w:pPr>
      <w:r>
        <w:rPr>
          <w:lang w:eastAsia="de-DE"/>
        </w:rPr>
        <w:t xml:space="preserve">A </w:t>
      </w:r>
      <w:proofErr w:type="spellStart"/>
      <w:r w:rsidR="00EF71D7">
        <w:rPr>
          <w:lang w:eastAsia="de-DE"/>
        </w:rPr>
        <w:t>DoC</w:t>
      </w:r>
      <w:r w:rsidR="00A63F37">
        <w:rPr>
          <w:lang w:eastAsia="de-DE"/>
        </w:rPr>
        <w:t>R</w:t>
      </w:r>
      <w:proofErr w:type="spellEnd"/>
      <w:r w:rsidR="00EF71D7">
        <w:rPr>
          <w:lang w:eastAsia="de-DE"/>
        </w:rPr>
        <w:t xml:space="preserve"> </w:t>
      </w:r>
      <w:ins w:id="235" w:author="Gary Sullivan" w:date="2021-08-13T16:22:00Z">
        <w:r w:rsidR="00FB5A76">
          <w:rPr>
            <w:lang w:eastAsia="de-DE"/>
          </w:rPr>
          <w:t>(</w:t>
        </w:r>
        <w:r w:rsidR="00FB5A76">
          <w:rPr>
            <w:lang w:eastAsia="de-DE"/>
          </w:rPr>
          <w:fldChar w:fldCharType="begin"/>
        </w:r>
        <w:r w:rsidR="00FB5A76">
          <w:rPr>
            <w:lang w:eastAsia="de-DE"/>
          </w:rPr>
          <w:instrText xml:space="preserve"> HYPERLINK "https://sd.iso.org/documents/ui/" \l "!/browse/iso/iso-iec-jtc-1/iso-iec-jtc-1-sc-29/iso-iec-jtc-1-sc-29-wg-5/library/5/Disposition%20of%20comments%20on%20ISO-IEC%2023002-7%3A2021%20CDAM%201%20Additional%20SEI%20messages" </w:instrText>
        </w:r>
        <w:r w:rsidR="00FB5A76">
          <w:rPr>
            <w:lang w:eastAsia="de-DE"/>
          </w:rPr>
          <w:fldChar w:fldCharType="separate"/>
        </w:r>
        <w:r w:rsidR="00FB5A76" w:rsidRPr="00E93B28">
          <w:rPr>
            <w:rStyle w:val="Hyperlink"/>
            <w:lang w:eastAsia="de-DE"/>
          </w:rPr>
          <w:t>WG 5 N 67</w:t>
        </w:r>
        <w:r w:rsidR="00FB5A76">
          <w:rPr>
            <w:lang w:eastAsia="de-DE"/>
          </w:rPr>
          <w:fldChar w:fldCharType="end"/>
        </w:r>
        <w:r w:rsidR="00FB5A76">
          <w:rPr>
            <w:lang w:eastAsia="de-DE"/>
          </w:rPr>
          <w:t xml:space="preserve">) </w:t>
        </w:r>
      </w:ins>
      <w:r w:rsidR="00EF71D7">
        <w:rPr>
          <w:lang w:eastAsia="de-DE"/>
        </w:rPr>
        <w:t>o</w:t>
      </w:r>
      <w:r>
        <w:rPr>
          <w:lang w:eastAsia="de-DE"/>
        </w:rPr>
        <w:t>f</w:t>
      </w:r>
      <w:r w:rsidR="00EF71D7">
        <w:rPr>
          <w:lang w:eastAsia="de-DE"/>
        </w:rPr>
        <w:t xml:space="preserve"> </w:t>
      </w:r>
      <w:del w:id="236" w:author="Gary Sullivan" w:date="2021-08-13T16:22:00Z">
        <w:r w:rsidR="00EF71D7" w:rsidDel="00FB5A76">
          <w:rPr>
            <w:lang w:eastAsia="de-DE"/>
          </w:rPr>
          <w:delText xml:space="preserve">CDAM </w:delText>
        </w:r>
      </w:del>
      <w:ins w:id="237" w:author="Gary Sullivan" w:date="2021-08-13T16:22:00Z">
        <w:r w:rsidR="00FB5A76">
          <w:rPr>
            <w:lang w:eastAsia="de-DE"/>
          </w:rPr>
          <w:t xml:space="preserve">the NB </w:t>
        </w:r>
      </w:ins>
      <w:r>
        <w:rPr>
          <w:lang w:eastAsia="de-DE"/>
        </w:rPr>
        <w:t xml:space="preserve">comments </w:t>
      </w:r>
      <w:del w:id="238" w:author="Gary Sullivan" w:date="2021-08-13T16:22:00Z">
        <w:r w:rsidR="00EF71D7" w:rsidDel="00FB5A76">
          <w:rPr>
            <w:lang w:eastAsia="de-DE"/>
          </w:rPr>
          <w:delText>(</w:delText>
        </w:r>
        <w:r w:rsidR="00E93B28" w:rsidDel="00FB5A76">
          <w:rPr>
            <w:lang w:eastAsia="de-DE"/>
          </w:rPr>
          <w:fldChar w:fldCharType="begin"/>
        </w:r>
        <w:r w:rsidR="00E93B28" w:rsidDel="00FB5A76">
          <w:rPr>
            <w:lang w:eastAsia="de-DE"/>
          </w:rPr>
          <w:delInstrText xml:space="preserve"> HYPERLINK "https://sd.iso.org/documents/ui/" \l "!/browse/iso/iso-iec-jtc-1/iso-iec-jtc-1-sc-29/iso-iec-jtc-1-sc-29-wg-5/library/5/Disposition%20of%20comments%20on%20ISO-IEC%2023002-7%3A2021%20CDAM%201%20Additional%20SEI%20messages" </w:delInstrText>
        </w:r>
        <w:r w:rsidR="00E93B28" w:rsidDel="00FB5A76">
          <w:rPr>
            <w:lang w:eastAsia="de-DE"/>
          </w:rPr>
          <w:fldChar w:fldCharType="separate"/>
        </w:r>
        <w:r w:rsidR="00EF71D7" w:rsidRPr="00E93B28" w:rsidDel="00FB5A76">
          <w:rPr>
            <w:rStyle w:val="Hyperlink"/>
            <w:lang w:eastAsia="de-DE"/>
          </w:rPr>
          <w:delText>WG</w:delText>
        </w:r>
        <w:r w:rsidR="00E93B28" w:rsidRPr="00E93B28" w:rsidDel="00FB5A76">
          <w:rPr>
            <w:rStyle w:val="Hyperlink"/>
            <w:lang w:eastAsia="de-DE"/>
          </w:rPr>
          <w:delText> </w:delText>
        </w:r>
        <w:r w:rsidR="00EF71D7" w:rsidRPr="00E93B28" w:rsidDel="00FB5A76">
          <w:rPr>
            <w:rStyle w:val="Hyperlink"/>
            <w:lang w:eastAsia="de-DE"/>
          </w:rPr>
          <w:delText>5 N</w:delText>
        </w:r>
        <w:r w:rsidR="00E93B28" w:rsidRPr="00E93B28" w:rsidDel="00FB5A76">
          <w:rPr>
            <w:rStyle w:val="Hyperlink"/>
            <w:lang w:eastAsia="de-DE"/>
          </w:rPr>
          <w:delText> </w:delText>
        </w:r>
        <w:r w:rsidR="00EF71D7" w:rsidRPr="00E93B28" w:rsidDel="00FB5A76">
          <w:rPr>
            <w:rStyle w:val="Hyperlink"/>
            <w:lang w:eastAsia="de-DE"/>
          </w:rPr>
          <w:delText>67</w:delText>
        </w:r>
        <w:r w:rsidR="00E93B28" w:rsidDel="00FB5A76">
          <w:rPr>
            <w:lang w:eastAsia="de-DE"/>
          </w:rPr>
          <w:fldChar w:fldCharType="end"/>
        </w:r>
        <w:r w:rsidR="00EF71D7" w:rsidDel="00FB5A76">
          <w:rPr>
            <w:lang w:eastAsia="de-DE"/>
          </w:rPr>
          <w:delText xml:space="preserve">) </w:delText>
        </w:r>
      </w:del>
      <w:ins w:id="239" w:author="Gary Sullivan" w:date="2021-08-13T16:20:00Z">
        <w:r w:rsidR="00FB5A76">
          <w:rPr>
            <w:lang w:eastAsia="de-DE"/>
          </w:rPr>
          <w:t xml:space="preserve">received in </w:t>
        </w:r>
        <w:r w:rsidR="00FB5A76">
          <w:fldChar w:fldCharType="begin"/>
        </w:r>
        <w:r w:rsidR="00FB5A76">
          <w:instrText xml:space="preserve"> HYPERLINK "https://dms.mpeg.expert/doc_end_user/current_document.php?id=79340&amp;id_meeting=187" </w:instrText>
        </w:r>
        <w:r w:rsidR="00FB5A76">
          <w:fldChar w:fldCharType="separate"/>
        </w:r>
        <w:r w:rsidR="00FB5A76" w:rsidRPr="00AA6C43">
          <w:rPr>
            <w:rStyle w:val="Hyperlink"/>
          </w:rPr>
          <w:t>m57148</w:t>
        </w:r>
        <w:r w:rsidR="00FB5A76">
          <w:rPr>
            <w:rStyle w:val="Hyperlink"/>
          </w:rPr>
          <w:fldChar w:fldCharType="end"/>
        </w:r>
        <w:r w:rsidR="00FB5A76">
          <w:rPr>
            <w:lang w:eastAsia="de-DE"/>
          </w:rPr>
          <w:t xml:space="preserve"> </w:t>
        </w:r>
      </w:ins>
      <w:ins w:id="240" w:author="Gary Sullivan" w:date="2021-08-13T16:23:00Z">
        <w:r w:rsidR="00FB5A76">
          <w:t xml:space="preserve">from the ISO/IEC JTC 1/SC 29 CDAM ballot </w:t>
        </w:r>
      </w:ins>
      <w:r w:rsidR="00EF71D7">
        <w:rPr>
          <w:lang w:eastAsia="de-DE"/>
        </w:rPr>
        <w:t>was reviewed Thursday 15 July in session 22.</w:t>
      </w:r>
    </w:p>
    <w:p w14:paraId="090DCB9A" w14:textId="1B5479A5" w:rsidR="00175C2D" w:rsidRDefault="00415741" w:rsidP="00175C2D">
      <w:pPr>
        <w:pStyle w:val="Heading9"/>
        <w:rPr>
          <w:lang w:val="en-CA" w:eastAsia="de-DE"/>
        </w:rPr>
      </w:pPr>
      <w:r>
        <w:rPr>
          <w:lang w:val="en-US"/>
        </w:rPr>
        <w:t xml:space="preserve">Remains valid – not updated: </w:t>
      </w:r>
      <w:hyperlink r:id="rId380"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381"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241" w:name="_Hlk30160321"/>
      <w:r w:rsidRPr="00B03BAF">
        <w:rPr>
          <w:lang w:val="en-CA"/>
        </w:rPr>
        <w:t xml:space="preserve">Remains valid – not updated: </w:t>
      </w:r>
      <w:hyperlink r:id="rId382"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241"/>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383"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384"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385"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86" w:history="1">
        <w:r w:rsidR="005E108E" w:rsidRPr="00B03BAF">
          <w:rPr>
            <w:rStyle w:val="Hyperlink"/>
            <w:lang w:val="en-CA"/>
          </w:rPr>
          <w:t>JVET-T2013</w:t>
        </w:r>
      </w:hyperlink>
      <w:r w:rsidR="00456E22" w:rsidRPr="00B03BAF">
        <w:rPr>
          <w:lang w:val="en-CA" w:eastAsia="de-DE"/>
        </w:rPr>
        <w:t xml:space="preserve"> </w:t>
      </w:r>
      <w:bookmarkStart w:id="242"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242"/>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87"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243"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243"/>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88"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244"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244"/>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245" w:name="_Hlk535629726"/>
    </w:p>
    <w:p w14:paraId="7F4115F1" w14:textId="02D1A6E5" w:rsidR="00AE32B6" w:rsidRPr="00B03BAF" w:rsidRDefault="00D6409D" w:rsidP="00AE32B6">
      <w:pPr>
        <w:pStyle w:val="Heading9"/>
        <w:rPr>
          <w:lang w:val="en-CA"/>
        </w:rPr>
      </w:pPr>
      <w:hyperlink r:id="rId389"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D6409D" w:rsidP="00AE32B6">
      <w:pPr>
        <w:pStyle w:val="Heading9"/>
        <w:rPr>
          <w:lang w:val="en-CA" w:eastAsia="de-DE"/>
        </w:rPr>
      </w:pPr>
      <w:hyperlink r:id="rId390"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7CB5E1AB" w:rsidR="006907AB" w:rsidRPr="00051AB7" w:rsidRDefault="00961CF2">
      <w:pPr>
        <w:rPr>
          <w:lang w:val="x-none" w:eastAsia="de-DE"/>
        </w:rPr>
      </w:pPr>
      <w:r>
        <w:rPr>
          <w:lang w:eastAsia="de-DE"/>
        </w:rPr>
        <w:t>This is to include c</w:t>
      </w:r>
      <w:r w:rsidR="009D6614">
        <w:rPr>
          <w:lang w:eastAsia="de-DE"/>
        </w:rPr>
        <w:t>larifications and editorial refinements</w:t>
      </w:r>
      <w:r>
        <w:rPr>
          <w:lang w:eastAsia="de-DE"/>
        </w:rPr>
        <w:t>.</w:t>
      </w:r>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91"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D6409D" w:rsidP="00BD6B73">
      <w:pPr>
        <w:pStyle w:val="Heading9"/>
        <w:rPr>
          <w:lang w:val="en-CA" w:eastAsia="de-DE"/>
        </w:rPr>
      </w:pPr>
      <w:hyperlink r:id="rId392"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D6409D" w:rsidP="006C5F92">
      <w:pPr>
        <w:pStyle w:val="Heading9"/>
        <w:rPr>
          <w:lang w:val="en-CA" w:eastAsia="de-DE"/>
        </w:rPr>
      </w:pPr>
      <w:hyperlink r:id="rId393"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689F4E8F" w:rsidR="00CD4055" w:rsidRPr="00B03BAF" w:rsidRDefault="004C217B" w:rsidP="007D2809">
      <w:pPr>
        <w:rPr>
          <w:lang w:eastAsia="de-DE"/>
        </w:rPr>
      </w:pPr>
      <w:r w:rsidRPr="00051AB7">
        <w:rPr>
          <w:lang w:eastAsia="de-DE"/>
        </w:rPr>
        <w:t xml:space="preserve">It </w:t>
      </w:r>
      <w:r w:rsidR="00961CF2">
        <w:rPr>
          <w:lang w:eastAsia="de-DE"/>
        </w:rPr>
        <w:t>wa</w:t>
      </w:r>
      <w:r w:rsidRPr="00051AB7">
        <w:rPr>
          <w:lang w:eastAsia="de-DE"/>
        </w:rPr>
        <w:t xml:space="preserve">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 xml:space="preserve">elease an integrated report of SDR, HDR, </w:t>
      </w:r>
      <w:r w:rsidR="00961CF2">
        <w:rPr>
          <w:lang w:eastAsia="de-DE"/>
        </w:rPr>
        <w:t xml:space="preserve">and </w:t>
      </w:r>
      <w:r w:rsidR="007B4FD6" w:rsidRPr="00051AB7">
        <w:rPr>
          <w:lang w:eastAsia="de-DE"/>
        </w:rPr>
        <w:t>360</w:t>
      </w:r>
      <w:r w:rsidR="00961CF2">
        <w:rPr>
          <w:lang w:eastAsia="de-DE"/>
        </w:rPr>
        <w:t>° test results</w:t>
      </w:r>
      <w:r w:rsidRPr="00051AB7">
        <w:rPr>
          <w:lang w:eastAsia="de-DE"/>
        </w:rPr>
        <w:t xml:space="preserve"> in the future</w:t>
      </w:r>
      <w:r w:rsidR="00AD7C0A">
        <w:rPr>
          <w:lang w:eastAsia="de-DE"/>
        </w:rPr>
        <w:t>.</w:t>
      </w:r>
    </w:p>
    <w:p w14:paraId="3DDB8321" w14:textId="046F0210" w:rsidR="00A021C5" w:rsidRPr="00961CF2" w:rsidRDefault="004C217B" w:rsidP="00A021C5">
      <w:pPr>
        <w:pStyle w:val="Heading9"/>
        <w:rPr>
          <w:lang w:val="en-CA" w:eastAsia="de-DE"/>
        </w:rPr>
      </w:pPr>
      <w:r w:rsidRPr="00961CF2">
        <w:rPr>
          <w:lang w:val="en-US"/>
        </w:rPr>
        <w:t>No output</w:t>
      </w:r>
      <w:r w:rsidR="007B4FD6" w:rsidRPr="00961CF2">
        <w:rPr>
          <w:lang w:val="en-US"/>
        </w:rPr>
        <w:t xml:space="preserve">: </w:t>
      </w:r>
      <w:r w:rsidR="00961CF2" w:rsidRPr="001F1C2C">
        <w:t>JVET-W2021</w:t>
      </w:r>
    </w:p>
    <w:p w14:paraId="16B9534A" w14:textId="31AEC92D" w:rsidR="00A021C5" w:rsidRDefault="0002589D" w:rsidP="009106F9">
      <w:pPr>
        <w:rPr>
          <w:lang w:eastAsia="de-DE"/>
        </w:rPr>
      </w:pPr>
      <w:r>
        <w:rPr>
          <w:lang w:eastAsia="de-DE"/>
        </w:rPr>
        <w:t>N</w:t>
      </w:r>
      <w:r w:rsidR="004C217B" w:rsidRPr="00051AB7">
        <w:rPr>
          <w:lang w:eastAsia="de-DE"/>
        </w:rPr>
        <w:t xml:space="preserve">umber </w:t>
      </w:r>
      <w:r>
        <w:rPr>
          <w:lang w:eastAsia="de-DE"/>
        </w:rPr>
        <w:t xml:space="preserve">retained </w:t>
      </w:r>
      <w:r w:rsidR="004C217B" w:rsidRPr="00051AB7">
        <w:rPr>
          <w:lang w:eastAsia="de-DE"/>
        </w:rPr>
        <w:t>for future purposes</w:t>
      </w:r>
      <w:r w:rsidR="006907AB">
        <w:rPr>
          <w:lang w:eastAsia="de-DE"/>
        </w:rPr>
        <w:t xml:space="preserve"> of planning possible additional verification testing</w:t>
      </w:r>
      <w:r w:rsidR="004C217B" w:rsidRPr="00051AB7">
        <w:rPr>
          <w:lang w:eastAsia="de-DE"/>
        </w:rPr>
        <w:t>.</w:t>
      </w:r>
    </w:p>
    <w:p w14:paraId="08948E77" w14:textId="775EAA15" w:rsidR="005E108E" w:rsidRPr="00B03BAF" w:rsidRDefault="00D6409D" w:rsidP="00D30353">
      <w:pPr>
        <w:pStyle w:val="Heading9"/>
        <w:rPr>
          <w:lang w:val="en-CA" w:eastAsia="de-DE"/>
        </w:rPr>
      </w:pPr>
      <w:hyperlink r:id="rId394"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37049EA2"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961CF2">
        <w:rPr>
          <w:lang w:eastAsia="de-DE"/>
        </w:rPr>
        <w:t xml:space="preserve"> </w:t>
      </w:r>
      <w:r w:rsidR="00142F89">
        <w:rPr>
          <w:lang w:eastAsia="de-DE"/>
        </w:rPr>
        <w:t>It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D6409D" w:rsidP="00D30353">
      <w:pPr>
        <w:pStyle w:val="Heading9"/>
        <w:rPr>
          <w:rFonts w:eastAsia="Times New Roman"/>
          <w:szCs w:val="24"/>
          <w:lang w:val="en-CA"/>
        </w:rPr>
      </w:pPr>
      <w:hyperlink r:id="rId395"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2DF34F09" w:rsidR="00CB04D1" w:rsidRDefault="001402E0" w:rsidP="006861D1">
      <w:pPr>
        <w:rPr>
          <w:lang w:eastAsia="de-DE"/>
        </w:rPr>
      </w:pPr>
      <w:r w:rsidRPr="00B03BAF">
        <w:rPr>
          <w:lang w:eastAsia="de-DE"/>
        </w:rPr>
        <w:t xml:space="preserve">An initial draft </w:t>
      </w:r>
      <w:r w:rsidR="00AD7C0A">
        <w:rPr>
          <w:lang w:eastAsia="de-DE"/>
        </w:rPr>
        <w:t xml:space="preserve">of this document </w:t>
      </w:r>
      <w:r w:rsidR="00C3144B" w:rsidRPr="00B03BAF">
        <w:rPr>
          <w:lang w:eastAsia="de-DE"/>
        </w:rPr>
        <w:t>was reviewed and approved.</w:t>
      </w:r>
    </w:p>
    <w:p w14:paraId="4B8FACB8" w14:textId="06FCA63E" w:rsidR="006861D1" w:rsidRDefault="00CB04D1" w:rsidP="006861D1">
      <w:pPr>
        <w:rPr>
          <w:lang w:eastAsia="de-DE"/>
        </w:rPr>
      </w:pPr>
      <w:r>
        <w:rPr>
          <w:lang w:eastAsia="de-DE"/>
        </w:rPr>
        <w:t>Three categories</w:t>
      </w:r>
      <w:r w:rsidR="00961CF2">
        <w:rPr>
          <w:lang w:eastAsia="de-DE"/>
        </w:rPr>
        <w:t xml:space="preserve"> of experiments were planned</w:t>
      </w:r>
      <w:r>
        <w:rPr>
          <w:lang w:eastAsia="de-DE"/>
        </w:rPr>
        <w:t xml:space="preserve">: Enhancement filters (loop and post), super resolution, </w:t>
      </w:r>
      <w:r w:rsidR="00961CF2">
        <w:rPr>
          <w:lang w:eastAsia="de-DE"/>
        </w:rPr>
        <w:t xml:space="preserve">and </w:t>
      </w:r>
      <w:r>
        <w:rPr>
          <w:lang w:eastAsia="de-DE"/>
        </w:rPr>
        <w:t>intra prediction</w:t>
      </w:r>
      <w:r w:rsidR="00961CF2">
        <w:rPr>
          <w:lang w:eastAsia="de-DE"/>
        </w:rPr>
        <w:t>.</w:t>
      </w:r>
    </w:p>
    <w:p w14:paraId="7BC08054" w14:textId="6695AD20" w:rsidR="002C6E12" w:rsidRDefault="00A13AFD" w:rsidP="006861D1">
      <w:pPr>
        <w:rPr>
          <w:lang w:eastAsia="de-DE"/>
        </w:rPr>
      </w:pPr>
      <w:r>
        <w:rPr>
          <w:lang w:eastAsia="de-DE"/>
        </w:rPr>
        <w:t>It was suggested to use negative values for bit rate saving in the diagrams.</w:t>
      </w:r>
    </w:p>
    <w:p w14:paraId="51888A22" w14:textId="7B7CEA3F" w:rsidR="004053A8" w:rsidRPr="00B03BAF" w:rsidRDefault="00D6409D" w:rsidP="004053A8">
      <w:pPr>
        <w:pStyle w:val="Heading9"/>
        <w:rPr>
          <w:rFonts w:eastAsia="Times New Roman"/>
          <w:szCs w:val="24"/>
          <w:lang w:val="en-CA"/>
        </w:rPr>
      </w:pPr>
      <w:hyperlink r:id="rId396"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4013299D" w14:textId="171F9818" w:rsidR="00E078A7"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1BAE321F" w14:textId="02336442" w:rsidR="00106719" w:rsidRDefault="00D6409D" w:rsidP="00106719">
      <w:pPr>
        <w:pStyle w:val="Heading9"/>
        <w:rPr>
          <w:lang w:val="en-CA" w:eastAsia="de-DE"/>
        </w:rPr>
      </w:pPr>
      <w:hyperlink r:id="rId397"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557A5217" w14:textId="321A80AD" w:rsidR="00A8327F" w:rsidRPr="00051AB7" w:rsidRDefault="00A8327F" w:rsidP="00051AB7">
      <w:pPr>
        <w:rPr>
          <w:lang w:eastAsia="de-DE"/>
        </w:rPr>
      </w:pPr>
      <w:r>
        <w:rPr>
          <w:lang w:eastAsia="de-DE"/>
        </w:rPr>
        <w:t>See notes under JVET-W0102</w:t>
      </w:r>
      <w:r w:rsidR="00AD7C0A">
        <w:rPr>
          <w:lang w:eastAsia="de-DE"/>
        </w:rPr>
        <w:t>.</w:t>
      </w:r>
    </w:p>
    <w:p w14:paraId="7C8049D8" w14:textId="644DEBC9" w:rsidR="00415741" w:rsidRPr="00051AB7" w:rsidRDefault="00D6409D" w:rsidP="00415741">
      <w:pPr>
        <w:pStyle w:val="Heading9"/>
        <w:rPr>
          <w:lang w:val="en-US" w:eastAsia="de-DE"/>
        </w:rPr>
      </w:pPr>
      <w:hyperlink r:id="rId398" w:history="1">
        <w:r w:rsidR="00366D34"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0A882A4F" w14:textId="1C9FD146" w:rsidR="00872E7A" w:rsidRPr="00B03BAF" w:rsidRDefault="00AD7C0A" w:rsidP="001F25F4">
      <w:pPr>
        <w:rPr>
          <w:lang w:eastAsia="de-DE"/>
        </w:rPr>
      </w:pPr>
      <w:r>
        <w:rPr>
          <w:lang w:eastAsia="de-DE"/>
        </w:rPr>
        <w:t>An i</w:t>
      </w:r>
      <w:r w:rsidR="00A8327F">
        <w:rPr>
          <w:lang w:eastAsia="de-DE"/>
        </w:rPr>
        <w:t xml:space="preserve">nitial version </w:t>
      </w:r>
      <w:r>
        <w:rPr>
          <w:lang w:eastAsia="de-DE"/>
        </w:rPr>
        <w:t xml:space="preserve">of this document </w:t>
      </w:r>
      <w:r w:rsidR="00A8327F">
        <w:rPr>
          <w:lang w:eastAsia="de-DE"/>
        </w:rPr>
        <w:t>was reviewed and approved</w:t>
      </w:r>
      <w:r w:rsidR="006907AB">
        <w:rPr>
          <w:lang w:eastAsia="de-DE"/>
        </w:rPr>
        <w:t>.</w:t>
      </w:r>
    </w:p>
    <w:p w14:paraId="565AF617" w14:textId="77777777" w:rsidR="00315CE8" w:rsidRPr="00B03BAF" w:rsidRDefault="00315CE8" w:rsidP="00315CE8">
      <w:pPr>
        <w:pStyle w:val="Heading1"/>
      </w:pPr>
      <w:bookmarkStart w:id="246" w:name="_Ref510716061"/>
      <w:bookmarkEnd w:id="245"/>
      <w:r w:rsidRPr="00B03BAF">
        <w:t>Future meeting plans</w:t>
      </w:r>
      <w:r w:rsidR="00DA3044" w:rsidRPr="00B03BAF">
        <w:t>, expressions of thanks,</w:t>
      </w:r>
      <w:r w:rsidR="00E50AE7" w:rsidRPr="00B03BAF">
        <w:t xml:space="preserve"> and closing of the meeting</w:t>
      </w:r>
      <w:bookmarkEnd w:id="246"/>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4A4F6165" w14:textId="1107D3FD"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AD7C0A">
        <w:t xml:space="preserve">for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 xml:space="preserve">for planning, </w:t>
      </w:r>
      <w:proofErr w:type="gramStart"/>
      <w:r w:rsidR="00E44E00" w:rsidRPr="00E44E00">
        <w:t>organizing</w:t>
      </w:r>
      <w:proofErr w:type="gramEnd"/>
      <w:r w:rsidR="00E44E00" w:rsidRPr="00E44E00">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2A7D55" w:rsidRPr="002A7D55" w14:paraId="41CCA252" w14:textId="77777777" w:rsidTr="00D654CE">
        <w:trPr>
          <w:tblHeade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EA170D" w14:textId="3CC60EBB" w:rsidR="007063C5" w:rsidRPr="00D654CE" w:rsidRDefault="00D6409D" w:rsidP="00D654CE">
            <w:pPr>
              <w:spacing w:before="0"/>
              <w:jc w:val="center"/>
              <w:rPr>
                <w:rFonts w:eastAsia="Times New Roman"/>
                <w:sz w:val="18"/>
                <w:szCs w:val="18"/>
              </w:rPr>
            </w:pPr>
            <w:hyperlink r:id="rId399" w:history="1">
              <w:r w:rsidR="007063C5" w:rsidRPr="00D654CE">
                <w:rPr>
                  <w:rStyle w:val="Hyperlink"/>
                  <w:rFonts w:eastAsia="Times New Roman"/>
                  <w:sz w:val="18"/>
                  <w:szCs w:val="18"/>
                </w:rPr>
                <w:t>JVET</w:t>
              </w:r>
              <w:r w:rsidR="007063C5" w:rsidRPr="00D654CE">
                <w:rPr>
                  <w:rStyle w:val="Hyperlink"/>
                  <w:rFonts w:eastAsia="Times New Roman"/>
                  <w:sz w:val="18"/>
                  <w:szCs w:val="18"/>
                  <w:lang w:val="en-US"/>
                </w:rPr>
                <w:t xml:space="preserve"> </w:t>
              </w:r>
              <w:r w:rsidR="007063C5" w:rsidRPr="00D654CE">
                <w:rPr>
                  <w:rStyle w:val="Hyperlink"/>
                  <w:rFonts w:eastAsia="Times New Roman"/>
                  <w:sz w:val="18"/>
                  <w:szCs w:val="18"/>
                </w:rPr>
                <w:t>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82FB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FFFCA3" w14:textId="6B3E3034" w:rsidR="007063C5" w:rsidRPr="00D654CE" w:rsidRDefault="00D6409D" w:rsidP="00D654CE">
            <w:pPr>
              <w:spacing w:before="0"/>
              <w:jc w:val="center"/>
              <w:rPr>
                <w:rFonts w:eastAsia="Times New Roman"/>
                <w:sz w:val="18"/>
                <w:szCs w:val="18"/>
              </w:rPr>
            </w:pPr>
            <w:hyperlink r:id="rId400" w:history="1">
              <w:r w:rsidR="007063C5" w:rsidRPr="00D654CE">
                <w:rPr>
                  <w:rStyle w:val="Hyperlink"/>
                  <w:rFonts w:eastAsia="Times New Roman"/>
                  <w:sz w:val="18"/>
                  <w:szCs w:val="18"/>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8BF2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CF51AAB" w14:textId="6538AE5D" w:rsidR="007063C5" w:rsidRPr="00D654CE" w:rsidRDefault="00D6409D" w:rsidP="00D654CE">
            <w:pPr>
              <w:spacing w:before="0"/>
              <w:jc w:val="center"/>
              <w:rPr>
                <w:rFonts w:eastAsia="Times New Roman"/>
                <w:sz w:val="18"/>
                <w:szCs w:val="18"/>
              </w:rPr>
            </w:pPr>
            <w:hyperlink r:id="rId401" w:history="1">
              <w:r w:rsidR="007063C5" w:rsidRPr="00D654CE">
                <w:rPr>
                  <w:rStyle w:val="Hyperlink"/>
                  <w:rFonts w:eastAsia="Times New Roman"/>
                  <w:sz w:val="18"/>
                  <w:szCs w:val="18"/>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0CCE4B" w14:textId="516A95D8" w:rsidR="007063C5" w:rsidRPr="00D654CE" w:rsidRDefault="00D6409D" w:rsidP="00D654CE">
            <w:pPr>
              <w:spacing w:before="0"/>
              <w:jc w:val="center"/>
              <w:rPr>
                <w:rFonts w:eastAsia="Times New Roman"/>
                <w:sz w:val="18"/>
                <w:szCs w:val="18"/>
              </w:rPr>
            </w:pPr>
            <w:hyperlink r:id="rId402" w:history="1">
              <w:r w:rsidR="007063C5" w:rsidRPr="00D654CE">
                <w:rPr>
                  <w:rStyle w:val="Hyperlink"/>
                  <w:rFonts w:eastAsia="Times New Roman"/>
                  <w:sz w:val="18"/>
                  <w:szCs w:val="18"/>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52C14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 xml:space="preserve">Authors </w:t>
            </w:r>
          </w:p>
        </w:tc>
      </w:tr>
      <w:tr w:rsidR="002A7D55" w:rsidRPr="002A7D55" w14:paraId="4C5945B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0E1C" w14:textId="2967B98F" w:rsidR="007063C5" w:rsidRPr="00D654CE" w:rsidRDefault="00D6409D" w:rsidP="00D654CE">
            <w:pPr>
              <w:spacing w:before="0"/>
              <w:jc w:val="center"/>
              <w:rPr>
                <w:rFonts w:eastAsia="Times New Roman"/>
                <w:sz w:val="18"/>
                <w:szCs w:val="18"/>
              </w:rPr>
            </w:pPr>
            <w:hyperlink r:id="rId403" w:history="1">
              <w:r w:rsidR="007063C5" w:rsidRPr="00D654CE">
                <w:rPr>
                  <w:rStyle w:val="Hyperlink"/>
                  <w:rFonts w:eastAsia="Times New Roman"/>
                  <w:sz w:val="18"/>
                  <w:szCs w:val="18"/>
                </w:rPr>
                <w:t>JVET-W0001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63E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08D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E4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3B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7E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BBEF2" w14:textId="6EE45E9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G. J. Sullivan</w:t>
            </w:r>
          </w:p>
        </w:tc>
      </w:tr>
      <w:tr w:rsidR="002A7D55" w:rsidRPr="002A7D55" w14:paraId="000A04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9A34" w14:textId="2E4BAF55" w:rsidR="007063C5" w:rsidRPr="00D654CE" w:rsidRDefault="00D6409D" w:rsidP="00D654CE">
            <w:pPr>
              <w:spacing w:before="0"/>
              <w:jc w:val="center"/>
              <w:rPr>
                <w:rFonts w:eastAsia="Times New Roman"/>
                <w:sz w:val="18"/>
                <w:szCs w:val="18"/>
              </w:rPr>
            </w:pPr>
            <w:hyperlink r:id="rId404" w:history="1">
              <w:r w:rsidR="007063C5" w:rsidRPr="00D654CE">
                <w:rPr>
                  <w:rStyle w:val="Hyperlink"/>
                  <w:rFonts w:eastAsia="Times New Roman"/>
                  <w:sz w:val="18"/>
                  <w:szCs w:val="18"/>
                </w:rPr>
                <w:t>JVET-W0002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F7CE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6A2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406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62F4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5C2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8895A" w14:textId="7DF07FC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C. Rosewarne,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Kim,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Y. Ye</w:t>
            </w:r>
          </w:p>
        </w:tc>
      </w:tr>
      <w:tr w:rsidR="002A7D55" w:rsidRPr="002A7D55" w14:paraId="6702777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DEF5F" w14:textId="1295E975" w:rsidR="007063C5" w:rsidRPr="00D654CE" w:rsidRDefault="00D6409D" w:rsidP="00D654CE">
            <w:pPr>
              <w:spacing w:before="0"/>
              <w:jc w:val="center"/>
              <w:rPr>
                <w:rFonts w:eastAsia="Times New Roman"/>
                <w:sz w:val="18"/>
                <w:szCs w:val="18"/>
              </w:rPr>
            </w:pPr>
            <w:hyperlink r:id="rId405" w:history="1">
              <w:r w:rsidR="007063C5" w:rsidRPr="00D654CE">
                <w:rPr>
                  <w:rStyle w:val="Hyperlink"/>
                  <w:rFonts w:eastAsia="Times New Roman"/>
                  <w:sz w:val="18"/>
                  <w:szCs w:val="18"/>
                </w:rPr>
                <w:t>JVET-W0003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CF5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8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D6F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71F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161D2" w14:textId="18E8A2C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X. Li, </w:t>
            </w:r>
            <w:r w:rsidR="00D2232B" w:rsidRPr="00D654CE">
              <w:rPr>
                <w:rFonts w:eastAsia="Times New Roman"/>
                <w:sz w:val="18"/>
                <w:szCs w:val="18"/>
              </w:rPr>
              <w:br/>
            </w:r>
            <w:r w:rsidRPr="00D654CE">
              <w:rPr>
                <w:rFonts w:eastAsia="Times New Roman"/>
                <w:sz w:val="18"/>
                <w:szCs w:val="18"/>
              </w:rPr>
              <w:t xml:space="preserve">K. Sühring, </w:t>
            </w:r>
            <w:r w:rsidR="00D2232B" w:rsidRPr="00D654CE">
              <w:rPr>
                <w:rFonts w:eastAsia="Times New Roman"/>
                <w:sz w:val="18"/>
                <w:szCs w:val="18"/>
              </w:rPr>
              <w:br/>
            </w:r>
            <w:r w:rsidRPr="00D654CE">
              <w:rPr>
                <w:rFonts w:eastAsia="Times New Roman"/>
                <w:sz w:val="18"/>
                <w:szCs w:val="18"/>
              </w:rPr>
              <w:t xml:space="preserve">K. Sharman, </w:t>
            </w:r>
            <w:r w:rsidR="00D2232B" w:rsidRPr="00D654CE">
              <w:rPr>
                <w:rFonts w:eastAsia="Times New Roman"/>
                <w:sz w:val="18"/>
                <w:szCs w:val="18"/>
              </w:rPr>
              <w:br/>
            </w:r>
            <w:r w:rsidRPr="00D654CE">
              <w:rPr>
                <w:rFonts w:eastAsia="Times New Roman"/>
                <w:sz w:val="18"/>
                <w:szCs w:val="18"/>
              </w:rPr>
              <w:t xml:space="preserve">V. Seregin, </w:t>
            </w:r>
            <w:r w:rsidR="00D2232B" w:rsidRPr="00D654CE">
              <w:rPr>
                <w:rFonts w:eastAsia="Times New Roman"/>
                <w:sz w:val="18"/>
                <w:szCs w:val="18"/>
              </w:rPr>
              <w:br/>
            </w:r>
            <w:r w:rsidRPr="00D654CE">
              <w:rPr>
                <w:rFonts w:eastAsia="Times New Roman"/>
                <w:sz w:val="18"/>
                <w:szCs w:val="18"/>
              </w:rPr>
              <w:t>A. Tourapis</w:t>
            </w:r>
          </w:p>
        </w:tc>
      </w:tr>
      <w:tr w:rsidR="002A7D55" w:rsidRPr="002A7D55" w14:paraId="0E37F8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D5F86" w14:textId="7424C804" w:rsidR="007063C5" w:rsidRPr="00D654CE" w:rsidRDefault="00D6409D" w:rsidP="00D654CE">
            <w:pPr>
              <w:spacing w:before="0"/>
              <w:jc w:val="center"/>
              <w:rPr>
                <w:rFonts w:eastAsia="Times New Roman"/>
                <w:sz w:val="18"/>
                <w:szCs w:val="18"/>
              </w:rPr>
            </w:pPr>
            <w:hyperlink r:id="rId406" w:history="1">
              <w:r w:rsidR="007063C5" w:rsidRPr="00D654CE">
                <w:rPr>
                  <w:rStyle w:val="Hyperlink"/>
                  <w:rFonts w:eastAsia="Times New Roman"/>
                  <w:sz w:val="18"/>
                  <w:szCs w:val="18"/>
                </w:rPr>
                <w:t>JVET-W0004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95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CF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797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C1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A1A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7A669" w14:textId="2214D3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2232B" w:rsidRPr="00D654CE">
              <w:rPr>
                <w:rFonts w:eastAsia="Times New Roman"/>
                <w:sz w:val="18"/>
                <w:szCs w:val="18"/>
              </w:rPr>
              <w:br/>
            </w:r>
            <w:r w:rsidRPr="00D654CE">
              <w:rPr>
                <w:rFonts w:eastAsia="Times New Roman"/>
                <w:sz w:val="18"/>
                <w:szCs w:val="18"/>
              </w:rPr>
              <w:t xml:space="preserve">T. Suzuki,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Norkin,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P. Topiwala, </w:t>
            </w:r>
            <w:r w:rsidR="00D2232B" w:rsidRPr="00D654CE">
              <w:rPr>
                <w:rFonts w:eastAsia="Times New Roman"/>
                <w:sz w:val="18"/>
                <w:szCs w:val="18"/>
              </w:rPr>
              <w:br/>
            </w:r>
            <w:r w:rsidRPr="00D654CE">
              <w:rPr>
                <w:rFonts w:eastAsia="Times New Roman"/>
                <w:sz w:val="18"/>
                <w:szCs w:val="18"/>
              </w:rPr>
              <w:t xml:space="preserve">S. Wenger, </w:t>
            </w:r>
            <w:r w:rsidR="00D2232B" w:rsidRPr="00D654CE">
              <w:rPr>
                <w:rFonts w:eastAsia="Times New Roman"/>
                <w:sz w:val="18"/>
                <w:szCs w:val="18"/>
              </w:rPr>
              <w:br/>
            </w:r>
            <w:r w:rsidRPr="00D654CE">
              <w:rPr>
                <w:rFonts w:eastAsia="Times New Roman"/>
                <w:sz w:val="18"/>
                <w:szCs w:val="18"/>
              </w:rPr>
              <w:t>Y. Ye</w:t>
            </w:r>
          </w:p>
        </w:tc>
      </w:tr>
      <w:tr w:rsidR="002A7D55" w:rsidRPr="002A7D55" w14:paraId="52B6A7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46990" w14:textId="529D2A98" w:rsidR="007063C5" w:rsidRPr="00D654CE" w:rsidRDefault="00D6409D" w:rsidP="00D654CE">
            <w:pPr>
              <w:spacing w:before="0"/>
              <w:jc w:val="center"/>
              <w:rPr>
                <w:rFonts w:eastAsia="Times New Roman"/>
                <w:sz w:val="18"/>
                <w:szCs w:val="18"/>
              </w:rPr>
            </w:pPr>
            <w:hyperlink r:id="rId407" w:history="1">
              <w:r w:rsidR="007063C5" w:rsidRPr="00D654CE">
                <w:rPr>
                  <w:rStyle w:val="Hyperlink"/>
                  <w:rFonts w:eastAsia="Times New Roman"/>
                  <w:sz w:val="18"/>
                  <w:szCs w:val="18"/>
                </w:rPr>
                <w:t>JVET-W0005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2746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85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4A5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D20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15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0165D" w14:textId="7A73CB31"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W. Wan, </w:t>
            </w:r>
            <w:r w:rsidR="00D2232B" w:rsidRPr="00D654CE">
              <w:rPr>
                <w:rFonts w:eastAsia="Times New Roman"/>
                <w:sz w:val="18"/>
                <w:szCs w:val="18"/>
              </w:rPr>
              <w:br/>
            </w: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I. Moccagatta, </w:t>
            </w:r>
            <w:r w:rsidR="00D2232B" w:rsidRPr="00D654CE">
              <w:rPr>
                <w:rFonts w:eastAsia="Times New Roman"/>
                <w:sz w:val="18"/>
                <w:szCs w:val="18"/>
              </w:rPr>
              <w:br/>
            </w:r>
            <w:r w:rsidRPr="00D654CE">
              <w:rPr>
                <w:rFonts w:eastAsia="Times New Roman"/>
                <w:sz w:val="18"/>
                <w:szCs w:val="18"/>
              </w:rPr>
              <w:t xml:space="preserve">K. Kawamura, </w:t>
            </w:r>
            <w:r w:rsidR="00D2232B" w:rsidRPr="00D654CE">
              <w:rPr>
                <w:rFonts w:eastAsia="Times New Roman"/>
                <w:sz w:val="18"/>
                <w:szCs w:val="18"/>
              </w:rPr>
              <w:br/>
            </w:r>
            <w:r w:rsidRPr="00D654CE">
              <w:rPr>
                <w:rFonts w:eastAsia="Times New Roman"/>
                <w:sz w:val="18"/>
                <w:szCs w:val="18"/>
              </w:rPr>
              <w:t xml:space="preserve">K. </w:t>
            </w:r>
            <w:r w:rsidR="00D2232B" w:rsidRPr="00D654CE">
              <w:rPr>
                <w:rFonts w:eastAsia="Times New Roman"/>
                <w:sz w:val="18"/>
                <w:szCs w:val="18"/>
              </w:rPr>
              <w:t>Sü</w:t>
            </w:r>
            <w:r w:rsidRPr="00D654CE">
              <w:rPr>
                <w:rFonts w:eastAsia="Times New Roman"/>
                <w:sz w:val="18"/>
                <w:szCs w:val="18"/>
              </w:rPr>
              <w:t xml:space="preserve">hring, </w:t>
            </w:r>
            <w:r w:rsidR="00D2232B" w:rsidRPr="00D654CE">
              <w:rPr>
                <w:rFonts w:eastAsia="Times New Roman"/>
                <w:sz w:val="18"/>
                <w:szCs w:val="18"/>
              </w:rPr>
              <w:br/>
            </w:r>
            <w:r w:rsidRPr="00D654CE">
              <w:rPr>
                <w:rFonts w:eastAsia="Times New Roman"/>
                <w:sz w:val="18"/>
                <w:szCs w:val="18"/>
              </w:rPr>
              <w:t>X. Xu</w:t>
            </w:r>
          </w:p>
        </w:tc>
      </w:tr>
      <w:tr w:rsidR="002A7D55" w:rsidRPr="002A7D55" w14:paraId="340013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2D80" w14:textId="0B6F6FDA" w:rsidR="007063C5" w:rsidRPr="00D654CE" w:rsidRDefault="00D6409D" w:rsidP="00D654CE">
            <w:pPr>
              <w:spacing w:before="0"/>
              <w:jc w:val="center"/>
              <w:rPr>
                <w:rFonts w:eastAsia="Times New Roman"/>
                <w:sz w:val="18"/>
                <w:szCs w:val="18"/>
              </w:rPr>
            </w:pPr>
            <w:hyperlink r:id="rId408" w:history="1">
              <w:r w:rsidR="007063C5" w:rsidRPr="00D654CE">
                <w:rPr>
                  <w:rStyle w:val="Hyperlink"/>
                  <w:rFonts w:eastAsia="Times New Roman"/>
                  <w:sz w:val="18"/>
                  <w:szCs w:val="18"/>
                </w:rPr>
                <w:t>JVET-W0006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F71C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B9B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CB3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3B6B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05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JVET AHG report: 360Â° video coding, </w:t>
            </w:r>
            <w:proofErr w:type="gramStart"/>
            <w:r w:rsidRPr="00D654CE">
              <w:rPr>
                <w:rFonts w:eastAsia="Times New Roman"/>
                <w:sz w:val="18"/>
                <w:szCs w:val="18"/>
              </w:rPr>
              <w:t>software</w:t>
            </w:r>
            <w:proofErr w:type="gramEnd"/>
            <w:r w:rsidRPr="00D654CE">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4A0F" w14:textId="59E2F3B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Y. He, </w:t>
            </w:r>
            <w:r w:rsidR="00D2232B" w:rsidRPr="00D654CE">
              <w:rPr>
                <w:rFonts w:eastAsia="Times New Roman"/>
                <w:sz w:val="18"/>
                <w:szCs w:val="18"/>
              </w:rPr>
              <w:br/>
            </w:r>
            <w:r w:rsidRPr="00D654CE">
              <w:rPr>
                <w:rFonts w:eastAsia="Times New Roman"/>
                <w:sz w:val="18"/>
                <w:szCs w:val="18"/>
              </w:rPr>
              <w:t xml:space="preserve">K. Choi, </w:t>
            </w:r>
            <w:r w:rsidR="00D2232B" w:rsidRPr="00D654CE">
              <w:rPr>
                <w:rFonts w:eastAsia="Times New Roman"/>
                <w:sz w:val="18"/>
                <w:szCs w:val="18"/>
              </w:rPr>
              <w:br/>
            </w:r>
            <w:r w:rsidRPr="00D654CE">
              <w:rPr>
                <w:rFonts w:eastAsia="Times New Roman"/>
                <w:sz w:val="18"/>
                <w:szCs w:val="18"/>
              </w:rPr>
              <w:t>Y. Ye</w:t>
            </w:r>
          </w:p>
        </w:tc>
      </w:tr>
      <w:tr w:rsidR="002A7D55" w:rsidRPr="002A7D55" w14:paraId="65C09ED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ED37" w14:textId="1196BEC3" w:rsidR="007063C5" w:rsidRPr="00D654CE" w:rsidRDefault="00D6409D" w:rsidP="00D654CE">
            <w:pPr>
              <w:spacing w:before="0"/>
              <w:jc w:val="center"/>
              <w:rPr>
                <w:rFonts w:eastAsia="Times New Roman"/>
                <w:sz w:val="18"/>
                <w:szCs w:val="18"/>
              </w:rPr>
            </w:pPr>
            <w:hyperlink r:id="rId409" w:history="1">
              <w:r w:rsidR="007063C5" w:rsidRPr="00D654CE">
                <w:rPr>
                  <w:rStyle w:val="Hyperlink"/>
                  <w:rFonts w:eastAsia="Times New Roman"/>
                  <w:sz w:val="18"/>
                  <w:szCs w:val="18"/>
                </w:rPr>
                <w:t>JVET-W0007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07F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207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B94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6F9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E247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A1DA9" w14:textId="1E10FCD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W. Husak, </w:t>
            </w:r>
            <w:r w:rsidR="00D2232B" w:rsidRPr="00D654CE">
              <w:rPr>
                <w:rFonts w:eastAsia="Times New Roman"/>
                <w:sz w:val="18"/>
                <w:szCs w:val="18"/>
              </w:rPr>
              <w:br/>
            </w:r>
            <w:r w:rsidRPr="00D654CE">
              <w:rPr>
                <w:rFonts w:eastAsia="Times New Roman"/>
                <w:sz w:val="18"/>
                <w:szCs w:val="18"/>
              </w:rPr>
              <w:t xml:space="preserve">S. Iwamura, </w:t>
            </w:r>
            <w:r w:rsidR="00D2232B" w:rsidRPr="00D654CE">
              <w:rPr>
                <w:rFonts w:eastAsia="Times New Roman"/>
                <w:sz w:val="18"/>
                <w:szCs w:val="18"/>
              </w:rPr>
              <w:br/>
            </w:r>
            <w:r w:rsidRPr="00D654CE">
              <w:rPr>
                <w:rFonts w:eastAsia="Times New Roman"/>
                <w:sz w:val="18"/>
                <w:szCs w:val="18"/>
              </w:rPr>
              <w:t>D. Rusanovskyy</w:t>
            </w:r>
          </w:p>
        </w:tc>
      </w:tr>
      <w:tr w:rsidR="002A7D55" w:rsidRPr="002A7D55" w14:paraId="73A6CF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15D2" w14:textId="7822F45E" w:rsidR="007063C5" w:rsidRPr="00D654CE" w:rsidRDefault="00D6409D" w:rsidP="00D654CE">
            <w:pPr>
              <w:spacing w:before="0"/>
              <w:jc w:val="center"/>
              <w:rPr>
                <w:rFonts w:eastAsia="Times New Roman"/>
                <w:sz w:val="18"/>
                <w:szCs w:val="18"/>
              </w:rPr>
            </w:pPr>
            <w:hyperlink r:id="rId410" w:history="1">
              <w:r w:rsidR="007063C5" w:rsidRPr="00D654CE">
                <w:rPr>
                  <w:rStyle w:val="Hyperlink"/>
                  <w:rFonts w:eastAsia="Times New Roman"/>
                  <w:sz w:val="18"/>
                  <w:szCs w:val="18"/>
                </w:rPr>
                <w:t>JVET-W0008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0E0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1EB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4BE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F2F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763E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0E464" w14:textId="0DB74EB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D2232B" w:rsidRPr="00D654CE">
              <w:rPr>
                <w:rFonts w:eastAsia="Times New Roman"/>
                <w:sz w:val="18"/>
                <w:szCs w:val="18"/>
              </w:rPr>
              <w:br/>
            </w:r>
            <w:r w:rsidRPr="00D654CE">
              <w:rPr>
                <w:rFonts w:eastAsia="Times New Roman"/>
                <w:sz w:val="18"/>
                <w:szCs w:val="18"/>
              </w:rPr>
              <w:t xml:space="preserve">T. Ikai, </w:t>
            </w:r>
            <w:r w:rsidR="00D2232B" w:rsidRPr="00D654CE">
              <w:rPr>
                <w:rFonts w:eastAsia="Times New Roman"/>
                <w:sz w:val="18"/>
                <w:szCs w:val="18"/>
              </w:rPr>
              <w:br/>
            </w:r>
            <w:r w:rsidRPr="00D654CE">
              <w:rPr>
                <w:rFonts w:eastAsia="Times New Roman"/>
                <w:sz w:val="18"/>
                <w:szCs w:val="18"/>
              </w:rPr>
              <w:t xml:space="preserve">D. Rusanovskyy, </w:t>
            </w:r>
            <w:r w:rsidR="001D4701" w:rsidRPr="00D654CE">
              <w:rPr>
                <w:rFonts w:eastAsia="Times New Roman"/>
                <w:sz w:val="18"/>
                <w:szCs w:val="18"/>
              </w:rPr>
              <w:br/>
            </w:r>
            <w:r w:rsidRPr="00D654CE">
              <w:rPr>
                <w:rFonts w:eastAsia="Times New Roman"/>
                <w:sz w:val="18"/>
                <w:szCs w:val="18"/>
              </w:rPr>
              <w:t xml:space="preserve">M. </w:t>
            </w:r>
            <w:proofErr w:type="spellStart"/>
            <w:r w:rsidRPr="00D654CE">
              <w:rPr>
                <w:rFonts w:eastAsia="Times New Roman"/>
                <w:sz w:val="18"/>
                <w:szCs w:val="18"/>
              </w:rPr>
              <w:t>Sarwer</w:t>
            </w:r>
            <w:proofErr w:type="spellEnd"/>
            <w:r w:rsidRPr="00D654CE">
              <w:rPr>
                <w:rFonts w:eastAsia="Times New Roman"/>
                <w:sz w:val="18"/>
                <w:szCs w:val="18"/>
              </w:rPr>
              <w:t xml:space="preserve">, </w:t>
            </w:r>
            <w:r w:rsidR="00D2232B" w:rsidRPr="00D654CE">
              <w:rPr>
                <w:rFonts w:eastAsia="Times New Roman"/>
                <w:sz w:val="18"/>
                <w:szCs w:val="18"/>
              </w:rPr>
              <w:br/>
            </w:r>
            <w:r w:rsidRPr="00D654CE">
              <w:rPr>
                <w:rFonts w:eastAsia="Times New Roman"/>
                <w:sz w:val="18"/>
                <w:szCs w:val="18"/>
              </w:rPr>
              <w:t xml:space="preserve">X. Xiu, </w:t>
            </w:r>
            <w:r w:rsidR="00D2232B" w:rsidRPr="00D654CE">
              <w:rPr>
                <w:rFonts w:eastAsia="Times New Roman"/>
                <w:sz w:val="18"/>
                <w:szCs w:val="18"/>
              </w:rPr>
              <w:br/>
            </w:r>
            <w:r w:rsidRPr="00D654CE">
              <w:rPr>
                <w:rFonts w:eastAsia="Times New Roman"/>
                <w:sz w:val="18"/>
                <w:szCs w:val="18"/>
              </w:rPr>
              <w:t>Y. Yu</w:t>
            </w:r>
          </w:p>
        </w:tc>
      </w:tr>
      <w:tr w:rsidR="002A7D55" w:rsidRPr="002A7D55" w14:paraId="10AAAC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2589" w14:textId="1D98FD25" w:rsidR="007063C5" w:rsidRPr="00D654CE" w:rsidRDefault="00D6409D" w:rsidP="00D654CE">
            <w:pPr>
              <w:spacing w:before="0"/>
              <w:jc w:val="center"/>
              <w:rPr>
                <w:rFonts w:eastAsia="Times New Roman"/>
                <w:sz w:val="18"/>
                <w:szCs w:val="18"/>
              </w:rPr>
            </w:pPr>
            <w:hyperlink r:id="rId411" w:history="1">
              <w:r w:rsidR="007063C5" w:rsidRPr="00D654CE">
                <w:rPr>
                  <w:rStyle w:val="Hyperlink"/>
                  <w:rFonts w:eastAsia="Times New Roman"/>
                  <w:sz w:val="18"/>
                  <w:szCs w:val="18"/>
                </w:rPr>
                <w:t>JVET-W0009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0D3C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A7A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B39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43BF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D59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C17D3" w14:textId="2260E34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McCarthy, </w:t>
            </w:r>
            <w:r w:rsidR="00D2232B" w:rsidRPr="00D654CE">
              <w:rPr>
                <w:rFonts w:eastAsia="Times New Roman"/>
                <w:sz w:val="18"/>
                <w:szCs w:val="18"/>
              </w:rPr>
              <w:br/>
            </w:r>
            <w:r w:rsidRPr="00D654CE">
              <w:rPr>
                <w:rFonts w:eastAsia="Times New Roman"/>
                <w:sz w:val="18"/>
                <w:szCs w:val="18"/>
              </w:rPr>
              <w:t xml:space="preserve">C. Fogg, </w:t>
            </w:r>
            <w:r w:rsidR="00D2232B" w:rsidRPr="00D654CE">
              <w:rPr>
                <w:rFonts w:eastAsia="Times New Roman"/>
                <w:sz w:val="18"/>
                <w:szCs w:val="18"/>
              </w:rPr>
              <w:br/>
            </w:r>
            <w:r w:rsidRPr="00D654CE">
              <w:rPr>
                <w:rFonts w:eastAsia="Times New Roman"/>
                <w:sz w:val="18"/>
                <w:szCs w:val="18"/>
              </w:rPr>
              <w:lastRenderedPageBreak/>
              <w:t xml:space="preserve">P. de Lagrange, </w:t>
            </w:r>
            <w:r w:rsidR="00D2232B" w:rsidRPr="00D654CE">
              <w:rPr>
                <w:rFonts w:eastAsia="Times New Roman"/>
                <w:sz w:val="18"/>
                <w:szCs w:val="18"/>
              </w:rPr>
              <w:br/>
            </w:r>
            <w:r w:rsidRPr="00D654CE">
              <w:rPr>
                <w:rFonts w:eastAsia="Times New Roman"/>
                <w:sz w:val="18"/>
                <w:szCs w:val="18"/>
              </w:rPr>
              <w:t xml:space="preserve">A. Luthra,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S. Wenger</w:t>
            </w:r>
          </w:p>
        </w:tc>
      </w:tr>
      <w:tr w:rsidR="002A7D55" w:rsidRPr="002A7D55" w14:paraId="3DA475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B3E57" w14:textId="33962987" w:rsidR="007063C5" w:rsidRPr="00D654CE" w:rsidRDefault="00D6409D" w:rsidP="00D654CE">
            <w:pPr>
              <w:spacing w:before="0"/>
              <w:jc w:val="center"/>
              <w:rPr>
                <w:rFonts w:eastAsia="Times New Roman"/>
                <w:sz w:val="18"/>
                <w:szCs w:val="18"/>
              </w:rPr>
            </w:pPr>
            <w:hyperlink r:id="rId412" w:history="1">
              <w:r w:rsidR="007063C5" w:rsidRPr="00D654CE">
                <w:rPr>
                  <w:rStyle w:val="Hyperlink"/>
                  <w:rFonts w:eastAsia="Times New Roman"/>
                  <w:sz w:val="18"/>
                  <w:szCs w:val="18"/>
                </w:rPr>
                <w:t>JVET-W0010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383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08E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2EBF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5E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9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631E1" w14:textId="7C40EAB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Duenas, </w:t>
            </w:r>
            <w:r w:rsidR="00D2232B" w:rsidRPr="00D654CE">
              <w:rPr>
                <w:rFonts w:eastAsia="Times New Roman"/>
                <w:sz w:val="18"/>
                <w:szCs w:val="18"/>
              </w:rPr>
              <w:br/>
            </w:r>
            <w:r w:rsidRPr="00D654CE">
              <w:rPr>
                <w:rFonts w:eastAsia="Times New Roman"/>
                <w:sz w:val="18"/>
                <w:szCs w:val="18"/>
              </w:rPr>
              <w:t>R. Sj</w:t>
            </w:r>
            <w:r w:rsidR="00D2232B" w:rsidRPr="00D654CE">
              <w:rPr>
                <w:rFonts w:eastAsia="Times New Roman"/>
                <w:sz w:val="18"/>
                <w:szCs w:val="18"/>
              </w:rPr>
              <w:t>ö</w:t>
            </w:r>
            <w:r w:rsidRPr="00D654CE">
              <w:rPr>
                <w:rFonts w:eastAsia="Times New Roman"/>
                <w:sz w:val="18"/>
                <w:szCs w:val="18"/>
              </w:rPr>
              <w:t xml:space="preserve">berg, </w:t>
            </w:r>
            <w:r w:rsidR="00D2232B" w:rsidRPr="00D654CE">
              <w:rPr>
                <w:rFonts w:eastAsia="Times New Roman"/>
                <w:sz w:val="18"/>
                <w:szCs w:val="18"/>
              </w:rPr>
              <w:br/>
            </w:r>
            <w:r w:rsidRPr="00D654CE">
              <w:rPr>
                <w:rFonts w:eastAsia="Times New Roman"/>
                <w:sz w:val="18"/>
                <w:szCs w:val="18"/>
              </w:rPr>
              <w:t>A. Tourapis</w:t>
            </w:r>
          </w:p>
        </w:tc>
      </w:tr>
      <w:tr w:rsidR="002A7D55" w:rsidRPr="002A7D55" w14:paraId="17CC7F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55D79" w14:textId="51121EF6" w:rsidR="007063C5" w:rsidRPr="00D654CE" w:rsidRDefault="00D6409D" w:rsidP="00D654CE">
            <w:pPr>
              <w:spacing w:before="0"/>
              <w:jc w:val="center"/>
              <w:rPr>
                <w:rFonts w:eastAsia="Times New Roman"/>
                <w:sz w:val="18"/>
                <w:szCs w:val="18"/>
              </w:rPr>
            </w:pPr>
            <w:hyperlink r:id="rId413" w:history="1">
              <w:r w:rsidR="007063C5" w:rsidRPr="00D654CE">
                <w:rPr>
                  <w:rStyle w:val="Hyperlink"/>
                  <w:rFonts w:eastAsia="Times New Roman"/>
                  <w:sz w:val="18"/>
                  <w:szCs w:val="18"/>
                </w:rPr>
                <w:t>JVET-W0011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E34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F83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7068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F61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8746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754C9" w14:textId="442BAF6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F. Galpin, </w:t>
            </w:r>
            <w:r w:rsidR="00D2232B" w:rsidRPr="00D654CE">
              <w:rPr>
                <w:rFonts w:eastAsia="Times New Roman"/>
                <w:sz w:val="18"/>
                <w:szCs w:val="18"/>
              </w:rPr>
              <w:br/>
            </w:r>
            <w:r w:rsidRPr="00D654CE">
              <w:rPr>
                <w:rFonts w:eastAsia="Times New Roman"/>
                <w:sz w:val="18"/>
                <w:szCs w:val="18"/>
              </w:rPr>
              <w:t xml:space="preserve">J. Pfaff, </w:t>
            </w:r>
            <w:r w:rsidR="00D2232B" w:rsidRPr="00D654CE">
              <w:rPr>
                <w:rFonts w:eastAsia="Times New Roman"/>
                <w:sz w:val="18"/>
                <w:szCs w:val="18"/>
              </w:rPr>
              <w:br/>
            </w:r>
            <w:r w:rsidRPr="00D654CE">
              <w:rPr>
                <w:rFonts w:eastAsia="Times New Roman"/>
                <w:sz w:val="18"/>
                <w:szCs w:val="18"/>
              </w:rPr>
              <w:t xml:space="preserve">S. S. Wang, </w:t>
            </w:r>
            <w:r w:rsidR="00D2232B" w:rsidRPr="00D654CE">
              <w:rPr>
                <w:rFonts w:eastAsia="Times New Roman"/>
                <w:sz w:val="18"/>
                <w:szCs w:val="18"/>
              </w:rPr>
              <w:br/>
            </w:r>
            <w:r w:rsidRPr="00D654CE">
              <w:rPr>
                <w:rFonts w:eastAsia="Times New Roman"/>
                <w:sz w:val="18"/>
                <w:szCs w:val="18"/>
              </w:rPr>
              <w:t xml:space="preserve">Z. Wang,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P. Wu,</w:t>
            </w:r>
            <w:r w:rsidR="00D2232B" w:rsidRPr="00D654CE">
              <w:rPr>
                <w:rFonts w:eastAsia="Times New Roman"/>
                <w:sz w:val="18"/>
                <w:szCs w:val="18"/>
              </w:rPr>
              <w:br/>
            </w:r>
            <w:r w:rsidRPr="00D654CE">
              <w:rPr>
                <w:rFonts w:eastAsia="Times New Roman"/>
                <w:sz w:val="18"/>
                <w:szCs w:val="18"/>
              </w:rPr>
              <w:t>J. Xu</w:t>
            </w:r>
          </w:p>
        </w:tc>
      </w:tr>
      <w:tr w:rsidR="002A7D55" w:rsidRPr="002A7D55" w14:paraId="44A4AA2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231D9" w14:textId="2BECEA78" w:rsidR="007063C5" w:rsidRPr="00D654CE" w:rsidRDefault="00D6409D" w:rsidP="00D654CE">
            <w:pPr>
              <w:spacing w:before="0"/>
              <w:jc w:val="center"/>
              <w:rPr>
                <w:rFonts w:eastAsia="Times New Roman"/>
                <w:sz w:val="18"/>
                <w:szCs w:val="18"/>
              </w:rPr>
            </w:pPr>
            <w:hyperlink r:id="rId414" w:history="1">
              <w:r w:rsidR="007063C5" w:rsidRPr="00D654CE">
                <w:rPr>
                  <w:rStyle w:val="Hyperlink"/>
                  <w:rFonts w:eastAsia="Times New Roman"/>
                  <w:sz w:val="18"/>
                  <w:szCs w:val="18"/>
                </w:rPr>
                <w:t>JVET-W0012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F006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0A1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281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90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A28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3681" w14:textId="4C52CB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1D4701" w:rsidRPr="00D654CE">
              <w:rPr>
                <w:rFonts w:eastAsia="Times New Roman"/>
                <w:sz w:val="18"/>
                <w:szCs w:val="18"/>
              </w:rPr>
              <w:br/>
            </w:r>
            <w:r w:rsidRPr="00D654CE">
              <w:rPr>
                <w:rFonts w:eastAsia="Times New Roman"/>
                <w:sz w:val="18"/>
                <w:szCs w:val="18"/>
              </w:rPr>
              <w:t xml:space="preserve">Y. Ye, </w:t>
            </w:r>
            <w:r w:rsidR="00CC279D" w:rsidRPr="00D654CE">
              <w:rPr>
                <w:rFonts w:eastAsia="Times New Roman"/>
                <w:sz w:val="18"/>
                <w:szCs w:val="18"/>
              </w:rPr>
              <w:br/>
            </w:r>
            <w:r w:rsidRPr="00D654CE">
              <w:rPr>
                <w:rFonts w:eastAsia="Times New Roman"/>
                <w:sz w:val="18"/>
                <w:szCs w:val="18"/>
              </w:rPr>
              <w:t xml:space="preserve">L. Zhang, </w:t>
            </w:r>
            <w:r w:rsidR="001D4701" w:rsidRPr="00D654CE">
              <w:rPr>
                <w:rFonts w:eastAsia="Times New Roman"/>
                <w:sz w:val="18"/>
                <w:szCs w:val="18"/>
              </w:rPr>
              <w:br/>
            </w:r>
            <w:r w:rsidRPr="00D654CE">
              <w:rPr>
                <w:rFonts w:eastAsia="Times New Roman"/>
                <w:sz w:val="18"/>
                <w:szCs w:val="18"/>
              </w:rPr>
              <w:t xml:space="preserve">B. Bross, </w:t>
            </w:r>
            <w:r w:rsidR="001D4701" w:rsidRPr="00D654CE">
              <w:rPr>
                <w:rFonts w:eastAsia="Times New Roman"/>
                <w:sz w:val="18"/>
                <w:szCs w:val="18"/>
              </w:rPr>
              <w:br/>
            </w:r>
            <w:r w:rsidRPr="00D654CE">
              <w:rPr>
                <w:rFonts w:eastAsia="Times New Roman"/>
                <w:sz w:val="18"/>
                <w:szCs w:val="18"/>
              </w:rPr>
              <w:t xml:space="preserve">X. Li, </w:t>
            </w:r>
            <w:r w:rsidR="001D4701" w:rsidRPr="00D654CE">
              <w:rPr>
                <w:rFonts w:eastAsia="Times New Roman"/>
                <w:sz w:val="18"/>
                <w:szCs w:val="18"/>
              </w:rPr>
              <w:br/>
            </w:r>
            <w:r w:rsidRPr="00D654CE">
              <w:rPr>
                <w:rFonts w:eastAsia="Times New Roman"/>
                <w:sz w:val="18"/>
                <w:szCs w:val="18"/>
              </w:rPr>
              <w:t xml:space="preserve">K. Naser, </w:t>
            </w:r>
            <w:r w:rsidR="001D4701" w:rsidRPr="00D654CE">
              <w:rPr>
                <w:rFonts w:eastAsia="Times New Roman"/>
                <w:sz w:val="18"/>
                <w:szCs w:val="18"/>
              </w:rPr>
              <w:br/>
            </w:r>
            <w:r w:rsidRPr="00D654CE">
              <w:rPr>
                <w:rFonts w:eastAsia="Times New Roman"/>
                <w:sz w:val="18"/>
                <w:szCs w:val="18"/>
              </w:rPr>
              <w:t>H. Yang</w:t>
            </w:r>
          </w:p>
        </w:tc>
      </w:tr>
      <w:tr w:rsidR="002A7D55" w:rsidRPr="002A7D55" w14:paraId="3DB190E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C2AE" w14:textId="3BF37CD2" w:rsidR="007063C5" w:rsidRPr="00D654CE" w:rsidRDefault="00D6409D" w:rsidP="00D654CE">
            <w:pPr>
              <w:spacing w:before="0"/>
              <w:jc w:val="center"/>
              <w:rPr>
                <w:rFonts w:eastAsia="Times New Roman"/>
                <w:sz w:val="18"/>
                <w:szCs w:val="18"/>
              </w:rPr>
            </w:pPr>
            <w:hyperlink r:id="rId415" w:history="1">
              <w:r w:rsidR="007063C5" w:rsidRPr="00D654CE">
                <w:rPr>
                  <w:rStyle w:val="Hyperlink"/>
                  <w:rFonts w:eastAsia="Times New Roman"/>
                  <w:sz w:val="18"/>
                  <w:szCs w:val="18"/>
                </w:rPr>
                <w:t>JVET-W0021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7A9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6DA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32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3E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1E9F" w14:textId="1470CC8F" w:rsidR="007063C5" w:rsidRPr="00D654CE" w:rsidRDefault="00D2232B" w:rsidP="00D654CE">
            <w:pPr>
              <w:spacing w:before="0"/>
              <w:jc w:val="left"/>
              <w:rPr>
                <w:rFonts w:eastAsia="Times New Roman"/>
                <w:sz w:val="18"/>
                <w:szCs w:val="18"/>
              </w:rPr>
            </w:pPr>
            <w:r w:rsidRPr="00D654CE">
              <w:rPr>
                <w:sz w:val="18"/>
                <w:szCs w:val="18"/>
              </w:rPr>
              <w:t>G. J. Sullivan</w:t>
            </w:r>
          </w:p>
        </w:tc>
      </w:tr>
      <w:tr w:rsidR="002A7D55" w:rsidRPr="002A7D55" w14:paraId="11F85E7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0D145" w14:textId="2172DA75" w:rsidR="007063C5" w:rsidRPr="00D654CE" w:rsidRDefault="00D6409D" w:rsidP="00D654CE">
            <w:pPr>
              <w:spacing w:before="0"/>
              <w:jc w:val="center"/>
              <w:rPr>
                <w:rFonts w:eastAsia="Times New Roman"/>
                <w:sz w:val="18"/>
                <w:szCs w:val="18"/>
              </w:rPr>
            </w:pPr>
            <w:hyperlink r:id="rId416" w:history="1">
              <w:r w:rsidR="007063C5" w:rsidRPr="00D654CE">
                <w:rPr>
                  <w:rStyle w:val="Hyperlink"/>
                  <w:rFonts w:eastAsia="Times New Roman"/>
                  <w:sz w:val="18"/>
                  <w:szCs w:val="18"/>
                </w:rPr>
                <w:t>JVET-W0022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93E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64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7C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585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673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8E8D0" w14:textId="1F4450AC"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Wang</w:t>
            </w:r>
          </w:p>
        </w:tc>
      </w:tr>
      <w:tr w:rsidR="002A7D55" w:rsidRPr="002A7D55" w14:paraId="49AF8AF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D9C9C" w14:textId="0BD8A71C" w:rsidR="007063C5" w:rsidRPr="00D654CE" w:rsidRDefault="00D6409D" w:rsidP="00D654CE">
            <w:pPr>
              <w:spacing w:before="0"/>
              <w:jc w:val="center"/>
              <w:rPr>
                <w:rFonts w:eastAsia="Times New Roman"/>
                <w:sz w:val="18"/>
                <w:szCs w:val="18"/>
              </w:rPr>
            </w:pPr>
            <w:hyperlink r:id="rId417" w:history="1">
              <w:r w:rsidR="007063C5" w:rsidRPr="00D654CE">
                <w:rPr>
                  <w:rStyle w:val="Hyperlink"/>
                  <w:rFonts w:eastAsia="Times New Roman"/>
                  <w:sz w:val="18"/>
                  <w:szCs w:val="18"/>
                </w:rPr>
                <w:t>JVET-W0023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DACD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A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CF4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BF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3D5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7940" w14:textId="0D33D1D8" w:rsidR="007063C5" w:rsidRPr="00D654CE" w:rsidRDefault="00D2232B" w:rsidP="00D654CE">
            <w:pPr>
              <w:spacing w:before="0"/>
              <w:jc w:val="left"/>
              <w:rPr>
                <w:rFonts w:eastAsia="Times New Roman"/>
                <w:sz w:val="18"/>
                <w:szCs w:val="18"/>
              </w:rPr>
            </w:pPr>
            <w:r w:rsidRPr="00D654CE">
              <w:rPr>
                <w:sz w:val="18"/>
                <w:szCs w:val="18"/>
              </w:rPr>
              <w:t>E. Alshina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w:t>
            </w:r>
            <w:r w:rsidR="001D4701" w:rsidRPr="00D654CE">
              <w:rPr>
                <w:rFonts w:eastAsia="Times New Roman"/>
                <w:sz w:val="18"/>
                <w:szCs w:val="18"/>
              </w:rPr>
              <w:t>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Wang</w:t>
            </w:r>
          </w:p>
        </w:tc>
      </w:tr>
      <w:tr w:rsidR="002A7D55" w:rsidRPr="002A7D55" w14:paraId="38E238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29279" w14:textId="586375E5" w:rsidR="007063C5" w:rsidRPr="00D654CE" w:rsidRDefault="00D6409D" w:rsidP="00D654CE">
            <w:pPr>
              <w:spacing w:before="0"/>
              <w:jc w:val="center"/>
              <w:rPr>
                <w:rFonts w:eastAsia="Times New Roman"/>
                <w:sz w:val="18"/>
                <w:szCs w:val="18"/>
              </w:rPr>
            </w:pPr>
            <w:hyperlink r:id="rId418" w:history="1">
              <w:r w:rsidR="007063C5" w:rsidRPr="00D654CE">
                <w:rPr>
                  <w:rStyle w:val="Hyperlink"/>
                  <w:rFonts w:eastAsia="Times New Roman"/>
                  <w:sz w:val="18"/>
                  <w:szCs w:val="18"/>
                </w:rPr>
                <w:t>JVET-W0024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120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BFD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9E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E9D6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9DFC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B6B5B" w14:textId="78A9BF24" w:rsidR="007063C5" w:rsidRPr="00D654CE" w:rsidRDefault="00D2232B" w:rsidP="00D654CE">
            <w:pPr>
              <w:spacing w:before="0"/>
              <w:jc w:val="left"/>
              <w:rPr>
                <w:rFonts w:eastAsia="Times New Roman"/>
                <w:sz w:val="18"/>
                <w:szCs w:val="18"/>
              </w:rPr>
            </w:pP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Esenlik</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 L</w:t>
            </w:r>
            <w:r w:rsidR="001D4701"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Winken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p>
        </w:tc>
      </w:tr>
      <w:tr w:rsidR="002A7D55" w:rsidRPr="002A7D55" w14:paraId="19CE72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135EA" w14:textId="5149345F" w:rsidR="007063C5" w:rsidRPr="00D654CE" w:rsidRDefault="00D6409D" w:rsidP="00D654CE">
            <w:pPr>
              <w:spacing w:before="0"/>
              <w:jc w:val="center"/>
              <w:rPr>
                <w:rFonts w:eastAsia="Times New Roman"/>
                <w:sz w:val="18"/>
                <w:szCs w:val="18"/>
              </w:rPr>
            </w:pPr>
            <w:hyperlink r:id="rId419" w:history="1">
              <w:r w:rsidR="007063C5" w:rsidRPr="00D654CE">
                <w:rPr>
                  <w:rStyle w:val="Hyperlink"/>
                  <w:rFonts w:eastAsia="Times New Roman"/>
                  <w:sz w:val="18"/>
                  <w:szCs w:val="18"/>
                </w:rPr>
                <w:t>JVET-W0041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E349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5466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9476" w14:textId="77777777" w:rsidR="007063C5" w:rsidRPr="00D654CE" w:rsidRDefault="007063C5" w:rsidP="00D654CE">
            <w:pPr>
              <w:spacing w:before="0"/>
              <w:rPr>
                <w:rFonts w:eastAsia="Times New Roman"/>
                <w:sz w:val="18"/>
                <w:szCs w:val="18"/>
              </w:rPr>
            </w:pPr>
            <w:r w:rsidRPr="00D654CE">
              <w:rPr>
                <w:rFonts w:eastAsia="Times New Roman"/>
                <w:sz w:val="18"/>
                <w:szCs w:val="18"/>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146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CD8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87CF4" w14:textId="0C36B958"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p>
        </w:tc>
      </w:tr>
      <w:tr w:rsidR="002A7D55" w:rsidRPr="002A7D55" w14:paraId="4A9027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C536" w14:textId="14079048" w:rsidR="007063C5" w:rsidRPr="00D654CE" w:rsidRDefault="00D6409D" w:rsidP="00D654CE">
            <w:pPr>
              <w:spacing w:before="0"/>
              <w:jc w:val="center"/>
              <w:rPr>
                <w:rFonts w:eastAsia="Times New Roman"/>
                <w:sz w:val="18"/>
                <w:szCs w:val="18"/>
              </w:rPr>
            </w:pPr>
            <w:hyperlink r:id="rId420" w:history="1">
              <w:r w:rsidR="007063C5" w:rsidRPr="00D654CE">
                <w:rPr>
                  <w:rStyle w:val="Hyperlink"/>
                  <w:rFonts w:eastAsia="Times New Roman"/>
                  <w:sz w:val="18"/>
                  <w:szCs w:val="18"/>
                </w:rPr>
                <w:t>JVET-W0042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9763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094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EFA1"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FEB5"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C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31D85" w14:textId="20805FBF"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p>
        </w:tc>
      </w:tr>
      <w:tr w:rsidR="002A7D55" w:rsidRPr="002A7D55" w14:paraId="1DE00E2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8498" w14:textId="3597DBC6" w:rsidR="007063C5" w:rsidRPr="00D654CE" w:rsidRDefault="00D6409D" w:rsidP="00D654CE">
            <w:pPr>
              <w:spacing w:before="0"/>
              <w:jc w:val="center"/>
              <w:rPr>
                <w:rFonts w:eastAsia="Times New Roman"/>
                <w:sz w:val="18"/>
                <w:szCs w:val="18"/>
              </w:rPr>
            </w:pPr>
            <w:hyperlink r:id="rId421" w:history="1">
              <w:r w:rsidR="007063C5" w:rsidRPr="00D654CE">
                <w:rPr>
                  <w:rStyle w:val="Hyperlink"/>
                  <w:rFonts w:eastAsia="Times New Roman"/>
                  <w:sz w:val="18"/>
                  <w:szCs w:val="18"/>
                </w:rPr>
                <w:t>JVET-W0043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79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21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44A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032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51F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55023" w14:textId="08E8F95C"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J. </w:t>
            </w:r>
            <w:proofErr w:type="spellStart"/>
            <w:r w:rsidRPr="00D654CE">
              <w:rPr>
                <w:sz w:val="18"/>
                <w:szCs w:val="18"/>
              </w:rPr>
              <w:t>Enhorn</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1D4701" w:rsidRPr="00D654CE">
              <w:rPr>
                <w:rFonts w:eastAsia="Times New Roman"/>
                <w:sz w:val="18"/>
                <w:szCs w:val="18"/>
              </w:rPr>
              <w:t xml:space="preserve"> </w:t>
            </w:r>
            <w:r w:rsidRPr="00D654CE">
              <w:rPr>
                <w:sz w:val="18"/>
                <w:szCs w:val="18"/>
              </w:rPr>
              <w:t>(Ericsson)</w:t>
            </w:r>
          </w:p>
        </w:tc>
      </w:tr>
      <w:tr w:rsidR="002A7D55" w:rsidRPr="002A7D55" w14:paraId="25DE1C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CEC8" w14:textId="31004AC3" w:rsidR="007063C5" w:rsidRPr="00D654CE" w:rsidRDefault="00D6409D" w:rsidP="00D654CE">
            <w:pPr>
              <w:spacing w:before="0"/>
              <w:jc w:val="center"/>
              <w:rPr>
                <w:rFonts w:eastAsia="Times New Roman"/>
                <w:sz w:val="18"/>
                <w:szCs w:val="18"/>
              </w:rPr>
            </w:pPr>
            <w:hyperlink r:id="rId422" w:history="1">
              <w:r w:rsidR="007063C5" w:rsidRPr="00D654CE">
                <w:rPr>
                  <w:rStyle w:val="Hyperlink"/>
                  <w:rFonts w:eastAsia="Times New Roman"/>
                  <w:sz w:val="18"/>
                  <w:szCs w:val="18"/>
                </w:rPr>
                <w:t>JVET-W0044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5A0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8AF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E6ABE" w14:textId="77777777" w:rsidR="007063C5" w:rsidRPr="00D654CE" w:rsidRDefault="007063C5" w:rsidP="00D654CE">
            <w:pPr>
              <w:spacing w:before="0"/>
              <w:rPr>
                <w:rFonts w:eastAsia="Times New Roman"/>
                <w:sz w:val="18"/>
                <w:szCs w:val="18"/>
              </w:rPr>
            </w:pPr>
            <w:r w:rsidRPr="00D654CE">
              <w:rPr>
                <w:rFonts w:eastAsia="Times New Roman"/>
                <w:sz w:val="18"/>
                <w:szCs w:val="18"/>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1C96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827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98E1F" w14:textId="417F475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24B54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4AAB" w14:textId="332847D9" w:rsidR="007063C5" w:rsidRPr="00D654CE" w:rsidRDefault="00D6409D" w:rsidP="00D654CE">
            <w:pPr>
              <w:spacing w:before="0"/>
              <w:jc w:val="center"/>
              <w:rPr>
                <w:rFonts w:eastAsia="Times New Roman"/>
                <w:sz w:val="18"/>
                <w:szCs w:val="18"/>
              </w:rPr>
            </w:pPr>
            <w:hyperlink r:id="rId423" w:history="1">
              <w:r w:rsidR="007063C5" w:rsidRPr="00D654CE">
                <w:rPr>
                  <w:rStyle w:val="Hyperlink"/>
                  <w:rFonts w:eastAsia="Times New Roman"/>
                  <w:sz w:val="18"/>
                  <w:szCs w:val="18"/>
                </w:rPr>
                <w:t>JVET-W0045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54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E8A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87D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C4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47D8" w14:textId="7807B445"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CE-3.2: </w:t>
            </w:r>
            <w:r w:rsidR="00FD556C">
              <w:rPr>
                <w:rFonts w:eastAsia="Times New Roman"/>
                <w:sz w:val="18"/>
                <w:szCs w:val="18"/>
              </w:rPr>
              <w:t>A</w:t>
            </w:r>
            <w:r w:rsidRPr="00D654CE">
              <w:rPr>
                <w:rFonts w:eastAsia="Times New Roman"/>
                <w:sz w:val="18"/>
                <w:szCs w:val="18"/>
              </w:rPr>
              <w:t xml:space="preserve">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92E8B" w14:textId="1AD78AA3"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Liao (Alibaba)</w:t>
            </w:r>
          </w:p>
        </w:tc>
      </w:tr>
      <w:tr w:rsidR="002A7D55" w:rsidRPr="002A7D55" w14:paraId="4F2AF4D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F23D1" w14:textId="74327140" w:rsidR="007063C5" w:rsidRPr="00D654CE" w:rsidRDefault="00D6409D" w:rsidP="00D654CE">
            <w:pPr>
              <w:spacing w:before="0"/>
              <w:jc w:val="center"/>
              <w:rPr>
                <w:rFonts w:eastAsia="Times New Roman"/>
                <w:sz w:val="18"/>
                <w:szCs w:val="18"/>
              </w:rPr>
            </w:pPr>
            <w:hyperlink r:id="rId424" w:history="1">
              <w:r w:rsidR="007063C5" w:rsidRPr="00D654CE">
                <w:rPr>
                  <w:rStyle w:val="Hyperlink"/>
                  <w:rFonts w:eastAsia="Times New Roman"/>
                  <w:sz w:val="18"/>
                  <w:szCs w:val="18"/>
                </w:rPr>
                <w:t>JVET-W0046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92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A4E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34E75"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A0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C2C4" w14:textId="5A9BA71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CE-1.1: </w:t>
            </w:r>
            <w:r w:rsidR="00FD556C">
              <w:rPr>
                <w:rFonts w:eastAsia="Times New Roman"/>
                <w:sz w:val="18"/>
                <w:szCs w:val="18"/>
              </w:rPr>
              <w:t>C</w:t>
            </w:r>
            <w:r w:rsidRPr="00D654CE">
              <w:rPr>
                <w:rFonts w:eastAsia="Times New Roman"/>
                <w:sz w:val="18"/>
                <w:szCs w:val="18"/>
              </w:rPr>
              <w:t>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B8BD" w14:textId="7B99D019"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p>
        </w:tc>
      </w:tr>
      <w:tr w:rsidR="002A7D55" w:rsidRPr="002A7D55" w14:paraId="6EFDF99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AF34" w14:textId="3479956C" w:rsidR="007063C5" w:rsidRPr="00D654CE" w:rsidRDefault="00D6409D" w:rsidP="00D654CE">
            <w:pPr>
              <w:spacing w:before="0"/>
              <w:jc w:val="center"/>
              <w:rPr>
                <w:rFonts w:eastAsia="Times New Roman"/>
                <w:sz w:val="18"/>
                <w:szCs w:val="18"/>
              </w:rPr>
            </w:pPr>
            <w:hyperlink r:id="rId425" w:history="1">
              <w:r w:rsidR="007063C5" w:rsidRPr="00D654CE">
                <w:rPr>
                  <w:rStyle w:val="Hyperlink"/>
                  <w:rFonts w:eastAsia="Times New Roman"/>
                  <w:sz w:val="18"/>
                  <w:szCs w:val="18"/>
                </w:rPr>
                <w:t>JVET-W0047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22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AD7B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A7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801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DAF7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15747" w14:textId="12DB9346" w:rsidR="007063C5" w:rsidRPr="00D654CE" w:rsidRDefault="00D2232B" w:rsidP="00D654CE">
            <w:pPr>
              <w:spacing w:before="0"/>
              <w:jc w:val="left"/>
              <w:rPr>
                <w:rFonts w:eastAsia="Times New Roman"/>
                <w:sz w:val="18"/>
                <w:szCs w:val="18"/>
              </w:rPr>
            </w:pPr>
            <w:r w:rsidRPr="00D654CE">
              <w:rPr>
                <w:sz w:val="18"/>
                <w:szCs w:val="18"/>
              </w:rPr>
              <w:t>A. Browne (Sony)</w:t>
            </w:r>
          </w:p>
        </w:tc>
      </w:tr>
      <w:tr w:rsidR="002A7D55" w:rsidRPr="002A7D55" w14:paraId="68B7520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DC611" w14:textId="6A081604" w:rsidR="007063C5" w:rsidRPr="00D654CE" w:rsidRDefault="00D6409D" w:rsidP="00D654CE">
            <w:pPr>
              <w:spacing w:before="0"/>
              <w:jc w:val="center"/>
              <w:rPr>
                <w:rFonts w:eastAsia="Times New Roman"/>
                <w:sz w:val="18"/>
                <w:szCs w:val="18"/>
              </w:rPr>
            </w:pPr>
            <w:hyperlink r:id="rId426" w:history="1">
              <w:r w:rsidR="007063C5" w:rsidRPr="00D654CE">
                <w:rPr>
                  <w:rStyle w:val="Hyperlink"/>
                  <w:rFonts w:eastAsia="Times New Roman"/>
                  <w:sz w:val="18"/>
                  <w:szCs w:val="18"/>
                </w:rPr>
                <w:t>JVET-W0048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43F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92D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34E3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B87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2501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88A88" w14:textId="2A7C1179" w:rsidR="007063C5" w:rsidRPr="00D654CE" w:rsidRDefault="00D2232B" w:rsidP="00D654CE">
            <w:pPr>
              <w:spacing w:before="0"/>
              <w:jc w:val="left"/>
              <w:rPr>
                <w:rFonts w:eastAsia="Times New Roman"/>
                <w:sz w:val="18"/>
                <w:szCs w:val="18"/>
              </w:rPr>
            </w:pPr>
            <w:proofErr w:type="spellStart"/>
            <w:r w:rsidRPr="00D654CE">
              <w:rPr>
                <w:sz w:val="18"/>
                <w:szCs w:val="18"/>
              </w:rPr>
              <w:t>D.Rusanovskyy</w:t>
            </w:r>
            <w:proofErr w:type="spellEnd"/>
            <w:r w:rsidRPr="00D654CE">
              <w:rPr>
                <w:sz w:val="18"/>
                <w:szCs w:val="18"/>
              </w:rPr>
              <w:t xml:space="preserve"> (Qualcomm)</w:t>
            </w:r>
          </w:p>
        </w:tc>
      </w:tr>
      <w:tr w:rsidR="002A7D55" w:rsidRPr="002A7D55" w14:paraId="03F8A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1DEF5" w14:textId="5CE6558F" w:rsidR="007063C5" w:rsidRPr="00D654CE" w:rsidRDefault="00D6409D" w:rsidP="00D654CE">
            <w:pPr>
              <w:spacing w:before="0"/>
              <w:jc w:val="center"/>
              <w:rPr>
                <w:rFonts w:eastAsia="Times New Roman"/>
                <w:sz w:val="18"/>
                <w:szCs w:val="18"/>
              </w:rPr>
            </w:pPr>
            <w:hyperlink r:id="rId427" w:history="1">
              <w:r w:rsidR="007063C5" w:rsidRPr="00D654CE">
                <w:rPr>
                  <w:rStyle w:val="Hyperlink"/>
                  <w:rFonts w:eastAsia="Times New Roman"/>
                  <w:sz w:val="18"/>
                  <w:szCs w:val="18"/>
                </w:rPr>
                <w:t>JVET-W0049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33A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147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D96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585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0D3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6A8E" w14:textId="3215D1F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Y. Ye (Alibaba), </w:t>
            </w:r>
            <w:r w:rsidR="001D4701" w:rsidRPr="00D654CE">
              <w:rPr>
                <w:rFonts w:eastAsia="Times New Roman"/>
                <w:sz w:val="18"/>
                <w:szCs w:val="18"/>
              </w:rPr>
              <w:br/>
            </w:r>
            <w:r w:rsidRPr="00D654CE">
              <w:rPr>
                <w:rFonts w:eastAsia="Times New Roman"/>
                <w:sz w:val="18"/>
                <w:szCs w:val="18"/>
              </w:rPr>
              <w:t xml:space="preserve">M. Karczewicz (Qualcomm), </w:t>
            </w:r>
            <w:r w:rsidR="001D4701" w:rsidRPr="00D654CE">
              <w:rPr>
                <w:rFonts w:eastAsia="Times New Roman"/>
                <w:sz w:val="18"/>
                <w:szCs w:val="18"/>
              </w:rPr>
              <w:br/>
            </w:r>
            <w:r w:rsidRPr="00D654CE">
              <w:rPr>
                <w:rFonts w:eastAsia="Times New Roman"/>
                <w:sz w:val="18"/>
                <w:szCs w:val="18"/>
              </w:rPr>
              <w:t xml:space="preserve">Y.-W. Huang (MediaTek), </w:t>
            </w:r>
            <w:r w:rsidR="001D4701" w:rsidRPr="00D654CE">
              <w:rPr>
                <w:rFonts w:eastAsia="Times New Roman"/>
                <w:sz w:val="18"/>
                <w:szCs w:val="18"/>
              </w:rPr>
              <w:br/>
            </w:r>
            <w:r w:rsidRPr="00D654CE">
              <w:rPr>
                <w:rFonts w:eastAsia="Times New Roman"/>
                <w:sz w:val="18"/>
                <w:szCs w:val="18"/>
              </w:rPr>
              <w:t xml:space="preserve">P. Yin (Dolby), </w:t>
            </w:r>
            <w:r w:rsidR="001D4701" w:rsidRPr="00D654CE">
              <w:rPr>
                <w:rFonts w:eastAsia="Times New Roman"/>
                <w:sz w:val="18"/>
                <w:szCs w:val="18"/>
              </w:rPr>
              <w:br/>
            </w:r>
            <w:r w:rsidRPr="00D654CE">
              <w:rPr>
                <w:rFonts w:eastAsia="Times New Roman"/>
                <w:sz w:val="18"/>
                <w:szCs w:val="18"/>
              </w:rPr>
              <w:t xml:space="preserve">D. Wang (OPPO), </w:t>
            </w:r>
            <w:r w:rsidR="001D4701" w:rsidRPr="00D654CE">
              <w:rPr>
                <w:rFonts w:eastAsia="Times New Roman"/>
                <w:sz w:val="18"/>
                <w:szCs w:val="18"/>
              </w:rPr>
              <w:br/>
            </w:r>
            <w:r w:rsidRPr="00D654CE">
              <w:rPr>
                <w:rFonts w:eastAsia="Times New Roman"/>
                <w:sz w:val="18"/>
                <w:szCs w:val="18"/>
              </w:rPr>
              <w:t xml:space="preserve">X. Wang (Kwai), </w:t>
            </w:r>
            <w:r w:rsidR="001D4701" w:rsidRPr="00D654CE">
              <w:rPr>
                <w:rFonts w:eastAsia="Times New Roman"/>
                <w:sz w:val="18"/>
                <w:szCs w:val="18"/>
              </w:rPr>
              <w:br/>
            </w:r>
            <w:r w:rsidRPr="00D654CE">
              <w:rPr>
                <w:rFonts w:eastAsia="Times New Roman"/>
                <w:sz w:val="18"/>
                <w:szCs w:val="18"/>
              </w:rPr>
              <w:t>J. Str</w:t>
            </w:r>
            <w:r w:rsidR="001D4701" w:rsidRPr="00D654CE">
              <w:rPr>
                <w:rFonts w:eastAsia="Times New Roman"/>
                <w:sz w:val="18"/>
                <w:szCs w:val="18"/>
              </w:rPr>
              <w:t>ö</w:t>
            </w:r>
            <w:r w:rsidRPr="00D654CE">
              <w:rPr>
                <w:rFonts w:eastAsia="Times New Roman"/>
                <w:sz w:val="18"/>
                <w:szCs w:val="18"/>
              </w:rPr>
              <w:t xml:space="preserve">m (Ericsson), </w:t>
            </w:r>
            <w:r w:rsidR="001D4701" w:rsidRPr="00D654CE">
              <w:rPr>
                <w:rFonts w:eastAsia="Times New Roman"/>
                <w:sz w:val="18"/>
                <w:szCs w:val="18"/>
              </w:rPr>
              <w:br/>
            </w:r>
            <w:r w:rsidRPr="00D654CE">
              <w:rPr>
                <w:rFonts w:eastAsia="Times New Roman"/>
                <w:sz w:val="18"/>
                <w:szCs w:val="18"/>
              </w:rPr>
              <w:t xml:space="preserve">F. Le </w:t>
            </w:r>
            <w:proofErr w:type="spellStart"/>
            <w:r w:rsidRPr="00D654CE">
              <w:rPr>
                <w:rFonts w:eastAsia="Times New Roman"/>
                <w:sz w:val="18"/>
                <w:szCs w:val="18"/>
              </w:rPr>
              <w:t>Leannec</w:t>
            </w:r>
            <w:proofErr w:type="spellEnd"/>
            <w:r w:rsidRPr="00D654CE">
              <w:rPr>
                <w:rFonts w:eastAsia="Times New Roman"/>
                <w:sz w:val="18"/>
                <w:szCs w:val="18"/>
              </w:rPr>
              <w:t xml:space="preserve">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L. Zhang (</w:t>
            </w:r>
            <w:proofErr w:type="spellStart"/>
            <w:r w:rsidRPr="00D654CE">
              <w:rPr>
                <w:rFonts w:eastAsia="Times New Roman"/>
                <w:sz w:val="18"/>
                <w:szCs w:val="18"/>
              </w:rPr>
              <w:t>Bytedance</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S.-H. Kim (LGE), </w:t>
            </w:r>
            <w:r w:rsidR="001D4701" w:rsidRPr="00D654CE">
              <w:rPr>
                <w:rFonts w:eastAsia="Times New Roman"/>
                <w:sz w:val="18"/>
                <w:szCs w:val="18"/>
              </w:rPr>
              <w:br/>
            </w:r>
            <w:r w:rsidRPr="00D654CE">
              <w:rPr>
                <w:rFonts w:eastAsia="Times New Roman"/>
                <w:sz w:val="18"/>
                <w:szCs w:val="18"/>
              </w:rPr>
              <w:t xml:space="preserve">M. Hannuksela (Nokia), </w:t>
            </w:r>
            <w:r w:rsidR="001D4701" w:rsidRPr="00D654CE">
              <w:rPr>
                <w:rFonts w:eastAsia="Times New Roman"/>
                <w:sz w:val="18"/>
                <w:szCs w:val="18"/>
              </w:rPr>
              <w:br/>
            </w:r>
            <w:r w:rsidRPr="00D654CE">
              <w:rPr>
                <w:rFonts w:eastAsia="Times New Roman"/>
                <w:sz w:val="18"/>
                <w:szCs w:val="18"/>
              </w:rPr>
              <w:t>P. Wu (ZTE)</w:t>
            </w:r>
          </w:p>
        </w:tc>
      </w:tr>
      <w:tr w:rsidR="002A7D55" w:rsidRPr="002A7D55" w14:paraId="7727E2D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7727" w14:textId="2BD4A0D1" w:rsidR="007063C5" w:rsidRPr="00D654CE" w:rsidRDefault="00D6409D" w:rsidP="00D654CE">
            <w:pPr>
              <w:spacing w:before="0"/>
              <w:jc w:val="center"/>
              <w:rPr>
                <w:rFonts w:eastAsia="Times New Roman"/>
                <w:sz w:val="18"/>
                <w:szCs w:val="18"/>
              </w:rPr>
            </w:pPr>
            <w:hyperlink r:id="rId428" w:history="1">
              <w:r w:rsidR="007063C5" w:rsidRPr="00D654CE">
                <w:rPr>
                  <w:rStyle w:val="Hyperlink"/>
                  <w:rFonts w:eastAsia="Times New Roman"/>
                  <w:sz w:val="18"/>
                  <w:szCs w:val="18"/>
                </w:rPr>
                <w:t>JVET-W0050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16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1CF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0DAF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DACC4"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D66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[CE2.</w:t>
            </w:r>
            <w:proofErr w:type="gramStart"/>
            <w:r w:rsidRPr="00D654CE">
              <w:rPr>
                <w:rFonts w:eastAsia="Times New Roman"/>
                <w:sz w:val="18"/>
                <w:szCs w:val="18"/>
              </w:rPr>
              <w:t>1][</w:t>
            </w:r>
            <w:proofErr w:type="gramEnd"/>
            <w:r w:rsidRPr="00D654CE">
              <w:rPr>
                <w:rFonts w:eastAsia="Times New Roman"/>
                <w:sz w:val="18"/>
                <w:szCs w:val="18"/>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5F1E" w14:textId="2F034475" w:rsidR="007063C5" w:rsidRPr="00D654CE" w:rsidRDefault="001D4701"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Pr="00D654CE">
              <w:rPr>
                <w:rFonts w:eastAsia="Times New Roman"/>
                <w:sz w:val="18"/>
                <w:szCs w:val="18"/>
              </w:rPr>
              <w:br/>
            </w:r>
            <w:r w:rsidR="007063C5" w:rsidRPr="00D654CE">
              <w:rPr>
                <w:rFonts w:eastAsia="Times New Roman"/>
                <w:sz w:val="18"/>
                <w:szCs w:val="18"/>
              </w:rPr>
              <w:t xml:space="preserve">F. Galpin, </w:t>
            </w:r>
            <w:r w:rsidRPr="00D654CE">
              <w:rPr>
                <w:rFonts w:eastAsia="Times New Roman"/>
                <w:sz w:val="18"/>
                <w:szCs w:val="18"/>
              </w:rPr>
              <w:br/>
            </w:r>
            <w:r w:rsidR="007063C5" w:rsidRPr="00D654CE">
              <w:rPr>
                <w:rFonts w:eastAsia="Times New Roman"/>
                <w:sz w:val="18"/>
                <w:szCs w:val="18"/>
              </w:rPr>
              <w:t xml:space="preserve">T. Poirier, </w:t>
            </w:r>
            <w:r w:rsidRPr="00D654CE">
              <w:rPr>
                <w:rFonts w:eastAsia="Times New Roman"/>
                <w:sz w:val="18"/>
                <w:szCs w:val="18"/>
              </w:rPr>
              <w:br/>
            </w:r>
            <w:r w:rsidR="007063C5" w:rsidRPr="00D654CE">
              <w:rPr>
                <w:rFonts w:eastAsia="Times New Roman"/>
                <w:sz w:val="18"/>
                <w:szCs w:val="18"/>
              </w:rPr>
              <w:t>F. Le L</w:t>
            </w:r>
            <w:r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5012C5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C70C" w14:textId="25C8D8DD" w:rsidR="007063C5" w:rsidRPr="00D654CE" w:rsidRDefault="00D6409D" w:rsidP="00D654CE">
            <w:pPr>
              <w:spacing w:before="0"/>
              <w:jc w:val="center"/>
              <w:rPr>
                <w:rFonts w:eastAsia="Times New Roman"/>
                <w:sz w:val="18"/>
                <w:szCs w:val="18"/>
              </w:rPr>
            </w:pPr>
            <w:hyperlink r:id="rId429" w:history="1">
              <w:r w:rsidR="007063C5" w:rsidRPr="00D654CE">
                <w:rPr>
                  <w:rStyle w:val="Hyperlink"/>
                  <w:rFonts w:eastAsia="Times New Roman"/>
                  <w:sz w:val="18"/>
                  <w:szCs w:val="18"/>
                </w:rPr>
                <w:t>JVET-W0051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EE8F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BD16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E14F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535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913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25F67" w14:textId="3F5F1BA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EEDC02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3D6A" w14:textId="7170C724" w:rsidR="007063C5" w:rsidRPr="00D654CE" w:rsidRDefault="00D6409D" w:rsidP="00D654CE">
            <w:pPr>
              <w:spacing w:before="0"/>
              <w:jc w:val="center"/>
              <w:rPr>
                <w:rFonts w:eastAsia="Times New Roman"/>
                <w:sz w:val="18"/>
                <w:szCs w:val="18"/>
              </w:rPr>
            </w:pPr>
            <w:hyperlink r:id="rId430" w:history="1">
              <w:r w:rsidR="007063C5" w:rsidRPr="00D654CE">
                <w:rPr>
                  <w:rStyle w:val="Hyperlink"/>
                  <w:rFonts w:eastAsia="Times New Roman"/>
                  <w:sz w:val="18"/>
                  <w:szCs w:val="18"/>
                </w:rPr>
                <w:t>JVET-W0052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A02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46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4CFB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2916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ED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2838E" w14:textId="56761289" w:rsidR="007063C5" w:rsidRPr="00D654CE" w:rsidRDefault="00D2232B" w:rsidP="00D654CE">
            <w:pPr>
              <w:spacing w:before="0"/>
              <w:jc w:val="left"/>
              <w:rPr>
                <w:rFonts w:eastAsia="Times New Roman"/>
                <w:sz w:val="18"/>
                <w:szCs w:val="18"/>
              </w:rPr>
            </w:pPr>
            <w:r w:rsidRPr="00D654CE">
              <w:rPr>
                <w:sz w:val="18"/>
                <w:szCs w:val="18"/>
              </w:rPr>
              <w:t>K. Abe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Toma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Drugeon (Panasonic)</w:t>
            </w:r>
          </w:p>
        </w:tc>
      </w:tr>
      <w:tr w:rsidR="002A7D55" w:rsidRPr="002A7D55" w14:paraId="036D2E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11F3" w14:textId="6EE829C5" w:rsidR="007063C5" w:rsidRPr="00D654CE" w:rsidRDefault="00D6409D" w:rsidP="00D654CE">
            <w:pPr>
              <w:spacing w:before="0"/>
              <w:jc w:val="center"/>
              <w:rPr>
                <w:rFonts w:eastAsia="Times New Roman"/>
                <w:sz w:val="18"/>
                <w:szCs w:val="18"/>
              </w:rPr>
            </w:pPr>
            <w:hyperlink r:id="rId431" w:history="1">
              <w:r w:rsidR="007063C5" w:rsidRPr="00D654CE">
                <w:rPr>
                  <w:rStyle w:val="Hyperlink"/>
                  <w:rFonts w:eastAsia="Times New Roman"/>
                  <w:sz w:val="18"/>
                  <w:szCs w:val="18"/>
                </w:rPr>
                <w:t>JVET-W0053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6E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2429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261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AA94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EA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8846D" w14:textId="225706AE" w:rsidR="007063C5" w:rsidRPr="00D654CE" w:rsidRDefault="00D2232B" w:rsidP="00D654CE">
            <w:pPr>
              <w:spacing w:before="0"/>
              <w:jc w:val="left"/>
              <w:rPr>
                <w:rFonts w:eastAsia="Times New Roman"/>
                <w:sz w:val="18"/>
                <w:szCs w:val="18"/>
              </w:rPr>
            </w:pPr>
            <w:r w:rsidRPr="00D654CE">
              <w:rPr>
                <w:sz w:val="18"/>
                <w:szCs w:val="18"/>
              </w:rPr>
              <w:t>Y.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Z. Deng, </w:t>
            </w:r>
            <w:r w:rsidR="001D4701" w:rsidRPr="00D654CE">
              <w:rPr>
                <w:rFonts w:eastAsia="Times New Roman"/>
                <w:sz w:val="18"/>
                <w:szCs w:val="18"/>
              </w:rPr>
              <w:br/>
            </w:r>
            <w:r w:rsidR="007063C5" w:rsidRPr="00D654CE">
              <w:rPr>
                <w:rFonts w:eastAsia="Times New Roman"/>
                <w:sz w:val="18"/>
                <w:szCs w:val="18"/>
              </w:rPr>
              <w:t>N. Zhang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4517E0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33EBD" w14:textId="409C4EFD" w:rsidR="007063C5" w:rsidRPr="00D654CE" w:rsidRDefault="00D6409D" w:rsidP="00D654CE">
            <w:pPr>
              <w:spacing w:before="0"/>
              <w:jc w:val="center"/>
              <w:rPr>
                <w:rFonts w:eastAsia="Times New Roman"/>
                <w:sz w:val="18"/>
                <w:szCs w:val="18"/>
              </w:rPr>
            </w:pPr>
            <w:hyperlink r:id="rId432" w:history="1">
              <w:r w:rsidR="007063C5" w:rsidRPr="00D654CE">
                <w:rPr>
                  <w:rStyle w:val="Hyperlink"/>
                  <w:rFonts w:eastAsia="Times New Roman"/>
                  <w:sz w:val="18"/>
                  <w:szCs w:val="18"/>
                </w:rPr>
                <w:t>JVET-W0054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A01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89F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972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A64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574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B5490" w14:textId="6EAF9891" w:rsidR="007063C5" w:rsidRPr="00D654CE" w:rsidRDefault="00D2232B" w:rsidP="00D654CE">
            <w:pPr>
              <w:spacing w:before="0"/>
              <w:jc w:val="left"/>
              <w:rPr>
                <w:rFonts w:eastAsia="Times New Roman"/>
                <w:sz w:val="18"/>
                <w:szCs w:val="18"/>
              </w:rPr>
            </w:pPr>
            <w:r w:rsidRPr="00D654CE">
              <w:rPr>
                <w:sz w:val="18"/>
                <w:szCs w:val="18"/>
              </w:rPr>
              <w:t>J. Zhao</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S. Paluri, </w:t>
            </w:r>
            <w:r w:rsidR="001D4701" w:rsidRPr="00D654CE">
              <w:rPr>
                <w:rFonts w:eastAsia="Times New Roman"/>
                <w:sz w:val="18"/>
                <w:szCs w:val="18"/>
              </w:rPr>
              <w:br/>
            </w:r>
            <w:r w:rsidR="007063C5" w:rsidRPr="00D654CE">
              <w:rPr>
                <w:rFonts w:eastAsia="Times New Roman"/>
                <w:sz w:val="18"/>
                <w:szCs w:val="18"/>
              </w:rPr>
              <w:t>S. Kim (LGE)</w:t>
            </w:r>
          </w:p>
        </w:tc>
      </w:tr>
      <w:tr w:rsidR="002A7D55" w:rsidRPr="002A7D55" w14:paraId="526CE70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3D1F9" w14:textId="208F394D" w:rsidR="007063C5" w:rsidRPr="00D654CE" w:rsidRDefault="00D6409D" w:rsidP="00D654CE">
            <w:pPr>
              <w:spacing w:before="0"/>
              <w:jc w:val="center"/>
              <w:rPr>
                <w:rFonts w:eastAsia="Times New Roman"/>
                <w:sz w:val="18"/>
                <w:szCs w:val="18"/>
              </w:rPr>
            </w:pPr>
            <w:hyperlink r:id="rId433" w:history="1">
              <w:r w:rsidR="007063C5" w:rsidRPr="00D654CE">
                <w:rPr>
                  <w:rStyle w:val="Hyperlink"/>
                  <w:rFonts w:eastAsia="Times New Roman"/>
                  <w:sz w:val="18"/>
                  <w:szCs w:val="18"/>
                </w:rPr>
                <w:t>JVET-W0055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B17F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36F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AC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AE1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97A11" w14:textId="2BD4D5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w:t>
            </w:r>
            <w:r w:rsidR="008F25B5">
              <w:rPr>
                <w:rFonts w:eastAsia="Times New Roman"/>
                <w:sz w:val="18"/>
                <w:szCs w:val="18"/>
              </w:rPr>
              <w:t>Signalling</w:t>
            </w:r>
            <w:r w:rsidRPr="00D654CE">
              <w:rPr>
                <w:rFonts w:eastAsia="Times New Roman"/>
                <w:sz w:val="18"/>
                <w:szCs w:val="18"/>
              </w:rPr>
              <w:t xml:space="preserve">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B086" w14:textId="0D68229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M. Ikeda, </w:t>
            </w:r>
            <w:r w:rsidR="001D4701" w:rsidRPr="00D654CE">
              <w:rPr>
                <w:rFonts w:eastAsia="Times New Roman"/>
                <w:sz w:val="18"/>
                <w:szCs w:val="18"/>
              </w:rPr>
              <w:br/>
            </w:r>
            <w:r w:rsidR="007063C5" w:rsidRPr="00D654CE">
              <w:rPr>
                <w:rFonts w:eastAsia="Times New Roman"/>
                <w:sz w:val="18"/>
                <w:szCs w:val="18"/>
              </w:rPr>
              <w:t>T. Suzuki (Sony)</w:t>
            </w:r>
          </w:p>
        </w:tc>
      </w:tr>
      <w:tr w:rsidR="002A7D55" w:rsidRPr="002A7D55" w14:paraId="70DE430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173F" w14:textId="06476353" w:rsidR="007063C5" w:rsidRPr="00D654CE" w:rsidRDefault="00D6409D" w:rsidP="00D654CE">
            <w:pPr>
              <w:spacing w:before="0"/>
              <w:jc w:val="center"/>
              <w:rPr>
                <w:rFonts w:eastAsia="Times New Roman"/>
                <w:sz w:val="18"/>
                <w:szCs w:val="18"/>
              </w:rPr>
            </w:pPr>
            <w:hyperlink r:id="rId434" w:history="1">
              <w:r w:rsidR="007063C5" w:rsidRPr="00D654CE">
                <w:rPr>
                  <w:rStyle w:val="Hyperlink"/>
                  <w:rFonts w:eastAsia="Times New Roman"/>
                  <w:sz w:val="18"/>
                  <w:szCs w:val="18"/>
                </w:rPr>
                <w:t>JVET-W0056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D9BD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335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D645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F6D7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76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CE2.1 from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7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 Browne (Sony)</w:t>
            </w:r>
          </w:p>
        </w:tc>
      </w:tr>
      <w:tr w:rsidR="002A7D55" w:rsidRPr="002A7D55" w14:paraId="74CE72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E01D1" w14:textId="0551702B" w:rsidR="007063C5" w:rsidRPr="00D654CE" w:rsidRDefault="00D6409D" w:rsidP="00D654CE">
            <w:pPr>
              <w:spacing w:before="0"/>
              <w:jc w:val="center"/>
              <w:rPr>
                <w:rFonts w:eastAsia="Times New Roman"/>
                <w:sz w:val="18"/>
                <w:szCs w:val="18"/>
              </w:rPr>
            </w:pPr>
            <w:hyperlink r:id="rId435" w:history="1">
              <w:r w:rsidR="007063C5" w:rsidRPr="00D654CE">
                <w:rPr>
                  <w:rStyle w:val="Hyperlink"/>
                  <w:rFonts w:eastAsia="Times New Roman"/>
                  <w:sz w:val="18"/>
                  <w:szCs w:val="18"/>
                </w:rPr>
                <w:t>JVET-W0057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871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741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1ED5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A07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8F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EC07" w14:textId="0DFDF03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Santamaria, </w:t>
            </w:r>
            <w:r w:rsidR="001D4701" w:rsidRPr="00D654CE">
              <w:rPr>
                <w:rFonts w:eastAsia="Times New Roman"/>
                <w:sz w:val="18"/>
                <w:szCs w:val="18"/>
              </w:rPr>
              <w:br/>
            </w:r>
            <w:r w:rsidRPr="00D654CE">
              <w:rPr>
                <w:rFonts w:eastAsia="Times New Roman"/>
                <w:sz w:val="18"/>
                <w:szCs w:val="18"/>
              </w:rPr>
              <w:t xml:space="preserve">Y.-H. Lam, </w:t>
            </w:r>
            <w:r w:rsidR="001D4701" w:rsidRPr="00D654CE">
              <w:rPr>
                <w:rFonts w:eastAsia="Times New Roman"/>
                <w:sz w:val="18"/>
                <w:szCs w:val="18"/>
              </w:rPr>
              <w:br/>
            </w:r>
            <w:r w:rsidRPr="00D654CE">
              <w:rPr>
                <w:rFonts w:eastAsia="Times New Roman"/>
                <w:sz w:val="18"/>
                <w:szCs w:val="18"/>
              </w:rPr>
              <w:t xml:space="preserve">J. Lainema, </w:t>
            </w:r>
            <w:r w:rsidR="001D4701" w:rsidRPr="00D654CE">
              <w:rPr>
                <w:rFonts w:eastAsia="Times New Roman"/>
                <w:sz w:val="18"/>
                <w:szCs w:val="18"/>
              </w:rPr>
              <w:br/>
            </w:r>
            <w:r w:rsidRPr="00D654CE">
              <w:rPr>
                <w:rFonts w:eastAsia="Times New Roman"/>
                <w:sz w:val="18"/>
                <w:szCs w:val="18"/>
              </w:rPr>
              <w:t xml:space="preserve">F. </w:t>
            </w:r>
            <w:proofErr w:type="spellStart"/>
            <w:r w:rsidRPr="00D654CE">
              <w:rPr>
                <w:rFonts w:eastAsia="Times New Roman"/>
                <w:sz w:val="18"/>
                <w:szCs w:val="18"/>
              </w:rPr>
              <w:t>Cricri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R. Ghaznavi-</w:t>
            </w:r>
            <w:proofErr w:type="spellStart"/>
            <w:r w:rsidRPr="00D654CE">
              <w:rPr>
                <w:rFonts w:eastAsia="Times New Roman"/>
                <w:sz w:val="18"/>
                <w:szCs w:val="18"/>
              </w:rPr>
              <w:t>Youvalari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H. Zhang, </w:t>
            </w:r>
            <w:r w:rsidR="001D4701" w:rsidRPr="00D654CE">
              <w:rPr>
                <w:rFonts w:eastAsia="Times New Roman"/>
                <w:sz w:val="18"/>
                <w:szCs w:val="18"/>
              </w:rPr>
              <w:br/>
            </w:r>
            <w:r w:rsidRPr="00D654CE">
              <w:rPr>
                <w:rFonts w:eastAsia="Times New Roman"/>
                <w:sz w:val="18"/>
                <w:szCs w:val="18"/>
              </w:rPr>
              <w:t xml:space="preserve">A. Zare, </w:t>
            </w:r>
            <w:r w:rsidR="001D4701" w:rsidRPr="00D654CE">
              <w:rPr>
                <w:rFonts w:eastAsia="Times New Roman"/>
                <w:sz w:val="18"/>
                <w:szCs w:val="18"/>
              </w:rPr>
              <w:br/>
            </w:r>
            <w:r w:rsidRPr="00D654CE">
              <w:rPr>
                <w:rFonts w:eastAsia="Times New Roman"/>
                <w:sz w:val="18"/>
                <w:szCs w:val="18"/>
              </w:rPr>
              <w:t xml:space="preserve">H. R. Tavakoli, </w:t>
            </w:r>
            <w:r w:rsidR="001D4701" w:rsidRPr="00D654CE">
              <w:rPr>
                <w:rFonts w:eastAsia="Times New Roman"/>
                <w:sz w:val="18"/>
                <w:szCs w:val="18"/>
              </w:rPr>
              <w:br/>
            </w:r>
            <w:r w:rsidRPr="00D654CE">
              <w:rPr>
                <w:rFonts w:eastAsia="Times New Roman"/>
                <w:sz w:val="18"/>
                <w:szCs w:val="18"/>
              </w:rPr>
              <w:t>M. Hannuksela (Nokia)</w:t>
            </w:r>
          </w:p>
        </w:tc>
      </w:tr>
      <w:tr w:rsidR="002A7D55" w:rsidRPr="002A7D55" w14:paraId="578EE1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6DC9" w14:textId="301D5106" w:rsidR="007063C5" w:rsidRPr="00D654CE" w:rsidRDefault="00D6409D" w:rsidP="00D654CE">
            <w:pPr>
              <w:spacing w:before="0"/>
              <w:jc w:val="center"/>
              <w:rPr>
                <w:rFonts w:eastAsia="Times New Roman"/>
                <w:sz w:val="18"/>
                <w:szCs w:val="18"/>
              </w:rPr>
            </w:pPr>
            <w:hyperlink r:id="rId436" w:history="1">
              <w:r w:rsidR="007063C5" w:rsidRPr="00D654CE">
                <w:rPr>
                  <w:rStyle w:val="Hyperlink"/>
                  <w:rFonts w:eastAsia="Times New Roman"/>
                  <w:sz w:val="18"/>
                  <w:szCs w:val="18"/>
                </w:rPr>
                <w:t>JVET-W0058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67F9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916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3914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836D"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1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EC882" w14:textId="77777777" w:rsidR="007063C5" w:rsidRPr="00D654CE" w:rsidRDefault="007063C5" w:rsidP="00D654CE">
            <w:pPr>
              <w:spacing w:before="0"/>
              <w:jc w:val="left"/>
              <w:rPr>
                <w:rFonts w:eastAsia="Times New Roman"/>
                <w:sz w:val="18"/>
                <w:szCs w:val="18"/>
              </w:rPr>
            </w:pPr>
          </w:p>
        </w:tc>
      </w:tr>
      <w:tr w:rsidR="002A7D55" w:rsidRPr="002A7D55" w14:paraId="16B26B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3738" w14:textId="13594036" w:rsidR="007063C5" w:rsidRPr="00D654CE" w:rsidRDefault="00D6409D" w:rsidP="00D654CE">
            <w:pPr>
              <w:spacing w:before="0"/>
              <w:jc w:val="center"/>
              <w:rPr>
                <w:rFonts w:eastAsia="Times New Roman"/>
                <w:sz w:val="18"/>
                <w:szCs w:val="18"/>
              </w:rPr>
            </w:pPr>
            <w:hyperlink r:id="rId437" w:history="1">
              <w:r w:rsidR="007063C5" w:rsidRPr="00D654CE">
                <w:rPr>
                  <w:rStyle w:val="Hyperlink"/>
                  <w:rFonts w:eastAsia="Times New Roman"/>
                  <w:sz w:val="18"/>
                  <w:szCs w:val="18"/>
                </w:rPr>
                <w:t>JVET-W0059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F191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49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CFA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D5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DA3" w14:textId="3B789E5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X. Zhang, </w:t>
            </w:r>
            <w:r w:rsidR="001D4701" w:rsidRPr="00D654CE">
              <w:rPr>
                <w:rFonts w:eastAsia="Times New Roman"/>
                <w:sz w:val="18"/>
                <w:szCs w:val="18"/>
              </w:rPr>
              <w:br/>
            </w:r>
            <w:r w:rsidRPr="00D654CE">
              <w:rPr>
                <w:rFonts w:eastAsia="Times New Roman"/>
                <w:sz w:val="18"/>
                <w:szCs w:val="18"/>
              </w:rPr>
              <w:t xml:space="preserve">C. Fang, </w:t>
            </w:r>
            <w:r w:rsidR="001D4701" w:rsidRPr="00D654CE">
              <w:rPr>
                <w:rFonts w:eastAsia="Times New Roman"/>
                <w:sz w:val="18"/>
                <w:szCs w:val="18"/>
              </w:rPr>
              <w:br/>
            </w:r>
            <w:r w:rsidR="00D2232B" w:rsidRPr="00D654CE">
              <w:rPr>
                <w:sz w:val="18"/>
                <w:szCs w:val="18"/>
              </w:rPr>
              <w:t>D. Jiang</w:t>
            </w:r>
            <w:r w:rsidRPr="00D654CE">
              <w:rPr>
                <w:rFonts w:eastAsia="Times New Roman"/>
                <w:sz w:val="18"/>
                <w:szCs w:val="18"/>
              </w:rPr>
              <w:t xml:space="preserve">, </w:t>
            </w:r>
            <w:r w:rsidR="001D4701" w:rsidRPr="00D654CE">
              <w:rPr>
                <w:rFonts w:eastAsia="Times New Roman"/>
                <w:sz w:val="18"/>
                <w:szCs w:val="18"/>
              </w:rPr>
              <w:br/>
            </w:r>
            <w:r w:rsidR="00D2232B" w:rsidRPr="00D654CE">
              <w:rPr>
                <w:sz w:val="18"/>
                <w:szCs w:val="18"/>
              </w:rPr>
              <w:t>J. Lin (Dahua)</w:t>
            </w:r>
          </w:p>
        </w:tc>
      </w:tr>
      <w:tr w:rsidR="002A7D55" w:rsidRPr="002A7D55" w14:paraId="12BEAED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6AE10" w14:textId="77E90A2B" w:rsidR="007063C5" w:rsidRPr="00D654CE" w:rsidRDefault="00D6409D" w:rsidP="00D654CE">
            <w:pPr>
              <w:spacing w:before="0"/>
              <w:jc w:val="center"/>
              <w:rPr>
                <w:rFonts w:eastAsia="Times New Roman"/>
                <w:sz w:val="18"/>
                <w:szCs w:val="18"/>
              </w:rPr>
            </w:pPr>
            <w:hyperlink r:id="rId438" w:history="1">
              <w:r w:rsidR="007063C5" w:rsidRPr="00D654CE">
                <w:rPr>
                  <w:rStyle w:val="Hyperlink"/>
                  <w:rFonts w:eastAsia="Times New Roman"/>
                  <w:sz w:val="18"/>
                  <w:szCs w:val="18"/>
                </w:rPr>
                <w:t>JVET-W0060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081B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248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ED06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70A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7BF3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6C54" w14:textId="1D5F4733" w:rsidR="007063C5" w:rsidRPr="00D654CE" w:rsidRDefault="00D2232B" w:rsidP="00D654CE">
            <w:pPr>
              <w:spacing w:before="0"/>
              <w:jc w:val="left"/>
              <w:rPr>
                <w:rFonts w:eastAsia="Times New Roman"/>
                <w:sz w:val="18"/>
                <w:szCs w:val="18"/>
              </w:rPr>
            </w:pPr>
            <w:r w:rsidRPr="00D654CE">
              <w:rPr>
                <w:sz w:val="18"/>
                <w:szCs w:val="18"/>
              </w:rPr>
              <w:t>K. Kondo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Ikeda (Sony)</w:t>
            </w:r>
          </w:p>
        </w:tc>
      </w:tr>
      <w:tr w:rsidR="002A7D55" w:rsidRPr="002A7D55" w14:paraId="2DFE90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CC77" w14:textId="445F10B5" w:rsidR="007063C5" w:rsidRPr="00D654CE" w:rsidRDefault="00D6409D" w:rsidP="00D654CE">
            <w:pPr>
              <w:spacing w:before="0"/>
              <w:jc w:val="center"/>
              <w:rPr>
                <w:rFonts w:eastAsia="Times New Roman"/>
                <w:sz w:val="18"/>
                <w:szCs w:val="18"/>
              </w:rPr>
            </w:pPr>
            <w:hyperlink r:id="rId439" w:history="1">
              <w:r w:rsidR="007063C5" w:rsidRPr="00D654CE">
                <w:rPr>
                  <w:rStyle w:val="Hyperlink"/>
                  <w:rFonts w:eastAsia="Times New Roman"/>
                  <w:sz w:val="18"/>
                  <w:szCs w:val="18"/>
                </w:rPr>
                <w:t>JVET-W0061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1B5B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508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3652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9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923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B056" w14:textId="58493E3D" w:rsidR="007063C5" w:rsidRPr="00D654CE" w:rsidRDefault="00D2232B" w:rsidP="00D654CE">
            <w:pPr>
              <w:spacing w:before="0"/>
              <w:jc w:val="left"/>
              <w:rPr>
                <w:rFonts w:eastAsia="Times New Roman"/>
                <w:sz w:val="18"/>
                <w:szCs w:val="18"/>
              </w:rPr>
            </w:pPr>
            <w:r w:rsidRPr="00D654CE">
              <w:rPr>
                <w:sz w:val="18"/>
                <w:szCs w:val="18"/>
              </w:rPr>
              <w:t>R.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 (Ericsson)</w:t>
            </w:r>
          </w:p>
        </w:tc>
      </w:tr>
      <w:tr w:rsidR="002A7D55" w:rsidRPr="002A7D55" w14:paraId="09898C4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CE0CD" w14:textId="21D1E0EF" w:rsidR="007063C5" w:rsidRPr="00D654CE" w:rsidRDefault="00D6409D" w:rsidP="00D654CE">
            <w:pPr>
              <w:spacing w:before="0"/>
              <w:jc w:val="center"/>
              <w:rPr>
                <w:rFonts w:eastAsia="Times New Roman"/>
                <w:sz w:val="18"/>
                <w:szCs w:val="18"/>
              </w:rPr>
            </w:pPr>
            <w:hyperlink r:id="rId440" w:history="1">
              <w:r w:rsidR="007063C5" w:rsidRPr="00D654CE">
                <w:rPr>
                  <w:rStyle w:val="Hyperlink"/>
                  <w:rFonts w:eastAsia="Times New Roman"/>
                  <w:sz w:val="18"/>
                  <w:szCs w:val="18"/>
                </w:rPr>
                <w:t>JVET-W0062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D65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488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948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7B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D06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5577" w14:textId="7FF9AB3A" w:rsidR="007063C5" w:rsidRPr="00D654CE" w:rsidRDefault="00D2232B" w:rsidP="00D654CE">
            <w:pPr>
              <w:spacing w:before="0"/>
              <w:jc w:val="left"/>
              <w:rPr>
                <w:rFonts w:eastAsia="Times New Roman"/>
                <w:sz w:val="18"/>
                <w:szCs w:val="18"/>
              </w:rPr>
            </w:pPr>
            <w:r w:rsidRPr="00D654CE">
              <w:rPr>
                <w:sz w:val="18"/>
                <w:szCs w:val="18"/>
              </w:rPr>
              <w:t>T. Ouyang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Guo, </w:t>
            </w:r>
            <w:r w:rsidR="001D4701" w:rsidRPr="00D654CE">
              <w:rPr>
                <w:rFonts w:eastAsia="Times New Roman"/>
                <w:sz w:val="18"/>
                <w:szCs w:val="18"/>
              </w:rPr>
              <w:br/>
            </w:r>
            <w:r w:rsidRPr="00D654CE">
              <w:rPr>
                <w:sz w:val="18"/>
                <w:szCs w:val="18"/>
              </w:rPr>
              <w:t>Z. Chen (WHU)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Liu (Tencent)</w:t>
            </w:r>
          </w:p>
        </w:tc>
      </w:tr>
      <w:tr w:rsidR="002A7D55" w:rsidRPr="002A7D55" w14:paraId="0042EE4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ACE" w14:textId="006E5385" w:rsidR="007063C5" w:rsidRPr="00D654CE" w:rsidRDefault="00D6409D" w:rsidP="00D654CE">
            <w:pPr>
              <w:spacing w:before="0"/>
              <w:jc w:val="center"/>
              <w:rPr>
                <w:rFonts w:eastAsia="Times New Roman"/>
                <w:sz w:val="18"/>
                <w:szCs w:val="18"/>
              </w:rPr>
            </w:pPr>
            <w:hyperlink r:id="rId441" w:history="1">
              <w:r w:rsidR="007063C5" w:rsidRPr="00D654CE">
                <w:rPr>
                  <w:rStyle w:val="Hyperlink"/>
                  <w:rFonts w:eastAsia="Times New Roman"/>
                  <w:sz w:val="18"/>
                  <w:szCs w:val="18"/>
                </w:rPr>
                <w:t>JVET-W0063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ADC9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21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503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D0D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6D2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D9C52" w14:textId="0FC6A51C" w:rsidR="007063C5" w:rsidRPr="00D654CE" w:rsidRDefault="00D2232B"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w:t>
            </w:r>
            <w:proofErr w:type="spellStart"/>
            <w:r w:rsidR="007063C5" w:rsidRPr="00D654CE">
              <w:rPr>
                <w:rFonts w:eastAsia="Times New Roman"/>
                <w:sz w:val="18"/>
                <w:szCs w:val="18"/>
              </w:rPr>
              <w:t>Yasugi</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T. Ikai (Sharp)</w:t>
            </w:r>
          </w:p>
        </w:tc>
      </w:tr>
      <w:tr w:rsidR="002A7D55" w:rsidRPr="002A7D55" w14:paraId="5E55820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D045" w14:textId="7AE6E1E0" w:rsidR="007063C5" w:rsidRPr="00D654CE" w:rsidRDefault="00D6409D" w:rsidP="00D654CE">
            <w:pPr>
              <w:spacing w:before="0"/>
              <w:jc w:val="center"/>
              <w:rPr>
                <w:rFonts w:eastAsia="Times New Roman"/>
                <w:sz w:val="18"/>
                <w:szCs w:val="18"/>
              </w:rPr>
            </w:pPr>
            <w:hyperlink r:id="rId442" w:history="1">
              <w:r w:rsidR="007063C5" w:rsidRPr="00D654CE">
                <w:rPr>
                  <w:rStyle w:val="Hyperlink"/>
                  <w:rFonts w:eastAsia="Times New Roman"/>
                  <w:sz w:val="18"/>
                  <w:szCs w:val="18"/>
                </w:rPr>
                <w:t>JVET-W0064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19C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43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995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B8C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445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AB102" w14:textId="1A56F5BA" w:rsidR="007063C5" w:rsidRPr="00D654CE" w:rsidRDefault="00D2232B" w:rsidP="00D654CE">
            <w:pPr>
              <w:spacing w:before="0"/>
              <w:jc w:val="left"/>
              <w:rPr>
                <w:rFonts w:eastAsia="Times New Roman"/>
                <w:sz w:val="18"/>
                <w:szCs w:val="18"/>
              </w:rPr>
            </w:pPr>
            <w:r w:rsidRPr="00D654CE">
              <w:rPr>
                <w:sz w:val="18"/>
                <w:szCs w:val="18"/>
              </w:rPr>
              <w:t>T. Ikai</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Zhou, </w:t>
            </w:r>
            <w:r w:rsidR="001D4701" w:rsidRPr="00D654CE">
              <w:rPr>
                <w:rFonts w:eastAsia="Times New Roman"/>
                <w:sz w:val="18"/>
                <w:szCs w:val="18"/>
              </w:rPr>
              <w:br/>
            </w:r>
            <w:r w:rsidR="007063C5" w:rsidRPr="00D654CE">
              <w:rPr>
                <w:rFonts w:eastAsia="Times New Roman"/>
                <w:sz w:val="18"/>
                <w:szCs w:val="18"/>
              </w:rPr>
              <w:t>T. Hashimoto (Sharp)</w:t>
            </w:r>
          </w:p>
        </w:tc>
      </w:tr>
      <w:tr w:rsidR="002A7D55" w:rsidRPr="002A7D55" w14:paraId="75BD09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1A64" w14:textId="5FD4EA67" w:rsidR="007063C5" w:rsidRPr="00D654CE" w:rsidRDefault="00D6409D" w:rsidP="00D654CE">
            <w:pPr>
              <w:spacing w:before="0"/>
              <w:jc w:val="center"/>
              <w:rPr>
                <w:rFonts w:eastAsia="Times New Roman"/>
                <w:sz w:val="18"/>
                <w:szCs w:val="18"/>
              </w:rPr>
            </w:pPr>
            <w:hyperlink r:id="rId443" w:history="1">
              <w:r w:rsidR="007063C5" w:rsidRPr="00D654CE">
                <w:rPr>
                  <w:rStyle w:val="Hyperlink"/>
                  <w:rFonts w:eastAsia="Times New Roman"/>
                  <w:sz w:val="18"/>
                  <w:szCs w:val="18"/>
                </w:rPr>
                <w:t>JVET-W0065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32B9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D3C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95D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CDF2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FF3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DC576" w14:textId="0BF8C665" w:rsidR="007063C5" w:rsidRPr="00D654CE" w:rsidRDefault="00D2232B" w:rsidP="00D654CE">
            <w:pPr>
              <w:spacing w:before="0"/>
              <w:jc w:val="left"/>
              <w:rPr>
                <w:rFonts w:eastAsia="Times New Roman"/>
                <w:sz w:val="18"/>
                <w:szCs w:val="18"/>
              </w:rPr>
            </w:pP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J. Chen, </w:t>
            </w:r>
            <w:r w:rsidR="001D4701" w:rsidRPr="00D654CE">
              <w:rPr>
                <w:rFonts w:eastAsia="Times New Roman"/>
                <w:sz w:val="18"/>
                <w:szCs w:val="18"/>
              </w:rPr>
              <w:br/>
            </w:r>
            <w:r w:rsidR="007063C5" w:rsidRPr="00D654CE">
              <w:rPr>
                <w:rFonts w:eastAsia="Times New Roman"/>
                <w:sz w:val="18"/>
                <w:szCs w:val="18"/>
              </w:rPr>
              <w:t xml:space="preserve">X. Li (Alibaba), </w:t>
            </w:r>
            <w:r w:rsidR="001D4701"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C.-C. Chen, </w:t>
            </w:r>
            <w:r w:rsidR="001D4701"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6AC8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023A" w14:textId="077E66BC" w:rsidR="007063C5" w:rsidRPr="00D654CE" w:rsidRDefault="00D6409D" w:rsidP="00D654CE">
            <w:pPr>
              <w:spacing w:before="0"/>
              <w:jc w:val="center"/>
              <w:rPr>
                <w:rFonts w:eastAsia="Times New Roman"/>
                <w:sz w:val="18"/>
                <w:szCs w:val="18"/>
              </w:rPr>
            </w:pPr>
            <w:hyperlink r:id="rId444" w:history="1">
              <w:r w:rsidR="007063C5" w:rsidRPr="00D654CE">
                <w:rPr>
                  <w:rStyle w:val="Hyperlink"/>
                  <w:rFonts w:eastAsia="Times New Roman"/>
                  <w:sz w:val="18"/>
                  <w:szCs w:val="18"/>
                </w:rPr>
                <w:t>JVET-W0066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6E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EA8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87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16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CCB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5443" w14:textId="4934184D" w:rsidR="007063C5" w:rsidRPr="00D654CE" w:rsidRDefault="00D2232B" w:rsidP="00D654CE">
            <w:pPr>
              <w:spacing w:before="0"/>
              <w:jc w:val="left"/>
              <w:rPr>
                <w:rFonts w:eastAsia="Times New Roman"/>
                <w:sz w:val="18"/>
                <w:szCs w:val="18"/>
              </w:rPr>
            </w:pPr>
            <w:r w:rsidRPr="00D654CE">
              <w:rPr>
                <w:sz w:val="18"/>
                <w:szCs w:val="18"/>
              </w:rPr>
              <w:t>C.-W. Kuo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Wang (Kwai)</w:t>
            </w:r>
          </w:p>
        </w:tc>
      </w:tr>
      <w:tr w:rsidR="002A7D55" w:rsidRPr="002A7D55" w14:paraId="477DF3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05B71" w14:textId="6B0DB4B4" w:rsidR="007063C5" w:rsidRPr="00D654CE" w:rsidRDefault="00D6409D" w:rsidP="00D654CE">
            <w:pPr>
              <w:spacing w:before="0"/>
              <w:jc w:val="center"/>
              <w:rPr>
                <w:rFonts w:eastAsia="Times New Roman"/>
                <w:sz w:val="18"/>
                <w:szCs w:val="18"/>
              </w:rPr>
            </w:pPr>
            <w:hyperlink r:id="rId445" w:history="1">
              <w:r w:rsidR="007063C5" w:rsidRPr="00D654CE">
                <w:rPr>
                  <w:rStyle w:val="Hyperlink"/>
                  <w:rFonts w:eastAsia="Times New Roman"/>
                  <w:sz w:val="18"/>
                  <w:szCs w:val="18"/>
                </w:rPr>
                <w:t>JVET-W0067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C3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C1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34A8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E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D4E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6F71" w14:textId="37E6E8C7"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lastRenderedPageBreak/>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3DB9A1D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30F3" w14:textId="3A57B4DD" w:rsidR="007063C5" w:rsidRPr="00D654CE" w:rsidRDefault="00D6409D" w:rsidP="00D654CE">
            <w:pPr>
              <w:spacing w:before="0"/>
              <w:jc w:val="center"/>
              <w:rPr>
                <w:rFonts w:eastAsia="Times New Roman"/>
                <w:sz w:val="18"/>
                <w:szCs w:val="18"/>
              </w:rPr>
            </w:pPr>
            <w:hyperlink r:id="rId446" w:history="1">
              <w:r w:rsidR="007063C5" w:rsidRPr="00D654CE">
                <w:rPr>
                  <w:rStyle w:val="Hyperlink"/>
                  <w:rFonts w:eastAsia="Times New Roman"/>
                  <w:sz w:val="18"/>
                  <w:szCs w:val="18"/>
                </w:rPr>
                <w:t>JVET-W0068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7A7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AA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E0AB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CDE5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05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48FB4" w14:textId="10E07BF0"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4E48F5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195F6" w14:textId="302CE292" w:rsidR="007063C5" w:rsidRPr="00D654CE" w:rsidRDefault="00D6409D" w:rsidP="00D654CE">
            <w:pPr>
              <w:spacing w:before="0"/>
              <w:jc w:val="center"/>
              <w:rPr>
                <w:rFonts w:eastAsia="Times New Roman"/>
                <w:sz w:val="18"/>
                <w:szCs w:val="18"/>
              </w:rPr>
            </w:pPr>
            <w:hyperlink r:id="rId447" w:history="1">
              <w:r w:rsidR="007063C5" w:rsidRPr="00D654CE">
                <w:rPr>
                  <w:rStyle w:val="Hyperlink"/>
                  <w:rFonts w:eastAsia="Times New Roman"/>
                  <w:sz w:val="18"/>
                  <w:szCs w:val="18"/>
                </w:rPr>
                <w:t>JVET-W0069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9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CF0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048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2C91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988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5C9E" w14:textId="6299C4C9"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 xml:space="preserve">annec, </w:t>
            </w:r>
            <w:r w:rsidR="001D4701" w:rsidRPr="00D654CE">
              <w:rPr>
                <w:rFonts w:eastAsia="Times New Roman"/>
                <w:sz w:val="18"/>
                <w:szCs w:val="18"/>
              </w:rPr>
              <w:br/>
            </w:r>
            <w:r w:rsidR="007063C5" w:rsidRPr="00D654CE">
              <w:rPr>
                <w:rFonts w:eastAsia="Times New Roman"/>
                <w:sz w:val="18"/>
                <w:szCs w:val="18"/>
              </w:rPr>
              <w:t>G. Martin-Cocher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176C86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B82D" w14:textId="47E8AE88" w:rsidR="007063C5" w:rsidRPr="00D654CE" w:rsidRDefault="00D6409D" w:rsidP="00D654CE">
            <w:pPr>
              <w:spacing w:before="0"/>
              <w:jc w:val="center"/>
              <w:rPr>
                <w:rFonts w:eastAsia="Times New Roman"/>
                <w:sz w:val="18"/>
                <w:szCs w:val="18"/>
              </w:rPr>
            </w:pPr>
            <w:hyperlink r:id="rId448" w:history="1">
              <w:r w:rsidR="007063C5" w:rsidRPr="00D654CE">
                <w:rPr>
                  <w:rStyle w:val="Hyperlink"/>
                  <w:rFonts w:eastAsia="Times New Roman"/>
                  <w:sz w:val="18"/>
                  <w:szCs w:val="18"/>
                </w:rPr>
                <w:t>JVET-W0070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974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3EB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B7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591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5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045A4" w14:textId="4D1BCCDB"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F. Galpin,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63547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11294" w14:textId="29B32DD8" w:rsidR="007063C5" w:rsidRPr="00D654CE" w:rsidRDefault="00D6409D" w:rsidP="00D654CE">
            <w:pPr>
              <w:spacing w:before="0"/>
              <w:jc w:val="center"/>
              <w:rPr>
                <w:rFonts w:eastAsia="Times New Roman"/>
                <w:sz w:val="18"/>
                <w:szCs w:val="18"/>
              </w:rPr>
            </w:pPr>
            <w:hyperlink r:id="rId449" w:history="1">
              <w:r w:rsidR="007063C5" w:rsidRPr="00D654CE">
                <w:rPr>
                  <w:rStyle w:val="Hyperlink"/>
                  <w:rFonts w:eastAsia="Times New Roman"/>
                  <w:sz w:val="18"/>
                  <w:szCs w:val="18"/>
                </w:rPr>
                <w:t>JVET-W0071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27A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2219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F6CE8"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1CB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1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84E1" w14:textId="4DFD16B9" w:rsidR="007063C5" w:rsidRPr="00D654CE" w:rsidRDefault="00D2232B" w:rsidP="00D654CE">
            <w:pPr>
              <w:spacing w:before="0"/>
              <w:jc w:val="left"/>
              <w:rPr>
                <w:rFonts w:eastAsia="Times New Roman"/>
                <w:sz w:val="18"/>
                <w:szCs w:val="18"/>
              </w:rPr>
            </w:pPr>
            <w:r w:rsidRPr="00D654CE">
              <w:rPr>
                <w:sz w:val="18"/>
                <w:szCs w:val="18"/>
              </w:rPr>
              <w:t xml:space="preserve">C. </w:t>
            </w:r>
            <w:proofErr w:type="spellStart"/>
            <w:r w:rsidRPr="00D654CE">
              <w:rPr>
                <w:sz w:val="18"/>
                <w:szCs w:val="18"/>
              </w:rPr>
              <w:t>Herglotz</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Kr</w:t>
            </w:r>
            <w:r w:rsidR="001D4701" w:rsidRPr="00D654CE">
              <w:rPr>
                <w:rFonts w:eastAsia="Times New Roman"/>
                <w:sz w:val="18"/>
                <w:szCs w:val="18"/>
              </w:rPr>
              <w:t>ä</w:t>
            </w:r>
            <w:r w:rsidRPr="00D654CE">
              <w:rPr>
                <w:sz w:val="18"/>
                <w:szCs w:val="18"/>
              </w:rPr>
              <w:t>nzler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A. Kaup (FAU)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Reinhard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Ducloux (Harmonic)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Menard (INSA)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Karczewicz (Qualcomm)</w:t>
            </w:r>
          </w:p>
        </w:tc>
      </w:tr>
      <w:tr w:rsidR="002A7D55" w:rsidRPr="002A7D55" w14:paraId="57C76D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ADA44" w14:textId="3FEF6ED2" w:rsidR="007063C5" w:rsidRPr="00D654CE" w:rsidRDefault="00D6409D" w:rsidP="00D654CE">
            <w:pPr>
              <w:spacing w:before="0"/>
              <w:jc w:val="center"/>
              <w:rPr>
                <w:rFonts w:eastAsia="Times New Roman"/>
                <w:sz w:val="18"/>
                <w:szCs w:val="18"/>
              </w:rPr>
            </w:pPr>
            <w:hyperlink r:id="rId450" w:history="1">
              <w:r w:rsidR="007063C5" w:rsidRPr="00D654CE">
                <w:rPr>
                  <w:rStyle w:val="Hyperlink"/>
                  <w:rFonts w:eastAsia="Times New Roman"/>
                  <w:sz w:val="18"/>
                  <w:szCs w:val="18"/>
                </w:rPr>
                <w:t>JVET-W0072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426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3A81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7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072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47F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07864" w14:textId="3F156E34" w:rsidR="007063C5" w:rsidRPr="00D654CE" w:rsidRDefault="00D2232B" w:rsidP="00D654CE">
            <w:pPr>
              <w:spacing w:before="0"/>
              <w:jc w:val="left"/>
              <w:rPr>
                <w:rFonts w:eastAsia="Times New Roman"/>
                <w:sz w:val="18"/>
                <w:szCs w:val="18"/>
              </w:rPr>
            </w:pP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 (Interdigital)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Hamidouche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Amestoy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G. Gautier (INSA)</w:t>
            </w:r>
          </w:p>
        </w:tc>
      </w:tr>
      <w:tr w:rsidR="002A7D55" w:rsidRPr="002A7D55" w14:paraId="07EABE4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EB9D0" w14:textId="2A9D1D08" w:rsidR="007063C5" w:rsidRPr="00D654CE" w:rsidRDefault="00D6409D" w:rsidP="00D654CE">
            <w:pPr>
              <w:spacing w:before="0"/>
              <w:jc w:val="center"/>
              <w:rPr>
                <w:rFonts w:eastAsia="Times New Roman"/>
                <w:sz w:val="18"/>
                <w:szCs w:val="18"/>
              </w:rPr>
            </w:pPr>
            <w:hyperlink r:id="rId451" w:history="1">
              <w:r w:rsidR="007063C5" w:rsidRPr="00D654CE">
                <w:rPr>
                  <w:rStyle w:val="Hyperlink"/>
                  <w:rFonts w:eastAsia="Times New Roman"/>
                  <w:sz w:val="18"/>
                  <w:szCs w:val="18"/>
                </w:rPr>
                <w:t>JVET-W0073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241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B9A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52F54"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57B3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3B9D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C83D" w14:textId="0E776D92"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1D4701"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042E0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75C5" w14:textId="5DDAD8D0" w:rsidR="007063C5" w:rsidRPr="00D654CE" w:rsidRDefault="00D6409D" w:rsidP="00D654CE">
            <w:pPr>
              <w:spacing w:before="0"/>
              <w:jc w:val="center"/>
              <w:rPr>
                <w:rFonts w:eastAsia="Times New Roman"/>
                <w:sz w:val="18"/>
                <w:szCs w:val="18"/>
              </w:rPr>
            </w:pPr>
            <w:hyperlink r:id="rId452" w:history="1">
              <w:r w:rsidR="007063C5" w:rsidRPr="00D654CE">
                <w:rPr>
                  <w:rStyle w:val="Hyperlink"/>
                  <w:rFonts w:eastAsia="Times New Roman"/>
                  <w:sz w:val="18"/>
                  <w:szCs w:val="18"/>
                </w:rPr>
                <w:t>JVET-W0074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E77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FB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684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C50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0704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0A690" w14:textId="2A9365DA"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EE4CA2"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DDAB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9699" w14:textId="13300BE3" w:rsidR="007063C5" w:rsidRPr="00D654CE" w:rsidRDefault="00D6409D" w:rsidP="00D654CE">
            <w:pPr>
              <w:spacing w:before="0"/>
              <w:jc w:val="center"/>
              <w:rPr>
                <w:rFonts w:eastAsia="Times New Roman"/>
                <w:sz w:val="18"/>
                <w:szCs w:val="18"/>
              </w:rPr>
            </w:pPr>
            <w:hyperlink r:id="rId453" w:history="1">
              <w:r w:rsidR="007063C5" w:rsidRPr="00D654CE">
                <w:rPr>
                  <w:rStyle w:val="Hyperlink"/>
                  <w:rFonts w:eastAsia="Times New Roman"/>
                  <w:sz w:val="18"/>
                  <w:szCs w:val="18"/>
                </w:rPr>
                <w:t>JVET-W0075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57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673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568D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E6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DFA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137E9" w14:textId="3E80352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75DB2B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9D1E" w14:textId="3E985A62" w:rsidR="007063C5" w:rsidRPr="00D654CE" w:rsidRDefault="00D6409D" w:rsidP="00D654CE">
            <w:pPr>
              <w:spacing w:before="0"/>
              <w:jc w:val="center"/>
              <w:rPr>
                <w:rFonts w:eastAsia="Times New Roman"/>
                <w:sz w:val="18"/>
                <w:szCs w:val="18"/>
              </w:rPr>
            </w:pPr>
            <w:hyperlink r:id="rId454" w:history="1">
              <w:r w:rsidR="007063C5" w:rsidRPr="00D654CE">
                <w:rPr>
                  <w:rStyle w:val="Hyperlink"/>
                  <w:rFonts w:eastAsia="Times New Roman"/>
                  <w:sz w:val="18"/>
                  <w:szCs w:val="18"/>
                </w:rPr>
                <w:t>JVET-W0076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65A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DA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7559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16D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E4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9D41D" w14:textId="271C36E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00EE4CA2"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55A899C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9A4E9" w14:textId="57494AB9" w:rsidR="007063C5" w:rsidRPr="00D654CE" w:rsidRDefault="00D6409D" w:rsidP="00D654CE">
            <w:pPr>
              <w:spacing w:before="0"/>
              <w:jc w:val="center"/>
              <w:rPr>
                <w:rFonts w:eastAsia="Times New Roman"/>
                <w:sz w:val="18"/>
                <w:szCs w:val="18"/>
              </w:rPr>
            </w:pPr>
            <w:hyperlink r:id="rId455" w:history="1">
              <w:r w:rsidR="007063C5" w:rsidRPr="00D654CE">
                <w:rPr>
                  <w:rStyle w:val="Hyperlink"/>
                  <w:rFonts w:eastAsia="Times New Roman"/>
                  <w:sz w:val="18"/>
                  <w:szCs w:val="18"/>
                </w:rPr>
                <w:t>JVET-W0077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861C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CE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7B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BF8E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97B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E7FC6" w14:textId="7F6F1702"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1A6C98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791B" w14:textId="4BBF8EE0" w:rsidR="007063C5" w:rsidRPr="00D654CE" w:rsidRDefault="00D6409D" w:rsidP="00D654CE">
            <w:pPr>
              <w:spacing w:before="0"/>
              <w:jc w:val="center"/>
              <w:rPr>
                <w:rFonts w:eastAsia="Times New Roman"/>
                <w:sz w:val="18"/>
                <w:szCs w:val="18"/>
              </w:rPr>
            </w:pPr>
            <w:hyperlink r:id="rId456" w:history="1">
              <w:r w:rsidR="007063C5" w:rsidRPr="00D654CE">
                <w:rPr>
                  <w:rStyle w:val="Hyperlink"/>
                  <w:rFonts w:eastAsia="Times New Roman"/>
                  <w:sz w:val="18"/>
                  <w:szCs w:val="18"/>
                </w:rPr>
                <w:t>JVET-W0078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C66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2C6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518B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29A1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E74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BB7F2" w14:textId="21CC4668"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03DF819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CF5C9" w14:textId="2B0CC6CD" w:rsidR="007063C5" w:rsidRPr="00D654CE" w:rsidRDefault="00D6409D" w:rsidP="00D654CE">
            <w:pPr>
              <w:spacing w:before="0"/>
              <w:jc w:val="center"/>
              <w:rPr>
                <w:rFonts w:eastAsia="Times New Roman"/>
                <w:sz w:val="18"/>
                <w:szCs w:val="18"/>
              </w:rPr>
            </w:pPr>
            <w:hyperlink r:id="rId457" w:history="1">
              <w:r w:rsidR="007063C5" w:rsidRPr="00D654CE">
                <w:rPr>
                  <w:rStyle w:val="Hyperlink"/>
                  <w:rFonts w:eastAsia="Times New Roman"/>
                  <w:sz w:val="18"/>
                  <w:szCs w:val="18"/>
                </w:rPr>
                <w:t>JVET-W0079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DF9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5F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2AB4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11BA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FC3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03FA" w14:textId="76C254CC"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-L. Liao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Li (Alibaba)</w:t>
            </w:r>
          </w:p>
        </w:tc>
      </w:tr>
      <w:tr w:rsidR="002A7D55" w:rsidRPr="002A7D55" w14:paraId="5892D27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352" w14:textId="7DA36D80" w:rsidR="007063C5" w:rsidRPr="00D654CE" w:rsidRDefault="00D6409D" w:rsidP="00D654CE">
            <w:pPr>
              <w:spacing w:before="0"/>
              <w:jc w:val="center"/>
              <w:rPr>
                <w:rFonts w:eastAsia="Times New Roman"/>
                <w:sz w:val="18"/>
                <w:szCs w:val="18"/>
              </w:rPr>
            </w:pPr>
            <w:hyperlink r:id="rId458" w:history="1">
              <w:r w:rsidR="007063C5" w:rsidRPr="00D654CE">
                <w:rPr>
                  <w:rStyle w:val="Hyperlink"/>
                  <w:rFonts w:eastAsia="Times New Roman"/>
                  <w:sz w:val="18"/>
                  <w:szCs w:val="18"/>
                </w:rPr>
                <w:t>JVET-W0080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3B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5B0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047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935D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00F9" w14:textId="2066DAAE"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AHG9: </w:t>
            </w:r>
            <w:r w:rsidR="00FD556C">
              <w:rPr>
                <w:rFonts w:eastAsia="Times New Roman"/>
                <w:sz w:val="18"/>
                <w:szCs w:val="18"/>
              </w:rPr>
              <w:t>S</w:t>
            </w:r>
            <w:r w:rsidRPr="00D654CE">
              <w:rPr>
                <w:rFonts w:eastAsia="Times New Roman"/>
                <w:sz w:val="18"/>
                <w:szCs w:val="18"/>
              </w:rPr>
              <w:t>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92D11" w14:textId="6E998323" w:rsidR="007063C5" w:rsidRPr="00D654CE" w:rsidRDefault="00D2232B" w:rsidP="00D654CE">
            <w:pPr>
              <w:spacing w:before="0"/>
              <w:jc w:val="left"/>
              <w:rPr>
                <w:rFonts w:eastAsia="Times New Roman"/>
                <w:sz w:val="18"/>
                <w:szCs w:val="18"/>
              </w:rPr>
            </w:pP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p>
        </w:tc>
      </w:tr>
      <w:tr w:rsidR="002A7D55" w:rsidRPr="002A7D55" w14:paraId="4F93C03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22C94" w14:textId="7C83C33C" w:rsidR="007063C5" w:rsidRPr="00D654CE" w:rsidRDefault="00D6409D" w:rsidP="00D654CE">
            <w:pPr>
              <w:spacing w:before="0"/>
              <w:jc w:val="center"/>
              <w:rPr>
                <w:rFonts w:eastAsia="Times New Roman"/>
                <w:sz w:val="18"/>
                <w:szCs w:val="18"/>
              </w:rPr>
            </w:pPr>
            <w:hyperlink r:id="rId459" w:history="1">
              <w:r w:rsidR="007063C5" w:rsidRPr="00D654CE">
                <w:rPr>
                  <w:rStyle w:val="Hyperlink"/>
                  <w:rFonts w:eastAsia="Times New Roman"/>
                  <w:sz w:val="18"/>
                  <w:szCs w:val="18"/>
                </w:rPr>
                <w:t>JVET-W0081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E6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9F5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E91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286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85A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F54C4" w14:textId="2F52B0FD" w:rsidR="007063C5" w:rsidRPr="00D654CE" w:rsidRDefault="00D2232B" w:rsidP="00D654CE">
            <w:pPr>
              <w:spacing w:before="0"/>
              <w:jc w:val="left"/>
              <w:rPr>
                <w:rFonts w:eastAsia="Times New Roman"/>
                <w:sz w:val="18"/>
                <w:szCs w:val="18"/>
              </w:rPr>
            </w:pP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Bordes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Le</w:t>
            </w:r>
            <w:r w:rsidR="006C57CF"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6ECE6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0DB3C" w14:textId="25F0D051" w:rsidR="007063C5" w:rsidRPr="00D654CE" w:rsidRDefault="00D6409D" w:rsidP="00D654CE">
            <w:pPr>
              <w:spacing w:before="0"/>
              <w:jc w:val="center"/>
              <w:rPr>
                <w:rFonts w:eastAsia="Times New Roman"/>
                <w:sz w:val="18"/>
                <w:szCs w:val="18"/>
              </w:rPr>
            </w:pPr>
            <w:hyperlink r:id="rId460" w:history="1">
              <w:r w:rsidR="007063C5" w:rsidRPr="00D654CE">
                <w:rPr>
                  <w:rStyle w:val="Hyperlink"/>
                  <w:rFonts w:eastAsia="Times New Roman"/>
                  <w:sz w:val="18"/>
                  <w:szCs w:val="18"/>
                </w:rPr>
                <w:t>JVET-W0082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778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AD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74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70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450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4A73" w14:textId="5B157E51"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Str</w:t>
            </w:r>
            <w:r w:rsidR="006C57CF"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Yu (Ericsson)</w:t>
            </w:r>
          </w:p>
        </w:tc>
      </w:tr>
      <w:tr w:rsidR="002A7D55" w:rsidRPr="002A7D55" w14:paraId="3BC2D95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D772A" w14:textId="316CA526" w:rsidR="007063C5" w:rsidRPr="00D654CE" w:rsidRDefault="00D6409D" w:rsidP="00D654CE">
            <w:pPr>
              <w:spacing w:before="0"/>
              <w:jc w:val="center"/>
              <w:rPr>
                <w:rFonts w:eastAsia="Times New Roman"/>
                <w:sz w:val="18"/>
                <w:szCs w:val="18"/>
              </w:rPr>
            </w:pPr>
            <w:hyperlink r:id="rId461" w:history="1">
              <w:r w:rsidR="007063C5" w:rsidRPr="00D654CE">
                <w:rPr>
                  <w:rStyle w:val="Hyperlink"/>
                  <w:rFonts w:eastAsia="Times New Roman"/>
                  <w:sz w:val="18"/>
                  <w:szCs w:val="18"/>
                </w:rPr>
                <w:t>JVET-W0083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18C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BE40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086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B266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DB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A5DF2" w14:textId="0D3172C8" w:rsidR="007063C5" w:rsidRPr="00D654CE" w:rsidRDefault="00D2232B" w:rsidP="00D654CE">
            <w:pPr>
              <w:spacing w:before="0"/>
              <w:jc w:val="left"/>
              <w:rPr>
                <w:rFonts w:eastAsia="Times New Roman"/>
                <w:sz w:val="18"/>
                <w:szCs w:val="18"/>
              </w:rPr>
            </w:pPr>
            <w:r w:rsidRPr="00D654CE">
              <w:rPr>
                <w:sz w:val="18"/>
                <w:szCs w:val="18"/>
              </w:rPr>
              <w:t>Y.-K.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0C15E5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C2EF" w14:textId="539381D5" w:rsidR="007063C5" w:rsidRPr="00D654CE" w:rsidRDefault="00D6409D" w:rsidP="00D654CE">
            <w:pPr>
              <w:spacing w:before="0"/>
              <w:jc w:val="center"/>
              <w:rPr>
                <w:rFonts w:eastAsia="Times New Roman"/>
                <w:sz w:val="18"/>
                <w:szCs w:val="18"/>
              </w:rPr>
            </w:pPr>
            <w:hyperlink r:id="rId462" w:history="1">
              <w:r w:rsidR="007063C5" w:rsidRPr="00D654CE">
                <w:rPr>
                  <w:rStyle w:val="Hyperlink"/>
                  <w:rFonts w:eastAsia="Times New Roman"/>
                  <w:sz w:val="18"/>
                  <w:szCs w:val="18"/>
                </w:rPr>
                <w:t>JVET-W0084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B2C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71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C2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169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6F5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91135" w14:textId="345DE1D7" w:rsidR="007063C5" w:rsidRPr="00D654CE" w:rsidRDefault="00D2232B" w:rsidP="00D654CE">
            <w:pPr>
              <w:spacing w:before="0"/>
              <w:jc w:val="left"/>
              <w:rPr>
                <w:rFonts w:eastAsia="Times New Roman"/>
                <w:sz w:val="18"/>
                <w:szCs w:val="18"/>
              </w:rPr>
            </w:pPr>
            <w:r w:rsidRPr="00D654CE">
              <w:rPr>
                <w:sz w:val="18"/>
                <w:szCs w:val="18"/>
              </w:rPr>
              <w:t>F. Le L</w:t>
            </w:r>
            <w:r w:rsidR="006C57CF"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A. Robert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 (</w:t>
            </w:r>
            <w:proofErr w:type="spellStart"/>
            <w:r w:rsidRPr="00D654CE">
              <w:rPr>
                <w:sz w:val="18"/>
                <w:szCs w:val="18"/>
              </w:rPr>
              <w:t>InterDigital</w:t>
            </w:r>
            <w:proofErr w:type="spellEnd"/>
            <w:r w:rsidRPr="00D654CE">
              <w:rPr>
                <w:sz w:val="18"/>
                <w:szCs w:val="18"/>
              </w:rPr>
              <w:t>)</w:t>
            </w:r>
          </w:p>
        </w:tc>
      </w:tr>
      <w:tr w:rsidR="002A7D55" w:rsidRPr="002A7D55" w14:paraId="7C1150C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CE2B9" w14:textId="0C144C07" w:rsidR="007063C5" w:rsidRPr="00D654CE" w:rsidRDefault="00D6409D" w:rsidP="00D654CE">
            <w:pPr>
              <w:spacing w:before="0"/>
              <w:jc w:val="center"/>
              <w:rPr>
                <w:rFonts w:eastAsia="Times New Roman"/>
                <w:sz w:val="18"/>
                <w:szCs w:val="18"/>
              </w:rPr>
            </w:pPr>
            <w:hyperlink r:id="rId463" w:history="1">
              <w:r w:rsidR="007063C5" w:rsidRPr="00D654CE">
                <w:rPr>
                  <w:rStyle w:val="Hyperlink"/>
                  <w:rFonts w:eastAsia="Times New Roman"/>
                  <w:sz w:val="18"/>
                  <w:szCs w:val="18"/>
                </w:rPr>
                <w:t>JVET-W0085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2A70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F816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33032"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CAC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E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B101" w14:textId="615D6185" w:rsidR="007063C5" w:rsidRPr="00D654CE" w:rsidRDefault="00D2232B" w:rsidP="00D654CE">
            <w:pPr>
              <w:spacing w:before="0"/>
              <w:jc w:val="left"/>
              <w:rPr>
                <w:rFonts w:eastAsia="Times New Roman"/>
                <w:sz w:val="18"/>
                <w:szCs w:val="18"/>
              </w:rPr>
            </w:pPr>
            <w:r w:rsidRPr="00D654CE">
              <w:rPr>
                <w:sz w:val="18"/>
                <w:szCs w:val="18"/>
              </w:rPr>
              <w:t>Y. He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C0518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8F5B" w14:textId="66B14AEA" w:rsidR="007063C5" w:rsidRPr="00D654CE" w:rsidRDefault="00D6409D" w:rsidP="00D654CE">
            <w:pPr>
              <w:spacing w:before="0"/>
              <w:jc w:val="center"/>
              <w:rPr>
                <w:rFonts w:eastAsia="Times New Roman"/>
                <w:sz w:val="18"/>
                <w:szCs w:val="18"/>
              </w:rPr>
            </w:pPr>
            <w:hyperlink r:id="rId464" w:history="1">
              <w:r w:rsidR="007063C5" w:rsidRPr="00D654CE">
                <w:rPr>
                  <w:rStyle w:val="Hyperlink"/>
                  <w:rFonts w:eastAsia="Times New Roman"/>
                  <w:sz w:val="18"/>
                  <w:szCs w:val="18"/>
                </w:rPr>
                <w:t>JVET-W0086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969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527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977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FCA2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685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1EAAF" w14:textId="625A71D7"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299C28A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A6F1A" w14:textId="5AD0AED1" w:rsidR="007063C5" w:rsidRPr="00D654CE" w:rsidRDefault="00D6409D" w:rsidP="00D654CE">
            <w:pPr>
              <w:spacing w:before="0"/>
              <w:jc w:val="center"/>
              <w:rPr>
                <w:rFonts w:eastAsia="Times New Roman"/>
                <w:sz w:val="18"/>
                <w:szCs w:val="18"/>
              </w:rPr>
            </w:pPr>
            <w:hyperlink r:id="rId465" w:history="1">
              <w:r w:rsidR="007063C5" w:rsidRPr="00D654CE">
                <w:rPr>
                  <w:rStyle w:val="Hyperlink"/>
                  <w:rFonts w:eastAsia="Times New Roman"/>
                  <w:sz w:val="18"/>
                  <w:szCs w:val="18"/>
                </w:rPr>
                <w:t>JVET-W0087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50FF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2303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FA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CF4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C3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152A3" w14:textId="223A5DB5"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F. Le </w:t>
            </w:r>
            <w:proofErr w:type="spellStart"/>
            <w:r w:rsidRPr="00D654CE">
              <w:rPr>
                <w:sz w:val="18"/>
                <w:szCs w:val="18"/>
              </w:rPr>
              <w:t>L</w:t>
            </w:r>
            <w:r w:rsidR="006C57CF" w:rsidRPr="00D654CE">
              <w:rPr>
                <w:sz w:val="18"/>
                <w:szCs w:val="18"/>
                <w:lang w:eastAsia="de-DE"/>
              </w:rPr>
              <w:t>ç</w:t>
            </w:r>
            <w:r w:rsidRPr="00D654CE">
              <w:rPr>
                <w:sz w:val="18"/>
                <w:szCs w:val="18"/>
              </w:rPr>
              <w:t>annec</w:t>
            </w:r>
            <w:proofErr w:type="spellEnd"/>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Naser, </w:t>
            </w:r>
            <w:r w:rsidR="006C57CF" w:rsidRPr="00D654CE">
              <w:rPr>
                <w:rFonts w:eastAsia="Times New Roman"/>
                <w:sz w:val="18"/>
                <w:szCs w:val="18"/>
              </w:rPr>
              <w:br/>
            </w:r>
            <w:r w:rsidR="007063C5" w:rsidRPr="00D654CE">
              <w:rPr>
                <w:rFonts w:eastAsia="Times New Roman"/>
                <w:sz w:val="18"/>
                <w:szCs w:val="18"/>
              </w:rPr>
              <w:t xml:space="preserve">T. Dumas, </w:t>
            </w:r>
            <w:r w:rsidR="006C57CF" w:rsidRPr="00D654CE">
              <w:rPr>
                <w:rFonts w:eastAsia="Times New Roman"/>
                <w:sz w:val="18"/>
                <w:szCs w:val="18"/>
              </w:rPr>
              <w:br/>
            </w:r>
            <w:r w:rsidR="007063C5" w:rsidRPr="00D654CE">
              <w:rPr>
                <w:rFonts w:eastAsia="Times New Roman"/>
                <w:sz w:val="18"/>
                <w:szCs w:val="18"/>
              </w:rPr>
              <w:t xml:space="preserve">A. Robert,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E. Fran</w:t>
            </w:r>
            <w:r w:rsidR="006C57CF" w:rsidRPr="00D654CE">
              <w:rPr>
                <w:sz w:val="18"/>
                <w:szCs w:val="18"/>
                <w:lang w:eastAsia="de-DE"/>
              </w:rPr>
              <w:t>ç</w:t>
            </w:r>
            <w:r w:rsidR="007063C5" w:rsidRPr="00D654CE">
              <w:rPr>
                <w:rFonts w:eastAsia="Times New Roman"/>
                <w:sz w:val="18"/>
                <w:szCs w:val="18"/>
              </w:rPr>
              <w:t>ois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77E16A6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8F2B" w14:textId="437FCBA7" w:rsidR="007063C5" w:rsidRPr="00D654CE" w:rsidRDefault="00D6409D" w:rsidP="00D654CE">
            <w:pPr>
              <w:spacing w:before="0"/>
              <w:jc w:val="center"/>
              <w:rPr>
                <w:rFonts w:eastAsia="Times New Roman"/>
                <w:sz w:val="18"/>
                <w:szCs w:val="18"/>
              </w:rPr>
            </w:pPr>
            <w:hyperlink r:id="rId466" w:history="1">
              <w:r w:rsidR="007063C5" w:rsidRPr="00D654CE">
                <w:rPr>
                  <w:rStyle w:val="Hyperlink"/>
                  <w:rFonts w:eastAsia="Times New Roman"/>
                  <w:sz w:val="18"/>
                  <w:szCs w:val="18"/>
                </w:rPr>
                <w:t>JVET-W0088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152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04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7EC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809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09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42CA5" w14:textId="121D7FD3"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p>
        </w:tc>
      </w:tr>
      <w:tr w:rsidR="002A7D55" w:rsidRPr="002A7D55" w14:paraId="56BFC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5DDD" w14:textId="2FA3FFFB" w:rsidR="007063C5" w:rsidRPr="00D654CE" w:rsidRDefault="00D6409D" w:rsidP="00D654CE">
            <w:pPr>
              <w:spacing w:before="0"/>
              <w:jc w:val="center"/>
              <w:rPr>
                <w:rFonts w:eastAsia="Times New Roman"/>
                <w:sz w:val="18"/>
                <w:szCs w:val="18"/>
              </w:rPr>
            </w:pPr>
            <w:hyperlink r:id="rId467" w:history="1">
              <w:r w:rsidR="007063C5" w:rsidRPr="00D654CE">
                <w:rPr>
                  <w:rStyle w:val="Hyperlink"/>
                  <w:rFonts w:eastAsia="Times New Roman"/>
                  <w:sz w:val="18"/>
                  <w:szCs w:val="18"/>
                </w:rPr>
                <w:t>JVET-W0089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CB1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3D5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C5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D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DD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E317" w14:textId="0C1BF8EE"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08CD483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86507" w14:textId="7A2BD494" w:rsidR="007063C5" w:rsidRPr="00D654CE" w:rsidRDefault="00D6409D" w:rsidP="00D654CE">
            <w:pPr>
              <w:spacing w:before="0"/>
              <w:jc w:val="center"/>
              <w:rPr>
                <w:rFonts w:eastAsia="Times New Roman"/>
                <w:sz w:val="18"/>
                <w:szCs w:val="18"/>
              </w:rPr>
            </w:pPr>
            <w:hyperlink r:id="rId468" w:history="1">
              <w:r w:rsidR="007063C5" w:rsidRPr="00D654CE">
                <w:rPr>
                  <w:rStyle w:val="Hyperlink"/>
                  <w:rFonts w:eastAsia="Times New Roman"/>
                  <w:sz w:val="18"/>
                  <w:szCs w:val="18"/>
                </w:rPr>
                <w:t>JVET-W0090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883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D7E6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78F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0A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23A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3136E" w14:textId="2A3E819E" w:rsidR="007063C5" w:rsidRPr="00D654CE" w:rsidRDefault="00D2232B" w:rsidP="00D654CE">
            <w:pPr>
              <w:spacing w:before="0"/>
              <w:jc w:val="left"/>
              <w:rPr>
                <w:rFonts w:eastAsia="Times New Roman"/>
                <w:sz w:val="18"/>
                <w:szCs w:val="18"/>
              </w:rPr>
            </w:pPr>
            <w:r w:rsidRPr="00D654CE">
              <w:rPr>
                <w:sz w:val="18"/>
                <w:szCs w:val="18"/>
              </w:rPr>
              <w:t>N.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Liu,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0FD86A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7427D" w14:textId="6B286314" w:rsidR="007063C5" w:rsidRPr="00D654CE" w:rsidRDefault="00D6409D" w:rsidP="00D654CE">
            <w:pPr>
              <w:spacing w:before="0"/>
              <w:jc w:val="center"/>
              <w:rPr>
                <w:rFonts w:eastAsia="Times New Roman"/>
                <w:sz w:val="18"/>
                <w:szCs w:val="18"/>
              </w:rPr>
            </w:pPr>
            <w:hyperlink r:id="rId469" w:history="1">
              <w:r w:rsidR="007063C5" w:rsidRPr="00D654CE">
                <w:rPr>
                  <w:rStyle w:val="Hyperlink"/>
                  <w:rFonts w:eastAsia="Times New Roman"/>
                  <w:sz w:val="18"/>
                  <w:szCs w:val="18"/>
                </w:rPr>
                <w:t>JVET-W0091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E82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326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4D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849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79F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81989" w14:textId="3AFF5541"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7D39F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2508" w14:textId="063B09EF" w:rsidR="007063C5" w:rsidRPr="00D654CE" w:rsidRDefault="00D6409D" w:rsidP="00D654CE">
            <w:pPr>
              <w:spacing w:before="0"/>
              <w:jc w:val="center"/>
              <w:rPr>
                <w:rFonts w:eastAsia="Times New Roman"/>
                <w:sz w:val="18"/>
                <w:szCs w:val="18"/>
              </w:rPr>
            </w:pPr>
            <w:hyperlink r:id="rId470" w:history="1">
              <w:r w:rsidR="007063C5" w:rsidRPr="00D654CE">
                <w:rPr>
                  <w:rStyle w:val="Hyperlink"/>
                  <w:rFonts w:eastAsia="Times New Roman"/>
                  <w:sz w:val="18"/>
                  <w:szCs w:val="18"/>
                </w:rPr>
                <w:t>JVET-W0092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AA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4C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22CE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EC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594F9" w14:textId="0F84CE51" w:rsidR="007063C5" w:rsidRPr="00D654CE" w:rsidRDefault="007063C5" w:rsidP="00D654CE">
            <w:pPr>
              <w:spacing w:before="0"/>
              <w:jc w:val="left"/>
              <w:rPr>
                <w:rFonts w:eastAsia="Times New Roman"/>
                <w:sz w:val="18"/>
                <w:szCs w:val="18"/>
              </w:rPr>
            </w:pPr>
            <w:r w:rsidRPr="00D654CE">
              <w:rPr>
                <w:rFonts w:eastAsia="Times New Roman"/>
                <w:sz w:val="18"/>
                <w:szCs w:val="18"/>
              </w:rPr>
              <w:t>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CFE0" w14:textId="33F9DC72" w:rsidR="007063C5" w:rsidRPr="00D654CE" w:rsidRDefault="00D2232B" w:rsidP="00D654CE">
            <w:pPr>
              <w:spacing w:before="0"/>
              <w:jc w:val="left"/>
              <w:rPr>
                <w:rFonts w:eastAsia="Times New Roman"/>
                <w:sz w:val="18"/>
                <w:szCs w:val="18"/>
              </w:rPr>
            </w:pPr>
            <w:r w:rsidRPr="00D654CE">
              <w:rPr>
                <w:sz w:val="18"/>
                <w:szCs w:val="18"/>
              </w:rPr>
              <w:t>L. Kerofsky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Hsieh</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E. Egilmez</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F. Le L</w:t>
            </w:r>
            <w:r w:rsidR="006C57CF" w:rsidRPr="00D654CE">
              <w:rPr>
                <w:rFonts w:eastAsia="Times New Roman"/>
                <w:sz w:val="18"/>
                <w:szCs w:val="18"/>
              </w:rPr>
              <w:t>é</w:t>
            </w:r>
            <w:r w:rsidR="007063C5" w:rsidRPr="00D654CE">
              <w:rPr>
                <w:rFonts w:eastAsia="Times New Roman"/>
                <w:sz w:val="18"/>
                <w:szCs w:val="18"/>
              </w:rPr>
              <w:t xml:space="preserve">annec, </w:t>
            </w:r>
            <w:r w:rsidR="006C57CF" w:rsidRPr="00D654CE">
              <w:rPr>
                <w:rFonts w:eastAsia="Times New Roman"/>
                <w:sz w:val="18"/>
                <w:szCs w:val="18"/>
              </w:rPr>
              <w:br/>
            </w:r>
            <w:r w:rsidR="007063C5" w:rsidRPr="00D654CE">
              <w:rPr>
                <w:rFonts w:eastAsia="Times New Roman"/>
                <w:sz w:val="18"/>
                <w:szCs w:val="18"/>
              </w:rPr>
              <w:t>P. de Lagrange (Interdigital)</w:t>
            </w:r>
          </w:p>
        </w:tc>
      </w:tr>
      <w:tr w:rsidR="002A7D55" w:rsidRPr="002A7D55" w14:paraId="05FFA3D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2F0" w14:textId="50737A8F" w:rsidR="007063C5" w:rsidRPr="00D654CE" w:rsidRDefault="00D6409D" w:rsidP="00D654CE">
            <w:pPr>
              <w:spacing w:before="0"/>
              <w:jc w:val="center"/>
              <w:rPr>
                <w:rFonts w:eastAsia="Times New Roman"/>
                <w:sz w:val="18"/>
                <w:szCs w:val="18"/>
              </w:rPr>
            </w:pPr>
            <w:hyperlink r:id="rId471" w:history="1">
              <w:r w:rsidR="007063C5" w:rsidRPr="00D654CE">
                <w:rPr>
                  <w:rStyle w:val="Hyperlink"/>
                  <w:rFonts w:eastAsia="Times New Roman"/>
                  <w:sz w:val="18"/>
                  <w:szCs w:val="18"/>
                </w:rPr>
                <w:t>JVET-W0093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A1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DE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2455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B4E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0FA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5DC42" w14:textId="4D233B3A" w:rsidR="007063C5" w:rsidRPr="00D654CE" w:rsidRDefault="00D2232B" w:rsidP="00D654CE">
            <w:pPr>
              <w:spacing w:before="0"/>
              <w:jc w:val="left"/>
              <w:rPr>
                <w:rFonts w:eastAsia="Times New Roman"/>
                <w:sz w:val="18"/>
                <w:szCs w:val="18"/>
              </w:rPr>
            </w:pPr>
            <w:r w:rsidRPr="00D654CE">
              <w:rPr>
                <w:sz w:val="18"/>
                <w:szCs w:val="18"/>
              </w:rPr>
              <w:t>A. Browne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Sharman (Sony)</w:t>
            </w:r>
          </w:p>
        </w:tc>
      </w:tr>
      <w:tr w:rsidR="002A7D55" w:rsidRPr="002A7D55" w14:paraId="2A0A69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92F2" w14:textId="4543A00B" w:rsidR="007063C5" w:rsidRPr="00D654CE" w:rsidRDefault="00D6409D" w:rsidP="00D654CE">
            <w:pPr>
              <w:spacing w:before="0"/>
              <w:jc w:val="center"/>
              <w:rPr>
                <w:rFonts w:eastAsia="Times New Roman"/>
                <w:sz w:val="18"/>
                <w:szCs w:val="18"/>
              </w:rPr>
            </w:pPr>
            <w:hyperlink r:id="rId472" w:history="1">
              <w:r w:rsidR="007063C5" w:rsidRPr="00D654CE">
                <w:rPr>
                  <w:rStyle w:val="Hyperlink"/>
                  <w:rFonts w:eastAsia="Times New Roman"/>
                  <w:sz w:val="18"/>
                  <w:szCs w:val="18"/>
                </w:rPr>
                <w:t>JVET-W0094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E17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0C4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BBD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ABF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041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0FA98" w14:textId="1CD7F905" w:rsidR="007063C5" w:rsidRPr="00D654CE" w:rsidRDefault="00D2232B" w:rsidP="00D654CE">
            <w:pPr>
              <w:spacing w:before="0"/>
              <w:jc w:val="left"/>
              <w:rPr>
                <w:rFonts w:eastAsia="Times New Roman"/>
                <w:sz w:val="18"/>
                <w:szCs w:val="18"/>
              </w:rPr>
            </w:pPr>
            <w:r w:rsidRPr="00D654CE">
              <w:rPr>
                <w:sz w:val="18"/>
                <w:szCs w:val="18"/>
              </w:rPr>
              <w:t>D. Rusanovskyy (Qualcomm)</w:t>
            </w:r>
          </w:p>
        </w:tc>
      </w:tr>
      <w:tr w:rsidR="002A7D55" w:rsidRPr="002A7D55" w14:paraId="1A2BB7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4490F" w14:textId="3E4794AD" w:rsidR="007063C5" w:rsidRPr="00D654CE" w:rsidRDefault="00D6409D" w:rsidP="00D654CE">
            <w:pPr>
              <w:spacing w:before="0"/>
              <w:jc w:val="center"/>
              <w:rPr>
                <w:rFonts w:eastAsia="Times New Roman"/>
                <w:sz w:val="18"/>
                <w:szCs w:val="18"/>
              </w:rPr>
            </w:pPr>
            <w:hyperlink r:id="rId473" w:history="1">
              <w:r w:rsidR="007063C5" w:rsidRPr="00D654CE">
                <w:rPr>
                  <w:rStyle w:val="Hyperlink"/>
                  <w:rFonts w:eastAsia="Times New Roman"/>
                  <w:sz w:val="18"/>
                  <w:szCs w:val="18"/>
                </w:rPr>
                <w:t>JVET-W0095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3C6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5287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D15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214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9C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7073" w14:textId="3A61CEB0" w:rsidR="007063C5" w:rsidRPr="00D654CE" w:rsidRDefault="00D2232B" w:rsidP="00D654CE">
            <w:pPr>
              <w:spacing w:before="0"/>
              <w:jc w:val="left"/>
              <w:rPr>
                <w:rFonts w:eastAsia="Times New Roman"/>
                <w:sz w:val="18"/>
                <w:szCs w:val="18"/>
              </w:rPr>
            </w:pP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Patankar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r w:rsidR="006C57CF" w:rsidRPr="00D654CE">
              <w:rPr>
                <w:rFonts w:eastAsia="Times New Roman"/>
                <w:sz w:val="18"/>
                <w:szCs w:val="18"/>
              </w:rPr>
              <w:br/>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p>
        </w:tc>
      </w:tr>
      <w:tr w:rsidR="002A7D55" w:rsidRPr="002A7D55" w14:paraId="387A87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4908" w14:textId="46A5AC6C" w:rsidR="007063C5" w:rsidRPr="00D654CE" w:rsidRDefault="00D6409D" w:rsidP="00D654CE">
            <w:pPr>
              <w:spacing w:before="0"/>
              <w:jc w:val="center"/>
              <w:rPr>
                <w:rFonts w:eastAsia="Times New Roman"/>
                <w:sz w:val="18"/>
                <w:szCs w:val="18"/>
              </w:rPr>
            </w:pPr>
            <w:hyperlink r:id="rId474" w:history="1">
              <w:r w:rsidR="007063C5" w:rsidRPr="00D654CE">
                <w:rPr>
                  <w:rStyle w:val="Hyperlink"/>
                  <w:rFonts w:eastAsia="Times New Roman"/>
                  <w:sz w:val="18"/>
                  <w:szCs w:val="18"/>
                </w:rPr>
                <w:t>JVET-W0096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4870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10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0D87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D7F5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D6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4A715" w14:textId="09C95B25" w:rsidR="007063C5" w:rsidRPr="00D654CE" w:rsidRDefault="00D2232B" w:rsidP="00D654CE">
            <w:pPr>
              <w:spacing w:before="0"/>
              <w:jc w:val="left"/>
              <w:rPr>
                <w:rFonts w:eastAsia="Times New Roman"/>
                <w:sz w:val="18"/>
                <w:szCs w:val="18"/>
              </w:rPr>
            </w:pP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Shingala</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p>
        </w:tc>
      </w:tr>
      <w:tr w:rsidR="002A7D55" w:rsidRPr="002A7D55" w14:paraId="19A907F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4CB46" w14:textId="6A566B45" w:rsidR="007063C5" w:rsidRPr="00D654CE" w:rsidRDefault="00D6409D" w:rsidP="00D654CE">
            <w:pPr>
              <w:spacing w:before="0"/>
              <w:jc w:val="center"/>
              <w:rPr>
                <w:rFonts w:eastAsia="Times New Roman"/>
                <w:sz w:val="18"/>
                <w:szCs w:val="18"/>
              </w:rPr>
            </w:pPr>
            <w:hyperlink r:id="rId475" w:history="1">
              <w:r w:rsidR="007063C5" w:rsidRPr="00D654CE">
                <w:rPr>
                  <w:rStyle w:val="Hyperlink"/>
                  <w:rFonts w:eastAsia="Times New Roman"/>
                  <w:sz w:val="18"/>
                  <w:szCs w:val="18"/>
                </w:rPr>
                <w:t>JVET-W0097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0FD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6F1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677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A1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DC6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82ED2" w14:textId="0034406D" w:rsidR="007063C5" w:rsidRPr="00D654CE" w:rsidRDefault="00D2232B" w:rsidP="00D654CE">
            <w:pPr>
              <w:spacing w:before="0"/>
              <w:jc w:val="left"/>
              <w:rPr>
                <w:rFonts w:eastAsia="Times New Roman"/>
                <w:sz w:val="18"/>
                <w:szCs w:val="18"/>
              </w:rPr>
            </w:pP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C.-W. Kuo, </w:t>
            </w:r>
            <w:r w:rsidR="006C57CF" w:rsidRPr="00D654CE">
              <w:rPr>
                <w:rFonts w:eastAsia="Times New Roman"/>
                <w:sz w:val="18"/>
                <w:szCs w:val="18"/>
              </w:rPr>
              <w:br/>
            </w:r>
            <w:r w:rsidR="007063C5" w:rsidRPr="00D654CE">
              <w:rPr>
                <w:rFonts w:eastAsia="Times New Roman"/>
                <w:sz w:val="18"/>
                <w:szCs w:val="18"/>
              </w:rPr>
              <w:t xml:space="preserve">X. Wang (Kwai), </w:t>
            </w:r>
            <w:r w:rsidR="006C57CF"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Y. Ye, </w:t>
            </w:r>
            <w:r w:rsidR="006C57CF" w:rsidRPr="00D654CE">
              <w:rPr>
                <w:rFonts w:eastAsia="Times New Roman"/>
                <w:sz w:val="18"/>
                <w:szCs w:val="18"/>
              </w:rPr>
              <w:br/>
            </w:r>
            <w:r w:rsidR="007063C5" w:rsidRPr="00D654CE">
              <w:rPr>
                <w:rFonts w:eastAsia="Times New Roman"/>
                <w:sz w:val="18"/>
                <w:szCs w:val="18"/>
              </w:rPr>
              <w:t xml:space="preserve">X. Li, </w:t>
            </w:r>
            <w:r w:rsidR="006C57CF" w:rsidRPr="00D654CE">
              <w:rPr>
                <w:rFonts w:eastAsia="Times New Roman"/>
                <w:sz w:val="18"/>
                <w:szCs w:val="18"/>
              </w:rPr>
              <w:br/>
            </w:r>
            <w:r w:rsidR="007063C5" w:rsidRPr="00D654CE">
              <w:rPr>
                <w:rFonts w:eastAsia="Times New Roman"/>
                <w:sz w:val="18"/>
                <w:szCs w:val="18"/>
              </w:rPr>
              <w:t xml:space="preserve">J. Chen (Alibaba), </w:t>
            </w:r>
            <w:r w:rsidR="006C57CF" w:rsidRPr="00D654CE">
              <w:rPr>
                <w:rFonts w:eastAsia="Times New Roman"/>
                <w:sz w:val="18"/>
                <w:szCs w:val="18"/>
              </w:rPr>
              <w:br/>
            </w: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Zhang, </w:t>
            </w:r>
            <w:r w:rsidR="006C57CF" w:rsidRPr="00D654CE">
              <w:rPr>
                <w:rFonts w:eastAsia="Times New Roman"/>
                <w:sz w:val="18"/>
                <w:szCs w:val="18"/>
              </w:rPr>
              <w:br/>
            </w:r>
            <w:r w:rsidR="007063C5" w:rsidRPr="00D654CE">
              <w:rPr>
                <w:rFonts w:eastAsia="Times New Roman"/>
                <w:sz w:val="18"/>
                <w:szCs w:val="18"/>
              </w:rPr>
              <w:t xml:space="preserve">L. Zhang,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Huang, </w:t>
            </w:r>
            <w:r w:rsidR="006C57CF" w:rsidRPr="00D654CE">
              <w:rPr>
                <w:rFonts w:eastAsia="Times New Roman"/>
                <w:sz w:val="18"/>
                <w:szCs w:val="18"/>
              </w:rPr>
              <w:br/>
            </w:r>
            <w:r w:rsidR="007063C5" w:rsidRPr="00D654CE">
              <w:rPr>
                <w:rFonts w:eastAsia="Times New Roman"/>
                <w:sz w:val="18"/>
                <w:szCs w:val="18"/>
              </w:rPr>
              <w:t xml:space="preserve">V. Seregin, </w:t>
            </w:r>
            <w:r w:rsidR="006C57CF" w:rsidRPr="00D654CE">
              <w:rPr>
                <w:rFonts w:eastAsia="Times New Roman"/>
                <w:sz w:val="18"/>
                <w:szCs w:val="18"/>
              </w:rPr>
              <w:br/>
            </w:r>
            <w:r w:rsidR="007063C5" w:rsidRPr="00D654CE">
              <w:rPr>
                <w:rFonts w:eastAsia="Times New Roman"/>
                <w:sz w:val="18"/>
                <w:szCs w:val="18"/>
              </w:rPr>
              <w:t xml:space="preserve">C.-C. Chen, </w:t>
            </w:r>
            <w:r w:rsidR="006C57CF" w:rsidRPr="00D654CE">
              <w:rPr>
                <w:rFonts w:eastAsia="Times New Roman"/>
                <w:sz w:val="18"/>
                <w:szCs w:val="18"/>
              </w:rPr>
              <w:br/>
            </w:r>
            <w:r w:rsidR="007063C5" w:rsidRPr="00D654CE">
              <w:rPr>
                <w:rFonts w:eastAsia="Times New Roman"/>
                <w:sz w:val="18"/>
                <w:szCs w:val="18"/>
              </w:rPr>
              <w:t>M. Karczewicz (Qualcomm)</w:t>
            </w:r>
          </w:p>
        </w:tc>
      </w:tr>
      <w:tr w:rsidR="002A7D55" w:rsidRPr="002A7D55" w14:paraId="51F3ED9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3EBEC" w14:textId="6CD40F51" w:rsidR="007063C5" w:rsidRPr="00D654CE" w:rsidRDefault="00D6409D" w:rsidP="00D654CE">
            <w:pPr>
              <w:spacing w:before="0"/>
              <w:jc w:val="center"/>
              <w:rPr>
                <w:rFonts w:eastAsia="Times New Roman"/>
                <w:sz w:val="18"/>
                <w:szCs w:val="18"/>
              </w:rPr>
            </w:pPr>
            <w:hyperlink r:id="rId476" w:history="1">
              <w:r w:rsidR="007063C5" w:rsidRPr="00D654CE">
                <w:rPr>
                  <w:rStyle w:val="Hyperlink"/>
                  <w:rFonts w:eastAsia="Times New Roman"/>
                  <w:sz w:val="18"/>
                  <w:szCs w:val="18"/>
                </w:rPr>
                <w:t>JVET-W0098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780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E8B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789E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31B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B23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Non-EE2: Bilateral </w:t>
            </w:r>
            <w:proofErr w:type="spellStart"/>
            <w:r w:rsidRPr="00D654CE">
              <w:rPr>
                <w:rFonts w:eastAsia="Times New Roman"/>
                <w:sz w:val="18"/>
                <w:szCs w:val="18"/>
              </w:rPr>
              <w:t>Inloop</w:t>
            </w:r>
            <w:proofErr w:type="spellEnd"/>
            <w:r w:rsidRPr="00D654CE">
              <w:rPr>
                <w:rFonts w:eastAsia="Times New Roman"/>
                <w:sz w:val="18"/>
                <w:szCs w:val="18"/>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0AD44" w14:textId="3DE24A7A" w:rsidR="007063C5" w:rsidRPr="00D654CE" w:rsidRDefault="00D2232B" w:rsidP="00D654CE">
            <w:pPr>
              <w:spacing w:before="0"/>
              <w:jc w:val="left"/>
              <w:rPr>
                <w:rFonts w:eastAsia="Times New Roman"/>
                <w:sz w:val="18"/>
                <w:szCs w:val="18"/>
              </w:rPr>
            </w:pPr>
            <w:r w:rsidRPr="00D654CE">
              <w:rPr>
                <w:sz w:val="18"/>
                <w:szCs w:val="18"/>
              </w:rPr>
              <w:t>W.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E9F1E7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E4BD7" w14:textId="5EDFE85A" w:rsidR="007063C5" w:rsidRPr="00D654CE" w:rsidRDefault="00D6409D" w:rsidP="00D654CE">
            <w:pPr>
              <w:spacing w:before="0"/>
              <w:jc w:val="center"/>
              <w:rPr>
                <w:rFonts w:eastAsia="Times New Roman"/>
                <w:sz w:val="18"/>
                <w:szCs w:val="18"/>
              </w:rPr>
            </w:pPr>
            <w:hyperlink r:id="rId477" w:history="1">
              <w:r w:rsidR="007063C5" w:rsidRPr="00D654CE">
                <w:rPr>
                  <w:rStyle w:val="Hyperlink"/>
                  <w:rFonts w:eastAsia="Times New Roman"/>
                  <w:sz w:val="18"/>
                  <w:szCs w:val="18"/>
                </w:rPr>
                <w:t>JVET-W0099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0415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840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B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675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5994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6E0E9" w14:textId="3635C6CA" w:rsidR="007063C5" w:rsidRPr="00D654CE" w:rsidRDefault="00D2232B" w:rsidP="00D654CE">
            <w:pPr>
              <w:spacing w:before="0"/>
              <w:jc w:val="left"/>
              <w:rPr>
                <w:rFonts w:eastAsia="Times New Roman"/>
                <w:sz w:val="18"/>
                <w:szCs w:val="18"/>
              </w:rPr>
            </w:pPr>
            <w:r w:rsidRPr="00D654CE">
              <w:rPr>
                <w:sz w:val="18"/>
                <w:szCs w:val="18"/>
              </w:rPr>
              <w:t>C. Lin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Li (</w:t>
            </w:r>
            <w:proofErr w:type="spellStart"/>
            <w:r w:rsidRPr="00D654CE">
              <w:rPr>
                <w:sz w:val="18"/>
                <w:szCs w:val="18"/>
              </w:rPr>
              <w:t>Bytedance</w:t>
            </w:r>
            <w:proofErr w:type="spellEnd"/>
            <w:r w:rsidRPr="00D654CE">
              <w:rPr>
                <w:sz w:val="18"/>
                <w:szCs w:val="18"/>
              </w:rPr>
              <w:t>)</w:t>
            </w:r>
          </w:p>
        </w:tc>
      </w:tr>
      <w:tr w:rsidR="002A7D55" w:rsidRPr="002A7D55" w14:paraId="73B505D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8511" w14:textId="79481E61" w:rsidR="007063C5" w:rsidRPr="00D654CE" w:rsidRDefault="00D6409D" w:rsidP="00D654CE">
            <w:pPr>
              <w:spacing w:before="0"/>
              <w:jc w:val="center"/>
              <w:rPr>
                <w:rFonts w:eastAsia="Times New Roman"/>
                <w:sz w:val="18"/>
                <w:szCs w:val="18"/>
              </w:rPr>
            </w:pPr>
            <w:hyperlink r:id="rId478" w:history="1">
              <w:r w:rsidR="007063C5" w:rsidRPr="00D654CE">
                <w:rPr>
                  <w:rStyle w:val="Hyperlink"/>
                  <w:rFonts w:eastAsia="Times New Roman"/>
                  <w:sz w:val="18"/>
                  <w:szCs w:val="18"/>
                </w:rPr>
                <w:t>JVET-W0100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72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81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882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43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E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5F5D8" w14:textId="5C78641F"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257FCE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D9639" w14:textId="3EB9F2FF" w:rsidR="007063C5" w:rsidRPr="00D654CE" w:rsidRDefault="00D6409D" w:rsidP="00D654CE">
            <w:pPr>
              <w:spacing w:before="0"/>
              <w:jc w:val="center"/>
              <w:rPr>
                <w:rFonts w:eastAsia="Times New Roman"/>
                <w:sz w:val="18"/>
                <w:szCs w:val="18"/>
              </w:rPr>
            </w:pPr>
            <w:hyperlink r:id="rId479" w:history="1">
              <w:r w:rsidR="007063C5" w:rsidRPr="00D654CE">
                <w:rPr>
                  <w:rStyle w:val="Hyperlink"/>
                  <w:rFonts w:eastAsia="Times New Roman"/>
                  <w:sz w:val="18"/>
                  <w:szCs w:val="18"/>
                </w:rPr>
                <w:t>JVET-W0101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B4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1B6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B6B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B42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2FA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A4DE" w14:textId="22F94E9A"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1C34F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66D8" w14:textId="52A3AE2F" w:rsidR="007063C5" w:rsidRPr="00D654CE" w:rsidRDefault="00D6409D" w:rsidP="00D654CE">
            <w:pPr>
              <w:spacing w:before="0"/>
              <w:jc w:val="center"/>
              <w:rPr>
                <w:rFonts w:eastAsia="Times New Roman"/>
                <w:sz w:val="18"/>
                <w:szCs w:val="18"/>
              </w:rPr>
            </w:pPr>
            <w:hyperlink r:id="rId480" w:history="1">
              <w:r w:rsidR="007063C5" w:rsidRPr="00D654CE">
                <w:rPr>
                  <w:rStyle w:val="Hyperlink"/>
                  <w:rFonts w:eastAsia="Times New Roman"/>
                  <w:sz w:val="18"/>
                  <w:szCs w:val="18"/>
                </w:rPr>
                <w:t>JVET-W0102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9433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53BA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1E6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7AD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00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558F9" w14:textId="7182D7A1" w:rsidR="007063C5" w:rsidRPr="00D654CE" w:rsidRDefault="00D2232B" w:rsidP="00D654CE">
            <w:pPr>
              <w:spacing w:before="0"/>
              <w:jc w:val="left"/>
              <w:rPr>
                <w:rFonts w:eastAsia="Times New Roman"/>
                <w:sz w:val="18"/>
                <w:szCs w:val="18"/>
              </w:rPr>
            </w:pPr>
            <w:r w:rsidRPr="00D654CE">
              <w:rPr>
                <w:sz w:val="18"/>
                <w:szCs w:val="18"/>
              </w:rPr>
              <w:t>M. Coban (Qualcomm)</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F. Le L</w:t>
            </w:r>
            <w:r w:rsidR="000F6F6C" w:rsidRPr="00D654CE">
              <w:rPr>
                <w:rFonts w:eastAsia="Times New Roman"/>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Str</w:t>
            </w:r>
            <w:r w:rsidR="000F6F6C" w:rsidRPr="00D654CE">
              <w:rPr>
                <w:rFonts w:eastAsia="Times New Roman"/>
                <w:sz w:val="18"/>
                <w:szCs w:val="18"/>
              </w:rPr>
              <w:t>ö</w:t>
            </w:r>
            <w:r w:rsidRPr="00D654CE">
              <w:rPr>
                <w:sz w:val="18"/>
                <w:szCs w:val="18"/>
              </w:rPr>
              <w:t>m (Ericsson)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Ye (Alibaba)</w:t>
            </w:r>
          </w:p>
        </w:tc>
      </w:tr>
      <w:tr w:rsidR="002A7D55" w:rsidRPr="002A7D55" w14:paraId="16258C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2A109" w14:textId="0BE0DA90" w:rsidR="007063C5" w:rsidRPr="00D654CE" w:rsidRDefault="00D6409D" w:rsidP="00D654CE">
            <w:pPr>
              <w:spacing w:before="0"/>
              <w:jc w:val="center"/>
              <w:rPr>
                <w:rFonts w:eastAsia="Times New Roman"/>
                <w:sz w:val="18"/>
                <w:szCs w:val="18"/>
              </w:rPr>
            </w:pPr>
            <w:hyperlink r:id="rId481" w:history="1">
              <w:r w:rsidR="007063C5" w:rsidRPr="00D654CE">
                <w:rPr>
                  <w:rStyle w:val="Hyperlink"/>
                  <w:rFonts w:eastAsia="Times New Roman"/>
                  <w:sz w:val="18"/>
                  <w:szCs w:val="18"/>
                </w:rPr>
                <w:t>JVET-W0103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8D67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8B1B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26C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5D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66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3664" w14:textId="52BDED81" w:rsidR="007063C5" w:rsidRPr="00D654CE" w:rsidRDefault="00D2232B" w:rsidP="00D654CE">
            <w:pPr>
              <w:spacing w:before="0"/>
              <w:jc w:val="left"/>
              <w:rPr>
                <w:rFonts w:eastAsia="Times New Roman"/>
                <w:sz w:val="18"/>
                <w:szCs w:val="18"/>
              </w:rPr>
            </w:pPr>
            <w:r w:rsidRPr="00D654CE">
              <w:rPr>
                <w:sz w:val="18"/>
                <w:szCs w:val="18"/>
              </w:rPr>
              <w:t>B. Ray</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V. Seregin, </w:t>
            </w:r>
            <w:r w:rsidR="000F6F6C" w:rsidRPr="00D654CE">
              <w:rPr>
                <w:rFonts w:eastAsia="Times New Roman"/>
                <w:sz w:val="18"/>
                <w:szCs w:val="18"/>
              </w:rPr>
              <w:br/>
            </w:r>
            <w:r w:rsidR="007063C5" w:rsidRPr="00D654CE">
              <w:rPr>
                <w:rFonts w:eastAsia="Times New Roman"/>
                <w:sz w:val="18"/>
                <w:szCs w:val="18"/>
              </w:rPr>
              <w:t xml:space="preserve">H. Egilmez,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12C344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DDCA3" w14:textId="5645243E" w:rsidR="007063C5" w:rsidRPr="00D654CE" w:rsidRDefault="00D6409D" w:rsidP="00D654CE">
            <w:pPr>
              <w:spacing w:before="0"/>
              <w:jc w:val="center"/>
              <w:rPr>
                <w:rFonts w:eastAsia="Times New Roman"/>
                <w:sz w:val="18"/>
                <w:szCs w:val="18"/>
              </w:rPr>
            </w:pPr>
            <w:hyperlink r:id="rId482" w:history="1">
              <w:r w:rsidR="007063C5" w:rsidRPr="00D654CE">
                <w:rPr>
                  <w:rStyle w:val="Hyperlink"/>
                  <w:rFonts w:eastAsia="Times New Roman"/>
                  <w:sz w:val="18"/>
                  <w:szCs w:val="18"/>
                </w:rPr>
                <w:t>JVET-W0104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62B2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9F5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48A6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F25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F93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CE0E3" w14:textId="3524317C" w:rsidR="007063C5" w:rsidRPr="00D654CE" w:rsidRDefault="00D2232B" w:rsidP="00D654CE">
            <w:pPr>
              <w:spacing w:before="0"/>
              <w:jc w:val="left"/>
              <w:rPr>
                <w:rFonts w:eastAsia="Times New Roman"/>
                <w:sz w:val="18"/>
                <w:szCs w:val="18"/>
              </w:rPr>
            </w:pPr>
            <w:r w:rsidRPr="00D654CE">
              <w:rPr>
                <w:sz w:val="18"/>
                <w:szCs w:val="18"/>
              </w:rPr>
              <w:t>T. Poirier</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G. Martin-Cocher, </w:t>
            </w:r>
            <w:r w:rsidR="000F6F6C" w:rsidRPr="00D654CE">
              <w:rPr>
                <w:rFonts w:eastAsia="Times New Roman"/>
                <w:sz w:val="18"/>
                <w:szCs w:val="18"/>
              </w:rPr>
              <w:br/>
            </w:r>
            <w:r w:rsidR="007063C5" w:rsidRPr="00D654CE">
              <w:rPr>
                <w:rFonts w:eastAsia="Times New Roman"/>
                <w:sz w:val="18"/>
                <w:szCs w:val="18"/>
              </w:rPr>
              <w:t>F. Le L</w:t>
            </w:r>
            <w:r w:rsidR="000F6F6C" w:rsidRPr="00D654CE">
              <w:rPr>
                <w:rFonts w:eastAsia="Times New Roman"/>
                <w:sz w:val="18"/>
                <w:szCs w:val="18"/>
              </w:rPr>
              <w:t>é</w:t>
            </w:r>
            <w:r w:rsidR="007063C5" w:rsidRPr="00D654CE">
              <w:rPr>
                <w:rFonts w:eastAsia="Times New Roman"/>
                <w:sz w:val="18"/>
                <w:szCs w:val="18"/>
              </w:rPr>
              <w:t xml:space="preserve">annec, </w:t>
            </w:r>
            <w:r w:rsidR="000F6F6C" w:rsidRPr="00D654CE">
              <w:rPr>
                <w:rFonts w:eastAsia="Times New Roman"/>
                <w:sz w:val="18"/>
                <w:szCs w:val="18"/>
              </w:rPr>
              <w:br/>
            </w:r>
            <w:r w:rsidR="007063C5" w:rsidRPr="00D654CE">
              <w:rPr>
                <w:rFonts w:eastAsia="Times New Roman"/>
                <w:sz w:val="18"/>
                <w:szCs w:val="18"/>
              </w:rPr>
              <w:t>K. Naser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09ED7A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D957" w14:textId="6D4F8242" w:rsidR="007063C5" w:rsidRPr="00D654CE" w:rsidRDefault="00D6409D" w:rsidP="00D654CE">
            <w:pPr>
              <w:spacing w:before="0"/>
              <w:jc w:val="center"/>
              <w:rPr>
                <w:rFonts w:eastAsia="Times New Roman"/>
                <w:sz w:val="18"/>
                <w:szCs w:val="18"/>
              </w:rPr>
            </w:pPr>
            <w:hyperlink r:id="rId483" w:history="1">
              <w:r w:rsidR="007063C5" w:rsidRPr="00D654CE">
                <w:rPr>
                  <w:rStyle w:val="Hyperlink"/>
                  <w:rFonts w:eastAsia="Times New Roman"/>
                  <w:sz w:val="18"/>
                  <w:szCs w:val="18"/>
                </w:rPr>
                <w:t>JVET-W0105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A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F67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D2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E5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DE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6D81B" w14:textId="31E74B63" w:rsidR="007063C5" w:rsidRPr="00D654CE" w:rsidRDefault="00D2232B" w:rsidP="00D654CE">
            <w:pPr>
              <w:spacing w:before="0"/>
              <w:jc w:val="left"/>
              <w:rPr>
                <w:rFonts w:eastAsia="Times New Roman"/>
                <w:sz w:val="18"/>
                <w:szCs w:val="18"/>
              </w:rPr>
            </w:pPr>
            <w:r w:rsidRPr="00D654CE">
              <w:rPr>
                <w:sz w:val="18"/>
                <w:szCs w:val="18"/>
              </w:rPr>
              <w:t>A. M. Kotra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K. </w:t>
            </w:r>
            <w:proofErr w:type="spellStart"/>
            <w:r w:rsidR="007063C5" w:rsidRPr="00D654CE">
              <w:rPr>
                <w:rFonts w:eastAsia="Times New Roman"/>
                <w:sz w:val="18"/>
                <w:szCs w:val="18"/>
              </w:rPr>
              <w:t>Reuz</w:t>
            </w:r>
            <w:r w:rsidR="000F6F6C" w:rsidRPr="00D654CE">
              <w:rPr>
                <w:rFonts w:eastAsia="Times New Roman"/>
                <w:sz w:val="18"/>
                <w:szCs w:val="18"/>
              </w:rPr>
              <w:t>é</w:t>
            </w:r>
            <w:proofErr w:type="spellEnd"/>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H. Wang, </w:t>
            </w:r>
            <w:r w:rsidR="000F6F6C" w:rsidRPr="00D654CE">
              <w:rPr>
                <w:rFonts w:eastAsia="Times New Roman"/>
                <w:sz w:val="18"/>
                <w:szCs w:val="18"/>
              </w:rPr>
              <w:br/>
            </w:r>
            <w:r w:rsidR="007063C5" w:rsidRPr="00D654CE">
              <w:rPr>
                <w:rFonts w:eastAsia="Times New Roman"/>
                <w:sz w:val="18"/>
                <w:szCs w:val="18"/>
              </w:rPr>
              <w:t xml:space="preserve">M. Karczewicz, </w:t>
            </w:r>
            <w:r w:rsidR="000F6F6C" w:rsidRPr="00D654CE">
              <w:rPr>
                <w:rFonts w:eastAsia="Times New Roman"/>
                <w:sz w:val="18"/>
                <w:szCs w:val="18"/>
              </w:rPr>
              <w:br/>
            </w:r>
            <w:r w:rsidR="007063C5" w:rsidRPr="00D654CE">
              <w:rPr>
                <w:rFonts w:eastAsia="Times New Roman"/>
                <w:sz w:val="18"/>
                <w:szCs w:val="18"/>
              </w:rPr>
              <w:t>J. Li (Qualcomm)</w:t>
            </w:r>
          </w:p>
        </w:tc>
      </w:tr>
      <w:tr w:rsidR="002A7D55" w:rsidRPr="002A7D55" w14:paraId="20857A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090E" w14:textId="5F8ED900" w:rsidR="007063C5" w:rsidRPr="00D654CE" w:rsidRDefault="00D6409D" w:rsidP="00D654CE">
            <w:pPr>
              <w:spacing w:before="0"/>
              <w:jc w:val="center"/>
              <w:rPr>
                <w:rFonts w:eastAsia="Times New Roman"/>
                <w:sz w:val="18"/>
                <w:szCs w:val="18"/>
              </w:rPr>
            </w:pPr>
            <w:hyperlink r:id="rId484" w:history="1">
              <w:r w:rsidR="007063C5" w:rsidRPr="00D654CE">
                <w:rPr>
                  <w:rStyle w:val="Hyperlink"/>
                  <w:rFonts w:eastAsia="Times New Roman"/>
                  <w:sz w:val="18"/>
                  <w:szCs w:val="18"/>
                </w:rPr>
                <w:t>JVET-W0106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C4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AE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329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CDB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C19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2A9B7" w14:textId="56D53876" w:rsidR="007063C5" w:rsidRPr="00D654CE" w:rsidRDefault="00D2232B" w:rsidP="00D654CE">
            <w:pPr>
              <w:spacing w:before="0"/>
              <w:jc w:val="left"/>
              <w:rPr>
                <w:rFonts w:eastAsia="Times New Roman"/>
                <w:sz w:val="18"/>
                <w:szCs w:val="18"/>
              </w:rPr>
            </w:pP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C.-C. Chen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Karczewicz (Qualcomm)</w:t>
            </w:r>
          </w:p>
        </w:tc>
      </w:tr>
      <w:tr w:rsidR="002A7D55" w:rsidRPr="002A7D55" w14:paraId="52EE8A1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AE65" w14:textId="47C6AD10" w:rsidR="007063C5" w:rsidRPr="00D654CE" w:rsidRDefault="00D6409D" w:rsidP="00D654CE">
            <w:pPr>
              <w:spacing w:before="0"/>
              <w:jc w:val="center"/>
              <w:rPr>
                <w:rFonts w:eastAsia="Times New Roman"/>
                <w:sz w:val="18"/>
                <w:szCs w:val="18"/>
              </w:rPr>
            </w:pPr>
            <w:hyperlink r:id="rId485" w:history="1">
              <w:r w:rsidR="007063C5" w:rsidRPr="00D654CE">
                <w:rPr>
                  <w:rStyle w:val="Hyperlink"/>
                  <w:rFonts w:eastAsia="Times New Roman"/>
                  <w:sz w:val="18"/>
                  <w:szCs w:val="18"/>
                </w:rPr>
                <w:t>JVET-W0107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F27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50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12C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829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23F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05E9" w14:textId="1DAEEFF2" w:rsidR="007063C5" w:rsidRPr="00D654CE" w:rsidRDefault="00D2232B" w:rsidP="00D654CE">
            <w:pPr>
              <w:spacing w:before="0"/>
              <w:jc w:val="left"/>
              <w:rPr>
                <w:rFonts w:eastAsia="Times New Roman"/>
                <w:sz w:val="18"/>
                <w:szCs w:val="18"/>
              </w:rPr>
            </w:pP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W.-J. Chien, </w:t>
            </w:r>
            <w:r w:rsidR="000F6F6C" w:rsidRPr="00D654CE">
              <w:rPr>
                <w:rFonts w:eastAsia="Times New Roman"/>
                <w:sz w:val="18"/>
                <w:szCs w:val="18"/>
              </w:rPr>
              <w:br/>
            </w:r>
            <w:r w:rsidR="007063C5" w:rsidRPr="00D654CE">
              <w:rPr>
                <w:rFonts w:eastAsia="Times New Roman"/>
                <w:sz w:val="18"/>
                <w:szCs w:val="18"/>
              </w:rPr>
              <w:t xml:space="preserve">C.-C. Chen,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45BAA9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9B61" w14:textId="4ECD8291" w:rsidR="007063C5" w:rsidRPr="00D654CE" w:rsidRDefault="00D6409D" w:rsidP="00D654CE">
            <w:pPr>
              <w:spacing w:before="0"/>
              <w:jc w:val="center"/>
              <w:rPr>
                <w:rFonts w:eastAsia="Times New Roman"/>
                <w:sz w:val="18"/>
                <w:szCs w:val="18"/>
              </w:rPr>
            </w:pPr>
            <w:hyperlink r:id="rId486" w:history="1">
              <w:r w:rsidR="007063C5" w:rsidRPr="00D654CE">
                <w:rPr>
                  <w:rStyle w:val="Hyperlink"/>
                  <w:rFonts w:eastAsia="Times New Roman"/>
                  <w:sz w:val="18"/>
                  <w:szCs w:val="18"/>
                </w:rPr>
                <w:t>JVET-W0108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997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68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15C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AF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E4A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C815" w14:textId="05FA7467" w:rsidR="007063C5" w:rsidRPr="00D654CE" w:rsidRDefault="00D2232B" w:rsidP="00D654CE">
            <w:pPr>
              <w:spacing w:before="0"/>
              <w:jc w:val="left"/>
              <w:rPr>
                <w:rFonts w:eastAsia="Times New Roman"/>
                <w:sz w:val="18"/>
                <w:szCs w:val="18"/>
              </w:rPr>
            </w:pPr>
            <w:r w:rsidRPr="00D654CE">
              <w:rPr>
                <w:sz w:val="18"/>
                <w:szCs w:val="18"/>
              </w:rPr>
              <w:t>C. Auyeung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79B32A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9442" w14:textId="616F19B7" w:rsidR="007063C5" w:rsidRPr="00D654CE" w:rsidRDefault="00D6409D" w:rsidP="00D654CE">
            <w:pPr>
              <w:spacing w:before="0"/>
              <w:jc w:val="center"/>
              <w:rPr>
                <w:rFonts w:eastAsia="Times New Roman"/>
                <w:sz w:val="18"/>
                <w:szCs w:val="18"/>
              </w:rPr>
            </w:pPr>
            <w:hyperlink r:id="rId487" w:history="1">
              <w:r w:rsidR="007063C5" w:rsidRPr="00D654CE">
                <w:rPr>
                  <w:rStyle w:val="Hyperlink"/>
                  <w:rFonts w:eastAsia="Times New Roman"/>
                  <w:sz w:val="18"/>
                  <w:szCs w:val="18"/>
                </w:rPr>
                <w:t>JVET-W0109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474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F7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64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393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A27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3E2DE" w14:textId="44ABA8A9"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M. Ikeda, </w:t>
            </w:r>
            <w:r w:rsidR="000F6F6C" w:rsidRPr="00D654CE">
              <w:rPr>
                <w:rFonts w:eastAsia="Times New Roman"/>
                <w:sz w:val="18"/>
                <w:szCs w:val="18"/>
              </w:rPr>
              <w:br/>
            </w:r>
            <w:r w:rsidR="007063C5" w:rsidRPr="00D654CE">
              <w:rPr>
                <w:rFonts w:eastAsia="Times New Roman"/>
                <w:sz w:val="18"/>
                <w:szCs w:val="18"/>
              </w:rPr>
              <w:t>T. Suzuki (Sony)</w:t>
            </w:r>
          </w:p>
        </w:tc>
      </w:tr>
      <w:tr w:rsidR="002A7D55" w:rsidRPr="002A7D55" w14:paraId="55D552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71D01" w14:textId="54DAF1E2" w:rsidR="007063C5" w:rsidRPr="00D654CE" w:rsidRDefault="00D6409D" w:rsidP="00D654CE">
            <w:pPr>
              <w:spacing w:before="0"/>
              <w:jc w:val="center"/>
              <w:rPr>
                <w:rFonts w:eastAsia="Times New Roman"/>
                <w:sz w:val="18"/>
                <w:szCs w:val="18"/>
              </w:rPr>
            </w:pPr>
            <w:hyperlink r:id="rId488" w:history="1">
              <w:r w:rsidR="007063C5" w:rsidRPr="00D654CE">
                <w:rPr>
                  <w:rStyle w:val="Hyperlink"/>
                  <w:rFonts w:eastAsia="Times New Roman"/>
                  <w:sz w:val="18"/>
                  <w:szCs w:val="18"/>
                </w:rPr>
                <w:t>JVET-W0110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0AA5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E86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A7E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F03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C17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4AEDD" w14:textId="1F0CA082"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Kato</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9F3A86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7492" w14:textId="095F3832" w:rsidR="007063C5" w:rsidRPr="00D654CE" w:rsidRDefault="00D6409D" w:rsidP="00D654CE">
            <w:pPr>
              <w:spacing w:before="0"/>
              <w:jc w:val="center"/>
              <w:rPr>
                <w:rFonts w:eastAsia="Times New Roman"/>
                <w:sz w:val="18"/>
                <w:szCs w:val="18"/>
              </w:rPr>
            </w:pPr>
            <w:hyperlink r:id="rId489" w:history="1">
              <w:r w:rsidR="007063C5" w:rsidRPr="00D654CE">
                <w:rPr>
                  <w:rStyle w:val="Hyperlink"/>
                  <w:rFonts w:eastAsia="Times New Roman"/>
                  <w:sz w:val="18"/>
                  <w:szCs w:val="18"/>
                </w:rPr>
                <w:t>JVET-W0111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A00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14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9C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0BE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734AF" w14:textId="6B620F7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207A" w14:textId="676EE527"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R. Chang,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5323818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9D0E" w14:textId="25E1DBB4" w:rsidR="007063C5" w:rsidRPr="00D654CE" w:rsidRDefault="00D6409D" w:rsidP="00D654CE">
            <w:pPr>
              <w:spacing w:before="0"/>
              <w:jc w:val="center"/>
              <w:rPr>
                <w:rFonts w:eastAsia="Times New Roman"/>
                <w:sz w:val="18"/>
                <w:szCs w:val="18"/>
              </w:rPr>
            </w:pPr>
            <w:hyperlink r:id="rId490" w:history="1">
              <w:r w:rsidR="007063C5" w:rsidRPr="00D654CE">
                <w:rPr>
                  <w:rStyle w:val="Hyperlink"/>
                  <w:rFonts w:eastAsia="Times New Roman"/>
                  <w:sz w:val="18"/>
                  <w:szCs w:val="18"/>
                </w:rPr>
                <w:t>JVET-W0112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8F9A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48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A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E9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D19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F23F7" w14:textId="2459E7F4"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55C63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5790" w14:textId="12E4BC87" w:rsidR="007063C5" w:rsidRPr="00D654CE" w:rsidRDefault="00D6409D" w:rsidP="00D654CE">
            <w:pPr>
              <w:spacing w:before="0"/>
              <w:jc w:val="center"/>
              <w:rPr>
                <w:rFonts w:eastAsia="Times New Roman"/>
                <w:sz w:val="18"/>
                <w:szCs w:val="18"/>
              </w:rPr>
            </w:pPr>
            <w:hyperlink r:id="rId491" w:history="1">
              <w:r w:rsidR="007063C5" w:rsidRPr="00D654CE">
                <w:rPr>
                  <w:rStyle w:val="Hyperlink"/>
                  <w:rFonts w:eastAsia="Times New Roman"/>
                  <w:sz w:val="18"/>
                  <w:szCs w:val="18"/>
                </w:rPr>
                <w:t>JVET-W0113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4ED4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9EF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1A82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55E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68346" w14:textId="2BF8E4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6D8EA" w14:textId="519AE805"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W. Jiang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226C836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5AF36" w14:textId="4D3C2080" w:rsidR="007063C5" w:rsidRPr="00D654CE" w:rsidRDefault="00D6409D" w:rsidP="00D654CE">
            <w:pPr>
              <w:spacing w:before="0"/>
              <w:jc w:val="center"/>
              <w:rPr>
                <w:rFonts w:eastAsia="Times New Roman"/>
                <w:sz w:val="18"/>
                <w:szCs w:val="18"/>
              </w:rPr>
            </w:pPr>
            <w:hyperlink r:id="rId492" w:history="1">
              <w:r w:rsidR="007063C5" w:rsidRPr="00D654CE">
                <w:rPr>
                  <w:rStyle w:val="Hyperlink"/>
                  <w:rFonts w:eastAsia="Times New Roman"/>
                  <w:sz w:val="18"/>
                  <w:szCs w:val="18"/>
                </w:rPr>
                <w:t>JVET-W0114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F812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AD3D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EBA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D30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54EA" w14:textId="6DB58F4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High throughput mode for high bit-depth coding </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06195" w14:textId="3C1F9AA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5A419B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9939B" w14:textId="6253B77E" w:rsidR="007063C5" w:rsidRPr="00D654CE" w:rsidRDefault="00D6409D" w:rsidP="00D654CE">
            <w:pPr>
              <w:spacing w:before="0"/>
              <w:jc w:val="center"/>
              <w:rPr>
                <w:rFonts w:eastAsia="Times New Roman"/>
                <w:sz w:val="18"/>
                <w:szCs w:val="18"/>
              </w:rPr>
            </w:pPr>
            <w:hyperlink r:id="rId493" w:history="1">
              <w:r w:rsidR="007063C5" w:rsidRPr="00D654CE">
                <w:rPr>
                  <w:rStyle w:val="Hyperlink"/>
                  <w:rFonts w:eastAsia="Times New Roman"/>
                  <w:sz w:val="18"/>
                  <w:szCs w:val="18"/>
                </w:rPr>
                <w:t>JVET-W0115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079F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348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3AD9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0F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480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65116" w14:textId="765D81E8"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4FED0AA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CB8A5" w14:textId="640768FF" w:rsidR="007063C5" w:rsidRPr="00D654CE" w:rsidRDefault="00D6409D" w:rsidP="00D654CE">
            <w:pPr>
              <w:spacing w:before="0"/>
              <w:jc w:val="center"/>
              <w:rPr>
                <w:rFonts w:eastAsia="Times New Roman"/>
                <w:sz w:val="18"/>
                <w:szCs w:val="18"/>
              </w:rPr>
            </w:pPr>
            <w:hyperlink r:id="rId494" w:history="1">
              <w:r w:rsidR="007063C5" w:rsidRPr="00D654CE">
                <w:rPr>
                  <w:rStyle w:val="Hyperlink"/>
                  <w:rFonts w:eastAsia="Times New Roman"/>
                  <w:sz w:val="18"/>
                  <w:szCs w:val="18"/>
                </w:rPr>
                <w:t>JVET-W0116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4AB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025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B6B1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96D1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AC34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15B6B" w14:textId="04B97952"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4F63AC7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D9B9" w14:textId="19A6E07A" w:rsidR="007063C5" w:rsidRPr="00D654CE" w:rsidRDefault="00D6409D" w:rsidP="00D654CE">
            <w:pPr>
              <w:spacing w:before="0"/>
              <w:jc w:val="center"/>
              <w:rPr>
                <w:rFonts w:eastAsia="Times New Roman"/>
                <w:sz w:val="18"/>
                <w:szCs w:val="18"/>
              </w:rPr>
            </w:pPr>
            <w:hyperlink r:id="rId495" w:history="1">
              <w:r w:rsidR="007063C5" w:rsidRPr="00D654CE">
                <w:rPr>
                  <w:rStyle w:val="Hyperlink"/>
                  <w:rFonts w:eastAsia="Times New Roman"/>
                  <w:sz w:val="18"/>
                  <w:szCs w:val="18"/>
                </w:rPr>
                <w:t>JVET-W0117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70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A77A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E0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26A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676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FA9A" w14:textId="6C8D6F11"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Pr="00D654CE">
              <w:rPr>
                <w:sz w:val="18"/>
                <w:szCs w:val="18"/>
              </w:rPr>
              <w:t>Z. Xie</w:t>
            </w:r>
            <w:r w:rsidR="007063C5" w:rsidRPr="00D654CE">
              <w:rPr>
                <w:rFonts w:eastAsia="Times New Roman"/>
                <w:sz w:val="18"/>
                <w:szCs w:val="18"/>
              </w:rPr>
              <w:t xml:space="preserve">, </w:t>
            </w:r>
            <w:r w:rsidRPr="00D654CE">
              <w:rPr>
                <w:sz w:val="18"/>
                <w:szCs w:val="18"/>
              </w:rPr>
              <w:t>Y. Yu</w:t>
            </w:r>
            <w:r w:rsidR="007063C5" w:rsidRPr="00D654CE">
              <w:rPr>
                <w:rFonts w:eastAsia="Times New Roman"/>
                <w:sz w:val="18"/>
                <w:szCs w:val="18"/>
              </w:rPr>
              <w:t xml:space="preserve">, </w:t>
            </w:r>
            <w:r w:rsidRPr="00D654CE">
              <w:rPr>
                <w:sz w:val="18"/>
                <w:szCs w:val="18"/>
              </w:rPr>
              <w:t>H. Yu</w:t>
            </w:r>
            <w:r w:rsidR="007063C5" w:rsidRPr="00D654CE">
              <w:rPr>
                <w:rFonts w:eastAsia="Times New Roman"/>
                <w:sz w:val="18"/>
                <w:szCs w:val="18"/>
              </w:rPr>
              <w:t xml:space="preserve">, </w:t>
            </w:r>
            <w:r w:rsidRPr="00D654CE">
              <w:rPr>
                <w:sz w:val="18"/>
                <w:szCs w:val="18"/>
              </w:rPr>
              <w:t>D. Wang (OPPO)</w:t>
            </w:r>
          </w:p>
        </w:tc>
      </w:tr>
      <w:tr w:rsidR="002A7D55" w:rsidRPr="002A7D55" w14:paraId="7F25B2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BB50F" w14:textId="577B509C" w:rsidR="007063C5" w:rsidRPr="00D654CE" w:rsidRDefault="00D6409D" w:rsidP="00D654CE">
            <w:pPr>
              <w:spacing w:before="0"/>
              <w:jc w:val="center"/>
              <w:rPr>
                <w:rFonts w:eastAsia="Times New Roman"/>
                <w:sz w:val="18"/>
                <w:szCs w:val="18"/>
              </w:rPr>
            </w:pPr>
            <w:hyperlink r:id="rId496" w:history="1">
              <w:r w:rsidR="007063C5" w:rsidRPr="00D654CE">
                <w:rPr>
                  <w:rStyle w:val="Hyperlink"/>
                  <w:rFonts w:eastAsia="Times New Roman"/>
                  <w:sz w:val="18"/>
                  <w:szCs w:val="18"/>
                </w:rPr>
                <w:t>JVET-W0118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DCEE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2E3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B39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AB04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4A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813A1" w14:textId="38BDDB05"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2B65E98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1689" w14:textId="7B159C80" w:rsidR="007063C5" w:rsidRPr="00D654CE" w:rsidRDefault="00D6409D" w:rsidP="00D654CE">
            <w:pPr>
              <w:spacing w:before="0"/>
              <w:jc w:val="center"/>
              <w:rPr>
                <w:rFonts w:eastAsia="Times New Roman"/>
                <w:sz w:val="18"/>
                <w:szCs w:val="18"/>
              </w:rPr>
            </w:pPr>
            <w:hyperlink r:id="rId497" w:history="1">
              <w:r w:rsidR="007063C5" w:rsidRPr="00D654CE">
                <w:rPr>
                  <w:rStyle w:val="Hyperlink"/>
                  <w:rFonts w:eastAsia="Times New Roman"/>
                  <w:sz w:val="18"/>
                  <w:szCs w:val="18"/>
                </w:rPr>
                <w:t>JVET-W0119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765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1A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1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6C9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422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1FB63" w14:textId="29174935" w:rsidR="007063C5" w:rsidRPr="00D654CE" w:rsidRDefault="00D2232B" w:rsidP="00D654CE">
            <w:pPr>
              <w:spacing w:before="0"/>
              <w:jc w:val="left"/>
              <w:rPr>
                <w:rFonts w:eastAsia="Times New Roman"/>
                <w:sz w:val="18"/>
                <w:szCs w:val="18"/>
              </w:rPr>
            </w:pPr>
            <w:r w:rsidRPr="00D654CE">
              <w:rPr>
                <w:sz w:val="18"/>
                <w:szCs w:val="18"/>
              </w:rPr>
              <w:t>M. Koo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Zhao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Lim</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Kim (LGE)</w:t>
            </w:r>
          </w:p>
        </w:tc>
      </w:tr>
      <w:tr w:rsidR="002A7D55" w:rsidRPr="002A7D55" w14:paraId="5E2BA7F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6429" w14:textId="115CBDAD" w:rsidR="007063C5" w:rsidRPr="00D654CE" w:rsidRDefault="00D6409D" w:rsidP="00D654CE">
            <w:pPr>
              <w:spacing w:before="0"/>
              <w:jc w:val="center"/>
              <w:rPr>
                <w:rFonts w:eastAsia="Times New Roman"/>
                <w:sz w:val="18"/>
                <w:szCs w:val="18"/>
              </w:rPr>
            </w:pPr>
            <w:hyperlink r:id="rId498" w:history="1">
              <w:r w:rsidR="007063C5" w:rsidRPr="00D654CE">
                <w:rPr>
                  <w:rStyle w:val="Hyperlink"/>
                  <w:rFonts w:eastAsia="Times New Roman"/>
                  <w:sz w:val="18"/>
                  <w:szCs w:val="18"/>
                </w:rPr>
                <w:t>JVET-W0120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B78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326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AC4D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F43B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108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61DA2" w14:textId="2B0B9FE7" w:rsidR="007063C5" w:rsidRPr="00D654CE" w:rsidRDefault="00D2232B" w:rsidP="00D654CE">
            <w:pPr>
              <w:spacing w:before="0"/>
              <w:jc w:val="left"/>
              <w:rPr>
                <w:rFonts w:eastAsia="Times New Roman"/>
                <w:sz w:val="18"/>
                <w:szCs w:val="18"/>
              </w:rPr>
            </w:pPr>
            <w:r w:rsidRPr="00D654CE">
              <w:rPr>
                <w:sz w:val="18"/>
                <w:szCs w:val="18"/>
              </w:rPr>
              <w:t>M. Coban (Qualcomm)</w:t>
            </w:r>
          </w:p>
        </w:tc>
      </w:tr>
      <w:tr w:rsidR="002A7D55" w:rsidRPr="002A7D55" w14:paraId="3BDE2F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79FF2" w14:textId="1D8CCCA9" w:rsidR="007063C5" w:rsidRPr="00D654CE" w:rsidRDefault="00D6409D" w:rsidP="00D654CE">
            <w:pPr>
              <w:spacing w:before="0"/>
              <w:jc w:val="center"/>
              <w:rPr>
                <w:rFonts w:eastAsia="Times New Roman"/>
                <w:sz w:val="18"/>
                <w:szCs w:val="18"/>
              </w:rPr>
            </w:pPr>
            <w:hyperlink r:id="rId499" w:history="1">
              <w:r w:rsidR="007063C5" w:rsidRPr="00D654CE">
                <w:rPr>
                  <w:rStyle w:val="Hyperlink"/>
                  <w:rFonts w:eastAsia="Times New Roman"/>
                  <w:sz w:val="18"/>
                  <w:szCs w:val="18"/>
                </w:rPr>
                <w:t>JVET-W0121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F2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19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CB5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407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E26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On signalling of </w:t>
            </w:r>
            <w:proofErr w:type="spellStart"/>
            <w:r w:rsidRPr="00D654CE">
              <w:rPr>
                <w:rFonts w:eastAsia="Times New Roman"/>
                <w:sz w:val="18"/>
                <w:szCs w:val="18"/>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2EB1" w14:textId="2D0907DB" w:rsidR="007063C5" w:rsidRPr="00D654CE" w:rsidRDefault="00D2232B" w:rsidP="00D654CE">
            <w:pPr>
              <w:spacing w:before="0"/>
              <w:jc w:val="left"/>
              <w:rPr>
                <w:rFonts w:eastAsia="Times New Roman"/>
                <w:sz w:val="18"/>
                <w:szCs w:val="18"/>
              </w:rPr>
            </w:pP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C.-W. Kuo</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X. Wang (Kwai)</w:t>
            </w:r>
          </w:p>
        </w:tc>
      </w:tr>
      <w:tr w:rsidR="002A7D55" w:rsidRPr="002A7D55" w14:paraId="7BA025B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FC91D" w14:textId="48A92B58" w:rsidR="007063C5" w:rsidRPr="00D654CE" w:rsidRDefault="00D6409D" w:rsidP="00D654CE">
            <w:pPr>
              <w:spacing w:before="0"/>
              <w:jc w:val="center"/>
              <w:rPr>
                <w:rFonts w:eastAsia="Times New Roman"/>
                <w:sz w:val="18"/>
                <w:szCs w:val="18"/>
              </w:rPr>
            </w:pPr>
            <w:hyperlink r:id="rId500" w:history="1">
              <w:r w:rsidR="007063C5" w:rsidRPr="00D654CE">
                <w:rPr>
                  <w:rStyle w:val="Hyperlink"/>
                  <w:rFonts w:eastAsia="Times New Roman"/>
                  <w:sz w:val="18"/>
                  <w:szCs w:val="18"/>
                </w:rPr>
                <w:t>JVET-W0122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3320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418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5890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121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68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On spatial MV propagation and neighboring 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2A86" w14:textId="1A1020AC" w:rsidR="007063C5" w:rsidRPr="00D654CE" w:rsidRDefault="007063C5" w:rsidP="00D654CE">
            <w:pPr>
              <w:spacing w:before="0"/>
              <w:jc w:val="left"/>
              <w:rPr>
                <w:rFonts w:eastAsia="Times New Roman"/>
                <w:sz w:val="18"/>
                <w:szCs w:val="18"/>
              </w:rPr>
            </w:pPr>
            <w:r w:rsidRPr="00D654CE">
              <w:rPr>
                <w:sz w:val="18"/>
                <w:szCs w:val="18"/>
              </w:rPr>
              <w:t>C.-C. Chen</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C.-T. Hsieh</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H. Huang</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W.-J. Chien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Y.-J. Chang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Z.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p>
        </w:tc>
      </w:tr>
      <w:tr w:rsidR="002A7D55" w:rsidRPr="002A7D55" w14:paraId="7BAD4B7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429C" w14:textId="74DFEB1C" w:rsidR="007063C5" w:rsidRPr="00D654CE" w:rsidRDefault="00D6409D" w:rsidP="00D654CE">
            <w:pPr>
              <w:spacing w:before="0"/>
              <w:jc w:val="center"/>
              <w:rPr>
                <w:rFonts w:eastAsia="Times New Roman"/>
                <w:sz w:val="18"/>
                <w:szCs w:val="18"/>
              </w:rPr>
            </w:pPr>
            <w:hyperlink r:id="rId501" w:history="1">
              <w:r w:rsidR="007063C5" w:rsidRPr="00D654CE">
                <w:rPr>
                  <w:rStyle w:val="Hyperlink"/>
                  <w:rFonts w:eastAsia="Times New Roman"/>
                  <w:sz w:val="18"/>
                  <w:szCs w:val="18"/>
                </w:rPr>
                <w:t>JVET-W0123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C463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DB8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51D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949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F41A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6D459" w14:textId="663EDF0C"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5475A1" w:rsidRPr="00D654CE">
              <w:rPr>
                <w:rFonts w:eastAsia="Times New Roman"/>
                <w:sz w:val="18"/>
                <w:szCs w:val="18"/>
              </w:rPr>
              <w:br/>
            </w:r>
            <w:r w:rsidR="00D2232B" w:rsidRPr="00D654CE">
              <w:rPr>
                <w:sz w:val="18"/>
                <w:szCs w:val="18"/>
              </w:rPr>
              <w:t>N. Hu</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Zhang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41C67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54570" w14:textId="3A615EE2" w:rsidR="007063C5" w:rsidRPr="00D654CE" w:rsidRDefault="00D6409D" w:rsidP="00D654CE">
            <w:pPr>
              <w:spacing w:before="0"/>
              <w:jc w:val="center"/>
              <w:rPr>
                <w:rFonts w:eastAsia="Times New Roman"/>
                <w:sz w:val="18"/>
                <w:szCs w:val="18"/>
              </w:rPr>
            </w:pPr>
            <w:hyperlink r:id="rId502" w:history="1">
              <w:r w:rsidR="007063C5" w:rsidRPr="00D654CE">
                <w:rPr>
                  <w:rStyle w:val="Hyperlink"/>
                  <w:rFonts w:eastAsia="Times New Roman"/>
                  <w:sz w:val="18"/>
                  <w:szCs w:val="18"/>
                </w:rPr>
                <w:t>JVET-W0124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A37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E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A8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529D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328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1EC0" w14:textId="30AA6FC9"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54830AE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CA357" w14:textId="3BE636BB" w:rsidR="007063C5" w:rsidRPr="00D654CE" w:rsidRDefault="00D6409D" w:rsidP="00D654CE">
            <w:pPr>
              <w:spacing w:before="0"/>
              <w:jc w:val="center"/>
              <w:rPr>
                <w:rFonts w:eastAsia="Times New Roman"/>
                <w:sz w:val="18"/>
                <w:szCs w:val="18"/>
              </w:rPr>
            </w:pPr>
            <w:hyperlink r:id="rId503" w:history="1">
              <w:r w:rsidR="007063C5" w:rsidRPr="00D654CE">
                <w:rPr>
                  <w:rStyle w:val="Hyperlink"/>
                  <w:rFonts w:eastAsia="Times New Roman"/>
                  <w:sz w:val="18"/>
                  <w:szCs w:val="18"/>
                </w:rPr>
                <w:t>JVET-W0125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32A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BBD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0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A4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6E4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647F2" w14:textId="7FDEC9D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Lu, </w:t>
            </w:r>
            <w:r w:rsidR="00223716" w:rsidRPr="00D654CE">
              <w:rPr>
                <w:rFonts w:eastAsia="Times New Roman"/>
                <w:sz w:val="18"/>
                <w:szCs w:val="18"/>
              </w:rPr>
              <w:br/>
            </w:r>
            <w:r w:rsidRPr="00D654CE">
              <w:rPr>
                <w:rFonts w:eastAsia="Times New Roman"/>
                <w:sz w:val="18"/>
                <w:szCs w:val="18"/>
              </w:rPr>
              <w:t xml:space="preserve">Z. Ma (NJU), </w:t>
            </w:r>
            <w:r w:rsidR="00223716" w:rsidRPr="00D654CE">
              <w:rPr>
                <w:rFonts w:eastAsia="Times New Roman"/>
                <w:sz w:val="18"/>
                <w:szCs w:val="18"/>
              </w:rPr>
              <w:br/>
            </w:r>
            <w:r w:rsidRPr="00D654CE">
              <w:rPr>
                <w:rFonts w:eastAsia="Times New Roman"/>
                <w:sz w:val="18"/>
                <w:szCs w:val="18"/>
              </w:rPr>
              <w:t xml:space="preserve">Z. Dai, </w:t>
            </w:r>
            <w:r w:rsidR="00223716" w:rsidRPr="00D654CE">
              <w:rPr>
                <w:rFonts w:eastAsia="Times New Roman"/>
                <w:sz w:val="18"/>
                <w:szCs w:val="18"/>
              </w:rPr>
              <w:br/>
            </w:r>
            <w:r w:rsidRPr="00D654CE">
              <w:rPr>
                <w:rFonts w:eastAsia="Times New Roman"/>
                <w:sz w:val="18"/>
                <w:szCs w:val="18"/>
              </w:rPr>
              <w:t>D. Wang (OPPO)</w:t>
            </w:r>
          </w:p>
        </w:tc>
      </w:tr>
      <w:tr w:rsidR="002A7D55" w:rsidRPr="002A7D55" w14:paraId="3854519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6CAD0" w14:textId="2D999D28" w:rsidR="007063C5" w:rsidRPr="00D654CE" w:rsidRDefault="00D6409D" w:rsidP="00D654CE">
            <w:pPr>
              <w:spacing w:before="0"/>
              <w:jc w:val="center"/>
              <w:rPr>
                <w:rFonts w:eastAsia="Times New Roman"/>
                <w:sz w:val="18"/>
                <w:szCs w:val="18"/>
              </w:rPr>
            </w:pPr>
            <w:hyperlink r:id="rId504" w:history="1">
              <w:r w:rsidR="007063C5" w:rsidRPr="00D654CE">
                <w:rPr>
                  <w:rStyle w:val="Hyperlink"/>
                  <w:rFonts w:eastAsia="Times New Roman"/>
                  <w:sz w:val="18"/>
                  <w:szCs w:val="18"/>
                </w:rPr>
                <w:t>JVET-W0126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678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46B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99B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0590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3D987" w14:textId="711A3AEC" w:rsidR="007063C5" w:rsidRPr="00D654CE" w:rsidRDefault="007063C5" w:rsidP="00D654CE">
            <w:pPr>
              <w:spacing w:before="0"/>
              <w:jc w:val="left"/>
              <w:rPr>
                <w:rFonts w:eastAsia="Times New Roman"/>
                <w:sz w:val="18"/>
                <w:szCs w:val="18"/>
              </w:rPr>
            </w:pPr>
            <w:r w:rsidRPr="00D654CE">
              <w:rPr>
                <w:rFonts w:eastAsia="Times New Roman"/>
                <w:sz w:val="18"/>
                <w:szCs w:val="18"/>
              </w:rPr>
              <w:t>EE2 Related</w:t>
            </w:r>
            <w:r w:rsidR="00223716" w:rsidRPr="00D654CE">
              <w:rPr>
                <w:rFonts w:eastAsia="Times New Roman"/>
                <w:sz w:val="18"/>
                <w:szCs w:val="18"/>
              </w:rPr>
              <w:t>:</w:t>
            </w:r>
            <w:r w:rsidRPr="00D654CE">
              <w:rPr>
                <w:rFonts w:eastAsia="Times New Roman"/>
                <w:sz w:val="18"/>
                <w:szCs w:val="18"/>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CD92D" w14:textId="1653696C" w:rsidR="007063C5" w:rsidRPr="00D654CE" w:rsidRDefault="007063C5" w:rsidP="00D654CE">
            <w:pPr>
              <w:spacing w:before="0"/>
              <w:jc w:val="left"/>
              <w:rPr>
                <w:rFonts w:eastAsia="Times New Roman"/>
                <w:sz w:val="18"/>
                <w:szCs w:val="18"/>
              </w:rPr>
            </w:pPr>
            <w:r w:rsidRPr="00D654CE">
              <w:rPr>
                <w:sz w:val="18"/>
                <w:szCs w:val="18"/>
              </w:rPr>
              <w:t>J. Zhao</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S. Paluri, </w:t>
            </w:r>
            <w:r w:rsidR="00223716" w:rsidRPr="00D654CE">
              <w:rPr>
                <w:rFonts w:eastAsia="Times New Roman"/>
                <w:sz w:val="18"/>
                <w:szCs w:val="18"/>
              </w:rPr>
              <w:br/>
            </w:r>
            <w:r w:rsidRPr="00D654CE">
              <w:rPr>
                <w:rFonts w:eastAsia="Times New Roman"/>
                <w:sz w:val="18"/>
                <w:szCs w:val="18"/>
              </w:rPr>
              <w:t>S. Kim (LGE)</w:t>
            </w:r>
          </w:p>
        </w:tc>
      </w:tr>
      <w:tr w:rsidR="002A7D55" w:rsidRPr="002A7D55" w14:paraId="57699A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CBB4" w14:textId="31AA9244" w:rsidR="007063C5" w:rsidRPr="00D654CE" w:rsidRDefault="00D6409D" w:rsidP="00D654CE">
            <w:pPr>
              <w:spacing w:before="0"/>
              <w:jc w:val="center"/>
              <w:rPr>
                <w:rFonts w:eastAsia="Times New Roman"/>
                <w:sz w:val="18"/>
                <w:szCs w:val="18"/>
              </w:rPr>
            </w:pPr>
            <w:hyperlink r:id="rId505" w:history="1">
              <w:r w:rsidR="007063C5" w:rsidRPr="00D654CE">
                <w:rPr>
                  <w:rStyle w:val="Hyperlink"/>
                  <w:rFonts w:eastAsia="Times New Roman"/>
                  <w:sz w:val="18"/>
                  <w:szCs w:val="18"/>
                </w:rPr>
                <w:t>JVET-W0127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27FC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92E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A2B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1C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479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65EA4" w14:textId="11D491F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Fang, </w:t>
            </w:r>
            <w:r w:rsidR="00223716" w:rsidRPr="00D654CE">
              <w:rPr>
                <w:rFonts w:eastAsia="Times New Roman"/>
                <w:sz w:val="18"/>
                <w:szCs w:val="18"/>
              </w:rPr>
              <w:br/>
            </w:r>
            <w:r w:rsidRPr="00D654CE">
              <w:rPr>
                <w:rFonts w:eastAsia="Times New Roman"/>
                <w:sz w:val="18"/>
                <w:szCs w:val="18"/>
              </w:rPr>
              <w:t xml:space="preserve">J. Guo, </w:t>
            </w:r>
            <w:r w:rsidR="00223716" w:rsidRPr="00D654CE">
              <w:rPr>
                <w:rFonts w:eastAsia="Times New Roman"/>
                <w:sz w:val="18"/>
                <w:szCs w:val="18"/>
              </w:rPr>
              <w:br/>
            </w:r>
            <w:r w:rsidRPr="00D654CE">
              <w:rPr>
                <w:rFonts w:eastAsia="Times New Roman"/>
                <w:sz w:val="18"/>
                <w:szCs w:val="18"/>
              </w:rPr>
              <w:t xml:space="preserve">Z. Huang, </w:t>
            </w:r>
            <w:r w:rsidR="00223716" w:rsidRPr="00D654CE">
              <w:rPr>
                <w:rFonts w:eastAsia="Times New Roman"/>
                <w:sz w:val="18"/>
                <w:szCs w:val="18"/>
              </w:rPr>
              <w:br/>
            </w:r>
            <w:r w:rsidRPr="00D654CE">
              <w:rPr>
                <w:rFonts w:eastAsia="Times New Roman"/>
                <w:sz w:val="18"/>
                <w:szCs w:val="18"/>
              </w:rPr>
              <w:t xml:space="preserve">J. Liu, </w:t>
            </w:r>
            <w:r w:rsidR="00223716" w:rsidRPr="00D654CE">
              <w:rPr>
                <w:rFonts w:eastAsia="Times New Roman"/>
                <w:sz w:val="18"/>
                <w:szCs w:val="18"/>
              </w:rPr>
              <w:br/>
            </w:r>
            <w:r w:rsidRPr="00D654CE">
              <w:rPr>
                <w:rFonts w:eastAsia="Times New Roman"/>
                <w:sz w:val="18"/>
                <w:szCs w:val="18"/>
              </w:rPr>
              <w:t xml:space="preserve">S. Xu, </w:t>
            </w:r>
            <w:r w:rsidR="00223716" w:rsidRPr="00D654CE">
              <w:rPr>
                <w:rFonts w:eastAsia="Times New Roman"/>
                <w:sz w:val="18"/>
                <w:szCs w:val="18"/>
              </w:rPr>
              <w:br/>
            </w:r>
            <w:r w:rsidRPr="00D654CE">
              <w:rPr>
                <w:rFonts w:eastAsia="Times New Roman"/>
                <w:sz w:val="18"/>
                <w:szCs w:val="18"/>
              </w:rPr>
              <w:t xml:space="preserve">L. Yu,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R.-L. Liao, </w:t>
            </w:r>
            <w:r w:rsidR="00223716" w:rsidRPr="00D654CE">
              <w:rPr>
                <w:rFonts w:eastAsia="Times New Roman"/>
                <w:sz w:val="18"/>
                <w:szCs w:val="18"/>
              </w:rPr>
              <w:br/>
            </w:r>
            <w:r w:rsidRPr="00D654CE">
              <w:rPr>
                <w:sz w:val="18"/>
                <w:szCs w:val="18"/>
              </w:rPr>
              <w:t>Y. Ye (Alibaba)</w:t>
            </w:r>
          </w:p>
        </w:tc>
      </w:tr>
      <w:tr w:rsidR="002A7D55" w:rsidRPr="002A7D55" w14:paraId="10F4C0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6362A" w14:textId="507B99CF" w:rsidR="007063C5" w:rsidRPr="00D654CE" w:rsidRDefault="00D6409D" w:rsidP="00D654CE">
            <w:pPr>
              <w:spacing w:before="0"/>
              <w:jc w:val="center"/>
              <w:rPr>
                <w:rFonts w:eastAsia="Times New Roman"/>
                <w:sz w:val="18"/>
                <w:szCs w:val="18"/>
              </w:rPr>
            </w:pPr>
            <w:hyperlink r:id="rId506" w:history="1">
              <w:r w:rsidR="007063C5" w:rsidRPr="00D654CE">
                <w:rPr>
                  <w:rStyle w:val="Hyperlink"/>
                  <w:rFonts w:eastAsia="Times New Roman"/>
                  <w:sz w:val="18"/>
                  <w:szCs w:val="18"/>
                </w:rPr>
                <w:t>JVET-W0128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B1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5468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BE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02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26B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ABB6B" w14:textId="6C29C4BD"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4D3D756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A21C3" w14:textId="19D10928" w:rsidR="007063C5" w:rsidRPr="00D654CE" w:rsidRDefault="00D6409D" w:rsidP="00D654CE">
            <w:pPr>
              <w:spacing w:before="0"/>
              <w:jc w:val="center"/>
              <w:rPr>
                <w:rFonts w:eastAsia="Times New Roman"/>
                <w:sz w:val="18"/>
                <w:szCs w:val="18"/>
              </w:rPr>
            </w:pPr>
            <w:hyperlink r:id="rId507" w:history="1">
              <w:r w:rsidR="007063C5" w:rsidRPr="00D654CE">
                <w:rPr>
                  <w:rStyle w:val="Hyperlink"/>
                  <w:rFonts w:eastAsia="Times New Roman"/>
                  <w:sz w:val="18"/>
                  <w:szCs w:val="18"/>
                </w:rPr>
                <w:t>JVET-W0129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EB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56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4BA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D378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20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BA674" w14:textId="2B9FA0E9"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1FA278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B76B" w14:textId="7FB182B1" w:rsidR="007063C5" w:rsidRPr="00D654CE" w:rsidRDefault="00D6409D" w:rsidP="00D654CE">
            <w:pPr>
              <w:spacing w:before="0"/>
              <w:jc w:val="center"/>
              <w:rPr>
                <w:rFonts w:eastAsia="Times New Roman"/>
                <w:sz w:val="18"/>
                <w:szCs w:val="18"/>
              </w:rPr>
            </w:pPr>
            <w:hyperlink r:id="rId508" w:history="1">
              <w:r w:rsidR="007063C5" w:rsidRPr="00D654CE">
                <w:rPr>
                  <w:rStyle w:val="Hyperlink"/>
                  <w:rFonts w:eastAsia="Times New Roman"/>
                  <w:sz w:val="18"/>
                  <w:szCs w:val="18"/>
                </w:rPr>
                <w:t>JVET-W0130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720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3DD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E97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927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E07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225" w14:textId="404F183E"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7DF9A5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157F" w14:textId="767DBA61" w:rsidR="007063C5" w:rsidRPr="00D654CE" w:rsidRDefault="00D6409D" w:rsidP="00D654CE">
            <w:pPr>
              <w:spacing w:before="0"/>
              <w:jc w:val="center"/>
              <w:rPr>
                <w:rFonts w:eastAsia="Times New Roman"/>
                <w:sz w:val="18"/>
                <w:szCs w:val="18"/>
              </w:rPr>
            </w:pPr>
            <w:hyperlink r:id="rId509" w:history="1">
              <w:r w:rsidR="007063C5" w:rsidRPr="00D654CE">
                <w:rPr>
                  <w:rStyle w:val="Hyperlink"/>
                  <w:rFonts w:eastAsia="Times New Roman"/>
                  <w:sz w:val="18"/>
                  <w:szCs w:val="18"/>
                </w:rPr>
                <w:t>JVET-W0131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87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09B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5B5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355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918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0E2D" w14:textId="514D42A3"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647B6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88E2" w14:textId="749FDC7B" w:rsidR="007063C5" w:rsidRPr="00D654CE" w:rsidRDefault="00D6409D" w:rsidP="00D654CE">
            <w:pPr>
              <w:spacing w:before="0"/>
              <w:jc w:val="center"/>
              <w:rPr>
                <w:rFonts w:eastAsia="Times New Roman"/>
                <w:sz w:val="18"/>
                <w:szCs w:val="18"/>
              </w:rPr>
            </w:pPr>
            <w:hyperlink r:id="rId510" w:history="1">
              <w:r w:rsidR="007063C5" w:rsidRPr="00D654CE">
                <w:rPr>
                  <w:rStyle w:val="Hyperlink"/>
                  <w:rFonts w:eastAsia="Times New Roman"/>
                  <w:sz w:val="18"/>
                  <w:szCs w:val="18"/>
                </w:rPr>
                <w:t>JVET-W0132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49E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E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10D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ADE9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B32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1.5x/2.0x </w:t>
            </w:r>
            <w:proofErr w:type="spellStart"/>
            <w:r w:rsidRPr="00D654CE">
              <w:rPr>
                <w:rFonts w:eastAsia="Times New Roman"/>
                <w:sz w:val="18"/>
                <w:szCs w:val="18"/>
              </w:rPr>
              <w:t>Upsample</w:t>
            </w:r>
            <w:proofErr w:type="spellEnd"/>
            <w:r w:rsidRPr="00D654CE">
              <w:rPr>
                <w:rFonts w:eastAsia="Times New Roman"/>
                <w:sz w:val="18"/>
                <w:szCs w:val="18"/>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1064C" w14:textId="1C3ED681" w:rsidR="007063C5" w:rsidRPr="00D654CE" w:rsidRDefault="007063C5" w:rsidP="00D654CE">
            <w:pPr>
              <w:spacing w:before="0"/>
              <w:jc w:val="left"/>
              <w:rPr>
                <w:rFonts w:eastAsia="Times New Roman"/>
                <w:sz w:val="18"/>
                <w:szCs w:val="18"/>
              </w:rPr>
            </w:pPr>
            <w:r w:rsidRPr="00D654CE">
              <w:rPr>
                <w:sz w:val="18"/>
                <w:szCs w:val="18"/>
              </w:rPr>
              <w:t xml:space="preserve">Y. </w:t>
            </w:r>
            <w:proofErr w:type="spellStart"/>
            <w:r w:rsidRPr="00D654CE">
              <w:rPr>
                <w:sz w:val="18"/>
                <w:szCs w:val="18"/>
              </w:rPr>
              <w:t>Yasugi</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7ED1E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32C" w14:textId="4B94698B" w:rsidR="007063C5" w:rsidRPr="00D654CE" w:rsidRDefault="00D6409D" w:rsidP="00D654CE">
            <w:pPr>
              <w:spacing w:before="0"/>
              <w:jc w:val="center"/>
              <w:rPr>
                <w:rFonts w:eastAsia="Times New Roman"/>
                <w:sz w:val="18"/>
                <w:szCs w:val="18"/>
              </w:rPr>
            </w:pPr>
            <w:hyperlink r:id="rId511" w:history="1">
              <w:r w:rsidR="007063C5" w:rsidRPr="00D654CE">
                <w:rPr>
                  <w:rStyle w:val="Hyperlink"/>
                  <w:rFonts w:eastAsia="Times New Roman"/>
                  <w:sz w:val="18"/>
                  <w:szCs w:val="18"/>
                </w:rPr>
                <w:t>JVET-W0133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F4E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0E2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D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1B5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24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FE7F" w14:textId="61F210F3" w:rsidR="007063C5" w:rsidRPr="00D654CE" w:rsidRDefault="007063C5" w:rsidP="00D654CE">
            <w:pPr>
              <w:spacing w:before="0"/>
              <w:jc w:val="left"/>
              <w:rPr>
                <w:rFonts w:eastAsia="Times New Roman"/>
                <w:sz w:val="18"/>
                <w:szCs w:val="18"/>
              </w:rPr>
            </w:pPr>
            <w:r w:rsidRPr="00D654CE">
              <w:rPr>
                <w:sz w:val="18"/>
                <w:szCs w:val="18"/>
              </w:rPr>
              <w:t>R. Skupin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Bartnik</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Suehring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Sanchez</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 (HHI)</w:t>
            </w:r>
          </w:p>
        </w:tc>
      </w:tr>
      <w:tr w:rsidR="002A7D55" w:rsidRPr="002A7D55" w14:paraId="29060CB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0A42C" w14:textId="0DA9AFD7" w:rsidR="007063C5" w:rsidRPr="00D654CE" w:rsidRDefault="00D6409D" w:rsidP="00D654CE">
            <w:pPr>
              <w:spacing w:before="0"/>
              <w:jc w:val="center"/>
              <w:rPr>
                <w:rFonts w:eastAsia="Times New Roman"/>
                <w:sz w:val="18"/>
                <w:szCs w:val="18"/>
              </w:rPr>
            </w:pPr>
            <w:hyperlink r:id="rId512" w:history="1">
              <w:r w:rsidR="007063C5" w:rsidRPr="00D654CE">
                <w:rPr>
                  <w:rStyle w:val="Hyperlink"/>
                  <w:rFonts w:eastAsia="Times New Roman"/>
                  <w:sz w:val="18"/>
                  <w:szCs w:val="18"/>
                </w:rPr>
                <w:t>JVET-W0134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7264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E95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01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D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43B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77D6" w14:textId="6644EBC6"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0B120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3406B" w14:textId="3372D0C5" w:rsidR="007063C5" w:rsidRPr="00D654CE" w:rsidRDefault="00D6409D" w:rsidP="00D654CE">
            <w:pPr>
              <w:spacing w:before="0"/>
              <w:jc w:val="center"/>
              <w:rPr>
                <w:rFonts w:eastAsia="Times New Roman"/>
                <w:sz w:val="18"/>
                <w:szCs w:val="18"/>
              </w:rPr>
            </w:pPr>
            <w:hyperlink r:id="rId513" w:history="1">
              <w:r w:rsidR="007063C5" w:rsidRPr="00D654CE">
                <w:rPr>
                  <w:rStyle w:val="Hyperlink"/>
                  <w:rFonts w:eastAsia="Times New Roman"/>
                  <w:sz w:val="18"/>
                  <w:szCs w:val="18"/>
                </w:rPr>
                <w:t>JVET-W0135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B24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74E8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D83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8EE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7E78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94829" w14:textId="61AE6A9D"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69D1F85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136A" w14:textId="679CAEA8" w:rsidR="007063C5" w:rsidRPr="00D654CE" w:rsidRDefault="00D6409D" w:rsidP="00D654CE">
            <w:pPr>
              <w:spacing w:before="0"/>
              <w:jc w:val="center"/>
              <w:rPr>
                <w:rFonts w:eastAsia="Times New Roman"/>
                <w:sz w:val="18"/>
                <w:szCs w:val="18"/>
              </w:rPr>
            </w:pPr>
            <w:hyperlink r:id="rId514" w:history="1">
              <w:r w:rsidR="007063C5" w:rsidRPr="00D654CE">
                <w:rPr>
                  <w:rStyle w:val="Hyperlink"/>
                  <w:rFonts w:eastAsia="Times New Roman"/>
                  <w:sz w:val="18"/>
                  <w:szCs w:val="18"/>
                </w:rPr>
                <w:t>JVET-W0136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D99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4F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2A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A1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45947" w14:textId="7349E65A" w:rsidR="007063C5" w:rsidRPr="00D654CE" w:rsidRDefault="007063C5" w:rsidP="00D654CE">
            <w:pPr>
              <w:spacing w:before="0"/>
              <w:jc w:val="left"/>
              <w:rPr>
                <w:rFonts w:eastAsia="Times New Roman"/>
                <w:sz w:val="18"/>
                <w:szCs w:val="18"/>
              </w:rPr>
            </w:pPr>
            <w:r w:rsidRPr="00D654CE">
              <w:rPr>
                <w:sz w:val="18"/>
                <w:szCs w:val="18"/>
              </w:rPr>
              <w:t>T. Ikai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Aono</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S. Deshpande (Sharp)</w:t>
            </w:r>
          </w:p>
        </w:tc>
      </w:tr>
      <w:tr w:rsidR="002A7D55" w:rsidRPr="002A7D55" w14:paraId="7A064C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4179" w14:textId="0B126700" w:rsidR="007063C5" w:rsidRPr="00D654CE" w:rsidRDefault="00D6409D" w:rsidP="00D654CE">
            <w:pPr>
              <w:spacing w:before="0"/>
              <w:jc w:val="center"/>
              <w:rPr>
                <w:rFonts w:eastAsia="Times New Roman"/>
                <w:sz w:val="18"/>
                <w:szCs w:val="18"/>
              </w:rPr>
            </w:pPr>
            <w:hyperlink r:id="rId515" w:history="1">
              <w:r w:rsidR="007063C5" w:rsidRPr="00D654CE">
                <w:rPr>
                  <w:rStyle w:val="Hyperlink"/>
                  <w:rFonts w:eastAsia="Times New Roman"/>
                  <w:sz w:val="18"/>
                  <w:szCs w:val="18"/>
                </w:rPr>
                <w:t>JVET-W0137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C97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C7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9D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462E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3DE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AF64" w14:textId="59EA1582" w:rsidR="007063C5" w:rsidRPr="00D654CE" w:rsidRDefault="007063C5" w:rsidP="00D654CE">
            <w:pPr>
              <w:spacing w:before="0"/>
              <w:jc w:val="left"/>
              <w:rPr>
                <w:rFonts w:eastAsia="Times New Roman"/>
                <w:sz w:val="18"/>
                <w:szCs w:val="18"/>
              </w:rPr>
            </w:pP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40886D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1B90C" w14:textId="225897B8" w:rsidR="007063C5" w:rsidRPr="00D654CE" w:rsidRDefault="00D6409D" w:rsidP="00D654CE">
            <w:pPr>
              <w:spacing w:before="0"/>
              <w:jc w:val="center"/>
              <w:rPr>
                <w:rFonts w:eastAsia="Times New Roman"/>
                <w:sz w:val="18"/>
                <w:szCs w:val="18"/>
              </w:rPr>
            </w:pPr>
            <w:hyperlink r:id="rId516" w:history="1">
              <w:r w:rsidR="007063C5" w:rsidRPr="00D654CE">
                <w:rPr>
                  <w:rStyle w:val="Hyperlink"/>
                  <w:rFonts w:eastAsia="Times New Roman"/>
                  <w:sz w:val="18"/>
                  <w:szCs w:val="18"/>
                </w:rPr>
                <w:t>JVET-W0138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EDE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A4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9B7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4AE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F1A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JVET-W0114(CE-related: High throughput mode for high bit-depth coding â</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ADD5" w14:textId="49B43558" w:rsidR="007063C5" w:rsidRPr="00D654CE" w:rsidRDefault="007063C5" w:rsidP="00D654CE">
            <w:pPr>
              <w:spacing w:before="0"/>
              <w:jc w:val="left"/>
              <w:rPr>
                <w:rFonts w:eastAsia="Times New Roman"/>
                <w:sz w:val="18"/>
                <w:szCs w:val="18"/>
              </w:rPr>
            </w:pPr>
            <w:r w:rsidRPr="00D654CE">
              <w:rPr>
                <w:sz w:val="18"/>
                <w:szCs w:val="18"/>
              </w:rPr>
              <w:t>F. Wang (OPPO)</w:t>
            </w:r>
          </w:p>
        </w:tc>
      </w:tr>
      <w:tr w:rsidR="002A7D55" w:rsidRPr="002A7D55" w14:paraId="3B5EF50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C45E" w14:textId="4DEAFD4A" w:rsidR="007063C5" w:rsidRPr="00D654CE" w:rsidRDefault="00D6409D" w:rsidP="00D654CE">
            <w:pPr>
              <w:spacing w:before="0"/>
              <w:jc w:val="center"/>
              <w:rPr>
                <w:rFonts w:eastAsia="Times New Roman"/>
                <w:sz w:val="18"/>
                <w:szCs w:val="18"/>
              </w:rPr>
            </w:pPr>
            <w:hyperlink r:id="rId517" w:history="1">
              <w:r w:rsidR="007063C5" w:rsidRPr="00D654CE">
                <w:rPr>
                  <w:rStyle w:val="Hyperlink"/>
                  <w:rFonts w:eastAsia="Times New Roman"/>
                  <w:sz w:val="18"/>
                  <w:szCs w:val="18"/>
                </w:rPr>
                <w:t>JVET-W0139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F11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013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C5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EA47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7A4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A35CE" w14:textId="0447FA31"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1151AC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AFB8A" w14:textId="1334F073" w:rsidR="007063C5" w:rsidRPr="00D654CE" w:rsidRDefault="00D6409D" w:rsidP="00D654CE">
            <w:pPr>
              <w:spacing w:before="0"/>
              <w:jc w:val="center"/>
              <w:rPr>
                <w:rFonts w:eastAsia="Times New Roman"/>
                <w:sz w:val="18"/>
                <w:szCs w:val="18"/>
              </w:rPr>
            </w:pPr>
            <w:hyperlink r:id="rId518" w:history="1">
              <w:r w:rsidR="007063C5" w:rsidRPr="00D654CE">
                <w:rPr>
                  <w:rStyle w:val="Hyperlink"/>
                  <w:rFonts w:eastAsia="Times New Roman"/>
                  <w:sz w:val="18"/>
                  <w:szCs w:val="18"/>
                </w:rPr>
                <w:t>JVET-W0140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A9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2D7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97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F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70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B2A5D" w14:textId="5855D4BC"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203673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070AC" w14:textId="0B990078" w:rsidR="007063C5" w:rsidRPr="00D654CE" w:rsidRDefault="00D6409D" w:rsidP="00D654CE">
            <w:pPr>
              <w:spacing w:before="0"/>
              <w:jc w:val="center"/>
              <w:rPr>
                <w:rFonts w:eastAsia="Times New Roman"/>
                <w:sz w:val="18"/>
                <w:szCs w:val="18"/>
              </w:rPr>
            </w:pPr>
            <w:hyperlink r:id="rId519" w:history="1">
              <w:r w:rsidR="007063C5" w:rsidRPr="00D654CE">
                <w:rPr>
                  <w:rStyle w:val="Hyperlink"/>
                  <w:rFonts w:eastAsia="Times New Roman"/>
                  <w:sz w:val="18"/>
                  <w:szCs w:val="18"/>
                </w:rPr>
                <w:t>JVET-W0141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F5B6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2BE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A1CD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03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CA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EF3FF" w14:textId="0915F687" w:rsidR="007063C5" w:rsidRPr="00D654CE" w:rsidRDefault="007063C5" w:rsidP="00D654CE">
            <w:pPr>
              <w:spacing w:before="0"/>
              <w:jc w:val="left"/>
              <w:rPr>
                <w:rFonts w:eastAsia="Times New Roman"/>
                <w:sz w:val="18"/>
                <w:szCs w:val="18"/>
              </w:rPr>
            </w:pPr>
            <w:r w:rsidRPr="00D654CE">
              <w:rPr>
                <w:sz w:val="18"/>
                <w:szCs w:val="18"/>
              </w:rPr>
              <w:t>K. Kondo (Sony)</w:t>
            </w:r>
          </w:p>
        </w:tc>
      </w:tr>
      <w:tr w:rsidR="002A7D55" w:rsidRPr="002A7D55" w14:paraId="6F9239D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B59D6" w14:textId="7AD6853F" w:rsidR="007063C5" w:rsidRPr="00D654CE" w:rsidRDefault="00D6409D" w:rsidP="00D654CE">
            <w:pPr>
              <w:spacing w:before="0"/>
              <w:jc w:val="center"/>
              <w:rPr>
                <w:rFonts w:eastAsia="Times New Roman"/>
                <w:sz w:val="18"/>
                <w:szCs w:val="18"/>
              </w:rPr>
            </w:pPr>
            <w:hyperlink r:id="rId520" w:history="1">
              <w:r w:rsidR="007063C5" w:rsidRPr="00D654CE">
                <w:rPr>
                  <w:rStyle w:val="Hyperlink"/>
                  <w:rFonts w:eastAsia="Times New Roman"/>
                  <w:sz w:val="18"/>
                  <w:szCs w:val="18"/>
                </w:rPr>
                <w:t>JVET-W0142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2A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D0B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17A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06B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53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DA44" w14:textId="1B9EF56C" w:rsidR="007063C5" w:rsidRPr="00D654CE" w:rsidRDefault="007063C5" w:rsidP="00D654CE">
            <w:pPr>
              <w:spacing w:before="0"/>
              <w:jc w:val="left"/>
              <w:rPr>
                <w:rFonts w:eastAsia="Times New Roman"/>
                <w:sz w:val="18"/>
                <w:szCs w:val="18"/>
              </w:rPr>
            </w:pPr>
            <w:r w:rsidRPr="00D654CE">
              <w:rPr>
                <w:sz w:val="18"/>
                <w:szCs w:val="18"/>
              </w:rPr>
              <w:t>X. Li (Alibaba)</w:t>
            </w:r>
          </w:p>
        </w:tc>
      </w:tr>
      <w:tr w:rsidR="002A7D55" w:rsidRPr="002A7D55" w14:paraId="66844F6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1F6D3" w14:textId="3A11D1B3" w:rsidR="007063C5" w:rsidRPr="00D654CE" w:rsidRDefault="00D6409D" w:rsidP="00D654CE">
            <w:pPr>
              <w:spacing w:before="0"/>
              <w:jc w:val="center"/>
              <w:rPr>
                <w:rFonts w:eastAsia="Times New Roman"/>
                <w:sz w:val="18"/>
                <w:szCs w:val="18"/>
              </w:rPr>
            </w:pPr>
            <w:hyperlink r:id="rId521" w:history="1">
              <w:r w:rsidR="007063C5" w:rsidRPr="00D654CE">
                <w:rPr>
                  <w:rStyle w:val="Hyperlink"/>
                  <w:rFonts w:eastAsia="Times New Roman"/>
                  <w:sz w:val="18"/>
                  <w:szCs w:val="18"/>
                </w:rPr>
                <w:t>JVET-W0143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6D1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7A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233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54D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8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3E64" w14:textId="341C1F7B"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765684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0546" w14:textId="362B89D7" w:rsidR="007063C5" w:rsidRPr="00D654CE" w:rsidRDefault="00D6409D" w:rsidP="00D654CE">
            <w:pPr>
              <w:spacing w:before="0"/>
              <w:jc w:val="center"/>
              <w:rPr>
                <w:rFonts w:eastAsia="Times New Roman"/>
                <w:sz w:val="18"/>
                <w:szCs w:val="18"/>
              </w:rPr>
            </w:pPr>
            <w:hyperlink r:id="rId522" w:history="1">
              <w:r w:rsidR="007063C5" w:rsidRPr="00D654CE">
                <w:rPr>
                  <w:rStyle w:val="Hyperlink"/>
                  <w:rFonts w:eastAsia="Times New Roman"/>
                  <w:sz w:val="18"/>
                  <w:szCs w:val="18"/>
                </w:rPr>
                <w:t>JVET-W0144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583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5E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CB6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87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18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15494" w14:textId="6EDA81D7"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686C585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717E9" w14:textId="4C1AF8D0" w:rsidR="007063C5" w:rsidRPr="00D654CE" w:rsidRDefault="00D6409D" w:rsidP="00D654CE">
            <w:pPr>
              <w:spacing w:before="0"/>
              <w:jc w:val="center"/>
              <w:rPr>
                <w:rFonts w:eastAsia="Times New Roman"/>
                <w:sz w:val="18"/>
                <w:szCs w:val="18"/>
              </w:rPr>
            </w:pPr>
            <w:hyperlink r:id="rId523" w:history="1">
              <w:r w:rsidR="007063C5" w:rsidRPr="00D654CE">
                <w:rPr>
                  <w:rStyle w:val="Hyperlink"/>
                  <w:rFonts w:eastAsia="Times New Roman"/>
                  <w:sz w:val="18"/>
                  <w:szCs w:val="18"/>
                </w:rPr>
                <w:t>JVET-W0145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D3BA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7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37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7EF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E8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C46FE" w14:textId="62434EF2"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Segall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G. Baroncini</w:t>
            </w:r>
          </w:p>
        </w:tc>
      </w:tr>
      <w:tr w:rsidR="002A7D55" w:rsidRPr="002A7D55" w14:paraId="72B2580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C1D2" w14:textId="0F806604" w:rsidR="007063C5" w:rsidRPr="00D654CE" w:rsidRDefault="00D6409D" w:rsidP="00D654CE">
            <w:pPr>
              <w:spacing w:before="0"/>
              <w:jc w:val="center"/>
              <w:rPr>
                <w:rFonts w:eastAsia="Times New Roman"/>
                <w:sz w:val="18"/>
                <w:szCs w:val="18"/>
              </w:rPr>
            </w:pPr>
            <w:hyperlink r:id="rId524" w:history="1">
              <w:r w:rsidR="007063C5" w:rsidRPr="00D654CE">
                <w:rPr>
                  <w:rStyle w:val="Hyperlink"/>
                  <w:rFonts w:eastAsia="Times New Roman"/>
                  <w:sz w:val="18"/>
                  <w:szCs w:val="18"/>
                </w:rPr>
                <w:t>JVET-W0146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625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8C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6F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738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618D" w14:textId="1F5BFBB5" w:rsidR="007063C5" w:rsidRPr="00D654CE" w:rsidRDefault="007063C5" w:rsidP="00D654CE">
            <w:pPr>
              <w:spacing w:before="0"/>
              <w:jc w:val="left"/>
              <w:rPr>
                <w:rFonts w:eastAsia="Times New Roman"/>
                <w:sz w:val="18"/>
                <w:szCs w:val="18"/>
              </w:rPr>
            </w:pPr>
            <w:r w:rsidRPr="00D654CE">
              <w:rPr>
                <w:sz w:val="18"/>
                <w:szCs w:val="18"/>
              </w:rPr>
              <w:t>A. M. Kotra (Qualcomm)</w:t>
            </w:r>
          </w:p>
        </w:tc>
      </w:tr>
      <w:tr w:rsidR="002A7D55" w:rsidRPr="002A7D55" w14:paraId="1127CC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8F86A" w14:textId="2B93310B" w:rsidR="007063C5" w:rsidRPr="00D654CE" w:rsidRDefault="00D6409D" w:rsidP="00D654CE">
            <w:pPr>
              <w:spacing w:before="0"/>
              <w:jc w:val="center"/>
              <w:rPr>
                <w:rFonts w:eastAsia="Times New Roman"/>
                <w:sz w:val="18"/>
                <w:szCs w:val="18"/>
              </w:rPr>
            </w:pPr>
            <w:hyperlink r:id="rId525" w:history="1">
              <w:r w:rsidR="007063C5" w:rsidRPr="00D654CE">
                <w:rPr>
                  <w:rStyle w:val="Hyperlink"/>
                  <w:rFonts w:eastAsia="Times New Roman"/>
                  <w:sz w:val="18"/>
                  <w:szCs w:val="18"/>
                </w:rPr>
                <w:t>JVET-W0147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EC0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E4E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8C8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33C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160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JVET-W0043: 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0E82C" w14:textId="4B387E8B" w:rsidR="007063C5" w:rsidRPr="00D654CE" w:rsidRDefault="007063C5" w:rsidP="00D654CE">
            <w:pPr>
              <w:spacing w:before="0"/>
              <w:jc w:val="left"/>
              <w:rPr>
                <w:rFonts w:eastAsia="Times New Roman"/>
                <w:sz w:val="18"/>
                <w:szCs w:val="18"/>
              </w:rPr>
            </w:pPr>
            <w:r w:rsidRPr="00D654CE">
              <w:rPr>
                <w:sz w:val="18"/>
                <w:szCs w:val="18"/>
              </w:rPr>
              <w:t>I. Zupancic</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Helmrich (HHI)</w:t>
            </w:r>
          </w:p>
        </w:tc>
      </w:tr>
      <w:tr w:rsidR="002A7D55" w:rsidRPr="002A7D55" w14:paraId="15529FD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E05C5" w14:textId="2C36A01A" w:rsidR="007063C5" w:rsidRPr="00D654CE" w:rsidRDefault="00D6409D" w:rsidP="00D654CE">
            <w:pPr>
              <w:spacing w:before="0"/>
              <w:jc w:val="center"/>
              <w:rPr>
                <w:rFonts w:eastAsia="Times New Roman"/>
                <w:sz w:val="18"/>
                <w:szCs w:val="18"/>
              </w:rPr>
            </w:pPr>
            <w:hyperlink r:id="rId526" w:history="1">
              <w:r w:rsidR="007063C5" w:rsidRPr="00D654CE">
                <w:rPr>
                  <w:rStyle w:val="Hyperlink"/>
                  <w:rFonts w:eastAsia="Times New Roman"/>
                  <w:sz w:val="18"/>
                  <w:szCs w:val="18"/>
                </w:rPr>
                <w:t>JVET-W0148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27D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26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2E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BC1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8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0A33A" w14:textId="2E4C9457" w:rsidR="007063C5" w:rsidRPr="00D654CE" w:rsidRDefault="007063C5" w:rsidP="00D654CE">
            <w:pPr>
              <w:spacing w:before="0"/>
              <w:jc w:val="left"/>
              <w:rPr>
                <w:rFonts w:eastAsia="Times New Roman"/>
                <w:sz w:val="18"/>
                <w:szCs w:val="18"/>
              </w:rPr>
            </w:pPr>
            <w:r w:rsidRPr="00D654CE">
              <w:rPr>
                <w:sz w:val="18"/>
                <w:szCs w:val="18"/>
              </w:rPr>
              <w:t>N. Hu (Qualcomm)</w:t>
            </w:r>
          </w:p>
        </w:tc>
      </w:tr>
      <w:tr w:rsidR="002A7D55" w:rsidRPr="002A7D55" w14:paraId="7E97E1F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9F429" w14:textId="7E5484F9" w:rsidR="007063C5" w:rsidRPr="00D654CE" w:rsidRDefault="00D6409D" w:rsidP="00D654CE">
            <w:pPr>
              <w:spacing w:before="0"/>
              <w:jc w:val="center"/>
              <w:rPr>
                <w:rFonts w:eastAsia="Times New Roman"/>
                <w:sz w:val="18"/>
                <w:szCs w:val="18"/>
              </w:rPr>
            </w:pPr>
            <w:hyperlink r:id="rId527" w:history="1">
              <w:r w:rsidR="007063C5" w:rsidRPr="00D654CE">
                <w:rPr>
                  <w:rStyle w:val="Hyperlink"/>
                  <w:rFonts w:eastAsia="Times New Roman"/>
                  <w:sz w:val="18"/>
                  <w:szCs w:val="18"/>
                </w:rPr>
                <w:t>JVET-W0149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89D9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80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94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DAB4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0C1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A483" w14:textId="15D155AB" w:rsidR="007063C5" w:rsidRPr="00D654CE" w:rsidRDefault="007063C5" w:rsidP="00D654CE">
            <w:pPr>
              <w:spacing w:before="0"/>
              <w:jc w:val="left"/>
              <w:rPr>
                <w:rFonts w:eastAsia="Times New Roman"/>
                <w:sz w:val="18"/>
                <w:szCs w:val="18"/>
              </w:rPr>
            </w:pPr>
            <w:r w:rsidRPr="00D654CE">
              <w:rPr>
                <w:sz w:val="18"/>
                <w:szCs w:val="18"/>
              </w:rPr>
              <w:t>D. Rusanovskyy (Qualcomm)</w:t>
            </w:r>
          </w:p>
        </w:tc>
      </w:tr>
      <w:tr w:rsidR="002A7D55" w:rsidRPr="002A7D55" w14:paraId="0E5227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3EF23" w14:textId="69115815" w:rsidR="007063C5" w:rsidRPr="00D654CE" w:rsidRDefault="00D6409D" w:rsidP="00D654CE">
            <w:pPr>
              <w:spacing w:before="0"/>
              <w:jc w:val="center"/>
              <w:rPr>
                <w:rFonts w:eastAsia="Times New Roman"/>
                <w:sz w:val="18"/>
                <w:szCs w:val="18"/>
              </w:rPr>
            </w:pPr>
            <w:hyperlink r:id="rId528" w:history="1">
              <w:r w:rsidR="007063C5" w:rsidRPr="00D654CE">
                <w:rPr>
                  <w:rStyle w:val="Hyperlink"/>
                  <w:rFonts w:eastAsia="Times New Roman"/>
                  <w:sz w:val="18"/>
                  <w:szCs w:val="18"/>
                </w:rPr>
                <w:t>JVET-W0150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9DB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14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555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AD8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AAA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9D020" w14:textId="5D547D35" w:rsidR="007063C5" w:rsidRPr="00D654CE" w:rsidRDefault="007063C5" w:rsidP="00D654CE">
            <w:pPr>
              <w:spacing w:before="0"/>
              <w:jc w:val="left"/>
              <w:rPr>
                <w:rFonts w:eastAsia="Times New Roman"/>
                <w:sz w:val="18"/>
                <w:szCs w:val="18"/>
              </w:rPr>
            </w:pPr>
            <w:r w:rsidRPr="00D654CE">
              <w:rPr>
                <w:sz w:val="18"/>
                <w:szCs w:val="18"/>
              </w:rPr>
              <w:t>C. Helmrich</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J. Pfaff,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Wiegand (HHI)</w:t>
            </w:r>
          </w:p>
        </w:tc>
      </w:tr>
      <w:tr w:rsidR="002A7D55" w:rsidRPr="002A7D55" w14:paraId="26F0407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20DE" w14:textId="178CE5FB" w:rsidR="007063C5" w:rsidRPr="00D654CE" w:rsidRDefault="00D6409D" w:rsidP="00D654CE">
            <w:pPr>
              <w:spacing w:before="0"/>
              <w:jc w:val="center"/>
              <w:rPr>
                <w:rFonts w:eastAsia="Times New Roman"/>
                <w:sz w:val="18"/>
                <w:szCs w:val="18"/>
              </w:rPr>
            </w:pPr>
            <w:hyperlink r:id="rId529" w:history="1">
              <w:r w:rsidR="007063C5" w:rsidRPr="00D654CE">
                <w:rPr>
                  <w:rStyle w:val="Hyperlink"/>
                  <w:rFonts w:eastAsia="Times New Roman"/>
                  <w:sz w:val="18"/>
                  <w:szCs w:val="18"/>
                </w:rPr>
                <w:t>JVET-W0151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C8D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C7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283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C33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6A1E" w14:textId="066BCE4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EE1: </w:t>
            </w:r>
            <w:r w:rsidR="004D6ED9">
              <w:rPr>
                <w:rFonts w:eastAsia="Times New Roman"/>
                <w:sz w:val="18"/>
                <w:szCs w:val="18"/>
              </w:rPr>
              <w:t>N</w:t>
            </w:r>
            <w:r w:rsidRPr="00D654CE">
              <w:rPr>
                <w:rFonts w:eastAsia="Times New Roman"/>
                <w:sz w:val="18"/>
                <w:szCs w:val="18"/>
              </w:rPr>
              <w:t xml:space="preserve">eural network based in-loop filter using </w:t>
            </w:r>
            <w:proofErr w:type="spellStart"/>
            <w:r w:rsidRPr="00D654CE">
              <w:rPr>
                <w:rFonts w:eastAsia="Times New Roman"/>
                <w:sz w:val="18"/>
                <w:szCs w:val="18"/>
              </w:rPr>
              <w:t>depthwise</w:t>
            </w:r>
            <w:proofErr w:type="spellEnd"/>
            <w:r w:rsidRPr="00D654CE">
              <w:rPr>
                <w:rFonts w:eastAsia="Times New Roman"/>
                <w:sz w:val="18"/>
                <w:szCs w:val="18"/>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C250" w14:textId="1869977E" w:rsidR="007063C5" w:rsidRPr="00D654CE" w:rsidRDefault="007063C5" w:rsidP="00D654CE">
            <w:pPr>
              <w:spacing w:before="0"/>
              <w:jc w:val="left"/>
              <w:rPr>
                <w:rFonts w:eastAsia="Times New Roman"/>
                <w:sz w:val="18"/>
                <w:szCs w:val="18"/>
              </w:rPr>
            </w:pPr>
            <w:r w:rsidRPr="00D654CE">
              <w:rPr>
                <w:sz w:val="18"/>
                <w:szCs w:val="18"/>
              </w:rPr>
              <w:t>L.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X. Xu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C. Auyeung, </w:t>
            </w:r>
            <w:r w:rsidR="00223716" w:rsidRPr="00D654CE">
              <w:rPr>
                <w:rFonts w:eastAsia="Times New Roman"/>
                <w:sz w:val="18"/>
                <w:szCs w:val="18"/>
              </w:rPr>
              <w:br/>
            </w:r>
            <w:r w:rsidRPr="00D654CE">
              <w:rPr>
                <w:rFonts w:eastAsia="Times New Roman"/>
                <w:sz w:val="18"/>
                <w:szCs w:val="18"/>
              </w:rPr>
              <w:t>X. Li</w:t>
            </w:r>
          </w:p>
        </w:tc>
      </w:tr>
      <w:tr w:rsidR="002A7D55" w:rsidRPr="002A7D55" w14:paraId="7146F7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6FBE9" w14:textId="54BE0751" w:rsidR="007063C5" w:rsidRPr="00D654CE" w:rsidRDefault="00D6409D" w:rsidP="00D654CE">
            <w:pPr>
              <w:spacing w:before="0"/>
              <w:jc w:val="center"/>
              <w:rPr>
                <w:rFonts w:eastAsia="Times New Roman"/>
                <w:sz w:val="18"/>
                <w:szCs w:val="18"/>
              </w:rPr>
            </w:pPr>
            <w:hyperlink r:id="rId530" w:history="1">
              <w:r w:rsidR="007063C5" w:rsidRPr="00D654CE">
                <w:rPr>
                  <w:rStyle w:val="Hyperlink"/>
                  <w:rFonts w:eastAsia="Times New Roman"/>
                  <w:sz w:val="18"/>
                  <w:szCs w:val="18"/>
                </w:rPr>
                <w:t>JVET-W0152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B073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AB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B0E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742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93CF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2B31" w14:textId="1E0925DE" w:rsidR="007063C5" w:rsidRPr="00D654CE" w:rsidRDefault="007063C5" w:rsidP="00D654CE">
            <w:pPr>
              <w:spacing w:before="0"/>
              <w:jc w:val="left"/>
              <w:rPr>
                <w:rFonts w:eastAsia="Times New Roman"/>
                <w:sz w:val="18"/>
                <w:szCs w:val="18"/>
              </w:rPr>
            </w:pPr>
            <w:r w:rsidRPr="00D654CE">
              <w:rPr>
                <w:rFonts w:eastAsia="Times New Roman"/>
                <w:sz w:val="18"/>
                <w:szCs w:val="18"/>
              </w:rPr>
              <w:t>K. S</w:t>
            </w:r>
            <w:r w:rsidR="00223716" w:rsidRPr="00D654CE">
              <w:rPr>
                <w:rFonts w:eastAsia="Times New Roman"/>
                <w:sz w:val="18"/>
                <w:szCs w:val="18"/>
              </w:rPr>
              <w:t>ü</w:t>
            </w:r>
            <w:r w:rsidRPr="00D654CE">
              <w:rPr>
                <w:rFonts w:eastAsia="Times New Roman"/>
                <w:sz w:val="18"/>
                <w:szCs w:val="18"/>
              </w:rPr>
              <w:t xml:space="preserve">hring, </w:t>
            </w:r>
            <w:r w:rsidR="00223716" w:rsidRPr="00D654CE">
              <w:rPr>
                <w:rFonts w:eastAsia="Times New Roman"/>
                <w:sz w:val="18"/>
                <w:szCs w:val="18"/>
              </w:rPr>
              <w:br/>
            </w: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X. Li,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 xml:space="preserve">K. Sharman, </w:t>
            </w:r>
            <w:r w:rsidR="00223716" w:rsidRPr="00D654CE">
              <w:rPr>
                <w:rFonts w:eastAsia="Times New Roman"/>
                <w:sz w:val="18"/>
                <w:szCs w:val="18"/>
              </w:rPr>
              <w:br/>
            </w:r>
            <w:r w:rsidRPr="00D654CE">
              <w:rPr>
                <w:rFonts w:eastAsia="Times New Roman"/>
                <w:sz w:val="18"/>
                <w:szCs w:val="18"/>
              </w:rPr>
              <w:t>A. Tourapis</w:t>
            </w:r>
          </w:p>
        </w:tc>
      </w:tr>
      <w:tr w:rsidR="002A7D55" w:rsidRPr="002A7D55" w14:paraId="423A5F9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4115B" w14:textId="0647BE1B" w:rsidR="007063C5" w:rsidRPr="00D654CE" w:rsidRDefault="00D6409D" w:rsidP="00D654CE">
            <w:pPr>
              <w:spacing w:before="0"/>
              <w:jc w:val="center"/>
              <w:rPr>
                <w:rFonts w:eastAsia="Times New Roman"/>
                <w:sz w:val="18"/>
                <w:szCs w:val="18"/>
              </w:rPr>
            </w:pPr>
            <w:hyperlink r:id="rId531" w:history="1">
              <w:r w:rsidR="007063C5" w:rsidRPr="00D654CE">
                <w:rPr>
                  <w:rStyle w:val="Hyperlink"/>
                  <w:rFonts w:eastAsia="Times New Roman"/>
                  <w:sz w:val="18"/>
                  <w:szCs w:val="18"/>
                </w:rPr>
                <w:t>JVET-W0153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9A5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EC9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6B7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F12E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590B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CA65" w14:textId="5FFE7137" w:rsidR="007063C5" w:rsidRPr="00D654CE" w:rsidRDefault="007063C5" w:rsidP="00D654CE">
            <w:pPr>
              <w:spacing w:before="0"/>
              <w:jc w:val="left"/>
              <w:rPr>
                <w:rFonts w:eastAsia="Times New Roman"/>
                <w:sz w:val="18"/>
                <w:szCs w:val="18"/>
              </w:rPr>
            </w:pPr>
            <w:r w:rsidRPr="00D654CE">
              <w:rPr>
                <w:sz w:val="18"/>
                <w:szCs w:val="18"/>
              </w:rPr>
              <w:t>Y.-J. Chang</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H. Huang (Qualcomm)</w:t>
            </w:r>
          </w:p>
        </w:tc>
      </w:tr>
      <w:tr w:rsidR="002A7D55" w:rsidRPr="002A7D55" w14:paraId="7EDF891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19744" w14:textId="2FB1E2CB" w:rsidR="007063C5" w:rsidRPr="00D654CE" w:rsidRDefault="00D6409D" w:rsidP="00D654CE">
            <w:pPr>
              <w:spacing w:before="0"/>
              <w:jc w:val="center"/>
              <w:rPr>
                <w:rFonts w:eastAsia="Times New Roman"/>
                <w:sz w:val="18"/>
                <w:szCs w:val="18"/>
              </w:rPr>
            </w:pPr>
            <w:hyperlink r:id="rId532" w:history="1">
              <w:r w:rsidR="007063C5" w:rsidRPr="00D654CE">
                <w:rPr>
                  <w:rStyle w:val="Hyperlink"/>
                  <w:rFonts w:eastAsia="Times New Roman"/>
                  <w:sz w:val="18"/>
                  <w:szCs w:val="18"/>
                </w:rPr>
                <w:t>JVET-W0154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F82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FB7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FFA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01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F45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15B7C" w14:textId="1175D05A"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184E8AF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C6BD0" w14:textId="711A7603" w:rsidR="007063C5" w:rsidRPr="00D654CE" w:rsidRDefault="00D6409D" w:rsidP="00D654CE">
            <w:pPr>
              <w:spacing w:before="0"/>
              <w:jc w:val="center"/>
              <w:rPr>
                <w:rFonts w:eastAsia="Times New Roman"/>
                <w:sz w:val="18"/>
                <w:szCs w:val="18"/>
              </w:rPr>
            </w:pPr>
            <w:hyperlink r:id="rId533" w:history="1">
              <w:r w:rsidR="007063C5" w:rsidRPr="00D654CE">
                <w:rPr>
                  <w:rStyle w:val="Hyperlink"/>
                  <w:rFonts w:eastAsia="Times New Roman"/>
                  <w:sz w:val="18"/>
                  <w:szCs w:val="18"/>
                </w:rPr>
                <w:t>JVET-W0155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0E6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D51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155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88FB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4D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8E38E" w14:textId="79E9ADA8"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7437B9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4F68D" w14:textId="17381EB5" w:rsidR="007063C5" w:rsidRPr="00D654CE" w:rsidRDefault="00D6409D" w:rsidP="00D654CE">
            <w:pPr>
              <w:spacing w:before="0"/>
              <w:jc w:val="center"/>
              <w:rPr>
                <w:rFonts w:eastAsia="Times New Roman"/>
                <w:sz w:val="18"/>
                <w:szCs w:val="18"/>
              </w:rPr>
            </w:pPr>
            <w:hyperlink r:id="rId534" w:history="1">
              <w:r w:rsidR="007063C5" w:rsidRPr="00D654CE">
                <w:rPr>
                  <w:rStyle w:val="Hyperlink"/>
                  <w:rFonts w:eastAsia="Times New Roman"/>
                  <w:sz w:val="18"/>
                  <w:szCs w:val="18"/>
                </w:rPr>
                <w:t>JVET-W0156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3F2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9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B2C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E12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5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C7B00" w14:textId="0AE00A03"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5DEF73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1BEC6" w14:textId="7A240D58" w:rsidR="007063C5" w:rsidRPr="00D654CE" w:rsidRDefault="00D6409D" w:rsidP="00D654CE">
            <w:pPr>
              <w:spacing w:before="0"/>
              <w:jc w:val="center"/>
              <w:rPr>
                <w:rFonts w:eastAsia="Times New Roman"/>
                <w:sz w:val="18"/>
                <w:szCs w:val="18"/>
              </w:rPr>
            </w:pPr>
            <w:hyperlink r:id="rId535" w:history="1">
              <w:r w:rsidR="007063C5" w:rsidRPr="00D654CE">
                <w:rPr>
                  <w:rStyle w:val="Hyperlink"/>
                  <w:rFonts w:eastAsia="Times New Roman"/>
                  <w:sz w:val="18"/>
                  <w:szCs w:val="18"/>
                </w:rPr>
                <w:t>JVET-W0157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70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D05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583C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D93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21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1500" w14:textId="6B641C0C" w:rsidR="007063C5" w:rsidRPr="00D654CE" w:rsidRDefault="007063C5" w:rsidP="00D654CE">
            <w:pPr>
              <w:spacing w:before="0"/>
              <w:jc w:val="left"/>
              <w:rPr>
                <w:rFonts w:eastAsia="Times New Roman"/>
                <w:sz w:val="18"/>
                <w:szCs w:val="18"/>
              </w:rPr>
            </w:pPr>
            <w:r w:rsidRPr="00D654CE">
              <w:rPr>
                <w:sz w:val="18"/>
                <w:szCs w:val="18"/>
              </w:rPr>
              <w:t>K. Cao (Qualcomm)</w:t>
            </w:r>
          </w:p>
        </w:tc>
      </w:tr>
      <w:tr w:rsidR="002A7D55" w:rsidRPr="002A7D55" w14:paraId="5CEF0CA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A27EF" w14:textId="702FE37B" w:rsidR="007063C5" w:rsidRPr="00D654CE" w:rsidRDefault="00D6409D" w:rsidP="00D654CE">
            <w:pPr>
              <w:spacing w:before="0"/>
              <w:jc w:val="center"/>
              <w:rPr>
                <w:rFonts w:eastAsia="Times New Roman"/>
                <w:sz w:val="18"/>
                <w:szCs w:val="18"/>
              </w:rPr>
            </w:pPr>
            <w:hyperlink r:id="rId536" w:history="1">
              <w:r w:rsidR="007063C5" w:rsidRPr="00D654CE">
                <w:rPr>
                  <w:rStyle w:val="Hyperlink"/>
                  <w:rFonts w:eastAsia="Times New Roman"/>
                  <w:sz w:val="18"/>
                  <w:szCs w:val="18"/>
                </w:rPr>
                <w:t>JVET-W0158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AD8F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6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5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00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28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C1B45" w14:textId="15F371F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52DFBDB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4E2F7" w14:textId="6AC8BA8C" w:rsidR="007063C5" w:rsidRPr="00D654CE" w:rsidRDefault="00D6409D" w:rsidP="00D654CE">
            <w:pPr>
              <w:spacing w:before="0"/>
              <w:jc w:val="center"/>
              <w:rPr>
                <w:rFonts w:eastAsia="Times New Roman"/>
                <w:sz w:val="18"/>
                <w:szCs w:val="18"/>
              </w:rPr>
            </w:pPr>
            <w:hyperlink r:id="rId537" w:history="1">
              <w:r w:rsidR="007063C5" w:rsidRPr="00D654CE">
                <w:rPr>
                  <w:rStyle w:val="Hyperlink"/>
                  <w:rFonts w:eastAsia="Times New Roman"/>
                  <w:sz w:val="18"/>
                  <w:szCs w:val="18"/>
                </w:rPr>
                <w:t>JVET-W0159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13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ABD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897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B6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2F3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538C5" w14:textId="5BA41AB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718686C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D5796" w14:textId="662C2AEA" w:rsidR="007063C5" w:rsidRPr="00D654CE" w:rsidRDefault="00D6409D" w:rsidP="00D654CE">
            <w:pPr>
              <w:spacing w:before="0"/>
              <w:jc w:val="center"/>
              <w:rPr>
                <w:rFonts w:eastAsia="Times New Roman"/>
                <w:sz w:val="18"/>
                <w:szCs w:val="18"/>
              </w:rPr>
            </w:pPr>
            <w:hyperlink r:id="rId538" w:history="1">
              <w:r w:rsidR="007063C5" w:rsidRPr="00D654CE">
                <w:rPr>
                  <w:rStyle w:val="Hyperlink"/>
                  <w:rFonts w:eastAsia="Times New Roman"/>
                  <w:sz w:val="18"/>
                  <w:szCs w:val="18"/>
                </w:rPr>
                <w:t>JVET-W0160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6145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761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6D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7E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CE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8E5D9" w14:textId="6DD0E182"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B990DA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C7A8C" w14:textId="70005496" w:rsidR="007063C5" w:rsidRPr="00D654CE" w:rsidRDefault="00D6409D" w:rsidP="00D654CE">
            <w:pPr>
              <w:spacing w:before="0"/>
              <w:jc w:val="center"/>
              <w:rPr>
                <w:rFonts w:eastAsia="Times New Roman"/>
                <w:sz w:val="18"/>
                <w:szCs w:val="18"/>
              </w:rPr>
            </w:pPr>
            <w:hyperlink r:id="rId539" w:history="1">
              <w:r w:rsidR="007063C5" w:rsidRPr="00D654CE">
                <w:rPr>
                  <w:rStyle w:val="Hyperlink"/>
                  <w:rFonts w:eastAsia="Times New Roman"/>
                  <w:sz w:val="18"/>
                  <w:szCs w:val="18"/>
                </w:rPr>
                <w:t>JVET-W0161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1E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A01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1B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7D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A5509" w14:textId="5AC47CE4"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JVET-W0092 (CE-related: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CEBA5" w14:textId="57989955"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6601CF8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EA60D" w14:textId="462FC568" w:rsidR="007063C5" w:rsidRPr="00D654CE" w:rsidRDefault="00D6409D" w:rsidP="00D654CE">
            <w:pPr>
              <w:spacing w:before="0"/>
              <w:jc w:val="center"/>
              <w:rPr>
                <w:rFonts w:eastAsia="Times New Roman"/>
                <w:sz w:val="18"/>
                <w:szCs w:val="18"/>
              </w:rPr>
            </w:pPr>
            <w:hyperlink r:id="rId540" w:history="1">
              <w:r w:rsidR="007063C5" w:rsidRPr="00D654CE">
                <w:rPr>
                  <w:rStyle w:val="Hyperlink"/>
                  <w:rFonts w:eastAsia="Times New Roman"/>
                  <w:sz w:val="18"/>
                  <w:szCs w:val="18"/>
                </w:rPr>
                <w:t>JVET-W0162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5126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F86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7A1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1A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33B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CF83" w14:textId="35D771D8"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F4F4D2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40A78" w14:textId="380537E8" w:rsidR="007063C5" w:rsidRPr="00D654CE" w:rsidRDefault="00D6409D" w:rsidP="00D654CE">
            <w:pPr>
              <w:spacing w:before="0"/>
              <w:jc w:val="center"/>
              <w:rPr>
                <w:rFonts w:eastAsia="Times New Roman"/>
                <w:sz w:val="18"/>
                <w:szCs w:val="18"/>
              </w:rPr>
            </w:pPr>
            <w:hyperlink r:id="rId541" w:history="1">
              <w:r w:rsidR="007063C5" w:rsidRPr="00D654CE">
                <w:rPr>
                  <w:rStyle w:val="Hyperlink"/>
                  <w:rFonts w:eastAsia="Times New Roman"/>
                  <w:sz w:val="18"/>
                  <w:szCs w:val="18"/>
                </w:rPr>
                <w:t>JVET-W0163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8AE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80D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B1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D27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C857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D5D0" w14:textId="6F73C5E7"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548668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AAD" w14:textId="4FB5B4BA" w:rsidR="007063C5" w:rsidRPr="00D654CE" w:rsidRDefault="00D6409D" w:rsidP="00D654CE">
            <w:pPr>
              <w:spacing w:before="0"/>
              <w:jc w:val="center"/>
              <w:rPr>
                <w:rFonts w:eastAsia="Times New Roman"/>
                <w:sz w:val="18"/>
                <w:szCs w:val="18"/>
              </w:rPr>
            </w:pPr>
            <w:hyperlink r:id="rId542" w:history="1">
              <w:r w:rsidR="007063C5" w:rsidRPr="00D654CE">
                <w:rPr>
                  <w:rStyle w:val="Hyperlink"/>
                  <w:rFonts w:eastAsia="Times New Roman"/>
                  <w:sz w:val="18"/>
                  <w:szCs w:val="18"/>
                </w:rPr>
                <w:t>JVET-W0164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D999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A1F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ED6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32C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2E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709F9" w14:textId="7C96ED9B" w:rsidR="007063C5" w:rsidRPr="00D654CE" w:rsidRDefault="007063C5" w:rsidP="00D654CE">
            <w:pPr>
              <w:spacing w:before="0"/>
              <w:jc w:val="left"/>
              <w:rPr>
                <w:rFonts w:eastAsia="Times New Roman"/>
                <w:sz w:val="18"/>
                <w:szCs w:val="18"/>
              </w:rPr>
            </w:pPr>
            <w:r w:rsidRPr="00D654CE">
              <w:rPr>
                <w:sz w:val="18"/>
                <w:szCs w:val="18"/>
              </w:rPr>
              <w:t>M. Koo (LGE)</w:t>
            </w:r>
          </w:p>
        </w:tc>
      </w:tr>
      <w:tr w:rsidR="002A7D55" w:rsidRPr="002A7D55" w14:paraId="09FBE5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93A9" w14:textId="1C7D1F9D" w:rsidR="007063C5" w:rsidRPr="00D654CE" w:rsidRDefault="00D6409D" w:rsidP="00D654CE">
            <w:pPr>
              <w:spacing w:before="0"/>
              <w:jc w:val="center"/>
              <w:rPr>
                <w:rFonts w:eastAsia="Times New Roman"/>
                <w:sz w:val="18"/>
                <w:szCs w:val="18"/>
              </w:rPr>
            </w:pPr>
            <w:hyperlink r:id="rId543" w:history="1">
              <w:r w:rsidR="007063C5" w:rsidRPr="00D654CE">
                <w:rPr>
                  <w:rStyle w:val="Hyperlink"/>
                  <w:rFonts w:eastAsia="Times New Roman"/>
                  <w:sz w:val="18"/>
                  <w:szCs w:val="18"/>
                </w:rPr>
                <w:t>JVET-W0165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CA52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936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2B7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E9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B99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5168" w14:textId="3F4A3454" w:rsidR="007063C5" w:rsidRPr="00D654CE" w:rsidRDefault="007063C5" w:rsidP="00D654CE">
            <w:pPr>
              <w:spacing w:before="0"/>
              <w:jc w:val="left"/>
              <w:rPr>
                <w:rFonts w:eastAsia="Times New Roman"/>
                <w:sz w:val="18"/>
                <w:szCs w:val="18"/>
              </w:rPr>
            </w:pPr>
            <w:r w:rsidRPr="00D654CE">
              <w:rPr>
                <w:sz w:val="18"/>
                <w:szCs w:val="18"/>
              </w:rPr>
              <w:t>G. J. Sullivan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w:t>
            </w:r>
          </w:p>
        </w:tc>
      </w:tr>
      <w:tr w:rsidR="002A7D55" w:rsidRPr="002A7D55" w14:paraId="548235C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82F4" w14:textId="371B39B4" w:rsidR="007063C5" w:rsidRPr="00D654CE" w:rsidRDefault="00D6409D" w:rsidP="00D654CE">
            <w:pPr>
              <w:spacing w:before="0"/>
              <w:jc w:val="center"/>
              <w:rPr>
                <w:rFonts w:eastAsia="Times New Roman"/>
                <w:sz w:val="18"/>
                <w:szCs w:val="18"/>
              </w:rPr>
            </w:pPr>
            <w:hyperlink r:id="rId544" w:history="1">
              <w:r w:rsidR="007063C5" w:rsidRPr="00D654CE">
                <w:rPr>
                  <w:rStyle w:val="Hyperlink"/>
                  <w:rFonts w:eastAsia="Times New Roman"/>
                  <w:sz w:val="18"/>
                  <w:szCs w:val="18"/>
                </w:rPr>
                <w:t>JVET-W0166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57C7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4D9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59E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DB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5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FED7" w14:textId="030470E1"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23C35F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EB90" w14:textId="640FF864" w:rsidR="007063C5" w:rsidRPr="00D654CE" w:rsidRDefault="00D6409D" w:rsidP="00D654CE">
            <w:pPr>
              <w:spacing w:before="0"/>
              <w:jc w:val="center"/>
              <w:rPr>
                <w:rFonts w:eastAsia="Times New Roman"/>
                <w:sz w:val="18"/>
                <w:szCs w:val="18"/>
              </w:rPr>
            </w:pPr>
            <w:hyperlink r:id="rId545" w:history="1">
              <w:r w:rsidR="007063C5" w:rsidRPr="00D654CE">
                <w:rPr>
                  <w:rStyle w:val="Hyperlink"/>
                  <w:rFonts w:eastAsia="Times New Roman"/>
                  <w:sz w:val="18"/>
                  <w:szCs w:val="18"/>
                </w:rPr>
                <w:t>JVET-W0167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BC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9F2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1D5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18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3E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4999" w14:textId="0FE87080" w:rsidR="007063C5" w:rsidRPr="00D654CE" w:rsidRDefault="007063C5" w:rsidP="00D654CE">
            <w:pPr>
              <w:spacing w:before="0"/>
              <w:jc w:val="left"/>
              <w:rPr>
                <w:rFonts w:eastAsia="Times New Roman"/>
                <w:sz w:val="18"/>
                <w:szCs w:val="18"/>
              </w:rPr>
            </w:pPr>
            <w:r w:rsidRPr="00D654CE">
              <w:rPr>
                <w:sz w:val="18"/>
                <w:szCs w:val="18"/>
              </w:rPr>
              <w:t>H. Chen (Huawei)</w:t>
            </w:r>
          </w:p>
        </w:tc>
      </w:tr>
      <w:tr w:rsidR="002A7D55" w:rsidRPr="002A7D55" w14:paraId="3CFA43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1C73" w14:textId="37F9B894" w:rsidR="007063C5" w:rsidRPr="00D654CE" w:rsidRDefault="00D6409D" w:rsidP="00D654CE">
            <w:pPr>
              <w:spacing w:before="0"/>
              <w:jc w:val="center"/>
              <w:rPr>
                <w:rFonts w:eastAsia="Times New Roman"/>
                <w:sz w:val="18"/>
                <w:szCs w:val="18"/>
              </w:rPr>
            </w:pPr>
            <w:hyperlink r:id="rId546" w:history="1">
              <w:r w:rsidR="007063C5" w:rsidRPr="00D654CE">
                <w:rPr>
                  <w:rStyle w:val="Hyperlink"/>
                  <w:rFonts w:eastAsia="Times New Roman"/>
                  <w:sz w:val="18"/>
                  <w:szCs w:val="18"/>
                </w:rPr>
                <w:t>JVET-W0168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C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BC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0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9E8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1A5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951F7" w14:textId="2D611AE5"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Y. </w:t>
            </w:r>
            <w:proofErr w:type="spellStart"/>
            <w:r w:rsidRPr="00D654CE">
              <w:rPr>
                <w:sz w:val="18"/>
                <w:szCs w:val="18"/>
              </w:rPr>
              <w:t>Shieferaw</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00223716" w:rsidRPr="00D654CE">
              <w:rPr>
                <w:sz w:val="18"/>
                <w:szCs w:val="18"/>
              </w:rPr>
              <w:t xml:space="preserve"> (TNO)</w:t>
            </w:r>
          </w:p>
        </w:tc>
      </w:tr>
      <w:tr w:rsidR="002A7D55" w:rsidRPr="002A7D55" w14:paraId="1A8F0A3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040BC" w14:textId="6A87F1D7" w:rsidR="007063C5" w:rsidRPr="00D654CE" w:rsidRDefault="00D6409D" w:rsidP="00D654CE">
            <w:pPr>
              <w:spacing w:before="0"/>
              <w:jc w:val="center"/>
              <w:rPr>
                <w:rFonts w:eastAsia="Times New Roman"/>
                <w:sz w:val="18"/>
                <w:szCs w:val="18"/>
              </w:rPr>
            </w:pPr>
            <w:hyperlink r:id="rId547" w:history="1">
              <w:r w:rsidR="007063C5" w:rsidRPr="00D654CE">
                <w:rPr>
                  <w:rStyle w:val="Hyperlink"/>
                  <w:rFonts w:eastAsia="Times New Roman"/>
                  <w:sz w:val="18"/>
                  <w:szCs w:val="18"/>
                </w:rPr>
                <w:t>JVET-W0169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6BA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F9D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DB0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7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18C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B977B" w14:textId="499000A9"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Lim</w:t>
            </w:r>
            <w:r w:rsidR="00223716" w:rsidRPr="00D654CE">
              <w:rPr>
                <w:sz w:val="18"/>
                <w:szCs w:val="18"/>
              </w:rPr>
              <w:t xml:space="preserve"> (TNO)</w:t>
            </w:r>
          </w:p>
        </w:tc>
      </w:tr>
      <w:tr w:rsidR="002A7D55" w:rsidRPr="002A7D55" w14:paraId="0A8260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0910" w14:textId="75C5FE25" w:rsidR="007063C5" w:rsidRPr="00D654CE" w:rsidRDefault="00D6409D" w:rsidP="00D654CE">
            <w:pPr>
              <w:spacing w:before="0"/>
              <w:jc w:val="center"/>
              <w:rPr>
                <w:rFonts w:eastAsia="Times New Roman"/>
                <w:sz w:val="18"/>
                <w:szCs w:val="18"/>
              </w:rPr>
            </w:pPr>
            <w:hyperlink r:id="rId548" w:history="1">
              <w:r w:rsidR="007063C5" w:rsidRPr="00D654CE">
                <w:rPr>
                  <w:rStyle w:val="Hyperlink"/>
                  <w:rFonts w:eastAsia="Times New Roman"/>
                  <w:sz w:val="18"/>
                  <w:szCs w:val="18"/>
                </w:rPr>
                <w:t>JVET-W0170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39B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F4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BAC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19F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647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48295" w14:textId="6F81E7E6" w:rsidR="007063C5" w:rsidRPr="00D654CE" w:rsidRDefault="007063C5" w:rsidP="00D654CE">
            <w:pPr>
              <w:spacing w:before="0"/>
              <w:jc w:val="left"/>
              <w:rPr>
                <w:rFonts w:eastAsia="Times New Roman"/>
                <w:sz w:val="18"/>
                <w:szCs w:val="18"/>
              </w:rPr>
            </w:pPr>
            <w:r w:rsidRPr="00D654CE">
              <w:rPr>
                <w:sz w:val="18"/>
                <w:szCs w:val="18"/>
              </w:rPr>
              <w:t>C. Auyeung (Tencent)</w:t>
            </w:r>
          </w:p>
        </w:tc>
      </w:tr>
      <w:tr w:rsidR="002A7D55" w:rsidRPr="002A7D55" w14:paraId="40E526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9458" w14:textId="60A70BFE" w:rsidR="007063C5" w:rsidRPr="00D654CE" w:rsidRDefault="00D6409D" w:rsidP="00D654CE">
            <w:pPr>
              <w:spacing w:before="0"/>
              <w:jc w:val="center"/>
              <w:rPr>
                <w:rFonts w:eastAsia="Times New Roman"/>
                <w:sz w:val="18"/>
                <w:szCs w:val="18"/>
              </w:rPr>
            </w:pPr>
            <w:hyperlink r:id="rId549" w:history="1">
              <w:r w:rsidR="007063C5" w:rsidRPr="00D654CE">
                <w:rPr>
                  <w:rStyle w:val="Hyperlink"/>
                  <w:rFonts w:eastAsia="Times New Roman"/>
                  <w:sz w:val="18"/>
                  <w:szCs w:val="18"/>
                </w:rPr>
                <w:t>JVET-W0171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0D8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1E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A2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EE4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DF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A4FD2" w14:textId="779BB4D8" w:rsidR="007063C5" w:rsidRPr="00D654CE" w:rsidRDefault="007063C5" w:rsidP="00D654CE">
            <w:pPr>
              <w:spacing w:before="0"/>
              <w:jc w:val="left"/>
              <w:rPr>
                <w:rFonts w:eastAsia="Times New Roman"/>
                <w:sz w:val="18"/>
                <w:szCs w:val="18"/>
              </w:rPr>
            </w:pPr>
            <w:r w:rsidRPr="00D654CE">
              <w:rPr>
                <w:sz w:val="18"/>
                <w:szCs w:val="18"/>
              </w:rPr>
              <w:t>V. Seregin (Qualcomm)</w:t>
            </w:r>
          </w:p>
        </w:tc>
      </w:tr>
      <w:tr w:rsidR="002A7D55" w:rsidRPr="002A7D55" w14:paraId="4C1515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77ADA" w14:textId="6EEC96CB" w:rsidR="007063C5" w:rsidRPr="00D654CE" w:rsidRDefault="00D6409D" w:rsidP="00D654CE">
            <w:pPr>
              <w:spacing w:before="0"/>
              <w:jc w:val="center"/>
              <w:rPr>
                <w:rFonts w:eastAsia="Times New Roman"/>
                <w:sz w:val="18"/>
                <w:szCs w:val="18"/>
              </w:rPr>
            </w:pPr>
            <w:hyperlink r:id="rId550" w:history="1">
              <w:r w:rsidR="007063C5" w:rsidRPr="00D654CE">
                <w:rPr>
                  <w:rStyle w:val="Hyperlink"/>
                  <w:rFonts w:eastAsia="Times New Roman"/>
                  <w:sz w:val="18"/>
                  <w:szCs w:val="18"/>
                </w:rPr>
                <w:t>JVET-W0172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0D5E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B27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5D3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C3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BDD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DB8BD" w14:textId="347630AE" w:rsidR="007063C5" w:rsidRPr="00D654CE" w:rsidRDefault="007063C5" w:rsidP="00D654CE">
            <w:pPr>
              <w:spacing w:before="0"/>
              <w:jc w:val="left"/>
              <w:rPr>
                <w:rFonts w:eastAsia="Times New Roman"/>
                <w:sz w:val="18"/>
                <w:szCs w:val="18"/>
              </w:rPr>
            </w:pPr>
            <w:r w:rsidRPr="00D654CE">
              <w:rPr>
                <w:sz w:val="18"/>
                <w:szCs w:val="18"/>
              </w:rPr>
              <w:t>K. Kawamura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K. Unno (KDDI)</w:t>
            </w:r>
          </w:p>
        </w:tc>
      </w:tr>
      <w:tr w:rsidR="002A7D55" w:rsidRPr="002A7D55" w14:paraId="2B0B2A3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5562B" w14:textId="5AB1BD4E" w:rsidR="007063C5" w:rsidRPr="00D654CE" w:rsidRDefault="00D6409D" w:rsidP="00D654CE">
            <w:pPr>
              <w:spacing w:before="0"/>
              <w:jc w:val="center"/>
              <w:rPr>
                <w:rFonts w:eastAsia="Times New Roman"/>
                <w:sz w:val="18"/>
                <w:szCs w:val="18"/>
              </w:rPr>
            </w:pPr>
            <w:hyperlink r:id="rId551" w:history="1">
              <w:r w:rsidR="007063C5" w:rsidRPr="00D654CE">
                <w:rPr>
                  <w:rStyle w:val="Hyperlink"/>
                  <w:rFonts w:eastAsia="Times New Roman"/>
                  <w:sz w:val="18"/>
                  <w:szCs w:val="18"/>
                </w:rPr>
                <w:t>JVET-W0173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78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01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FA8C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BC1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7C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82BF5" w14:textId="120FC593" w:rsidR="007063C5" w:rsidRPr="00D654CE" w:rsidRDefault="007063C5"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Pr="00D654CE">
              <w:rPr>
                <w:sz w:val="18"/>
                <w:szCs w:val="18"/>
              </w:rPr>
              <w:t xml:space="preserve"> (Sharp)</w:t>
            </w:r>
          </w:p>
        </w:tc>
      </w:tr>
      <w:tr w:rsidR="002A7D55" w:rsidRPr="002A7D55" w14:paraId="4AAB062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FACD7" w14:textId="14CC971D" w:rsidR="007063C5" w:rsidRPr="00D654CE" w:rsidRDefault="00D6409D" w:rsidP="00D654CE">
            <w:pPr>
              <w:spacing w:before="0"/>
              <w:jc w:val="center"/>
              <w:rPr>
                <w:rFonts w:eastAsia="Times New Roman"/>
                <w:sz w:val="18"/>
                <w:szCs w:val="18"/>
              </w:rPr>
            </w:pPr>
            <w:hyperlink r:id="rId552" w:history="1">
              <w:r w:rsidR="007063C5" w:rsidRPr="00D654CE">
                <w:rPr>
                  <w:rStyle w:val="Hyperlink"/>
                  <w:rFonts w:eastAsia="Times New Roman"/>
                  <w:sz w:val="18"/>
                  <w:szCs w:val="18"/>
                </w:rPr>
                <w:t>JVET-W0174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68F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6B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2D7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725D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69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C143" w14:textId="21D8985F" w:rsidR="007063C5" w:rsidRPr="00D654CE" w:rsidRDefault="007063C5" w:rsidP="00D654CE">
            <w:pPr>
              <w:spacing w:before="0"/>
              <w:jc w:val="left"/>
              <w:rPr>
                <w:rFonts w:eastAsia="Times New Roman"/>
                <w:sz w:val="18"/>
                <w:szCs w:val="18"/>
              </w:rPr>
            </w:pPr>
            <w:r w:rsidRPr="00D654CE">
              <w:rPr>
                <w:sz w:val="18"/>
                <w:szCs w:val="18"/>
              </w:rPr>
              <w:t>F. Urban (interdigital)</w:t>
            </w:r>
          </w:p>
        </w:tc>
      </w:tr>
      <w:tr w:rsidR="002A7D55" w:rsidRPr="002A7D55" w14:paraId="7CC83FB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6CADA" w14:textId="24C126FA" w:rsidR="007063C5" w:rsidRPr="00D654CE" w:rsidRDefault="00D6409D" w:rsidP="00D654CE">
            <w:pPr>
              <w:spacing w:before="0"/>
              <w:jc w:val="center"/>
              <w:rPr>
                <w:rFonts w:eastAsia="Times New Roman"/>
                <w:sz w:val="18"/>
                <w:szCs w:val="18"/>
              </w:rPr>
            </w:pPr>
            <w:hyperlink r:id="rId553" w:history="1">
              <w:r w:rsidR="007063C5" w:rsidRPr="00D654CE">
                <w:rPr>
                  <w:rStyle w:val="Hyperlink"/>
                  <w:rFonts w:eastAsia="Times New Roman"/>
                  <w:sz w:val="18"/>
                  <w:szCs w:val="18"/>
                </w:rPr>
                <w:t>JVET-W0175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0BCC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DE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14D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D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E3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7AD83" w14:textId="7599501B" w:rsidR="007063C5" w:rsidRPr="00D654CE" w:rsidRDefault="007063C5" w:rsidP="00D654CE">
            <w:pPr>
              <w:spacing w:before="0"/>
              <w:jc w:val="left"/>
              <w:rPr>
                <w:rFonts w:eastAsia="Times New Roman"/>
                <w:sz w:val="18"/>
                <w:szCs w:val="18"/>
              </w:rPr>
            </w:pPr>
            <w:r w:rsidRPr="00D654CE">
              <w:rPr>
                <w:sz w:val="18"/>
                <w:szCs w:val="18"/>
              </w:rPr>
              <w:t>A. Robert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w:t>
            </w:r>
            <w:r w:rsidR="00223716" w:rsidRPr="00D654CE">
              <w:rPr>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5E126C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27554" w14:textId="3DF84ED2" w:rsidR="007063C5" w:rsidRPr="00D654CE" w:rsidRDefault="00D6409D" w:rsidP="00D654CE">
            <w:pPr>
              <w:spacing w:before="0"/>
              <w:jc w:val="center"/>
              <w:rPr>
                <w:rFonts w:eastAsia="Times New Roman"/>
                <w:sz w:val="18"/>
                <w:szCs w:val="18"/>
              </w:rPr>
            </w:pPr>
            <w:hyperlink r:id="rId554" w:history="1">
              <w:r w:rsidR="007063C5" w:rsidRPr="00D654CE">
                <w:rPr>
                  <w:rStyle w:val="Hyperlink"/>
                  <w:rFonts w:eastAsia="Times New Roman"/>
                  <w:sz w:val="18"/>
                  <w:szCs w:val="18"/>
                </w:rPr>
                <w:t>JVET-W0176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BE3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198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E209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524E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4DE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22DC3" w14:textId="77777777" w:rsidR="007063C5" w:rsidRPr="00D654CE" w:rsidRDefault="007063C5" w:rsidP="00D654CE">
            <w:pPr>
              <w:spacing w:before="0"/>
              <w:jc w:val="left"/>
              <w:rPr>
                <w:rFonts w:eastAsia="Times New Roman"/>
                <w:sz w:val="18"/>
                <w:szCs w:val="18"/>
              </w:rPr>
            </w:pPr>
          </w:p>
        </w:tc>
      </w:tr>
      <w:tr w:rsidR="002A7D55" w:rsidRPr="002A7D55" w14:paraId="60B0F8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F2235" w14:textId="139B5CA6" w:rsidR="007063C5" w:rsidRPr="00D654CE" w:rsidRDefault="00D6409D" w:rsidP="00D654CE">
            <w:pPr>
              <w:spacing w:before="0"/>
              <w:jc w:val="center"/>
              <w:rPr>
                <w:rFonts w:eastAsia="Times New Roman"/>
                <w:sz w:val="18"/>
                <w:szCs w:val="18"/>
              </w:rPr>
            </w:pPr>
            <w:hyperlink r:id="rId555" w:history="1">
              <w:r w:rsidR="007063C5" w:rsidRPr="00D654CE">
                <w:rPr>
                  <w:rStyle w:val="Hyperlink"/>
                  <w:rFonts w:eastAsia="Times New Roman"/>
                  <w:sz w:val="18"/>
                  <w:szCs w:val="18"/>
                </w:rPr>
                <w:t>JVET-W0177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FEF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58A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298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D2E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AE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7CAE" w14:textId="0FFA499F" w:rsidR="007063C5" w:rsidRPr="00D654CE" w:rsidRDefault="007063C5" w:rsidP="00D654CE">
            <w:pPr>
              <w:spacing w:before="0"/>
              <w:jc w:val="left"/>
              <w:rPr>
                <w:rFonts w:eastAsia="Times New Roman"/>
                <w:sz w:val="18"/>
                <w:szCs w:val="18"/>
              </w:rPr>
            </w:pPr>
            <w:r w:rsidRPr="00D654CE">
              <w:rPr>
                <w:sz w:val="18"/>
                <w:szCs w:val="18"/>
              </w:rPr>
              <w:t>C.-W. Kuo (Kwai)</w:t>
            </w:r>
          </w:p>
        </w:tc>
      </w:tr>
      <w:tr w:rsidR="002A7D55" w:rsidRPr="002A7D55" w14:paraId="24A304A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AD2" w14:textId="39728125" w:rsidR="007063C5" w:rsidRPr="00D654CE" w:rsidRDefault="00D6409D" w:rsidP="00D654CE">
            <w:pPr>
              <w:spacing w:before="0"/>
              <w:jc w:val="center"/>
              <w:rPr>
                <w:rFonts w:eastAsia="Times New Roman"/>
                <w:sz w:val="18"/>
                <w:szCs w:val="18"/>
              </w:rPr>
            </w:pPr>
            <w:hyperlink r:id="rId556" w:history="1">
              <w:r w:rsidR="007063C5" w:rsidRPr="00D654CE">
                <w:rPr>
                  <w:rStyle w:val="Hyperlink"/>
                  <w:rFonts w:eastAsia="Times New Roman"/>
                  <w:sz w:val="18"/>
                  <w:szCs w:val="18"/>
                </w:rPr>
                <w:t>JVET-W0178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3244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3CEA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AA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19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13D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5740" w14:textId="7F02F807" w:rsidR="007063C5" w:rsidRPr="00D654CE" w:rsidRDefault="007063C5" w:rsidP="00D654CE">
            <w:pPr>
              <w:spacing w:before="0"/>
              <w:jc w:val="left"/>
              <w:rPr>
                <w:rFonts w:eastAsia="Times New Roman"/>
                <w:sz w:val="18"/>
                <w:szCs w:val="18"/>
              </w:rPr>
            </w:pPr>
            <w:r w:rsidRPr="00D654CE">
              <w:rPr>
                <w:sz w:val="18"/>
                <w:szCs w:val="18"/>
              </w:rPr>
              <w:t>K. Naser</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F. Galpin, </w:t>
            </w:r>
            <w:r w:rsidR="00223716" w:rsidRPr="00D654CE">
              <w:rPr>
                <w:rFonts w:eastAsia="Times New Roman"/>
                <w:sz w:val="18"/>
                <w:szCs w:val="18"/>
              </w:rPr>
              <w:br/>
            </w:r>
            <w:r w:rsidRPr="00D654CE">
              <w:rPr>
                <w:rFonts w:eastAsia="Times New Roman"/>
                <w:sz w:val="18"/>
                <w:szCs w:val="18"/>
              </w:rPr>
              <w:t xml:space="preserve">T. Poirier,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annec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T. Tsukuba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M. Ikeda, </w:t>
            </w:r>
            <w:r w:rsidR="00223716" w:rsidRPr="00D654CE">
              <w:rPr>
                <w:rFonts w:eastAsia="Times New Roman"/>
                <w:sz w:val="18"/>
                <w:szCs w:val="18"/>
              </w:rPr>
              <w:br/>
            </w:r>
            <w:r w:rsidRPr="00D654CE">
              <w:rPr>
                <w:rFonts w:eastAsia="Times New Roman"/>
                <w:sz w:val="18"/>
                <w:szCs w:val="18"/>
              </w:rPr>
              <w:t>T. Suzuki (Sony)</w:t>
            </w:r>
          </w:p>
        </w:tc>
      </w:tr>
      <w:tr w:rsidR="002A7D55" w:rsidRPr="002A7D55" w14:paraId="1BDAE8E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0CD5" w14:textId="15281FC9" w:rsidR="007063C5" w:rsidRPr="00D654CE" w:rsidRDefault="00D6409D" w:rsidP="00D654CE">
            <w:pPr>
              <w:spacing w:before="0"/>
              <w:jc w:val="center"/>
              <w:rPr>
                <w:rFonts w:eastAsia="Times New Roman"/>
                <w:sz w:val="18"/>
                <w:szCs w:val="18"/>
              </w:rPr>
            </w:pPr>
            <w:hyperlink r:id="rId557" w:history="1">
              <w:r w:rsidR="007063C5" w:rsidRPr="00D654CE">
                <w:rPr>
                  <w:rStyle w:val="Hyperlink"/>
                  <w:rFonts w:eastAsia="Times New Roman"/>
                  <w:sz w:val="18"/>
                  <w:szCs w:val="18"/>
                </w:rPr>
                <w:t>JVET-W0179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12C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B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4F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52A9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E97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JVET-W0095: Bit-accurate grain blending process for film grain 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4E7" w14:textId="12C4A555" w:rsidR="007063C5" w:rsidRPr="00D654CE" w:rsidRDefault="007063C5" w:rsidP="00D654CE">
            <w:pPr>
              <w:spacing w:before="0"/>
              <w:jc w:val="left"/>
              <w:rPr>
                <w:rFonts w:eastAsia="Times New Roman"/>
                <w:sz w:val="18"/>
                <w:szCs w:val="18"/>
              </w:rPr>
            </w:pPr>
            <w:r w:rsidRPr="00D654CE">
              <w:rPr>
                <w:sz w:val="18"/>
                <w:szCs w:val="18"/>
              </w:rPr>
              <w:t>C. Fogg (</w:t>
            </w:r>
            <w:proofErr w:type="spellStart"/>
            <w:r w:rsidRPr="00D654CE">
              <w:rPr>
                <w:sz w:val="18"/>
                <w:szCs w:val="18"/>
              </w:rPr>
              <w:t>MovieLabs</w:t>
            </w:r>
            <w:proofErr w:type="spellEnd"/>
            <w:r w:rsidRPr="00D654CE">
              <w:rPr>
                <w:sz w:val="18"/>
                <w:szCs w:val="18"/>
              </w:rPr>
              <w:t>)</w:t>
            </w:r>
          </w:p>
        </w:tc>
      </w:tr>
      <w:tr w:rsidR="002A7D55" w:rsidRPr="002A7D55" w14:paraId="69E504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D0D7" w14:textId="1AA3F1D7" w:rsidR="007063C5" w:rsidRPr="00D654CE" w:rsidRDefault="00D6409D" w:rsidP="00D654CE">
            <w:pPr>
              <w:spacing w:before="0"/>
              <w:jc w:val="center"/>
              <w:rPr>
                <w:rFonts w:eastAsia="Times New Roman"/>
                <w:sz w:val="18"/>
                <w:szCs w:val="18"/>
              </w:rPr>
            </w:pPr>
            <w:hyperlink r:id="rId558" w:history="1">
              <w:r w:rsidR="007063C5" w:rsidRPr="00D654CE">
                <w:rPr>
                  <w:rStyle w:val="Hyperlink"/>
                  <w:rFonts w:eastAsia="Times New Roman"/>
                  <w:sz w:val="18"/>
                  <w:szCs w:val="18"/>
                </w:rPr>
                <w:t>JVET-W0180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9A9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EA5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F8A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CBA3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8A47"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90E9" w14:textId="10EDF349"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p>
        </w:tc>
      </w:tr>
      <w:tr w:rsidR="002A7D55" w:rsidRPr="002A7D55" w14:paraId="78603AC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B358F" w14:textId="112FF1B0" w:rsidR="007063C5" w:rsidRPr="00D654CE" w:rsidRDefault="00D6409D" w:rsidP="00D654CE">
            <w:pPr>
              <w:spacing w:before="0"/>
              <w:jc w:val="center"/>
              <w:rPr>
                <w:rFonts w:eastAsia="Times New Roman"/>
                <w:sz w:val="18"/>
                <w:szCs w:val="18"/>
              </w:rPr>
            </w:pPr>
            <w:hyperlink r:id="rId559" w:history="1">
              <w:r w:rsidR="007063C5" w:rsidRPr="00D654CE">
                <w:rPr>
                  <w:rStyle w:val="Hyperlink"/>
                  <w:rFonts w:eastAsia="Times New Roman"/>
                  <w:sz w:val="18"/>
                  <w:szCs w:val="18"/>
                </w:rPr>
                <w:t>JVET-W0181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259F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F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8FE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8C8B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7D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7E7B0" w14:textId="1411C7F0"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Dumas, </w:t>
            </w:r>
            <w:r w:rsidR="00223716" w:rsidRPr="00D654CE">
              <w:rPr>
                <w:rFonts w:eastAsia="Times New Roman"/>
                <w:sz w:val="18"/>
                <w:szCs w:val="18"/>
              </w:rPr>
              <w:br/>
            </w:r>
            <w:r w:rsidRPr="00D654CE">
              <w:rPr>
                <w:rFonts w:eastAsia="Times New Roman"/>
                <w:sz w:val="18"/>
                <w:szCs w:val="18"/>
              </w:rPr>
              <w:t xml:space="preserve">P. Bordes, </w:t>
            </w:r>
            <w:r w:rsidR="00223716" w:rsidRPr="00D654CE">
              <w:rPr>
                <w:rFonts w:eastAsia="Times New Roman"/>
                <w:sz w:val="18"/>
                <w:szCs w:val="18"/>
              </w:rPr>
              <w:br/>
            </w:r>
            <w:r w:rsidRPr="00D654CE">
              <w:rPr>
                <w:rFonts w:eastAsia="Times New Roman"/>
                <w:sz w:val="18"/>
                <w:szCs w:val="18"/>
              </w:rPr>
              <w:t xml:space="preserve">P. Nikitin,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 xml:space="preserve">annec, </w:t>
            </w:r>
            <w:r w:rsidR="00223716" w:rsidRPr="00D654CE">
              <w:rPr>
                <w:rFonts w:eastAsia="Times New Roman"/>
                <w:sz w:val="18"/>
                <w:szCs w:val="18"/>
              </w:rPr>
              <w:br/>
            </w:r>
            <w:r w:rsidRPr="00D654CE">
              <w:rPr>
                <w:rFonts w:eastAsia="Times New Roman"/>
                <w:sz w:val="18"/>
                <w:szCs w:val="18"/>
              </w:rPr>
              <w:t>E. Fran</w:t>
            </w:r>
            <w:r w:rsidR="00223716" w:rsidRPr="00D654CE">
              <w:rPr>
                <w:sz w:val="18"/>
                <w:szCs w:val="18"/>
                <w:lang w:eastAsia="de-DE"/>
              </w:rPr>
              <w:t>ç</w:t>
            </w:r>
            <w:r w:rsidRPr="00D654CE">
              <w:rPr>
                <w:rFonts w:eastAsia="Times New Roman"/>
                <w:sz w:val="18"/>
                <w:szCs w:val="18"/>
              </w:rPr>
              <w:t>ois (</w:t>
            </w:r>
            <w:proofErr w:type="spellStart"/>
            <w:r w:rsidRPr="00D654CE">
              <w:rPr>
                <w:rFonts w:eastAsia="Times New Roman"/>
                <w:sz w:val="18"/>
                <w:szCs w:val="18"/>
              </w:rPr>
              <w:t>InterDigital</w:t>
            </w:r>
            <w:proofErr w:type="spellEnd"/>
            <w:r w:rsidRPr="00D654CE">
              <w:rPr>
                <w:rFonts w:eastAsia="Times New Roman"/>
                <w:sz w:val="18"/>
                <w:szCs w:val="18"/>
              </w:rPr>
              <w:t>)</w:t>
            </w:r>
          </w:p>
        </w:tc>
      </w:tr>
      <w:tr w:rsidR="002A7D55" w:rsidRPr="002A7D55" w14:paraId="1E68B62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CD1F2" w14:textId="57C7C84C" w:rsidR="007063C5" w:rsidRPr="00D654CE" w:rsidRDefault="00D6409D" w:rsidP="00D654CE">
            <w:pPr>
              <w:spacing w:before="0"/>
              <w:jc w:val="center"/>
              <w:rPr>
                <w:rFonts w:eastAsia="Times New Roman"/>
                <w:sz w:val="18"/>
                <w:szCs w:val="18"/>
              </w:rPr>
            </w:pPr>
            <w:hyperlink r:id="rId560" w:history="1">
              <w:r w:rsidR="007063C5" w:rsidRPr="00D654CE">
                <w:rPr>
                  <w:rStyle w:val="Hyperlink"/>
                  <w:rFonts w:eastAsia="Times New Roman"/>
                  <w:sz w:val="18"/>
                  <w:szCs w:val="18"/>
                </w:rPr>
                <w:t>JVET-W0182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F3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287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CA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2FB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FD18"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D321F" w14:textId="5D247D89" w:rsidR="007063C5" w:rsidRPr="00D654CE" w:rsidRDefault="007063C5" w:rsidP="00D654CE">
            <w:pPr>
              <w:spacing w:before="0"/>
              <w:jc w:val="left"/>
              <w:rPr>
                <w:rFonts w:eastAsia="Times New Roman"/>
                <w:sz w:val="18"/>
                <w:szCs w:val="18"/>
              </w:rPr>
            </w:pPr>
            <w:r w:rsidRPr="00D654CE">
              <w:rPr>
                <w:sz w:val="18"/>
                <w:szCs w:val="18"/>
              </w:rPr>
              <w:t>A. Segall</w:t>
            </w:r>
          </w:p>
        </w:tc>
      </w:tr>
      <w:tr w:rsidR="002A7D55" w:rsidRPr="002A7D55" w14:paraId="5BB93E9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0459E" w14:textId="04437958" w:rsidR="007063C5" w:rsidRPr="00D654CE" w:rsidRDefault="00D6409D" w:rsidP="00D654CE">
            <w:pPr>
              <w:spacing w:before="0"/>
              <w:jc w:val="center"/>
              <w:rPr>
                <w:rFonts w:eastAsia="Times New Roman"/>
                <w:sz w:val="18"/>
                <w:szCs w:val="18"/>
              </w:rPr>
            </w:pPr>
            <w:hyperlink r:id="rId561" w:history="1">
              <w:r w:rsidR="007063C5" w:rsidRPr="00D654CE">
                <w:rPr>
                  <w:rStyle w:val="Hyperlink"/>
                  <w:rFonts w:eastAsia="Times New Roman"/>
                  <w:sz w:val="18"/>
                  <w:szCs w:val="18"/>
                </w:rPr>
                <w:t>JVET-W0183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B7D4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15C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35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3C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46A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C9B28" w14:textId="382866ED" w:rsidR="007063C5" w:rsidRPr="00D654CE" w:rsidRDefault="007063C5" w:rsidP="00D654CE">
            <w:pPr>
              <w:spacing w:before="0"/>
              <w:jc w:val="left"/>
              <w:rPr>
                <w:rFonts w:eastAsia="Times New Roman"/>
                <w:sz w:val="18"/>
                <w:szCs w:val="18"/>
              </w:rPr>
            </w:pPr>
            <w:r w:rsidRPr="00D654CE">
              <w:rPr>
                <w:sz w:val="18"/>
                <w:szCs w:val="18"/>
              </w:rPr>
              <w:t>F. Bossen</w:t>
            </w:r>
          </w:p>
        </w:tc>
      </w:tr>
      <w:tr w:rsidR="002A7D55" w:rsidRPr="002A7D55" w14:paraId="50A0376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5117" w14:textId="3EABFF10" w:rsidR="007063C5" w:rsidRPr="00D654CE" w:rsidRDefault="00D6409D" w:rsidP="00D654CE">
            <w:pPr>
              <w:spacing w:before="0"/>
              <w:jc w:val="center"/>
              <w:rPr>
                <w:rFonts w:eastAsia="Times New Roman"/>
                <w:sz w:val="18"/>
                <w:szCs w:val="18"/>
              </w:rPr>
            </w:pPr>
            <w:hyperlink r:id="rId562" w:history="1">
              <w:r w:rsidR="007063C5" w:rsidRPr="00D654CE">
                <w:rPr>
                  <w:rStyle w:val="Hyperlink"/>
                  <w:rFonts w:eastAsia="Times New Roman"/>
                  <w:sz w:val="18"/>
                  <w:szCs w:val="18"/>
                </w:rPr>
                <w:t>JVET-W0184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D3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357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C5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C9A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D10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Update on open, optimized VVC implementations </w:t>
            </w:r>
            <w:proofErr w:type="spellStart"/>
            <w:r w:rsidRPr="00D654CE">
              <w:rPr>
                <w:rFonts w:eastAsia="Times New Roman"/>
                <w:sz w:val="18"/>
                <w:szCs w:val="18"/>
              </w:rPr>
              <w:t>VVenC</w:t>
            </w:r>
            <w:proofErr w:type="spellEnd"/>
            <w:r w:rsidRPr="00D654CE">
              <w:rPr>
                <w:rFonts w:eastAsia="Times New Roman"/>
                <w:sz w:val="18"/>
                <w:szCs w:val="18"/>
              </w:rPr>
              <w:t xml:space="preserve"> and </w:t>
            </w:r>
            <w:proofErr w:type="spellStart"/>
            <w:r w:rsidRPr="00D654CE">
              <w:rPr>
                <w:rFonts w:eastAsia="Times New Roman"/>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2F6BB" w14:textId="2440F44F" w:rsidR="007063C5" w:rsidRPr="00D654CE" w:rsidRDefault="007063C5" w:rsidP="00D654CE">
            <w:pPr>
              <w:spacing w:before="0"/>
              <w:jc w:val="left"/>
              <w:rPr>
                <w:rFonts w:eastAsia="Times New Roman"/>
                <w:sz w:val="18"/>
                <w:szCs w:val="18"/>
              </w:rPr>
            </w:pP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J. Brandenburg, </w:t>
            </w:r>
            <w:r w:rsidR="00223716" w:rsidRPr="00D654CE">
              <w:rPr>
                <w:rFonts w:eastAsia="Times New Roman"/>
                <w:sz w:val="18"/>
                <w:szCs w:val="18"/>
              </w:rPr>
              <w:br/>
            </w:r>
            <w:r w:rsidRPr="00D654CE">
              <w:rPr>
                <w:rFonts w:eastAsia="Times New Roman"/>
                <w:sz w:val="18"/>
                <w:szCs w:val="18"/>
              </w:rPr>
              <w:t xml:space="preserve">C. Bartnik, </w:t>
            </w:r>
            <w:r w:rsidR="00223716" w:rsidRPr="00D654CE">
              <w:rPr>
                <w:rFonts w:eastAsia="Times New Roman"/>
                <w:sz w:val="18"/>
                <w:szCs w:val="18"/>
              </w:rPr>
              <w:br/>
            </w:r>
            <w:r w:rsidRPr="00D654CE">
              <w:rPr>
                <w:rFonts w:eastAsia="Times New Roman"/>
                <w:sz w:val="18"/>
                <w:szCs w:val="18"/>
              </w:rPr>
              <w:t xml:space="preserve">V. George, </w:t>
            </w:r>
            <w:r w:rsidR="00223716" w:rsidRPr="00D654CE">
              <w:rPr>
                <w:rFonts w:eastAsia="Times New Roman"/>
                <w:sz w:val="18"/>
                <w:szCs w:val="18"/>
              </w:rPr>
              <w:br/>
            </w:r>
            <w:r w:rsidRPr="00D654CE">
              <w:rPr>
                <w:rFonts w:eastAsia="Times New Roman"/>
                <w:sz w:val="18"/>
                <w:szCs w:val="18"/>
              </w:rPr>
              <w:t xml:space="preserve">J. </w:t>
            </w:r>
            <w:proofErr w:type="spellStart"/>
            <w:r w:rsidRPr="00D654CE">
              <w:rPr>
                <w:rFonts w:eastAsia="Times New Roman"/>
                <w:sz w:val="18"/>
                <w:szCs w:val="18"/>
              </w:rPr>
              <w:t>G</w:t>
            </w:r>
            <w:r w:rsidR="00223716" w:rsidRPr="00D654CE">
              <w:rPr>
                <w:rFonts w:eastAsia="Times New Roman"/>
                <w:sz w:val="18"/>
                <w:szCs w:val="18"/>
              </w:rPr>
              <w:t>ü</w:t>
            </w:r>
            <w:r w:rsidRPr="00D654CE">
              <w:rPr>
                <w:rFonts w:eastAsia="Times New Roman"/>
                <w:sz w:val="18"/>
                <w:szCs w:val="18"/>
              </w:rPr>
              <w:t>ther</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G. Hege, </w:t>
            </w:r>
            <w:r w:rsidR="00223716" w:rsidRPr="00D654CE">
              <w:rPr>
                <w:rFonts w:eastAsia="Times New Roman"/>
                <w:sz w:val="18"/>
                <w:szCs w:val="18"/>
              </w:rPr>
              <w:br/>
            </w:r>
            <w:r w:rsidRPr="00D654CE">
              <w:rPr>
                <w:rFonts w:eastAsia="Times New Roman"/>
                <w:sz w:val="18"/>
                <w:szCs w:val="18"/>
              </w:rPr>
              <w:t xml:space="preserve">C. Helmrich, </w:t>
            </w:r>
            <w:r w:rsidR="00223716" w:rsidRPr="00D654CE">
              <w:rPr>
                <w:rFonts w:eastAsia="Times New Roman"/>
                <w:sz w:val="18"/>
                <w:szCs w:val="18"/>
              </w:rPr>
              <w:br/>
            </w:r>
            <w:r w:rsidRPr="00D654CE">
              <w:rPr>
                <w:rFonts w:eastAsia="Times New Roman"/>
                <w:sz w:val="18"/>
                <w:szCs w:val="18"/>
              </w:rPr>
              <w:t xml:space="preserve">A. Henkel, </w:t>
            </w:r>
            <w:r w:rsidR="00223716" w:rsidRPr="00D654CE">
              <w:rPr>
                <w:rFonts w:eastAsia="Times New Roman"/>
                <w:sz w:val="18"/>
                <w:szCs w:val="18"/>
              </w:rPr>
              <w:br/>
            </w:r>
            <w:r w:rsidRPr="00D654CE">
              <w:rPr>
                <w:rFonts w:eastAsia="Times New Roman"/>
                <w:sz w:val="18"/>
                <w:szCs w:val="18"/>
              </w:rPr>
              <w:t xml:space="preserve">T. Hinz, </w:t>
            </w:r>
            <w:r w:rsidR="00223716" w:rsidRPr="00D654CE">
              <w:rPr>
                <w:rFonts w:eastAsia="Times New Roman"/>
                <w:sz w:val="18"/>
                <w:szCs w:val="18"/>
              </w:rPr>
              <w:br/>
            </w:r>
            <w:r w:rsidRPr="00D654CE">
              <w:rPr>
                <w:rFonts w:eastAsia="Times New Roman"/>
                <w:sz w:val="18"/>
                <w:szCs w:val="18"/>
              </w:rPr>
              <w:t xml:space="preserve">C. Lehmann, </w:t>
            </w:r>
            <w:r w:rsidR="00223716" w:rsidRPr="00D654CE">
              <w:rPr>
                <w:rFonts w:eastAsia="Times New Roman"/>
                <w:sz w:val="18"/>
                <w:szCs w:val="18"/>
              </w:rPr>
              <w:br/>
            </w:r>
            <w:r w:rsidRPr="00D654CE">
              <w:rPr>
                <w:rFonts w:eastAsia="Times New Roman"/>
                <w:sz w:val="18"/>
                <w:szCs w:val="18"/>
              </w:rPr>
              <w:t xml:space="preserve">C. Stoffers, </w:t>
            </w:r>
            <w:r w:rsidR="00223716" w:rsidRPr="00D654CE">
              <w:rPr>
                <w:rFonts w:eastAsia="Times New Roman"/>
                <w:sz w:val="18"/>
                <w:szCs w:val="18"/>
              </w:rPr>
              <w:br/>
            </w:r>
            <w:r w:rsidRPr="00D654CE">
              <w:rPr>
                <w:rFonts w:eastAsia="Times New Roman"/>
                <w:sz w:val="18"/>
                <w:szCs w:val="18"/>
              </w:rPr>
              <w:t xml:space="preserve">I. Zupancic,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Schierl (HHI)</w:t>
            </w:r>
          </w:p>
        </w:tc>
      </w:tr>
      <w:tr w:rsidR="002A7D55" w:rsidRPr="002A7D55" w14:paraId="33EE612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A5198" w14:textId="7385C149" w:rsidR="007063C5" w:rsidRPr="00D654CE" w:rsidRDefault="00D6409D" w:rsidP="00D654CE">
            <w:pPr>
              <w:spacing w:before="0"/>
              <w:jc w:val="center"/>
              <w:rPr>
                <w:rFonts w:eastAsia="Times New Roman"/>
                <w:sz w:val="18"/>
                <w:szCs w:val="18"/>
              </w:rPr>
            </w:pPr>
            <w:hyperlink r:id="rId563" w:history="1">
              <w:r w:rsidR="007063C5" w:rsidRPr="00D654CE">
                <w:rPr>
                  <w:rStyle w:val="Hyperlink"/>
                  <w:rFonts w:eastAsia="Times New Roman"/>
                  <w:sz w:val="18"/>
                  <w:szCs w:val="18"/>
                </w:rPr>
                <w:t>JVET-W0185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912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C7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9E4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2564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423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EE30" w14:textId="422582B2" w:rsidR="007063C5" w:rsidRPr="00D654CE" w:rsidRDefault="007063C5" w:rsidP="00D654CE">
            <w:pPr>
              <w:spacing w:before="0"/>
              <w:jc w:val="left"/>
              <w:rPr>
                <w:rFonts w:eastAsia="Times New Roman"/>
                <w:sz w:val="18"/>
                <w:szCs w:val="18"/>
              </w:rPr>
            </w:pPr>
            <w:r w:rsidRPr="00D654CE">
              <w:rPr>
                <w:sz w:val="18"/>
                <w:szCs w:val="18"/>
              </w:rPr>
              <w:t>J. Jung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p>
        </w:tc>
      </w:tr>
      <w:tr w:rsidR="002A7D55" w:rsidRPr="002A7D55" w14:paraId="0B1FE2D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29F2" w14:textId="48ECDB8C" w:rsidR="007063C5" w:rsidRPr="00D654CE" w:rsidRDefault="00D6409D" w:rsidP="00D654CE">
            <w:pPr>
              <w:spacing w:before="0"/>
              <w:jc w:val="center"/>
              <w:rPr>
                <w:rFonts w:eastAsia="Times New Roman"/>
                <w:sz w:val="18"/>
                <w:szCs w:val="18"/>
              </w:rPr>
            </w:pPr>
            <w:hyperlink r:id="rId564" w:history="1">
              <w:r w:rsidR="007063C5" w:rsidRPr="00D654CE">
                <w:rPr>
                  <w:rStyle w:val="Hyperlink"/>
                  <w:rFonts w:eastAsia="Times New Roman"/>
                  <w:sz w:val="18"/>
                  <w:szCs w:val="18"/>
                </w:rPr>
                <w:t>JVET-W0186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058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7D3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6815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A8E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55E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E937" w14:textId="6DB8BCD7"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Baroncini, </w:t>
            </w:r>
            <w:r w:rsidR="00223716" w:rsidRPr="00D654CE">
              <w:rPr>
                <w:rFonts w:eastAsia="Times New Roman"/>
                <w:sz w:val="18"/>
                <w:szCs w:val="18"/>
              </w:rPr>
              <w:br/>
            </w:r>
            <w:r w:rsidRPr="00D654CE">
              <w:rPr>
                <w:rFonts w:eastAsia="Times New Roman"/>
                <w:sz w:val="18"/>
                <w:szCs w:val="18"/>
              </w:rPr>
              <w:t>A. Segall</w:t>
            </w:r>
          </w:p>
        </w:tc>
      </w:tr>
      <w:tr w:rsidR="002A7D55" w:rsidRPr="002A7D55" w14:paraId="562ADC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D0B78" w14:textId="3B2A11C4" w:rsidR="007063C5" w:rsidRPr="00D654CE" w:rsidRDefault="00D6409D" w:rsidP="00D654CE">
            <w:pPr>
              <w:spacing w:before="0"/>
              <w:jc w:val="center"/>
              <w:rPr>
                <w:rFonts w:eastAsia="Times New Roman"/>
                <w:sz w:val="18"/>
                <w:szCs w:val="18"/>
              </w:rPr>
            </w:pPr>
            <w:hyperlink r:id="rId565" w:history="1">
              <w:r w:rsidR="007063C5" w:rsidRPr="00D654CE">
                <w:rPr>
                  <w:rStyle w:val="Hyperlink"/>
                  <w:rFonts w:eastAsia="Times New Roman"/>
                  <w:sz w:val="18"/>
                  <w:szCs w:val="18"/>
                </w:rPr>
                <w:t>JVET-W0187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DE6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038D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FA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D9AA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226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22038" w14:textId="63317240" w:rsidR="007063C5" w:rsidRPr="00D654CE" w:rsidRDefault="007063C5" w:rsidP="00D654CE">
            <w:pPr>
              <w:spacing w:before="0"/>
              <w:jc w:val="left"/>
              <w:rPr>
                <w:rFonts w:eastAsia="Times New Roman"/>
                <w:sz w:val="18"/>
                <w:szCs w:val="18"/>
              </w:rPr>
            </w:pPr>
            <w:r w:rsidRPr="00D654CE">
              <w:rPr>
                <w:sz w:val="18"/>
                <w:szCs w:val="18"/>
              </w:rPr>
              <w:t>G. J. Sullivan (Microsoft)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Y.-K. Wang (</w:t>
            </w:r>
            <w:proofErr w:type="spellStart"/>
            <w:r w:rsidRPr="00D654CE">
              <w:rPr>
                <w:sz w:val="18"/>
                <w:szCs w:val="18"/>
              </w:rPr>
              <w:t>Bytedance</w:t>
            </w:r>
            <w:proofErr w:type="spellEnd"/>
            <w:r w:rsidRPr="00D654CE">
              <w:rPr>
                <w:sz w:val="18"/>
                <w:szCs w:val="18"/>
              </w:rPr>
              <w:t>)</w:t>
            </w:r>
          </w:p>
        </w:tc>
      </w:tr>
      <w:tr w:rsidR="002A7D55" w:rsidRPr="002A7D55" w14:paraId="58BCB7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A5FB" w14:textId="05AB2BF0" w:rsidR="007063C5" w:rsidRPr="00D654CE" w:rsidRDefault="00D6409D" w:rsidP="00D654CE">
            <w:pPr>
              <w:spacing w:before="0"/>
              <w:jc w:val="center"/>
              <w:rPr>
                <w:rFonts w:eastAsia="Times New Roman"/>
                <w:sz w:val="18"/>
                <w:szCs w:val="18"/>
              </w:rPr>
            </w:pPr>
            <w:hyperlink r:id="rId566" w:history="1">
              <w:r w:rsidR="007063C5" w:rsidRPr="00D654CE">
                <w:rPr>
                  <w:rStyle w:val="Hyperlink"/>
                  <w:rFonts w:eastAsia="Times New Roman"/>
                  <w:sz w:val="18"/>
                  <w:szCs w:val="18"/>
                </w:rPr>
                <w:t>JVET-W0188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65B8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75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93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A1D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D26F9"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D052E" w14:textId="75000DC9" w:rsidR="007063C5" w:rsidRPr="00D654CE" w:rsidRDefault="007063C5" w:rsidP="00D654CE">
            <w:pPr>
              <w:spacing w:before="0"/>
              <w:jc w:val="left"/>
              <w:rPr>
                <w:rFonts w:eastAsia="Times New Roman"/>
                <w:sz w:val="18"/>
                <w:szCs w:val="18"/>
              </w:rPr>
            </w:pPr>
            <w:r w:rsidRPr="00D654CE">
              <w:rPr>
                <w:sz w:val="18"/>
                <w:szCs w:val="18"/>
              </w:rPr>
              <w:t>D. Rusanovskyy</w:t>
            </w:r>
          </w:p>
        </w:tc>
      </w:tr>
      <w:tr w:rsidR="002A7D55" w:rsidRPr="002A7D55" w14:paraId="0E272D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C1E3" w14:textId="75946F98" w:rsidR="007063C5" w:rsidRPr="00D654CE" w:rsidRDefault="00D6409D" w:rsidP="00D654CE">
            <w:pPr>
              <w:spacing w:before="0"/>
              <w:jc w:val="center"/>
              <w:rPr>
                <w:rFonts w:eastAsia="Times New Roman"/>
                <w:sz w:val="18"/>
                <w:szCs w:val="18"/>
              </w:rPr>
            </w:pPr>
            <w:hyperlink r:id="rId567" w:history="1">
              <w:r w:rsidR="007063C5" w:rsidRPr="00D654CE">
                <w:rPr>
                  <w:rStyle w:val="Hyperlink"/>
                  <w:rFonts w:eastAsia="Times New Roman"/>
                  <w:sz w:val="18"/>
                  <w:szCs w:val="18"/>
                </w:rPr>
                <w:t>JVET-W1000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17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1FF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B37AE" w14:textId="5EF255B5" w:rsidR="007063C5" w:rsidRPr="00D654CE" w:rsidRDefault="0051769D" w:rsidP="00D654CE">
            <w:pPr>
              <w:spacing w:before="0"/>
              <w:rPr>
                <w:rFonts w:eastAsia="Times New Roman"/>
                <w:sz w:val="18"/>
                <w:szCs w:val="18"/>
              </w:rPr>
            </w:pPr>
            <w:r>
              <w:rPr>
                <w:rFonts w:eastAsia="Times New Roman"/>
                <w:sz w:val="18"/>
                <w:szCs w:val="18"/>
              </w:rPr>
              <w:t>(</w:t>
            </w:r>
            <w:proofErr w:type="gramStart"/>
            <w:r>
              <w:rPr>
                <w:rFonts w:eastAsia="Times New Roman"/>
                <w:sz w:val="18"/>
                <w:szCs w:val="18"/>
              </w:rPr>
              <w:t>this</w:t>
            </w:r>
            <w:proofErr w:type="gramEnd"/>
            <w:r>
              <w:rPr>
                <w:rFonts w:eastAsia="Times New Roman"/>
                <w:sz w:val="18"/>
                <w:szCs w:val="18"/>
              </w:rPr>
              <w:t xml:space="preserve"> document)</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D0F8" w14:textId="7554186E" w:rsidR="007063C5" w:rsidRPr="00D654CE" w:rsidRDefault="0051769D" w:rsidP="00D654CE">
            <w:pPr>
              <w:spacing w:before="0"/>
              <w:rPr>
                <w:rFonts w:eastAsia="Times New Roman"/>
                <w:sz w:val="18"/>
                <w:szCs w:val="18"/>
              </w:rPr>
            </w:pPr>
            <w:r>
              <w:rPr>
                <w:rFonts w:eastAsia="Times New Roman"/>
                <w:sz w:val="18"/>
                <w:szCs w:val="18"/>
              </w:rPr>
              <w:t>(</w:t>
            </w:r>
            <w:proofErr w:type="gramStart"/>
            <w:r>
              <w:rPr>
                <w:rFonts w:eastAsia="Times New Roman"/>
                <w:sz w:val="18"/>
                <w:szCs w:val="18"/>
              </w:rPr>
              <w:t>this</w:t>
            </w:r>
            <w:proofErr w:type="gramEnd"/>
            <w:r>
              <w:rPr>
                <w:rFonts w:eastAsia="Times New Roman"/>
                <w:sz w:val="18"/>
                <w:szCs w:val="18"/>
              </w:rPr>
              <w:t xml:space="preserve"> document)</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4B4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2F1E9" w14:textId="7AF8DBA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223716" w:rsidRPr="00D654CE">
              <w:rPr>
                <w:rFonts w:eastAsia="Times New Roman"/>
                <w:sz w:val="18"/>
                <w:szCs w:val="18"/>
              </w:rPr>
              <w:br/>
            </w:r>
            <w:r w:rsidRPr="00D654CE">
              <w:rPr>
                <w:rFonts w:eastAsia="Times New Roman"/>
                <w:sz w:val="18"/>
                <w:szCs w:val="18"/>
              </w:rPr>
              <w:t>G. J. Sullivan</w:t>
            </w:r>
          </w:p>
        </w:tc>
      </w:tr>
      <w:tr w:rsidR="002A7D55" w:rsidRPr="002A7D55" w14:paraId="49FF2D4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251" w14:textId="5326F85A" w:rsidR="007063C5" w:rsidRPr="00D654CE" w:rsidRDefault="00D6409D" w:rsidP="00D654CE">
            <w:pPr>
              <w:spacing w:before="0"/>
              <w:jc w:val="center"/>
              <w:rPr>
                <w:rFonts w:eastAsia="Times New Roman"/>
                <w:sz w:val="18"/>
                <w:szCs w:val="18"/>
              </w:rPr>
            </w:pPr>
            <w:hyperlink r:id="rId568" w:history="1">
              <w:r w:rsidR="007063C5" w:rsidRPr="00D654CE">
                <w:rPr>
                  <w:rStyle w:val="Hyperlink"/>
                  <w:rFonts w:eastAsia="Times New Roman"/>
                  <w:sz w:val="18"/>
                  <w:szCs w:val="18"/>
                </w:rPr>
                <w:t>JVET-W1004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E02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1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F8A58"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AF61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72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C31CB" w14:textId="6A90BC6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 Rosewarne,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 xml:space="preserve">Y. Syed, </w:t>
            </w:r>
            <w:r w:rsidR="00223716" w:rsidRPr="00D654CE">
              <w:rPr>
                <w:rFonts w:eastAsia="Times New Roman"/>
                <w:sz w:val="18"/>
                <w:szCs w:val="18"/>
              </w:rPr>
              <w:br/>
            </w:r>
            <w:r w:rsidRPr="00D654CE">
              <w:rPr>
                <w:rFonts w:eastAsia="Times New Roman"/>
                <w:sz w:val="18"/>
                <w:szCs w:val="18"/>
              </w:rPr>
              <w:t>Y.-K. Wang</w:t>
            </w:r>
          </w:p>
        </w:tc>
      </w:tr>
      <w:tr w:rsidR="002A7D55" w:rsidRPr="002A7D55" w14:paraId="33C5E5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281F" w14:textId="7B4D9EF0" w:rsidR="007063C5" w:rsidRPr="00D654CE" w:rsidRDefault="00D6409D" w:rsidP="00D654CE">
            <w:pPr>
              <w:spacing w:before="0"/>
              <w:jc w:val="center"/>
              <w:rPr>
                <w:rFonts w:eastAsia="Times New Roman"/>
                <w:sz w:val="18"/>
                <w:szCs w:val="18"/>
              </w:rPr>
            </w:pPr>
            <w:hyperlink r:id="rId569" w:history="1">
              <w:r w:rsidR="007063C5" w:rsidRPr="00D654CE">
                <w:rPr>
                  <w:rStyle w:val="Hyperlink"/>
                  <w:rFonts w:eastAsia="Times New Roman"/>
                  <w:sz w:val="18"/>
                  <w:szCs w:val="18"/>
                </w:rPr>
                <w:t>JVET-W2002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823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50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8548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F5CA4"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1CF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BE03A" w14:textId="498AA13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223716" w:rsidRPr="00D654CE">
              <w:rPr>
                <w:rFonts w:eastAsia="Times New Roman"/>
                <w:sz w:val="18"/>
                <w:szCs w:val="18"/>
              </w:rPr>
              <w:br/>
            </w:r>
            <w:r w:rsidRPr="00D654CE">
              <w:rPr>
                <w:rFonts w:eastAsia="Times New Roman"/>
                <w:sz w:val="18"/>
                <w:szCs w:val="18"/>
              </w:rPr>
              <w:t xml:space="preserve">J. Chen, </w:t>
            </w:r>
            <w:r w:rsidR="00223716" w:rsidRPr="00D654CE">
              <w:rPr>
                <w:rFonts w:eastAsia="Times New Roman"/>
                <w:sz w:val="18"/>
                <w:szCs w:val="18"/>
              </w:rPr>
              <w:br/>
            </w:r>
            <w:r w:rsidRPr="00D654CE">
              <w:rPr>
                <w:rFonts w:eastAsia="Times New Roman"/>
                <w:sz w:val="18"/>
                <w:szCs w:val="18"/>
              </w:rPr>
              <w:t xml:space="preserve">Y. Ye, </w:t>
            </w:r>
            <w:r w:rsidR="00223716" w:rsidRPr="00D654CE">
              <w:rPr>
                <w:rFonts w:eastAsia="Times New Roman"/>
                <w:sz w:val="18"/>
                <w:szCs w:val="18"/>
              </w:rPr>
              <w:br/>
            </w:r>
            <w:r w:rsidRPr="00D654CE">
              <w:rPr>
                <w:rFonts w:eastAsia="Times New Roman"/>
                <w:sz w:val="18"/>
                <w:szCs w:val="18"/>
              </w:rPr>
              <w:t>S. Kim</w:t>
            </w:r>
          </w:p>
        </w:tc>
      </w:tr>
      <w:tr w:rsidR="002A7D55" w:rsidRPr="002A7D55" w14:paraId="10A502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8867" w14:textId="5B03B2C2" w:rsidR="007063C5" w:rsidRPr="00D654CE" w:rsidRDefault="00D6409D" w:rsidP="00D654CE">
            <w:pPr>
              <w:spacing w:before="0"/>
              <w:jc w:val="center"/>
              <w:rPr>
                <w:rFonts w:eastAsia="Times New Roman"/>
                <w:sz w:val="18"/>
                <w:szCs w:val="18"/>
              </w:rPr>
            </w:pPr>
            <w:hyperlink r:id="rId570" w:history="1">
              <w:r w:rsidR="007063C5" w:rsidRPr="00D654CE">
                <w:rPr>
                  <w:rStyle w:val="Hyperlink"/>
                  <w:rFonts w:eastAsia="Times New Roman"/>
                  <w:sz w:val="18"/>
                  <w:szCs w:val="18"/>
                </w:rPr>
                <w:t>JVET-W2005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BF5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6A5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3724"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280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C8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CE5B5" w14:textId="6D640EE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T. Ikai,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085F0D5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C5F6F" w14:textId="0CD781D1" w:rsidR="007063C5" w:rsidRPr="00D654CE" w:rsidRDefault="00D6409D" w:rsidP="00D654CE">
            <w:pPr>
              <w:spacing w:before="0"/>
              <w:jc w:val="center"/>
              <w:rPr>
                <w:rFonts w:eastAsia="Times New Roman"/>
                <w:sz w:val="18"/>
                <w:szCs w:val="18"/>
              </w:rPr>
            </w:pPr>
            <w:hyperlink r:id="rId571" w:history="1">
              <w:r w:rsidR="007063C5" w:rsidRPr="00D654CE">
                <w:rPr>
                  <w:rStyle w:val="Hyperlink"/>
                  <w:rFonts w:eastAsia="Times New Roman"/>
                  <w:sz w:val="18"/>
                  <w:szCs w:val="18"/>
                </w:rPr>
                <w:t>JVET-W2006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FC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7C5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B3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57F4F"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DF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92A1" w14:textId="3D69C10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4142C1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ECCBE" w14:textId="65DFC687" w:rsidR="007063C5" w:rsidRPr="00D654CE" w:rsidRDefault="00D6409D" w:rsidP="00D654CE">
            <w:pPr>
              <w:spacing w:before="0"/>
              <w:jc w:val="center"/>
              <w:rPr>
                <w:rFonts w:eastAsia="Times New Roman"/>
                <w:sz w:val="18"/>
                <w:szCs w:val="18"/>
              </w:rPr>
            </w:pPr>
            <w:hyperlink r:id="rId572" w:history="1">
              <w:r w:rsidR="007063C5" w:rsidRPr="00D654CE">
                <w:rPr>
                  <w:rStyle w:val="Hyperlink"/>
                  <w:rFonts w:eastAsia="Times New Roman"/>
                  <w:sz w:val="18"/>
                  <w:szCs w:val="18"/>
                </w:rPr>
                <w:t>JVET-W2016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1799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1F37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5E7C2"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DAEA"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309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F433A" w14:textId="60B0CEB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Liu, </w:t>
            </w:r>
            <w:r w:rsidR="00223716" w:rsidRPr="00D654CE">
              <w:rPr>
                <w:rFonts w:eastAsia="Times New Roman"/>
                <w:sz w:val="18"/>
                <w:szCs w:val="18"/>
              </w:rPr>
              <w:br/>
            </w:r>
            <w:r w:rsidRPr="00D654CE">
              <w:rPr>
                <w:rFonts w:eastAsia="Times New Roman"/>
                <w:sz w:val="18"/>
                <w:szCs w:val="18"/>
              </w:rPr>
              <w:t xml:space="preserve">A. Segall, </w:t>
            </w:r>
            <w:r w:rsidR="00223716" w:rsidRPr="00D654CE">
              <w:rPr>
                <w:rFonts w:eastAsia="Times New Roman"/>
                <w:sz w:val="18"/>
                <w:szCs w:val="18"/>
              </w:rPr>
              <w:br/>
            </w:r>
            <w:r w:rsidRPr="00D654CE">
              <w:rPr>
                <w:rFonts w:eastAsia="Times New Roman"/>
                <w:sz w:val="18"/>
                <w:szCs w:val="18"/>
              </w:rPr>
              <w:t xml:space="preserve">E. Alshina, </w:t>
            </w:r>
            <w:r w:rsidR="00223716" w:rsidRPr="00D654CE">
              <w:rPr>
                <w:rFonts w:eastAsia="Times New Roman"/>
                <w:sz w:val="18"/>
                <w:szCs w:val="18"/>
              </w:rPr>
              <w:br/>
            </w:r>
            <w:r w:rsidRPr="00D654CE">
              <w:rPr>
                <w:rFonts w:eastAsia="Times New Roman"/>
                <w:sz w:val="18"/>
                <w:szCs w:val="18"/>
              </w:rPr>
              <w:t>R.-L. Liao</w:t>
            </w:r>
          </w:p>
        </w:tc>
      </w:tr>
      <w:tr w:rsidR="002A7D55" w:rsidRPr="002A7D55" w14:paraId="05C5244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108A" w14:textId="772713A4" w:rsidR="007063C5" w:rsidRPr="00D654CE" w:rsidRDefault="00D6409D" w:rsidP="00D654CE">
            <w:pPr>
              <w:spacing w:before="0"/>
              <w:jc w:val="center"/>
              <w:rPr>
                <w:rFonts w:eastAsia="Times New Roman"/>
                <w:sz w:val="18"/>
                <w:szCs w:val="18"/>
              </w:rPr>
            </w:pPr>
            <w:hyperlink r:id="rId573" w:history="1">
              <w:r w:rsidR="007063C5" w:rsidRPr="00D654CE">
                <w:rPr>
                  <w:rStyle w:val="Hyperlink"/>
                  <w:rFonts w:eastAsia="Times New Roman"/>
                  <w:sz w:val="18"/>
                  <w:szCs w:val="18"/>
                </w:rPr>
                <w:t>JVET-W2017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5528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AE69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C425C" w14:textId="4982FC6D" w:rsidR="007063C5" w:rsidRPr="00D654CE" w:rsidRDefault="0051769D" w:rsidP="00D654CE">
            <w:pPr>
              <w:spacing w:before="0"/>
              <w:rPr>
                <w:rFonts w:eastAsia="Times New Roman"/>
                <w:sz w:val="18"/>
                <w:szCs w:val="18"/>
              </w:rPr>
            </w:pPr>
            <w:r w:rsidRPr="0051769D">
              <w:rPr>
                <w:rFonts w:eastAsia="Times New Roman"/>
                <w:sz w:val="18"/>
                <w:szCs w:val="18"/>
              </w:rPr>
              <w:t>2021-07-31 02:01:24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9CA9" w14:textId="63D67582" w:rsidR="007063C5" w:rsidRPr="00D654CE" w:rsidRDefault="0051769D" w:rsidP="00D654CE">
            <w:pPr>
              <w:spacing w:before="0"/>
              <w:rPr>
                <w:rFonts w:eastAsia="Times New Roman"/>
                <w:sz w:val="18"/>
                <w:szCs w:val="18"/>
              </w:rPr>
            </w:pPr>
            <w:r w:rsidRPr="0051769D">
              <w:rPr>
                <w:rFonts w:eastAsia="Times New Roman"/>
                <w:sz w:val="18"/>
                <w:szCs w:val="18"/>
              </w:rPr>
              <w:t>2021-07-31 02:01:24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8E6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2E5A" w14:textId="59DCD2A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D94F03" w:rsidRPr="00D654CE">
              <w:rPr>
                <w:rFonts w:eastAsia="Times New Roman"/>
                <w:sz w:val="18"/>
                <w:szCs w:val="18"/>
              </w:rPr>
              <w:br/>
            </w:r>
            <w:r w:rsidRPr="00D654CE">
              <w:rPr>
                <w:rFonts w:eastAsia="Times New Roman"/>
                <w:sz w:val="18"/>
                <w:szCs w:val="18"/>
              </w:rPr>
              <w:t>Y. Ye</w:t>
            </w:r>
          </w:p>
        </w:tc>
      </w:tr>
      <w:tr w:rsidR="002A7D55" w:rsidRPr="002A7D55" w14:paraId="0859F5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DEC71" w14:textId="5FCF4DB1" w:rsidR="007063C5" w:rsidRPr="00D654CE" w:rsidRDefault="00D6409D" w:rsidP="00D654CE">
            <w:pPr>
              <w:spacing w:before="0"/>
              <w:jc w:val="center"/>
              <w:rPr>
                <w:rFonts w:eastAsia="Times New Roman"/>
                <w:sz w:val="18"/>
                <w:szCs w:val="18"/>
              </w:rPr>
            </w:pPr>
            <w:hyperlink r:id="rId574" w:history="1">
              <w:r w:rsidR="007063C5" w:rsidRPr="00D654CE">
                <w:rPr>
                  <w:rStyle w:val="Hyperlink"/>
                  <w:rFonts w:eastAsia="Times New Roman"/>
                  <w:sz w:val="18"/>
                  <w:szCs w:val="18"/>
                </w:rPr>
                <w:t>JVET-W2019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A8C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BD2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F195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B8D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E8C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FA6AC" w14:textId="078B181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94F03" w:rsidRPr="00D654CE">
              <w:rPr>
                <w:rFonts w:eastAsia="Times New Roman"/>
                <w:sz w:val="18"/>
                <w:szCs w:val="18"/>
              </w:rPr>
              <w:br/>
            </w:r>
            <w:r w:rsidRPr="00D654CE">
              <w:rPr>
                <w:rFonts w:eastAsia="Times New Roman"/>
                <w:sz w:val="18"/>
                <w:szCs w:val="18"/>
              </w:rPr>
              <w:t>G. J. Sullivan</w:t>
            </w:r>
          </w:p>
        </w:tc>
      </w:tr>
      <w:tr w:rsidR="002A7D55" w:rsidRPr="002A7D55" w14:paraId="134447E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AC2" w14:textId="6F80C31B" w:rsidR="007063C5" w:rsidRPr="00D654CE" w:rsidRDefault="00D6409D" w:rsidP="00D654CE">
            <w:pPr>
              <w:spacing w:before="0"/>
              <w:jc w:val="center"/>
              <w:rPr>
                <w:rFonts w:eastAsia="Times New Roman"/>
                <w:sz w:val="18"/>
                <w:szCs w:val="18"/>
              </w:rPr>
            </w:pPr>
            <w:hyperlink r:id="rId575" w:history="1">
              <w:r w:rsidR="007063C5" w:rsidRPr="00D654CE">
                <w:rPr>
                  <w:rStyle w:val="Hyperlink"/>
                  <w:rFonts w:eastAsia="Times New Roman"/>
                  <w:sz w:val="18"/>
                  <w:szCs w:val="18"/>
                </w:rPr>
                <w:t>JVET-W2020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8BA0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5FD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DFD7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1C52E"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62E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1F0E" w14:textId="7E2894C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94F03" w:rsidRPr="00D654CE">
              <w:rPr>
                <w:rFonts w:eastAsia="Times New Roman"/>
                <w:sz w:val="18"/>
                <w:szCs w:val="18"/>
              </w:rPr>
              <w:br/>
            </w:r>
            <w:r w:rsidRPr="00D654CE">
              <w:rPr>
                <w:rFonts w:eastAsia="Times New Roman"/>
                <w:sz w:val="18"/>
                <w:szCs w:val="18"/>
              </w:rPr>
              <w:t>M. Wien</w:t>
            </w:r>
          </w:p>
        </w:tc>
      </w:tr>
      <w:tr w:rsidR="002A7D55" w:rsidRPr="002A7D55" w14:paraId="3F7CC99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777BB" w14:textId="03D331C7" w:rsidR="007063C5" w:rsidRPr="00D654CE" w:rsidRDefault="00D6409D" w:rsidP="00D654CE">
            <w:pPr>
              <w:spacing w:before="0"/>
              <w:jc w:val="center"/>
              <w:rPr>
                <w:rFonts w:eastAsia="Times New Roman"/>
                <w:sz w:val="18"/>
                <w:szCs w:val="18"/>
              </w:rPr>
            </w:pPr>
            <w:hyperlink r:id="rId576" w:history="1">
              <w:r w:rsidR="007063C5" w:rsidRPr="00D654CE">
                <w:rPr>
                  <w:rStyle w:val="Hyperlink"/>
                  <w:rFonts w:eastAsia="Times New Roman"/>
                  <w:sz w:val="18"/>
                  <w:szCs w:val="18"/>
                </w:rPr>
                <w:t>JVET-W2022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922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5A1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98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0A6F5" w14:textId="77BEA024" w:rsidR="007063C5" w:rsidRPr="00D654CE" w:rsidRDefault="0051769D" w:rsidP="00D654CE">
            <w:pPr>
              <w:spacing w:before="0"/>
              <w:rPr>
                <w:rFonts w:eastAsia="Times New Roman"/>
                <w:sz w:val="18"/>
                <w:szCs w:val="18"/>
              </w:rPr>
            </w:pPr>
            <w:r w:rsidRPr="0051769D">
              <w:rPr>
                <w:rFonts w:eastAsia="Times New Roman"/>
                <w:sz w:val="18"/>
                <w:szCs w:val="18"/>
              </w:rPr>
              <w:t>2021-07-30 19:48:41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201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49A35" w14:textId="2D1E7466" w:rsidR="007063C5" w:rsidRPr="00D654CE" w:rsidRDefault="007063C5" w:rsidP="00D654CE">
            <w:pPr>
              <w:spacing w:before="0"/>
              <w:jc w:val="left"/>
              <w:rPr>
                <w:rFonts w:eastAsia="Times New Roman"/>
                <w:sz w:val="18"/>
                <w:szCs w:val="18"/>
              </w:rPr>
            </w:pPr>
            <w:r w:rsidRPr="00D654CE">
              <w:rPr>
                <w:sz w:val="18"/>
                <w:szCs w:val="18"/>
              </w:rPr>
              <w:t>S. McCarthy</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Radosavljevi</w:t>
            </w:r>
            <w:r w:rsidR="005B57A7" w:rsidRPr="00D654CE">
              <w:rPr>
                <w:sz w:val="18"/>
                <w:szCs w:val="18"/>
              </w:rPr>
              <w:t>ć</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Shingala</w:t>
            </w:r>
          </w:p>
        </w:tc>
      </w:tr>
      <w:tr w:rsidR="002A7D55" w:rsidRPr="002A7D55" w14:paraId="24FBD8C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1DCB" w14:textId="318D3FCC" w:rsidR="007063C5" w:rsidRPr="00D654CE" w:rsidRDefault="00D6409D" w:rsidP="00D654CE">
            <w:pPr>
              <w:spacing w:before="0"/>
              <w:jc w:val="center"/>
              <w:rPr>
                <w:rFonts w:eastAsia="Times New Roman"/>
                <w:sz w:val="18"/>
                <w:szCs w:val="18"/>
              </w:rPr>
            </w:pPr>
            <w:hyperlink r:id="rId577" w:history="1">
              <w:r w:rsidR="007063C5" w:rsidRPr="00D654CE">
                <w:rPr>
                  <w:rStyle w:val="Hyperlink"/>
                  <w:rFonts w:eastAsia="Times New Roman"/>
                  <w:sz w:val="18"/>
                  <w:szCs w:val="18"/>
                </w:rPr>
                <w:t>JVET-W2023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0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EE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D5E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A499A" w14:textId="6712759E" w:rsidR="007063C5" w:rsidRPr="00D654CE" w:rsidRDefault="0051769D" w:rsidP="00D654CE">
            <w:pPr>
              <w:spacing w:before="0"/>
              <w:rPr>
                <w:rFonts w:eastAsia="Times New Roman"/>
                <w:sz w:val="18"/>
                <w:szCs w:val="18"/>
              </w:rPr>
            </w:pPr>
            <w:r w:rsidRPr="0051769D">
              <w:rPr>
                <w:rFonts w:eastAsia="Times New Roman"/>
                <w:sz w:val="18"/>
                <w:szCs w:val="18"/>
              </w:rPr>
              <w:t>2021-08-02 09:33:13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9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FE688" w14:textId="029C1CCD" w:rsidR="007063C5" w:rsidRPr="00D654CE" w:rsidRDefault="007063C5" w:rsidP="00D654CE">
            <w:pPr>
              <w:spacing w:before="0"/>
              <w:jc w:val="left"/>
              <w:rPr>
                <w:rFonts w:eastAsia="Times New Roman"/>
                <w:sz w:val="18"/>
                <w:szCs w:val="18"/>
              </w:rPr>
            </w:pPr>
            <w:r w:rsidRPr="00D654CE">
              <w:rPr>
                <w:sz w:val="18"/>
                <w:szCs w:val="18"/>
              </w:rPr>
              <w:t>E. Alshina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W.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Galpin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Y.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Z. Ma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H. Wang</w:t>
            </w:r>
          </w:p>
        </w:tc>
      </w:tr>
      <w:tr w:rsidR="002A7D55" w:rsidRPr="002A7D55" w14:paraId="6D364D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74CC9" w14:textId="2D713FDE" w:rsidR="007063C5" w:rsidRPr="00D654CE" w:rsidRDefault="00D6409D" w:rsidP="00D654CE">
            <w:pPr>
              <w:spacing w:before="0"/>
              <w:jc w:val="center"/>
              <w:rPr>
                <w:rFonts w:eastAsia="Times New Roman"/>
                <w:sz w:val="18"/>
                <w:szCs w:val="18"/>
              </w:rPr>
            </w:pPr>
            <w:hyperlink r:id="rId578" w:history="1">
              <w:r w:rsidR="007063C5" w:rsidRPr="00D654CE">
                <w:rPr>
                  <w:rStyle w:val="Hyperlink"/>
                  <w:rFonts w:eastAsia="Times New Roman"/>
                  <w:sz w:val="18"/>
                  <w:szCs w:val="18"/>
                </w:rPr>
                <w:t>JVET-W2024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B1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3BC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A19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A1F6" w14:textId="4A372802" w:rsidR="007063C5" w:rsidRPr="00D654CE" w:rsidRDefault="0051769D" w:rsidP="00D654CE">
            <w:pPr>
              <w:spacing w:before="0"/>
              <w:rPr>
                <w:rFonts w:eastAsia="Times New Roman"/>
                <w:sz w:val="18"/>
                <w:szCs w:val="18"/>
              </w:rPr>
            </w:pPr>
            <w:r w:rsidRPr="0051769D">
              <w:rPr>
                <w:rFonts w:eastAsia="Times New Roman"/>
                <w:sz w:val="18"/>
                <w:szCs w:val="18"/>
              </w:rPr>
              <w:t>2021-08-09 22:54:40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3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3A7" w14:textId="45D7AFC0" w:rsidR="007063C5" w:rsidRPr="00D654CE" w:rsidRDefault="007063C5" w:rsidP="00D654CE">
            <w:pPr>
              <w:spacing w:before="0"/>
              <w:jc w:val="left"/>
              <w:rPr>
                <w:rFonts w:eastAsia="Times New Roman"/>
                <w:sz w:val="18"/>
                <w:szCs w:val="18"/>
              </w:rPr>
            </w:pPr>
            <w:r w:rsidRPr="00D654CE">
              <w:rPr>
                <w:sz w:val="18"/>
                <w:szCs w:val="18"/>
              </w:rPr>
              <w:t>V. Seregin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Esenlik</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Le L</w:t>
            </w:r>
            <w:r w:rsidR="00D94F03" w:rsidRPr="00D654CE">
              <w:rPr>
                <w:sz w:val="18"/>
                <w:szCs w:val="18"/>
              </w:rPr>
              <w:t>é</w:t>
            </w:r>
            <w:r w:rsidRPr="00D654CE">
              <w:rPr>
                <w:sz w:val="18"/>
                <w:szCs w:val="18"/>
              </w:rPr>
              <w:t>annec</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L.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Str</w:t>
            </w:r>
            <w:r w:rsidR="00D94F03" w:rsidRPr="00D654CE">
              <w:rPr>
                <w:sz w:val="18"/>
                <w:szCs w:val="18"/>
              </w:rPr>
              <w:t>ö</w:t>
            </w:r>
            <w:r w:rsidRPr="00D654CE">
              <w:rPr>
                <w:sz w:val="18"/>
                <w:szCs w:val="18"/>
              </w:rPr>
              <w:t>m</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Winken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X. Xiu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K. Zhang</w:t>
            </w:r>
          </w:p>
        </w:tc>
      </w:tr>
      <w:tr w:rsidR="002A7D55" w:rsidRPr="002A7D55" w14:paraId="385FCB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C56FF" w14:textId="4B4B95CA" w:rsidR="007063C5" w:rsidRPr="00D654CE" w:rsidRDefault="00D6409D" w:rsidP="00D654CE">
            <w:pPr>
              <w:spacing w:before="0"/>
              <w:jc w:val="center"/>
              <w:rPr>
                <w:rFonts w:eastAsia="Times New Roman"/>
                <w:sz w:val="18"/>
                <w:szCs w:val="18"/>
              </w:rPr>
            </w:pPr>
            <w:hyperlink r:id="rId579" w:history="1">
              <w:r w:rsidR="007063C5" w:rsidRPr="00D654CE">
                <w:rPr>
                  <w:rStyle w:val="Hyperlink"/>
                  <w:rFonts w:eastAsia="Times New Roman"/>
                  <w:sz w:val="18"/>
                  <w:szCs w:val="18"/>
                </w:rPr>
                <w:t>JVET-W2025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25A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0DA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12BB"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9753C"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6ED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10AE" w14:textId="46F9EC9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Coban, </w:t>
            </w:r>
            <w:r w:rsidR="00D94F03" w:rsidRPr="00D654CE">
              <w:rPr>
                <w:rFonts w:eastAsia="Times New Roman"/>
                <w:sz w:val="18"/>
                <w:szCs w:val="18"/>
              </w:rPr>
              <w:br/>
            </w:r>
            <w:r w:rsidRPr="00D654CE">
              <w:rPr>
                <w:rFonts w:eastAsia="Times New Roman"/>
                <w:sz w:val="18"/>
                <w:szCs w:val="18"/>
              </w:rPr>
              <w:t>F. Le L</w:t>
            </w:r>
            <w:r w:rsidR="00D94F03" w:rsidRPr="00D654CE">
              <w:rPr>
                <w:rFonts w:eastAsia="Times New Roman"/>
                <w:sz w:val="18"/>
                <w:szCs w:val="18"/>
              </w:rPr>
              <w:t>é</w:t>
            </w:r>
            <w:r w:rsidRPr="00D654CE">
              <w:rPr>
                <w:rFonts w:eastAsia="Times New Roman"/>
                <w:sz w:val="18"/>
                <w:szCs w:val="18"/>
              </w:rPr>
              <w:t xml:space="preserve">annec, </w:t>
            </w:r>
            <w:r w:rsidR="00D94F03" w:rsidRPr="00D654CE">
              <w:rPr>
                <w:rFonts w:eastAsia="Times New Roman"/>
                <w:sz w:val="18"/>
                <w:szCs w:val="18"/>
              </w:rPr>
              <w:br/>
            </w:r>
            <w:r w:rsidRPr="00D654CE">
              <w:rPr>
                <w:rFonts w:eastAsia="Times New Roman"/>
                <w:sz w:val="18"/>
                <w:szCs w:val="18"/>
              </w:rPr>
              <w:t>J. Str</w:t>
            </w:r>
            <w:r w:rsidR="005B57A7" w:rsidRPr="00D654CE">
              <w:rPr>
                <w:rFonts w:eastAsia="Times New Roman"/>
                <w:sz w:val="18"/>
                <w:szCs w:val="18"/>
              </w:rPr>
              <w:t>ö</w:t>
            </w:r>
            <w:r w:rsidRPr="00D654CE">
              <w:rPr>
                <w:rFonts w:eastAsia="Times New Roman"/>
                <w:sz w:val="18"/>
                <w:szCs w:val="18"/>
              </w:rPr>
              <w:t>m</w:t>
            </w:r>
          </w:p>
        </w:tc>
      </w:tr>
      <w:tr w:rsidR="002A7D55" w:rsidRPr="002A7D55" w14:paraId="11DE7E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74B1" w14:textId="78677F86" w:rsidR="007063C5" w:rsidRPr="00D654CE" w:rsidRDefault="00D6409D" w:rsidP="00D654CE">
            <w:pPr>
              <w:spacing w:before="0"/>
              <w:jc w:val="center"/>
              <w:rPr>
                <w:rFonts w:eastAsia="Times New Roman"/>
                <w:sz w:val="18"/>
                <w:szCs w:val="18"/>
              </w:rPr>
            </w:pPr>
            <w:hyperlink r:id="rId580" w:history="1">
              <w:r w:rsidR="007063C5" w:rsidRPr="00D654CE">
                <w:rPr>
                  <w:rStyle w:val="Hyperlink"/>
                  <w:rFonts w:eastAsia="Times New Roman"/>
                  <w:sz w:val="18"/>
                  <w:szCs w:val="18"/>
                </w:rPr>
                <w:t>JVET-W2026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96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4EB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90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712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36C1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96A8" w14:textId="08C71FD7" w:rsidR="007063C5" w:rsidRPr="00D654CE" w:rsidRDefault="007063C5" w:rsidP="00D654CE">
            <w:pPr>
              <w:spacing w:before="0"/>
              <w:jc w:val="left"/>
              <w:rPr>
                <w:rFonts w:eastAsia="Times New Roman"/>
                <w:sz w:val="18"/>
                <w:szCs w:val="18"/>
              </w:rPr>
            </w:pPr>
            <w:r w:rsidRPr="00D654CE">
              <w:rPr>
                <w:sz w:val="18"/>
                <w:szCs w:val="18"/>
              </w:rPr>
              <w:t>D.</w:t>
            </w:r>
            <w:r w:rsidR="00D2232B" w:rsidRPr="00D654CE">
              <w:rPr>
                <w:sz w:val="18"/>
                <w:szCs w:val="18"/>
              </w:rPr>
              <w:t xml:space="preserve"> </w:t>
            </w:r>
            <w:r w:rsidRPr="00D654CE">
              <w:rPr>
                <w:sz w:val="18"/>
                <w:szCs w:val="18"/>
              </w:rPr>
              <w:t>Rusanovskyy</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I.</w:t>
            </w:r>
            <w:r w:rsidR="00D2232B" w:rsidRPr="00D654CE">
              <w:rPr>
                <w:sz w:val="18"/>
                <w:szCs w:val="18"/>
              </w:rPr>
              <w:t xml:space="preserve"> </w:t>
            </w:r>
            <w:r w:rsidRPr="00D654CE">
              <w:rPr>
                <w:sz w:val="18"/>
                <w:szCs w:val="18"/>
              </w:rPr>
              <w:t>Moccagatta</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M.</w:t>
            </w:r>
            <w:r w:rsidR="00D2232B" w:rsidRPr="00D654CE">
              <w:rPr>
                <w:sz w:val="18"/>
                <w:szCs w:val="18"/>
              </w:rPr>
              <w:t xml:space="preserve"> </w:t>
            </w:r>
            <w:proofErr w:type="spellStart"/>
            <w:r w:rsidRPr="00D654CE">
              <w:rPr>
                <w:sz w:val="18"/>
                <w:szCs w:val="18"/>
              </w:rPr>
              <w:t>Sarwer</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Y.</w:t>
            </w:r>
            <w:r w:rsidR="00D2232B" w:rsidRPr="00D654CE">
              <w:rPr>
                <w:sz w:val="18"/>
                <w:szCs w:val="18"/>
              </w:rPr>
              <w:t xml:space="preserve"> </w:t>
            </w:r>
            <w:r w:rsidRPr="00D654CE">
              <w:rPr>
                <w:sz w:val="18"/>
                <w:szCs w:val="18"/>
              </w:rPr>
              <w:t>Yu</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T.</w:t>
            </w:r>
            <w:r w:rsidR="00D2232B" w:rsidRPr="00D654CE">
              <w:rPr>
                <w:sz w:val="18"/>
                <w:szCs w:val="18"/>
              </w:rPr>
              <w:t xml:space="preserve"> </w:t>
            </w:r>
            <w:r w:rsidRPr="00D654CE">
              <w:rPr>
                <w:sz w:val="18"/>
                <w:szCs w:val="18"/>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t xml:space="preserve">Annex B to </w:t>
      </w:r>
      <w:r w:rsidR="00CF1C05" w:rsidRPr="00B03BAF">
        <w:t>JVET</w:t>
      </w:r>
      <w:r w:rsidR="00E26A6C" w:rsidRPr="00B03BAF">
        <w:t xml:space="preserve"> report:</w:t>
      </w:r>
      <w:r w:rsidR="00E26A6C" w:rsidRPr="00B03BAF">
        <w:br/>
        <w:t>List of meeting participants</w:t>
      </w:r>
    </w:p>
    <w:p w14:paraId="70F11AAB" w14:textId="2D911D4E" w:rsidR="001B0C2D" w:rsidRDefault="00E26A6C" w:rsidP="001B0C2D">
      <w:pPr>
        <w:rPr>
          <w:sz w:val="21"/>
          <w:szCs w:val="21"/>
        </w:rPr>
        <w:sectPr w:rsidR="001B0C2D" w:rsidSect="00AA050F">
          <w:headerReference w:type="even" r:id="rId581"/>
          <w:headerReference w:type="default" r:id="rId582"/>
          <w:footerReference w:type="even" r:id="rId583"/>
          <w:footerReference w:type="default" r:id="rId584"/>
          <w:headerReference w:type="first" r:id="rId585"/>
          <w:footerReference w:type="first" r:id="rId586"/>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r w:rsidR="00E20E12" w:rsidRPr="00E20E12">
        <w:t xml:space="preserve">teleconferencing tool </w:t>
      </w:r>
      <w:r w:rsidR="00E20E12">
        <w:t xml:space="preserve">used for the meting sessions </w:t>
      </w:r>
      <w:r w:rsidR="007E3637" w:rsidRPr="00B03BAF">
        <w:t xml:space="preserve">(approximately </w:t>
      </w:r>
      <w:r w:rsidR="00E61F4A">
        <w:rPr>
          <w:highlight w:val="yellow"/>
        </w:rPr>
        <w:fldChar w:fldCharType="begin"/>
      </w:r>
      <w:r w:rsidR="00E61F4A">
        <w:instrText xml:space="preserve"> REF _Ref79530203 \r \h </w:instrText>
      </w:r>
      <w:r w:rsidR="00E61F4A">
        <w:rPr>
          <w:highlight w:val="yellow"/>
        </w:rPr>
      </w:r>
      <w:r w:rsidR="00E61F4A">
        <w:rPr>
          <w:highlight w:val="yellow"/>
        </w:rPr>
        <w:fldChar w:fldCharType="separate"/>
      </w:r>
      <w:r w:rsidR="00C67A07">
        <w:t>339</w:t>
      </w:r>
      <w:r w:rsidR="00E61F4A">
        <w:rPr>
          <w:highlight w:val="yellow"/>
        </w:rPr>
        <w:fldChar w:fldCharType="end"/>
      </w:r>
      <w:r w:rsidR="00A1661C" w:rsidRPr="00B03BAF">
        <w:t xml:space="preserve"> </w:t>
      </w:r>
      <w:r w:rsidR="00506FA4" w:rsidRPr="00B03BAF">
        <w:t xml:space="preserve">people </w:t>
      </w:r>
      <w:r w:rsidR="007E3637" w:rsidRPr="00B03BAF">
        <w:t>in total</w:t>
      </w:r>
      <w:r w:rsidR="00937358">
        <w:t>, not including those who attended only the joint sessions with other groups</w:t>
      </w:r>
      <w:r w:rsidR="007E3637" w:rsidRPr="00B03BAF">
        <w:t>)</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278F4F91" w14:textId="337B6BDD" w:rsidR="00ED2ADB" w:rsidRPr="00ED2ADB" w:rsidRDefault="00ED2ADB" w:rsidP="00ED2ADB">
      <w:pPr>
        <w:pStyle w:val="List"/>
        <w:numPr>
          <w:ilvl w:val="0"/>
          <w:numId w:val="10"/>
        </w:numPr>
        <w:tabs>
          <w:tab w:val="clear" w:pos="432"/>
          <w:tab w:val="left" w:pos="576"/>
          <w:tab w:val="num" w:pos="864"/>
        </w:tabs>
        <w:snapToGrid w:val="0"/>
        <w:spacing w:before="40"/>
        <w:ind w:left="432" w:hanging="432"/>
        <w:contextualSpacing w:val="0"/>
        <w:rPr>
          <w:lang w:val="en-US"/>
        </w:rPr>
      </w:pPr>
      <w:proofErr w:type="spellStart"/>
      <w:r w:rsidRPr="00ED2ADB">
        <w:rPr>
          <w:lang w:val="en-US"/>
        </w:rPr>
        <w:t>Kiyofumi</w:t>
      </w:r>
      <w:proofErr w:type="spellEnd"/>
      <w:r w:rsidRPr="00ED2ADB">
        <w:rPr>
          <w:lang w:val="en-US"/>
        </w:rPr>
        <w:t xml:space="preserve"> Abe (Panasonic - JP)</w:t>
      </w:r>
    </w:p>
    <w:p w14:paraId="3FEC30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Yongjo</w:t>
      </w:r>
      <w:proofErr w:type="spellEnd"/>
      <w:r w:rsidRPr="00ED2ADB">
        <w:rPr>
          <w:lang w:val="en-US"/>
        </w:rPr>
        <w:t xml:space="preserve"> Ahn (Digital Insights - KR)</w:t>
      </w:r>
    </w:p>
    <w:p w14:paraId="630DEC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Elena Alshina (Huawei - DE)</w:t>
      </w:r>
    </w:p>
    <w:p w14:paraId="28302B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Zoubida Ameur (</w:t>
      </w:r>
      <w:proofErr w:type="spellStart"/>
      <w:r w:rsidRPr="00ED2ADB">
        <w:rPr>
          <w:lang w:val="en-US"/>
        </w:rPr>
        <w:t>InterDigital</w:t>
      </w:r>
      <w:proofErr w:type="spellEnd"/>
      <w:r w:rsidRPr="00ED2ADB">
        <w:rPr>
          <w:lang w:val="en-US"/>
        </w:rPr>
        <w:t xml:space="preserve"> - FR)</w:t>
      </w:r>
    </w:p>
    <w:p w14:paraId="5AF192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Alireza Aminlou (Nokia - FI)</w:t>
      </w:r>
    </w:p>
    <w:p w14:paraId="009E87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Kenneth Andersson (Ericsson - SE)</w:t>
      </w:r>
    </w:p>
    <w:p w14:paraId="5CB4DD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Arjun Arora (Dolby - US)</w:t>
      </w:r>
    </w:p>
    <w:p w14:paraId="21B2D4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Kohtaro Asai (Mitsubishi - JP)</w:t>
      </w:r>
    </w:p>
    <w:p w14:paraId="649773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Pekka Astola (Nokia - FI)</w:t>
      </w:r>
    </w:p>
    <w:p w14:paraId="212F56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Cheung Auyeung (Tencent - US)</w:t>
      </w:r>
    </w:p>
    <w:p w14:paraId="301EB3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Tae </w:t>
      </w:r>
      <w:proofErr w:type="spellStart"/>
      <w:r w:rsidRPr="00ED2ADB">
        <w:rPr>
          <w:lang w:val="en-US"/>
        </w:rPr>
        <w:t>Meon</w:t>
      </w:r>
      <w:proofErr w:type="spellEnd"/>
      <w:r w:rsidRPr="00ED2ADB">
        <w:rPr>
          <w:lang w:val="en-US"/>
        </w:rPr>
        <w:t xml:space="preserve"> Bae (</w:t>
      </w:r>
      <w:proofErr w:type="spellStart"/>
      <w:r w:rsidRPr="00ED2ADB">
        <w:rPr>
          <w:lang w:val="en-US"/>
        </w:rPr>
        <w:t>Ofinno</w:t>
      </w:r>
      <w:proofErr w:type="spellEnd"/>
      <w:r w:rsidRPr="00ED2ADB">
        <w:rPr>
          <w:lang w:val="en-US"/>
        </w:rPr>
        <w:t xml:space="preserve"> - US)</w:t>
      </w:r>
    </w:p>
    <w:p w14:paraId="24D71E1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Yaxian</w:t>
      </w:r>
      <w:proofErr w:type="spellEnd"/>
      <w:r w:rsidRPr="00ED2ADB">
        <w:rPr>
          <w:lang w:val="en-US"/>
        </w:rPr>
        <w:t xml:space="preserve"> Bai (ZTE - CN)</w:t>
      </w:r>
    </w:p>
    <w:p w14:paraId="6BAB28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Vittorio Baroncini (</w:t>
      </w:r>
      <w:proofErr w:type="spellStart"/>
      <w:r w:rsidRPr="00ED2ADB">
        <w:rPr>
          <w:lang w:val="en-US"/>
        </w:rPr>
        <w:t>Vabtech</w:t>
      </w:r>
      <w:proofErr w:type="spellEnd"/>
      <w:r w:rsidRPr="00ED2ADB">
        <w:rPr>
          <w:lang w:val="en-US"/>
        </w:rPr>
        <w:t xml:space="preserve"> - UK)</w:t>
      </w:r>
    </w:p>
    <w:p w14:paraId="203CF0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Boon Teo (Panasonic - SG)</w:t>
      </w:r>
    </w:p>
    <w:p w14:paraId="5CEC7E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Philippe Bordes (</w:t>
      </w:r>
      <w:proofErr w:type="spellStart"/>
      <w:r w:rsidRPr="00ED2ADB">
        <w:rPr>
          <w:lang w:val="en-US"/>
        </w:rPr>
        <w:t>InterDigital</w:t>
      </w:r>
      <w:proofErr w:type="spellEnd"/>
      <w:r w:rsidRPr="00ED2ADB">
        <w:rPr>
          <w:lang w:val="en-US"/>
        </w:rPr>
        <w:t xml:space="preserve"> - FR)</w:t>
      </w:r>
    </w:p>
    <w:p w14:paraId="77C9F0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Frank Bossen (Sharp - US)</w:t>
      </w:r>
    </w:p>
    <w:p w14:paraId="192D1F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Jill Boyce (Intel - US)</w:t>
      </w:r>
    </w:p>
    <w:p w14:paraId="7316870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Benjamin Bross (Fraunhofer HHI - DE)</w:t>
      </w:r>
    </w:p>
    <w:p w14:paraId="4247821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Adrian Browne (Sony - JP)</w:t>
      </w:r>
    </w:p>
    <w:p w14:paraId="4C55B4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Angelo Bruccoleri (RAI - IT)</w:t>
      </w:r>
    </w:p>
    <w:p w14:paraId="0F01E7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Madhukar Budagavi (Samsung - US)</w:t>
      </w:r>
    </w:p>
    <w:p w14:paraId="57184DD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Joohyung</w:t>
      </w:r>
      <w:proofErr w:type="spellEnd"/>
      <w:r w:rsidRPr="00ED2ADB">
        <w:rPr>
          <w:lang w:val="en-US"/>
        </w:rPr>
        <w:t xml:space="preserve"> Byeon (KWU - KR)</w:t>
      </w:r>
    </w:p>
    <w:p w14:paraId="5A6EF3A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Keming Cao (Qualcomm - US)</w:t>
      </w:r>
    </w:p>
    <w:p w14:paraId="6D85BFC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Eric Chai (</w:t>
      </w:r>
      <w:proofErr w:type="spellStart"/>
      <w:r w:rsidRPr="00ED2ADB">
        <w:rPr>
          <w:lang w:val="en-US"/>
        </w:rPr>
        <w:t>Ubilinx</w:t>
      </w:r>
      <w:proofErr w:type="spellEnd"/>
      <w:r w:rsidRPr="00ED2ADB">
        <w:rPr>
          <w:lang w:val="en-US"/>
        </w:rPr>
        <w:t xml:space="preserve"> - US)</w:t>
      </w:r>
    </w:p>
    <w:p w14:paraId="3F1C2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Renjie</w:t>
      </w:r>
      <w:proofErr w:type="spellEnd"/>
      <w:r w:rsidRPr="00ED2ADB">
        <w:rPr>
          <w:lang w:val="en-US"/>
        </w:rPr>
        <w:t xml:space="preserve"> Chang (Tencent - CN)</w:t>
      </w:r>
    </w:p>
    <w:p w14:paraId="36A6136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Yao-Jen Chang (Qualcomm - US)</w:t>
      </w:r>
    </w:p>
    <w:p w14:paraId="1C43B8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Chih-Yuan Chen (FG Innovation - US)</w:t>
      </w:r>
    </w:p>
    <w:p w14:paraId="6D005AE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Ching-Yeh Chen (MediaTek - US)</w:t>
      </w:r>
    </w:p>
    <w:p w14:paraId="41ACEA3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Chun-Chi Chen (Qualcomm - US)</w:t>
      </w:r>
    </w:p>
    <w:p w14:paraId="21A35C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Huanbang</w:t>
      </w:r>
      <w:proofErr w:type="spellEnd"/>
      <w:r w:rsidRPr="00ED2ADB">
        <w:rPr>
          <w:lang w:val="en-US"/>
        </w:rPr>
        <w:t xml:space="preserve"> Chen (Huawei - CN)</w:t>
      </w:r>
    </w:p>
    <w:p w14:paraId="133031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Jianle Chen (Qualcomm - US)</w:t>
      </w:r>
    </w:p>
    <w:p w14:paraId="3AE075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 Chen (Alibaba - CN)</w:t>
      </w:r>
    </w:p>
    <w:p w14:paraId="5000B7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Lien-Fei Chen (Tencent - CN)</w:t>
      </w:r>
    </w:p>
    <w:p w14:paraId="467A80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Lulin Chen (MediaTek - US)</w:t>
      </w:r>
    </w:p>
    <w:p w14:paraId="649708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Peisong Chen (Broadcom - US)</w:t>
      </w:r>
    </w:p>
    <w:p w14:paraId="1140C7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Chen (Kwai - US)</w:t>
      </w:r>
    </w:p>
    <w:p w14:paraId="7D3CC6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 Chen (</w:t>
      </w:r>
      <w:proofErr w:type="spellStart"/>
      <w:r w:rsidRPr="00ED2ADB">
        <w:rPr>
          <w:lang w:val="en-US"/>
        </w:rPr>
        <w:t>InterDigital</w:t>
      </w:r>
      <w:proofErr w:type="spellEnd"/>
      <w:r w:rsidRPr="00ED2ADB">
        <w:rPr>
          <w:lang w:val="en-US"/>
        </w:rPr>
        <w:t xml:space="preserve"> - FR)</w:t>
      </w:r>
    </w:p>
    <w:p w14:paraId="1F86D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Yihang Chen (SJTU - CN)</w:t>
      </w:r>
    </w:p>
    <w:p w14:paraId="135BC24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Yi-Wen Chen (Kwai - US)</w:t>
      </w:r>
    </w:p>
    <w:p w14:paraId="42384A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Wei-Jung Chien (Qualcomm - US)</w:t>
      </w:r>
    </w:p>
    <w:p w14:paraId="04881E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Yi-Jen Chiu (Intel - US)</w:t>
      </w:r>
    </w:p>
    <w:p w14:paraId="750CD7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Byeongdoo Choi (Tencent - US)</w:t>
      </w:r>
    </w:p>
    <w:p w14:paraId="08C5FC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Jangwon</w:t>
      </w:r>
      <w:proofErr w:type="spellEnd"/>
      <w:r w:rsidRPr="00ED2ADB">
        <w:rPr>
          <w:lang w:val="en-US"/>
        </w:rPr>
        <w:t xml:space="preserve"> Choi (LGE - KR)</w:t>
      </w:r>
    </w:p>
    <w:p w14:paraId="2E7EC3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Jung-Ah Choi (LGE - KR)</w:t>
      </w:r>
    </w:p>
    <w:p w14:paraId="50208B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Tzu-Der Chuang (MediaTek - US)</w:t>
      </w:r>
    </w:p>
    <w:p w14:paraId="0B8B1BB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Tzu-Der (Peter) Chuang (MediaTek - US)</w:t>
      </w:r>
    </w:p>
    <w:p w14:paraId="72B268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Olena Chubach (MediaTek - US)</w:t>
      </w:r>
    </w:p>
    <w:p w14:paraId="4169C6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Takeshi </w:t>
      </w:r>
      <w:proofErr w:type="spellStart"/>
      <w:r w:rsidRPr="00ED2ADB">
        <w:rPr>
          <w:lang w:val="en-US"/>
        </w:rPr>
        <w:t>Chujoh</w:t>
      </w:r>
      <w:proofErr w:type="spellEnd"/>
      <w:r w:rsidRPr="00ED2ADB">
        <w:rPr>
          <w:lang w:val="en-US"/>
        </w:rPr>
        <w:t xml:space="preserve"> (Sharp - JP)</w:t>
      </w:r>
    </w:p>
    <w:p w14:paraId="11E93A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Muhammed Coban (Qualcomm - US)</w:t>
      </w:r>
    </w:p>
    <w:p w14:paraId="3B68131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Francesco </w:t>
      </w:r>
      <w:proofErr w:type="spellStart"/>
      <w:r w:rsidRPr="00ED2ADB">
        <w:rPr>
          <w:lang w:val="en-US"/>
        </w:rPr>
        <w:t>Cricri</w:t>
      </w:r>
      <w:proofErr w:type="spellEnd"/>
      <w:r w:rsidRPr="00ED2ADB">
        <w:rPr>
          <w:lang w:val="en-US"/>
        </w:rPr>
        <w:t xml:space="preserve"> (Nokia - FI)</w:t>
      </w:r>
    </w:p>
    <w:p w14:paraId="22B1A3B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Zhenyu Dai (Oppo - CN)</w:t>
      </w:r>
    </w:p>
    <w:p w14:paraId="13E354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Santiago de Luxán (Fraunhofer HHI - DE)</w:t>
      </w:r>
    </w:p>
    <w:p w14:paraId="1330F0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Zhipin Deng (</w:t>
      </w:r>
      <w:proofErr w:type="spellStart"/>
      <w:r w:rsidRPr="00ED2ADB">
        <w:rPr>
          <w:lang w:val="en-US"/>
        </w:rPr>
        <w:t>Bytedance</w:t>
      </w:r>
      <w:proofErr w:type="spellEnd"/>
      <w:r w:rsidRPr="00ED2ADB">
        <w:rPr>
          <w:lang w:val="en-US"/>
        </w:rPr>
        <w:t xml:space="preserve"> - CN)</w:t>
      </w:r>
    </w:p>
    <w:p w14:paraId="5796DC2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Sachin Deshpande (Sharp - US)</w:t>
      </w:r>
    </w:p>
    <w:p w14:paraId="5187D4C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Ding </w:t>
      </w:r>
      <w:proofErr w:type="spellStart"/>
      <w:r w:rsidRPr="00ED2ADB">
        <w:rPr>
          <w:lang w:val="en-US"/>
        </w:rPr>
        <w:t>Ding</w:t>
      </w:r>
      <w:proofErr w:type="spellEnd"/>
      <w:r w:rsidRPr="00ED2ADB">
        <w:rPr>
          <w:lang w:val="en-US"/>
        </w:rPr>
        <w:t xml:space="preserve"> (Tencent - US)</w:t>
      </w:r>
    </w:p>
    <w:p w14:paraId="62F99F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Quockhanh</w:t>
      </w:r>
      <w:proofErr w:type="spellEnd"/>
      <w:r w:rsidRPr="00ED2ADB">
        <w:rPr>
          <w:lang w:val="en-US"/>
        </w:rPr>
        <w:t xml:space="preserve"> </w:t>
      </w:r>
      <w:proofErr w:type="spellStart"/>
      <w:r w:rsidRPr="00ED2ADB">
        <w:rPr>
          <w:lang w:val="en-US"/>
        </w:rPr>
        <w:t>Dinh</w:t>
      </w:r>
      <w:proofErr w:type="spellEnd"/>
      <w:r w:rsidRPr="00ED2ADB">
        <w:rPr>
          <w:lang w:val="en-US"/>
        </w:rPr>
        <w:t xml:space="preserve"> (Samsung - KR)</w:t>
      </w:r>
    </w:p>
    <w:p w14:paraId="1D73102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 Dong (Qualcomm - US)</w:t>
      </w:r>
    </w:p>
    <w:p w14:paraId="623E610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Tianyu</w:t>
      </w:r>
      <w:proofErr w:type="spellEnd"/>
      <w:r w:rsidRPr="00ED2ADB">
        <w:rPr>
          <w:lang w:val="en-US"/>
        </w:rPr>
        <w:t xml:space="preserve"> Dong (Hanyang Univ. - KR)</w:t>
      </w:r>
    </w:p>
    <w:p w14:paraId="0E1C6B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Huan Dou (Intel - US)</w:t>
      </w:r>
    </w:p>
    <w:p w14:paraId="7349B6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Virginie Drugeon (Panasonic - DE)</w:t>
      </w:r>
    </w:p>
    <w:p w14:paraId="6DDDF7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Albero Duenas (Invited expert - US)</w:t>
      </w:r>
    </w:p>
    <w:p w14:paraId="776F6A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Thierry Dumas (</w:t>
      </w:r>
      <w:proofErr w:type="spellStart"/>
      <w:r w:rsidRPr="00ED2ADB">
        <w:rPr>
          <w:lang w:val="en-US"/>
        </w:rPr>
        <w:t>InterDigital</w:t>
      </w:r>
      <w:proofErr w:type="spellEnd"/>
      <w:r w:rsidRPr="00ED2ADB">
        <w:rPr>
          <w:lang w:val="en-US"/>
        </w:rPr>
        <w:t xml:space="preserve"> - FR)</w:t>
      </w:r>
    </w:p>
    <w:p w14:paraId="08499E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Hilmi E. Egilmez (Qualcomm - US)</w:t>
      </w:r>
    </w:p>
    <w:p w14:paraId="0B5890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Cheng Fang (Dahua - CN)</w:t>
      </w:r>
    </w:p>
    <w:p w14:paraId="5FADBB1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Alexey Filippov (</w:t>
      </w:r>
      <w:proofErr w:type="spellStart"/>
      <w:r w:rsidRPr="00ED2ADB">
        <w:rPr>
          <w:lang w:val="en-US"/>
        </w:rPr>
        <w:t>Ofinno</w:t>
      </w:r>
      <w:proofErr w:type="spellEnd"/>
      <w:r w:rsidRPr="00ED2ADB">
        <w:rPr>
          <w:lang w:val="en-US"/>
        </w:rPr>
        <w:t xml:space="preserve"> - US)</w:t>
      </w:r>
    </w:p>
    <w:p w14:paraId="26F08E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Chad Fogg (</w:t>
      </w:r>
      <w:proofErr w:type="spellStart"/>
      <w:r w:rsidRPr="00ED2ADB">
        <w:rPr>
          <w:lang w:val="en-US"/>
        </w:rPr>
        <w:t>MovieLabs</w:t>
      </w:r>
      <w:proofErr w:type="spellEnd"/>
      <w:r w:rsidRPr="00ED2ADB">
        <w:rPr>
          <w:lang w:val="en-US"/>
        </w:rPr>
        <w:t xml:space="preserve"> - US)</w:t>
      </w:r>
    </w:p>
    <w:p w14:paraId="75A7B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Edouard François (</w:t>
      </w:r>
      <w:proofErr w:type="spellStart"/>
      <w:r w:rsidRPr="00ED2ADB">
        <w:rPr>
          <w:lang w:val="en-US"/>
        </w:rPr>
        <w:t>InterDigital</w:t>
      </w:r>
      <w:proofErr w:type="spellEnd"/>
      <w:r w:rsidRPr="00ED2ADB">
        <w:rPr>
          <w:lang w:val="en-US"/>
        </w:rPr>
        <w:t xml:space="preserve"> - FR)</w:t>
      </w:r>
    </w:p>
    <w:p w14:paraId="3DC35D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Alexandre Gabriel (TNO - NL)</w:t>
      </w:r>
    </w:p>
    <w:p w14:paraId="0AE2EB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Franck Galpin (</w:t>
      </w:r>
      <w:proofErr w:type="spellStart"/>
      <w:r w:rsidRPr="00ED2ADB">
        <w:rPr>
          <w:lang w:val="en-US"/>
        </w:rPr>
        <w:t>InterDigital</w:t>
      </w:r>
      <w:proofErr w:type="spellEnd"/>
      <w:r w:rsidRPr="00ED2ADB">
        <w:rPr>
          <w:lang w:val="en-US"/>
        </w:rPr>
        <w:t xml:space="preserve"> - FR)</w:t>
      </w:r>
    </w:p>
    <w:p w14:paraId="3E5E036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Jonathan Gan (Canon - AU)</w:t>
      </w:r>
    </w:p>
    <w:p w14:paraId="37B5DD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Jingying</w:t>
      </w:r>
      <w:proofErr w:type="spellEnd"/>
      <w:r w:rsidRPr="00ED2ADB">
        <w:rPr>
          <w:lang w:val="en-US"/>
        </w:rPr>
        <w:t xml:space="preserve"> Gao (Panasonic - SG)</w:t>
      </w:r>
    </w:p>
    <w:p w14:paraId="5711FC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 Gao (Tencent - US)</w:t>
      </w:r>
    </w:p>
    <w:p w14:paraId="6815EF3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Ying Gao (ZTE - CN)</w:t>
      </w:r>
    </w:p>
    <w:p w14:paraId="2C87612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Kalyan Goswami (</w:t>
      </w:r>
      <w:proofErr w:type="spellStart"/>
      <w:r w:rsidRPr="00ED2ADB">
        <w:rPr>
          <w:lang w:val="en-US"/>
        </w:rPr>
        <w:t>Ofinno</w:t>
      </w:r>
      <w:proofErr w:type="spellEnd"/>
      <w:r w:rsidRPr="00ED2ADB">
        <w:rPr>
          <w:lang w:val="en-US"/>
        </w:rPr>
        <w:t xml:space="preserve"> - US)</w:t>
      </w:r>
    </w:p>
    <w:p w14:paraId="60A61FC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Dan Grois (Comcast - IL)</w:t>
      </w:r>
    </w:p>
    <w:p w14:paraId="601D1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Thomas Guionnet (</w:t>
      </w:r>
      <w:proofErr w:type="spellStart"/>
      <w:r w:rsidRPr="00ED2ADB">
        <w:rPr>
          <w:lang w:val="en-US"/>
        </w:rPr>
        <w:t>Ateme</w:t>
      </w:r>
      <w:proofErr w:type="spellEnd"/>
      <w:r w:rsidRPr="00ED2ADB">
        <w:rPr>
          <w:lang w:val="en-US"/>
        </w:rPr>
        <w:t xml:space="preserve"> - FR)</w:t>
      </w:r>
    </w:p>
    <w:p w14:paraId="570C91D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Daehyeok</w:t>
      </w:r>
      <w:proofErr w:type="spellEnd"/>
      <w:r w:rsidRPr="00ED2ADB">
        <w:rPr>
          <w:lang w:val="en-US"/>
        </w:rPr>
        <w:t xml:space="preserve"> Gwon (HNU - KR)</w:t>
      </w:r>
    </w:p>
    <w:p w14:paraId="1844E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Jaemin Ha (Sejong Univ. - KR)</w:t>
      </w:r>
    </w:p>
    <w:p w14:paraId="26303E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Miska Hannuksela (Nokia - FI)</w:t>
      </w:r>
    </w:p>
    <w:p w14:paraId="23E1CA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Ryoji</w:t>
      </w:r>
      <w:proofErr w:type="spellEnd"/>
      <w:r w:rsidRPr="00ED2ADB">
        <w:rPr>
          <w:lang w:val="en-US"/>
        </w:rPr>
        <w:t xml:space="preserve"> Hashimoto (Renesas - JP)</w:t>
      </w:r>
    </w:p>
    <w:p w14:paraId="2827D4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Tomonori Hashimoto (Sharp - JP)</w:t>
      </w:r>
    </w:p>
    <w:p w14:paraId="1B0505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Yong He (Qualcomm - US)</w:t>
      </w:r>
    </w:p>
    <w:p w14:paraId="2AA7DF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Hendry (LGE - US)</w:t>
      </w:r>
    </w:p>
    <w:p w14:paraId="0544EDA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Jin </w:t>
      </w:r>
      <w:proofErr w:type="spellStart"/>
      <w:r w:rsidRPr="00ED2ADB">
        <w:rPr>
          <w:lang w:val="en-US"/>
        </w:rPr>
        <w:t>Heo</w:t>
      </w:r>
      <w:proofErr w:type="spellEnd"/>
      <w:r w:rsidRPr="00ED2ADB">
        <w:rPr>
          <w:lang w:val="en-US"/>
        </w:rPr>
        <w:t xml:space="preserve"> (Hyundai - KR)</w:t>
      </w:r>
    </w:p>
    <w:p w14:paraId="405E89A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Christian </w:t>
      </w:r>
      <w:proofErr w:type="spellStart"/>
      <w:r w:rsidRPr="00ED2ADB">
        <w:rPr>
          <w:lang w:val="en-US"/>
        </w:rPr>
        <w:t>Herglotz</w:t>
      </w:r>
      <w:proofErr w:type="spellEnd"/>
      <w:r w:rsidRPr="00ED2ADB">
        <w:rPr>
          <w:lang w:val="en-US"/>
        </w:rPr>
        <w:t xml:space="preserve"> (FAU - DE)</w:t>
      </w:r>
    </w:p>
    <w:p w14:paraId="05D449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Christopher Hollmann (Ericsson - SE)</w:t>
      </w:r>
    </w:p>
    <w:p w14:paraId="3C04439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Seungwook Hong (Nokia - FI)</w:t>
      </w:r>
    </w:p>
    <w:p w14:paraId="0AA171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Shih-Ta Hsiang (MediaTek - US)</w:t>
      </w:r>
    </w:p>
    <w:p w14:paraId="6E82F1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Ted Hsieh (Qualcomm - US)</w:t>
      </w:r>
    </w:p>
    <w:p w14:paraId="308242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Chih-Wei Hsu (MediaTek - US)</w:t>
      </w:r>
    </w:p>
    <w:p w14:paraId="10382F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Nan Hu (Qualcomm - US)</w:t>
      </w:r>
    </w:p>
    <w:p w14:paraId="567A22D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Ye Hu (Tencent - CN)</w:t>
      </w:r>
    </w:p>
    <w:p w14:paraId="269845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Cheng Huang (ZTE - CN)</w:t>
      </w:r>
    </w:p>
    <w:p w14:paraId="3AC1BC4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Huang (Qualcomm - US)</w:t>
      </w:r>
    </w:p>
    <w:p w14:paraId="355FA5B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Hang Huang (Oppo - CN)</w:t>
      </w:r>
    </w:p>
    <w:p w14:paraId="316515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Yu-Wen Huang (MediaTek - US)</w:t>
      </w:r>
    </w:p>
    <w:p w14:paraId="0DF1F1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Junyan</w:t>
      </w:r>
      <w:proofErr w:type="spellEnd"/>
      <w:r w:rsidRPr="00ED2ADB">
        <w:rPr>
          <w:lang w:val="en-US"/>
        </w:rPr>
        <w:t xml:space="preserve"> Huo (</w:t>
      </w:r>
      <w:proofErr w:type="spellStart"/>
      <w:r w:rsidRPr="00ED2ADB">
        <w:rPr>
          <w:lang w:val="en-US"/>
        </w:rPr>
        <w:t>Xidian</w:t>
      </w:r>
      <w:proofErr w:type="spellEnd"/>
      <w:r w:rsidRPr="00ED2ADB">
        <w:rPr>
          <w:lang w:val="en-US"/>
        </w:rPr>
        <w:t xml:space="preserve"> Univ. - CN)</w:t>
      </w:r>
    </w:p>
    <w:p w14:paraId="15B92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Walt Husak (Dolby - US)</w:t>
      </w:r>
    </w:p>
    <w:p w14:paraId="7AEB745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Roberto Iacoviello (RAI - IT)</w:t>
      </w:r>
    </w:p>
    <w:p w14:paraId="35DB5C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Atsuro Ichigaya (NHK - JP)</w:t>
      </w:r>
    </w:p>
    <w:p w14:paraId="3B77FF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Tomohiro Ikai (Sharp - JP)</w:t>
      </w:r>
    </w:p>
    <w:p w14:paraId="058FC9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Masaru Ikeda (Sony - JP)</w:t>
      </w:r>
    </w:p>
    <w:p w14:paraId="781FDA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Sergey Ikonin (Huawei - RU)</w:t>
      </w:r>
    </w:p>
    <w:p w14:paraId="7917BC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Takaaki Ishikawa (Canon - JP)</w:t>
      </w:r>
    </w:p>
    <w:p w14:paraId="1EB9E31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Shunsuke Iwamura (NHK - JP)</w:t>
      </w:r>
    </w:p>
    <w:p w14:paraId="5C49D79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Hyeongmun Jang (LGE - KR)</w:t>
      </w:r>
    </w:p>
    <w:p w14:paraId="17E003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Seyoon</w:t>
      </w:r>
      <w:proofErr w:type="spellEnd"/>
      <w:r w:rsidRPr="00ED2ADB">
        <w:rPr>
          <w:lang w:val="en-US"/>
        </w:rPr>
        <w:t xml:space="preserve"> Jeong (ETRI - KR)</w:t>
      </w:r>
    </w:p>
    <w:p w14:paraId="07F93B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Hong-</w:t>
      </w:r>
      <w:proofErr w:type="spellStart"/>
      <w:r w:rsidRPr="00ED2ADB">
        <w:rPr>
          <w:lang w:val="en-US"/>
        </w:rPr>
        <w:t>Jheng</w:t>
      </w:r>
      <w:proofErr w:type="spellEnd"/>
      <w:r w:rsidRPr="00ED2ADB">
        <w:rPr>
          <w:lang w:val="en-US"/>
        </w:rPr>
        <w:t xml:space="preserve"> </w:t>
      </w:r>
      <w:proofErr w:type="spellStart"/>
      <w:r w:rsidRPr="00ED2ADB">
        <w:rPr>
          <w:lang w:val="en-US"/>
        </w:rPr>
        <w:t>Jhu</w:t>
      </w:r>
      <w:proofErr w:type="spellEnd"/>
      <w:r w:rsidRPr="00ED2ADB">
        <w:rPr>
          <w:lang w:val="en-US"/>
        </w:rPr>
        <w:t xml:space="preserve"> (Kwai - US)</w:t>
      </w:r>
    </w:p>
    <w:p w14:paraId="7F6852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Tianying</w:t>
      </w:r>
      <w:proofErr w:type="spellEnd"/>
      <w:r w:rsidRPr="00ED2ADB">
        <w:rPr>
          <w:lang w:val="en-US"/>
        </w:rPr>
        <w:t xml:space="preserve"> Ji (Sharp - US)</w:t>
      </w:r>
    </w:p>
    <w:p w14:paraId="603A9C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 Jiang (Dahua - CN)</w:t>
      </w:r>
    </w:p>
    <w:p w14:paraId="43A178EC" w14:textId="40C1592F"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Ski Jiang (SDU - </w:t>
      </w:r>
      <w:r w:rsidR="002D4408">
        <w:rPr>
          <w:lang w:val="en-US"/>
        </w:rPr>
        <w:t>KR</w:t>
      </w:r>
      <w:r w:rsidRPr="00ED2ADB">
        <w:rPr>
          <w:lang w:val="en-US"/>
        </w:rPr>
        <w:t>)</w:t>
      </w:r>
    </w:p>
    <w:p w14:paraId="24A8C2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Jiang (Tencent - US)</w:t>
      </w:r>
    </w:p>
    <w:p w14:paraId="7927C3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Cheolkon</w:t>
      </w:r>
      <w:proofErr w:type="spellEnd"/>
      <w:r w:rsidRPr="00ED2ADB">
        <w:rPr>
          <w:lang w:val="en-US"/>
        </w:rPr>
        <w:t xml:space="preserve"> Jung (</w:t>
      </w:r>
      <w:proofErr w:type="spellStart"/>
      <w:r w:rsidRPr="00ED2ADB">
        <w:rPr>
          <w:lang w:val="en-US"/>
        </w:rPr>
        <w:t>Xidian</w:t>
      </w:r>
      <w:proofErr w:type="spellEnd"/>
      <w:r w:rsidRPr="00ED2ADB">
        <w:rPr>
          <w:lang w:val="en-US"/>
        </w:rPr>
        <w:t xml:space="preserve"> - CN)</w:t>
      </w:r>
    </w:p>
    <w:p w14:paraId="058330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HyunJoo</w:t>
      </w:r>
      <w:proofErr w:type="spellEnd"/>
      <w:r w:rsidRPr="00ED2ADB">
        <w:rPr>
          <w:lang w:val="en-US"/>
        </w:rPr>
        <w:t xml:space="preserve"> Jung (Samsung - KR)</w:t>
      </w:r>
    </w:p>
    <w:p w14:paraId="14D86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Hyun-Ku Kang (KU - KR)</w:t>
      </w:r>
    </w:p>
    <w:p w14:paraId="4DD1A4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Marta Karczewicz (Qualcomm - US)</w:t>
      </w:r>
    </w:p>
    <w:p w14:paraId="7EB0C60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Mitsuru Katsumata (Sony - JP)</w:t>
      </w:r>
    </w:p>
    <w:p w14:paraId="5EA9E1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Kei Kawamura (KDDI - JP)</w:t>
      </w:r>
    </w:p>
    <w:p w14:paraId="36424E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Kimihiko Kazui (Fujitsu - JP)</w:t>
      </w:r>
    </w:p>
    <w:p w14:paraId="28C5DE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Steve Keating (Sony - JP)</w:t>
      </w:r>
    </w:p>
    <w:p w14:paraId="49F46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Michel Kerdranvat (</w:t>
      </w:r>
      <w:proofErr w:type="spellStart"/>
      <w:r w:rsidRPr="00ED2ADB">
        <w:rPr>
          <w:lang w:val="en-US"/>
        </w:rPr>
        <w:t>InterDigital</w:t>
      </w:r>
      <w:proofErr w:type="spellEnd"/>
      <w:r w:rsidRPr="00ED2ADB">
        <w:rPr>
          <w:lang w:val="en-US"/>
        </w:rPr>
        <w:t xml:space="preserve"> - FR)</w:t>
      </w:r>
    </w:p>
    <w:p w14:paraId="3FE309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Louis Kerofsky (Qualcomm - US)</w:t>
      </w:r>
    </w:p>
    <w:p w14:paraId="03DDCE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Yoshitaka Kidani (KDDI - JP)</w:t>
      </w:r>
    </w:p>
    <w:p w14:paraId="6F3B41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Chulkeun</w:t>
      </w:r>
      <w:proofErr w:type="spellEnd"/>
      <w:r w:rsidRPr="00ED2ADB">
        <w:rPr>
          <w:lang w:val="en-US"/>
        </w:rPr>
        <w:t xml:space="preserve"> Kim (LGE - KR)</w:t>
      </w:r>
    </w:p>
    <w:p w14:paraId="4F3F66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Dong-Cheol Kim (Wilus - KR)</w:t>
      </w:r>
    </w:p>
    <w:p w14:paraId="4E58E8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Donghyun</w:t>
      </w:r>
      <w:proofErr w:type="spellEnd"/>
      <w:r w:rsidRPr="00ED2ADB">
        <w:rPr>
          <w:lang w:val="en-US"/>
        </w:rPr>
        <w:t xml:space="preserve"> Kim (ETRI - KR)</w:t>
      </w:r>
    </w:p>
    <w:p w14:paraId="43D678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Hyun-Gyu Kim (</w:t>
      </w:r>
      <w:proofErr w:type="spellStart"/>
      <w:r w:rsidRPr="00ED2ADB">
        <w:rPr>
          <w:lang w:val="en-US"/>
        </w:rPr>
        <w:t>Chips&amp;Media</w:t>
      </w:r>
      <w:proofErr w:type="spellEnd"/>
      <w:r w:rsidRPr="00ED2ADB">
        <w:rPr>
          <w:lang w:val="en-US"/>
        </w:rPr>
        <w:t xml:space="preserve"> - KR)</w:t>
      </w:r>
    </w:p>
    <w:p w14:paraId="15DB61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Jae-Gon Kim (KAU - KR)</w:t>
      </w:r>
    </w:p>
    <w:p w14:paraId="1C257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Jieon</w:t>
      </w:r>
      <w:proofErr w:type="spellEnd"/>
      <w:r w:rsidRPr="00ED2ADB">
        <w:rPr>
          <w:lang w:val="en-US"/>
        </w:rPr>
        <w:t xml:space="preserve"> Kim (KETI - KR)</w:t>
      </w:r>
    </w:p>
    <w:p w14:paraId="6401857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Jongho</w:t>
      </w:r>
      <w:proofErr w:type="spellEnd"/>
      <w:r w:rsidRPr="00ED2ADB">
        <w:rPr>
          <w:lang w:val="en-US"/>
        </w:rPr>
        <w:t xml:space="preserve"> Kim (ETRI - KR)</w:t>
      </w:r>
    </w:p>
    <w:p w14:paraId="296A537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Kyungah Kim (Samsung - KR)</w:t>
      </w:r>
    </w:p>
    <w:p w14:paraId="6F10D4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Kyungyong</w:t>
      </w:r>
      <w:proofErr w:type="spellEnd"/>
      <w:r w:rsidRPr="00ED2ADB">
        <w:rPr>
          <w:lang w:val="en-US"/>
        </w:rPr>
        <w:t xml:space="preserve"> Kim (Wilus - KR)</w:t>
      </w:r>
    </w:p>
    <w:p w14:paraId="73AC45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MyungJun</w:t>
      </w:r>
      <w:proofErr w:type="spellEnd"/>
      <w:r w:rsidRPr="00ED2ADB">
        <w:rPr>
          <w:lang w:val="en-US"/>
        </w:rPr>
        <w:t xml:space="preserve"> Kim (Sejong Univ. - KR)</w:t>
      </w:r>
    </w:p>
    <w:p w14:paraId="32EBFD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Seunghwan</w:t>
      </w:r>
      <w:proofErr w:type="spellEnd"/>
      <w:r w:rsidRPr="00ED2ADB">
        <w:rPr>
          <w:lang w:val="en-US"/>
        </w:rPr>
        <w:t xml:space="preserve"> Kim (LGE - US)</w:t>
      </w:r>
    </w:p>
    <w:p w14:paraId="2273B4E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Seunghwan</w:t>
      </w:r>
      <w:proofErr w:type="spellEnd"/>
      <w:r w:rsidRPr="00ED2ADB">
        <w:rPr>
          <w:lang w:val="en-US"/>
        </w:rPr>
        <w:t xml:space="preserve"> Kim (</w:t>
      </w:r>
      <w:proofErr w:type="gramStart"/>
      <w:r w:rsidRPr="00ED2ADB">
        <w:rPr>
          <w:lang w:val="en-US"/>
        </w:rPr>
        <w:t>LGE  -</w:t>
      </w:r>
      <w:proofErr w:type="gramEnd"/>
      <w:r w:rsidRPr="00ED2ADB">
        <w:rPr>
          <w:lang w:val="en-US"/>
        </w:rPr>
        <w:t xml:space="preserve"> US)</w:t>
      </w:r>
    </w:p>
    <w:p w14:paraId="4BEFD4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Kenji Kondo (Sony - JP)</w:t>
      </w:r>
    </w:p>
    <w:p w14:paraId="4AAC20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Konstantinos Konstantinides (Dolby Labs - US)</w:t>
      </w:r>
    </w:p>
    <w:p w14:paraId="485C8B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Moonmo</w:t>
      </w:r>
      <w:proofErr w:type="spellEnd"/>
      <w:r w:rsidRPr="00ED2ADB">
        <w:rPr>
          <w:lang w:val="en-US"/>
        </w:rPr>
        <w:t xml:space="preserve"> Koo (LGE - KR)</w:t>
      </w:r>
    </w:p>
    <w:p w14:paraId="215671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Anand Meher Kotra (Qualcomm - US)</w:t>
      </w:r>
    </w:p>
    <w:p w14:paraId="0C5CCD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Matthias </w:t>
      </w:r>
      <w:proofErr w:type="spellStart"/>
      <w:r w:rsidRPr="00ED2ADB">
        <w:rPr>
          <w:lang w:val="en-US"/>
        </w:rPr>
        <w:t>Kränzler</w:t>
      </w:r>
      <w:proofErr w:type="spellEnd"/>
      <w:r w:rsidRPr="00ED2ADB">
        <w:rPr>
          <w:lang w:val="en-US"/>
        </w:rPr>
        <w:t xml:space="preserve"> (FAU Erlangen - DE)</w:t>
      </w:r>
    </w:p>
    <w:p w14:paraId="5F507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Madhu Krishnan (Tencent - US)</w:t>
      </w:r>
    </w:p>
    <w:p w14:paraId="2D674E9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Che-Wei Kuo (Kwai - US)</w:t>
      </w:r>
    </w:p>
    <w:p w14:paraId="6F3ED9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Hyoungjin</w:t>
      </w:r>
      <w:proofErr w:type="spellEnd"/>
      <w:r w:rsidRPr="00ED2ADB">
        <w:rPr>
          <w:lang w:val="en-US"/>
        </w:rPr>
        <w:t xml:space="preserve"> Kwo (ETRI - KR)</w:t>
      </w:r>
    </w:p>
    <w:p w14:paraId="591AFF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Hyoungjin</w:t>
      </w:r>
      <w:proofErr w:type="spellEnd"/>
      <w:r w:rsidRPr="00ED2ADB">
        <w:rPr>
          <w:lang w:val="en-US"/>
        </w:rPr>
        <w:t xml:space="preserve"> Kwon (ETRI - KR)</w:t>
      </w:r>
    </w:p>
    <w:p w14:paraId="7BD6268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Jani Lainema (Nokia - FI)</w:t>
      </w:r>
    </w:p>
    <w:p w14:paraId="6191358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Jacky (Yat-Hong) Lam (Nokia - FI)</w:t>
      </w:r>
    </w:p>
    <w:p w14:paraId="1ABF5B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Guillaume Laroche (Canon - FR)</w:t>
      </w:r>
    </w:p>
    <w:p w14:paraId="3A1D877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Fabrice Le Léannec (</w:t>
      </w:r>
      <w:proofErr w:type="spellStart"/>
      <w:r w:rsidRPr="00ED2ADB">
        <w:rPr>
          <w:lang w:val="en-US"/>
        </w:rPr>
        <w:t>InterDigital</w:t>
      </w:r>
      <w:proofErr w:type="spellEnd"/>
      <w:r w:rsidRPr="00ED2ADB">
        <w:rPr>
          <w:lang w:val="en-US"/>
        </w:rPr>
        <w:t xml:space="preserve"> - FR)</w:t>
      </w:r>
    </w:p>
    <w:p w14:paraId="19E29D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Bae-Keun Lee (</w:t>
      </w:r>
      <w:proofErr w:type="spellStart"/>
      <w:r w:rsidRPr="00ED2ADB">
        <w:rPr>
          <w:lang w:val="en-US"/>
        </w:rPr>
        <w:t>Xris</w:t>
      </w:r>
      <w:proofErr w:type="spellEnd"/>
      <w:r w:rsidRPr="00ED2ADB">
        <w:rPr>
          <w:lang w:val="en-US"/>
        </w:rPr>
        <w:t xml:space="preserve"> - KR)</w:t>
      </w:r>
    </w:p>
    <w:p w14:paraId="25BF079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Brian Lee (Dolby - US)</w:t>
      </w:r>
    </w:p>
    <w:p w14:paraId="2C93E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Minhun</w:t>
      </w:r>
      <w:proofErr w:type="spellEnd"/>
      <w:r w:rsidRPr="00ED2ADB">
        <w:rPr>
          <w:lang w:val="en-US"/>
        </w:rPr>
        <w:t xml:space="preserve"> Lee (KWU - KR)</w:t>
      </w:r>
    </w:p>
    <w:p w14:paraId="41EF407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Young-</w:t>
      </w:r>
      <w:proofErr w:type="spellStart"/>
      <w:r w:rsidRPr="00ED2ADB">
        <w:rPr>
          <w:lang w:val="en-US"/>
        </w:rPr>
        <w:t>Woon</w:t>
      </w:r>
      <w:proofErr w:type="spellEnd"/>
      <w:r w:rsidRPr="00ED2ADB">
        <w:rPr>
          <w:lang w:val="en-US"/>
        </w:rPr>
        <w:t xml:space="preserve"> Lee (</w:t>
      </w:r>
      <w:proofErr w:type="spellStart"/>
      <w:r w:rsidRPr="00ED2ADB">
        <w:rPr>
          <w:lang w:val="en-US"/>
        </w:rPr>
        <w:t>Sunmoon</w:t>
      </w:r>
      <w:proofErr w:type="spellEnd"/>
      <w:r w:rsidRPr="00ED2ADB">
        <w:rPr>
          <w:lang w:val="en-US"/>
        </w:rPr>
        <w:t xml:space="preserve"> Univ. - KR)</w:t>
      </w:r>
    </w:p>
    <w:p w14:paraId="128A167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Young-Yoon Lee (</w:t>
      </w:r>
      <w:proofErr w:type="spellStart"/>
      <w:r w:rsidRPr="00ED2ADB">
        <w:rPr>
          <w:lang w:val="en-US"/>
        </w:rPr>
        <w:t>Ofinno</w:t>
      </w:r>
      <w:proofErr w:type="spellEnd"/>
      <w:r w:rsidRPr="00ED2ADB">
        <w:rPr>
          <w:lang w:val="en-US"/>
        </w:rPr>
        <w:t xml:space="preserve"> - US)</w:t>
      </w:r>
    </w:p>
    <w:p w14:paraId="568B996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Jingya</w:t>
      </w:r>
      <w:proofErr w:type="spellEnd"/>
      <w:r w:rsidRPr="00ED2ADB">
        <w:rPr>
          <w:lang w:val="en-US"/>
        </w:rPr>
        <w:t xml:space="preserve"> Li (Qualcomm - DE)</w:t>
      </w:r>
    </w:p>
    <w:p w14:paraId="448919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Jingya</w:t>
      </w:r>
      <w:proofErr w:type="spellEnd"/>
      <w:r w:rsidRPr="00ED2ADB">
        <w:rPr>
          <w:lang w:val="en-US"/>
        </w:rPr>
        <w:t xml:space="preserve"> Li (Qualcomm - US)</w:t>
      </w:r>
    </w:p>
    <w:p w14:paraId="5A90F6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Ling Li (Tencent - CN)</w:t>
      </w:r>
    </w:p>
    <w:p w14:paraId="064412F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Qiuting</w:t>
      </w:r>
      <w:proofErr w:type="spellEnd"/>
      <w:r w:rsidRPr="00ED2ADB">
        <w:rPr>
          <w:lang w:val="en-US"/>
        </w:rPr>
        <w:t xml:space="preserve"> Li (ZTE - CN)</w:t>
      </w:r>
    </w:p>
    <w:p w14:paraId="7C98C1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Tsung-Hua Li (FG Innovation - US)</w:t>
      </w:r>
    </w:p>
    <w:p w14:paraId="0B51E1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Xiang Li (Tencent - US)</w:t>
      </w:r>
    </w:p>
    <w:p w14:paraId="5F5316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Xinwei</w:t>
      </w:r>
      <w:proofErr w:type="spellEnd"/>
      <w:r w:rsidRPr="00ED2ADB">
        <w:rPr>
          <w:lang w:val="en-US"/>
        </w:rPr>
        <w:t xml:space="preserve"> Li (Alibaba - CN)</w:t>
      </w:r>
    </w:p>
    <w:p w14:paraId="119FB5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Yue Li (</w:t>
      </w:r>
      <w:proofErr w:type="spellStart"/>
      <w:r w:rsidRPr="00ED2ADB">
        <w:rPr>
          <w:lang w:val="en-US"/>
        </w:rPr>
        <w:t>Bytedance</w:t>
      </w:r>
      <w:proofErr w:type="spellEnd"/>
      <w:r w:rsidRPr="00ED2ADB">
        <w:rPr>
          <w:lang w:val="en-US"/>
        </w:rPr>
        <w:t xml:space="preserve"> - US)</w:t>
      </w:r>
    </w:p>
    <w:p w14:paraId="3708C46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Ru-Ling Liao (Alibaba - CN)</w:t>
      </w:r>
    </w:p>
    <w:p w14:paraId="66644D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Karl Lillevold (Brightcove - US)</w:t>
      </w:r>
    </w:p>
    <w:p w14:paraId="310316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Jaehyun Lim (LGE - KR)</w:t>
      </w:r>
    </w:p>
    <w:p w14:paraId="5E95F1A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Sungwon</w:t>
      </w:r>
      <w:proofErr w:type="spellEnd"/>
      <w:r w:rsidRPr="00ED2ADB">
        <w:rPr>
          <w:lang w:val="en-US"/>
        </w:rPr>
        <w:t xml:space="preserve"> Lim (KT - KR)</w:t>
      </w:r>
    </w:p>
    <w:p w14:paraId="396381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Wang-Q Lim (Fraunhofer HHI - DE)</w:t>
      </w:r>
    </w:p>
    <w:p w14:paraId="3976BC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Woong Lim (ETRI - KR)</w:t>
      </w:r>
    </w:p>
    <w:p w14:paraId="1B3435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Chaoyi</w:t>
      </w:r>
      <w:proofErr w:type="spellEnd"/>
      <w:r w:rsidRPr="00ED2ADB">
        <w:rPr>
          <w:lang w:val="en-US"/>
        </w:rPr>
        <w:t xml:space="preserve"> Lin (</w:t>
      </w:r>
      <w:proofErr w:type="spellStart"/>
      <w:r w:rsidRPr="00ED2ADB">
        <w:rPr>
          <w:lang w:val="en-US"/>
        </w:rPr>
        <w:t>Bytedance</w:t>
      </w:r>
      <w:proofErr w:type="spellEnd"/>
      <w:r w:rsidRPr="00ED2ADB">
        <w:rPr>
          <w:lang w:val="en-US"/>
        </w:rPr>
        <w:t xml:space="preserve"> - CN)</w:t>
      </w:r>
    </w:p>
    <w:p w14:paraId="3D0551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Ching-Chieh Lin (ITRI - US)</w:t>
      </w:r>
    </w:p>
    <w:p w14:paraId="100A54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Jie-Ru Lin (ITRI - US)</w:t>
      </w:r>
    </w:p>
    <w:p w14:paraId="776A96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Sheng Lin (Tencent - US)</w:t>
      </w:r>
    </w:p>
    <w:p w14:paraId="4F23F4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Lukasz Litwic (Ericsson - SE)</w:t>
      </w:r>
    </w:p>
    <w:p w14:paraId="3155371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Du Liu (Ericsson - SE)</w:t>
      </w:r>
    </w:p>
    <w:p w14:paraId="2D2E33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Shan Liu (Tencent - US)</w:t>
      </w:r>
    </w:p>
    <w:p w14:paraId="606A97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Yutian</w:t>
      </w:r>
      <w:proofErr w:type="spellEnd"/>
      <w:r w:rsidRPr="00ED2ADB">
        <w:rPr>
          <w:lang w:val="en-US"/>
        </w:rPr>
        <w:t xml:space="preserve"> Liu (</w:t>
      </w:r>
      <w:proofErr w:type="spellStart"/>
      <w:r w:rsidRPr="00ED2ADB">
        <w:rPr>
          <w:lang w:val="en-US"/>
        </w:rPr>
        <w:t>Transsion</w:t>
      </w:r>
      <w:proofErr w:type="spellEnd"/>
      <w:r w:rsidRPr="00ED2ADB">
        <w:rPr>
          <w:lang w:val="en-US"/>
        </w:rPr>
        <w:t xml:space="preserve"> - CN)</w:t>
      </w:r>
    </w:p>
    <w:p w14:paraId="743F1E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Federico Lo Bianco (Interdigital - FR)</w:t>
      </w:r>
    </w:p>
    <w:p w14:paraId="347034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Ming Lu (NJU - CN)</w:t>
      </w:r>
    </w:p>
    <w:p w14:paraId="4F9669D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Ajay Luthra (</w:t>
      </w:r>
      <w:proofErr w:type="spellStart"/>
      <w:r w:rsidRPr="00ED2ADB">
        <w:rPr>
          <w:lang w:val="en-US"/>
        </w:rPr>
        <w:t>Picsel</w:t>
      </w:r>
      <w:proofErr w:type="spellEnd"/>
      <w:r w:rsidRPr="00ED2ADB">
        <w:rPr>
          <w:lang w:val="en-US"/>
        </w:rPr>
        <w:t xml:space="preserve"> Labs - US)</w:t>
      </w:r>
    </w:p>
    <w:p w14:paraId="58675F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Zhuoyi</w:t>
      </w:r>
      <w:proofErr w:type="spellEnd"/>
      <w:r w:rsidRPr="00ED2ADB">
        <w:rPr>
          <w:lang w:val="en-US"/>
        </w:rPr>
        <w:t xml:space="preserve"> </w:t>
      </w:r>
      <w:proofErr w:type="spellStart"/>
      <w:r w:rsidRPr="00ED2ADB">
        <w:rPr>
          <w:lang w:val="en-US"/>
        </w:rPr>
        <w:t>Lv</w:t>
      </w:r>
      <w:proofErr w:type="spellEnd"/>
      <w:r w:rsidRPr="00ED2ADB">
        <w:rPr>
          <w:lang w:val="en-US"/>
        </w:rPr>
        <w:t xml:space="preserve"> (Vivo - CN)</w:t>
      </w:r>
    </w:p>
    <w:p w14:paraId="10D80C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Changyue</w:t>
      </w:r>
      <w:proofErr w:type="spellEnd"/>
      <w:r w:rsidRPr="00ED2ADB">
        <w:rPr>
          <w:lang w:val="en-US"/>
        </w:rPr>
        <w:t xml:space="preserve"> Ma (Alibaba - CN)</w:t>
      </w:r>
    </w:p>
    <w:p w14:paraId="4B719D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Yanzhuo </w:t>
      </w:r>
      <w:proofErr w:type="gramStart"/>
      <w:r w:rsidRPr="00ED2ADB">
        <w:rPr>
          <w:lang w:val="en-US"/>
        </w:rPr>
        <w:t>Ma  (</w:t>
      </w:r>
      <w:proofErr w:type="spellStart"/>
      <w:proofErr w:type="gramEnd"/>
      <w:r w:rsidRPr="00ED2ADB">
        <w:rPr>
          <w:lang w:val="en-US"/>
        </w:rPr>
        <w:t>Xidian</w:t>
      </w:r>
      <w:proofErr w:type="spellEnd"/>
      <w:r w:rsidRPr="00ED2ADB">
        <w:rPr>
          <w:lang w:val="en-US"/>
        </w:rPr>
        <w:t xml:space="preserve"> Univ. - CN)</w:t>
      </w:r>
    </w:p>
    <w:p w14:paraId="60A3BD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Lucas Marsh (</w:t>
      </w:r>
      <w:proofErr w:type="spellStart"/>
      <w:r w:rsidRPr="00ED2ADB">
        <w:rPr>
          <w:lang w:val="en-US"/>
        </w:rPr>
        <w:t>InterDigital</w:t>
      </w:r>
      <w:proofErr w:type="spellEnd"/>
      <w:r w:rsidRPr="00ED2ADB">
        <w:rPr>
          <w:lang w:val="en-US"/>
        </w:rPr>
        <w:t xml:space="preserve"> - CA)</w:t>
      </w:r>
    </w:p>
    <w:p w14:paraId="049FB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Gaelle Martin-Cocher (Interdigital - CA)</w:t>
      </w:r>
    </w:p>
    <w:p w14:paraId="7E4080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Sean McCarthy (Dolby - US)</w:t>
      </w:r>
    </w:p>
    <w:p w14:paraId="0B9C9A5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Dominik </w:t>
      </w:r>
      <w:proofErr w:type="spellStart"/>
      <w:r w:rsidRPr="00ED2ADB">
        <w:rPr>
          <w:lang w:val="en-US"/>
        </w:rPr>
        <w:t>Mehlem</w:t>
      </w:r>
      <w:proofErr w:type="spellEnd"/>
      <w:r w:rsidRPr="00ED2ADB">
        <w:rPr>
          <w:lang w:val="en-US"/>
        </w:rPr>
        <w:t xml:space="preserve"> (RWTH Aachen Univ. - DE)</w:t>
      </w:r>
    </w:p>
    <w:p w14:paraId="11DADA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Philipp Merkle (Fraunhofer HHI - DE)</w:t>
      </w:r>
    </w:p>
    <w:p w14:paraId="13F186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Koohyar Minoo (IR)</w:t>
      </w:r>
    </w:p>
    <w:p w14:paraId="33AFC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Iole Moccagatta (Intel - US)</w:t>
      </w:r>
    </w:p>
    <w:p w14:paraId="7887B8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Gihwa</w:t>
      </w:r>
      <w:proofErr w:type="spellEnd"/>
      <w:r w:rsidRPr="00ED2ADB">
        <w:rPr>
          <w:lang w:val="en-US"/>
        </w:rPr>
        <w:t xml:space="preserve"> Moon (KAU - KR)</w:t>
      </w:r>
    </w:p>
    <w:p w14:paraId="09BC1A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Joo-</w:t>
      </w:r>
      <w:proofErr w:type="spellStart"/>
      <w:r w:rsidRPr="00ED2ADB">
        <w:rPr>
          <w:lang w:val="en-US"/>
        </w:rPr>
        <w:t>Hee</w:t>
      </w:r>
      <w:proofErr w:type="spellEnd"/>
      <w:r w:rsidRPr="00ED2ADB">
        <w:rPr>
          <w:lang w:val="en-US"/>
        </w:rPr>
        <w:t xml:space="preserve"> Moon (Sejong U. - KR)</w:t>
      </w:r>
    </w:p>
    <w:p w14:paraId="105FCA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Junghak Nam (LGE - KR)</w:t>
      </w:r>
    </w:p>
    <w:p w14:paraId="45D679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Karam Naser (</w:t>
      </w:r>
      <w:proofErr w:type="spellStart"/>
      <w:r w:rsidRPr="00ED2ADB">
        <w:rPr>
          <w:lang w:val="en-US"/>
        </w:rPr>
        <w:t>InterDigital</w:t>
      </w:r>
      <w:proofErr w:type="spellEnd"/>
      <w:r w:rsidRPr="00ED2ADB">
        <w:rPr>
          <w:lang w:val="en-US"/>
        </w:rPr>
        <w:t xml:space="preserve"> - FR)</w:t>
      </w:r>
    </w:p>
    <w:p w14:paraId="5009F40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Shimpei</w:t>
      </w:r>
      <w:proofErr w:type="spellEnd"/>
      <w:r w:rsidRPr="00ED2ADB">
        <w:rPr>
          <w:lang w:val="en-US"/>
        </w:rPr>
        <w:t xml:space="preserve"> Nemoto (NHK - JP)</w:t>
      </w:r>
    </w:p>
    <w:p w14:paraId="28E451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Tung Nguyen (Fraunhofer HHI - DE)</w:t>
      </w:r>
    </w:p>
    <w:p w14:paraId="5A21AB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Didier Nicholson (</w:t>
      </w:r>
      <w:proofErr w:type="spellStart"/>
      <w:r w:rsidRPr="00ED2ADB">
        <w:rPr>
          <w:lang w:val="en-US"/>
        </w:rPr>
        <w:t>Ektacom</w:t>
      </w:r>
      <w:proofErr w:type="spellEnd"/>
      <w:r w:rsidRPr="00ED2ADB">
        <w:rPr>
          <w:lang w:val="en-US"/>
        </w:rPr>
        <w:t xml:space="preserve"> - FR)</w:t>
      </w:r>
    </w:p>
    <w:p w14:paraId="58AF3CD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Yu-Chieh Nien (FG Innovation - US)</w:t>
      </w:r>
    </w:p>
    <w:p w14:paraId="55BF2B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Pavel Nikitin (Interdigital - FR)</w:t>
      </w:r>
    </w:p>
    <w:p w14:paraId="21E45F9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Andrey Norkin (Netflix - US)</w:t>
      </w:r>
    </w:p>
    <w:p w14:paraId="51347F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Jens-Rainer Ohm (RWTH Aachen Univ. - DE)</w:t>
      </w:r>
    </w:p>
    <w:p w14:paraId="661686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Patrice Onno (Canon - FR)</w:t>
      </w:r>
    </w:p>
    <w:p w14:paraId="093F39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Naël </w:t>
      </w:r>
      <w:proofErr w:type="spellStart"/>
      <w:r w:rsidRPr="00ED2ADB">
        <w:rPr>
          <w:lang w:val="en-US"/>
        </w:rPr>
        <w:t>Ouedraogo</w:t>
      </w:r>
      <w:proofErr w:type="spellEnd"/>
      <w:r w:rsidRPr="00ED2ADB">
        <w:rPr>
          <w:lang w:val="en-US"/>
        </w:rPr>
        <w:t xml:space="preserve"> (Canon - FR)</w:t>
      </w:r>
    </w:p>
    <w:p w14:paraId="599A20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Farhad </w:t>
      </w:r>
      <w:proofErr w:type="spellStart"/>
      <w:r w:rsidRPr="00ED2ADB">
        <w:rPr>
          <w:lang w:val="en-US"/>
        </w:rPr>
        <w:t>Pakdaman</w:t>
      </w:r>
      <w:proofErr w:type="spellEnd"/>
      <w:r w:rsidRPr="00ED2ADB">
        <w:rPr>
          <w:lang w:val="en-US"/>
        </w:rPr>
        <w:t xml:space="preserve"> (UMZ - IR)</w:t>
      </w:r>
    </w:p>
    <w:p w14:paraId="08CD839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Seethal Paluri (LGE - US)</w:t>
      </w:r>
    </w:p>
    <w:p w14:paraId="4F3E40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Yaqing</w:t>
      </w:r>
      <w:proofErr w:type="spellEnd"/>
      <w:r w:rsidRPr="00ED2ADB">
        <w:rPr>
          <w:lang w:val="en-US"/>
        </w:rPr>
        <w:t xml:space="preserve"> Pan (ZJU - CN)</w:t>
      </w:r>
    </w:p>
    <w:p w14:paraId="22387A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Krit Panusopone (Nokia - US)</w:t>
      </w:r>
    </w:p>
    <w:p w14:paraId="6BCA8D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Dohyeon</w:t>
      </w:r>
      <w:proofErr w:type="spellEnd"/>
      <w:r w:rsidRPr="00ED2ADB">
        <w:rPr>
          <w:lang w:val="en-US"/>
        </w:rPr>
        <w:t xml:space="preserve"> Park (KAU - KR)</w:t>
      </w:r>
    </w:p>
    <w:p w14:paraId="54A3D2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 Woo Park (Samsung - KR)</w:t>
      </w:r>
    </w:p>
    <w:p w14:paraId="2BCB7D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Minsoo Park (Samsung - KR)</w:t>
      </w:r>
    </w:p>
    <w:p w14:paraId="38ACC1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Naeri</w:t>
      </w:r>
      <w:proofErr w:type="spellEnd"/>
      <w:r w:rsidRPr="00ED2ADB">
        <w:rPr>
          <w:lang w:val="en-US"/>
        </w:rPr>
        <w:t xml:space="preserve"> Park (LGE - KR)</w:t>
      </w:r>
    </w:p>
    <w:p w14:paraId="56836C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Seungwook Park (Hyundai Motor Company - KR)</w:t>
      </w:r>
    </w:p>
    <w:p w14:paraId="0AEFB24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Shuang Peng (Dahua - CN)</w:t>
      </w:r>
    </w:p>
    <w:p w14:paraId="289828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Martin Pettersson (Ericsson - SE)</w:t>
      </w:r>
    </w:p>
    <w:p w14:paraId="706187A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Jonathan Pfaff (Fraunhofer HHI - DE)</w:t>
      </w:r>
    </w:p>
    <w:p w14:paraId="689EDD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Yinji</w:t>
      </w:r>
      <w:proofErr w:type="spellEnd"/>
      <w:r w:rsidRPr="00ED2ADB">
        <w:rPr>
          <w:lang w:val="en-US"/>
        </w:rPr>
        <w:t xml:space="preserve"> Piao (Samsung - KR)</w:t>
      </w:r>
    </w:p>
    <w:p w14:paraId="31B0C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Sophie Pientka (Fraunhofer HHI - DE)</w:t>
      </w:r>
    </w:p>
    <w:p w14:paraId="6638023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Tangi Poirier (</w:t>
      </w:r>
      <w:proofErr w:type="spellStart"/>
      <w:r w:rsidRPr="00ED2ADB">
        <w:rPr>
          <w:lang w:val="en-US"/>
        </w:rPr>
        <w:t>InterDigital</w:t>
      </w:r>
      <w:proofErr w:type="spellEnd"/>
      <w:r w:rsidRPr="00ED2ADB">
        <w:rPr>
          <w:lang w:val="en-US"/>
        </w:rPr>
        <w:t xml:space="preserve"> - FR)</w:t>
      </w:r>
    </w:p>
    <w:p w14:paraId="0DB9F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Emmanouil Potetsianakis (TNO - NL)</w:t>
      </w:r>
    </w:p>
    <w:p w14:paraId="336FE9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Yolanda Prieto (</w:t>
      </w:r>
      <w:proofErr w:type="spellStart"/>
      <w:r w:rsidRPr="00ED2ADB">
        <w:rPr>
          <w:lang w:val="en-US"/>
        </w:rPr>
        <w:t>Prisua</w:t>
      </w:r>
      <w:proofErr w:type="spellEnd"/>
      <w:r w:rsidRPr="00ED2ADB">
        <w:rPr>
          <w:lang w:val="en-US"/>
        </w:rPr>
        <w:t xml:space="preserve"> - US)</w:t>
      </w:r>
    </w:p>
    <w:p w14:paraId="67588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Fangjun</w:t>
      </w:r>
      <w:proofErr w:type="spellEnd"/>
      <w:r w:rsidRPr="00ED2ADB">
        <w:rPr>
          <w:lang w:val="en-US"/>
        </w:rPr>
        <w:t xml:space="preserve"> Pu (Dolby - US)</w:t>
      </w:r>
    </w:p>
    <w:p w14:paraId="49AC5E5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Chirag </w:t>
      </w:r>
      <w:proofErr w:type="spellStart"/>
      <w:r w:rsidRPr="00ED2ADB">
        <w:rPr>
          <w:lang w:val="en-US"/>
        </w:rPr>
        <w:t>Pujara</w:t>
      </w:r>
      <w:proofErr w:type="spellEnd"/>
      <w:r w:rsidRPr="00ED2ADB">
        <w:rPr>
          <w:lang w:val="en-US"/>
        </w:rPr>
        <w:t xml:space="preserve"> (Samsung - IN)</w:t>
      </w:r>
    </w:p>
    <w:p w14:paraId="74ACDE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Saurabh Puri (Interdigital - CA)</w:t>
      </w:r>
    </w:p>
    <w:p w14:paraId="26E23C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Kwang </w:t>
      </w:r>
      <w:proofErr w:type="spellStart"/>
      <w:r w:rsidRPr="00ED2ADB">
        <w:rPr>
          <w:lang w:val="en-US"/>
        </w:rPr>
        <w:t>Pyo</w:t>
      </w:r>
      <w:proofErr w:type="spellEnd"/>
      <w:r w:rsidRPr="00ED2ADB">
        <w:rPr>
          <w:lang w:val="en-US"/>
        </w:rPr>
        <w:t xml:space="preserve"> Choi (Samsung - KR)</w:t>
      </w:r>
    </w:p>
    <w:p w14:paraId="502F829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Zhanyuan</w:t>
      </w:r>
      <w:proofErr w:type="spellEnd"/>
      <w:r w:rsidRPr="00ED2ADB">
        <w:rPr>
          <w:lang w:val="en-US"/>
        </w:rPr>
        <w:t xml:space="preserve"> Qi (</w:t>
      </w:r>
      <w:proofErr w:type="spellStart"/>
      <w:r w:rsidRPr="00ED2ADB">
        <w:rPr>
          <w:lang w:val="en-US"/>
        </w:rPr>
        <w:t>Xidian</w:t>
      </w:r>
      <w:proofErr w:type="spellEnd"/>
      <w:r w:rsidRPr="00ED2ADB">
        <w:rPr>
          <w:lang w:val="en-US"/>
        </w:rPr>
        <w:t xml:space="preserve"> - CN)</w:t>
      </w:r>
    </w:p>
    <w:p w14:paraId="49B13B3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Fabien </w:t>
      </w:r>
      <w:proofErr w:type="spellStart"/>
      <w:r w:rsidRPr="00ED2ADB">
        <w:rPr>
          <w:lang w:val="en-US"/>
        </w:rPr>
        <w:t>Racape</w:t>
      </w:r>
      <w:proofErr w:type="spellEnd"/>
      <w:r w:rsidRPr="00ED2ADB">
        <w:rPr>
          <w:lang w:val="en-US"/>
        </w:rPr>
        <w:t xml:space="preserve"> (Interdigital - US)</w:t>
      </w:r>
    </w:p>
    <w:p w14:paraId="2F3A53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Milos Radosavljevic (Interdigital - FR)</w:t>
      </w:r>
    </w:p>
    <w:p w14:paraId="6BB455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Jeeva Raj Arumugam (</w:t>
      </w:r>
      <w:proofErr w:type="spellStart"/>
      <w:r w:rsidRPr="00ED2ADB">
        <w:rPr>
          <w:lang w:val="en-US"/>
        </w:rPr>
        <w:t>Ittiam</w:t>
      </w:r>
      <w:proofErr w:type="spellEnd"/>
      <w:r w:rsidRPr="00ED2ADB">
        <w:rPr>
          <w:lang w:val="en-US"/>
        </w:rPr>
        <w:t xml:space="preserve"> - IN)</w:t>
      </w:r>
    </w:p>
    <w:p w14:paraId="004EFA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Krishna Rapaka (Apple - US)</w:t>
      </w:r>
    </w:p>
    <w:p w14:paraId="70E8B8F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Bappaditya</w:t>
      </w:r>
      <w:proofErr w:type="spellEnd"/>
      <w:r w:rsidRPr="00ED2ADB">
        <w:rPr>
          <w:lang w:val="en-US"/>
        </w:rPr>
        <w:t xml:space="preserve"> Ray (Qualcomm - US)</w:t>
      </w:r>
    </w:p>
    <w:p w14:paraId="2B0C2E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Kevin </w:t>
      </w:r>
      <w:proofErr w:type="spellStart"/>
      <w:r w:rsidRPr="00ED2ADB">
        <w:rPr>
          <w:lang w:val="en-US"/>
        </w:rPr>
        <w:t>Reuzé</w:t>
      </w:r>
      <w:proofErr w:type="spellEnd"/>
      <w:r w:rsidRPr="00ED2ADB">
        <w:rPr>
          <w:lang w:val="en-US"/>
        </w:rPr>
        <w:t xml:space="preserve"> (Qualcomm - US)</w:t>
      </w:r>
    </w:p>
    <w:p w14:paraId="0D5A0B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Justin Ridge (Nokia - US)</w:t>
      </w:r>
    </w:p>
    <w:p w14:paraId="5279310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Antoine Robert (</w:t>
      </w:r>
      <w:proofErr w:type="spellStart"/>
      <w:r w:rsidRPr="00ED2ADB">
        <w:rPr>
          <w:lang w:val="en-US"/>
        </w:rPr>
        <w:t>InterDigital</w:t>
      </w:r>
      <w:proofErr w:type="spellEnd"/>
      <w:r w:rsidRPr="00ED2ADB">
        <w:rPr>
          <w:lang w:val="en-US"/>
        </w:rPr>
        <w:t xml:space="preserve"> - FR)</w:t>
      </w:r>
    </w:p>
    <w:p w14:paraId="0E5AC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Chris Rosewarne (Canon - AU)</w:t>
      </w:r>
    </w:p>
    <w:p w14:paraId="4B2FEA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Vasily Rufitskiy (</w:t>
      </w:r>
      <w:proofErr w:type="spellStart"/>
      <w:r w:rsidRPr="00ED2ADB">
        <w:rPr>
          <w:lang w:val="en-US"/>
        </w:rPr>
        <w:t>Ofinno</w:t>
      </w:r>
      <w:proofErr w:type="spellEnd"/>
      <w:r w:rsidRPr="00ED2ADB">
        <w:rPr>
          <w:lang w:val="en-US"/>
        </w:rPr>
        <w:t xml:space="preserve"> - US)</w:t>
      </w:r>
    </w:p>
    <w:p w14:paraId="084F0DE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Damian Ruiz Coll (</w:t>
      </w:r>
      <w:proofErr w:type="spellStart"/>
      <w:r w:rsidRPr="00ED2ADB">
        <w:rPr>
          <w:lang w:val="en-US"/>
        </w:rPr>
        <w:t>Ofinno</w:t>
      </w:r>
      <w:proofErr w:type="spellEnd"/>
      <w:r w:rsidRPr="00ED2ADB">
        <w:rPr>
          <w:lang w:val="en-US"/>
        </w:rPr>
        <w:t xml:space="preserve"> - US)</w:t>
      </w:r>
    </w:p>
    <w:p w14:paraId="5BD4BA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Dmytro Rusanovskyy (Qualcomm - US)</w:t>
      </w:r>
    </w:p>
    <w:p w14:paraId="0B0CFFD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Mehdi </w:t>
      </w:r>
      <w:proofErr w:type="spellStart"/>
      <w:r w:rsidRPr="00ED2ADB">
        <w:rPr>
          <w:lang w:val="en-US"/>
        </w:rPr>
        <w:t>Salehifar</w:t>
      </w:r>
      <w:proofErr w:type="spellEnd"/>
      <w:r w:rsidRPr="00ED2ADB">
        <w:rPr>
          <w:lang w:val="en-US"/>
        </w:rPr>
        <w:t xml:space="preserve"> (</w:t>
      </w:r>
      <w:proofErr w:type="spellStart"/>
      <w:r w:rsidRPr="00ED2ADB">
        <w:rPr>
          <w:lang w:val="en-US"/>
        </w:rPr>
        <w:t>Bytedance</w:t>
      </w:r>
      <w:proofErr w:type="spellEnd"/>
      <w:r w:rsidRPr="00ED2ADB">
        <w:rPr>
          <w:lang w:val="en-US"/>
        </w:rPr>
        <w:t xml:space="preserve"> - US)</w:t>
      </w:r>
    </w:p>
    <w:p w14:paraId="0CBF9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Jonatan Samuelsson (Apple - US)</w:t>
      </w:r>
    </w:p>
    <w:p w14:paraId="2CD350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Yago Sanchez (Fraunhofer HHI - DE)</w:t>
      </w:r>
    </w:p>
    <w:p w14:paraId="41B224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Maria Santamaria (Nokia - FI)</w:t>
      </w:r>
    </w:p>
    <w:p w14:paraId="6A3EEE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Mohammed </w:t>
      </w:r>
      <w:proofErr w:type="spellStart"/>
      <w:r w:rsidRPr="00ED2ADB">
        <w:rPr>
          <w:lang w:val="en-US"/>
        </w:rPr>
        <w:t>Sarwer</w:t>
      </w:r>
      <w:proofErr w:type="spellEnd"/>
      <w:r w:rsidRPr="00ED2ADB">
        <w:rPr>
          <w:lang w:val="en-US"/>
        </w:rPr>
        <w:t xml:space="preserve"> (Alibaba - US)</w:t>
      </w:r>
    </w:p>
    <w:p w14:paraId="0B6237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Michael Schaefer (Fraunhofer HHI - DE)</w:t>
      </w:r>
    </w:p>
    <w:p w14:paraId="5208296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Heiko Schwarz (Fraunhofer HHI - DE)</w:t>
      </w:r>
    </w:p>
    <w:p w14:paraId="1E2A52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Andrew Segall (Sharp - US)</w:t>
      </w:r>
    </w:p>
    <w:p w14:paraId="58B952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Vadim Seregin (Qualcomm - US)</w:t>
      </w:r>
    </w:p>
    <w:p w14:paraId="58A3D7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Masato Shima (Canon - JP)</w:t>
      </w:r>
    </w:p>
    <w:p w14:paraId="20981A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Jay Shingala (</w:t>
      </w:r>
      <w:proofErr w:type="spellStart"/>
      <w:r w:rsidRPr="00ED2ADB">
        <w:rPr>
          <w:lang w:val="en-US"/>
        </w:rPr>
        <w:t>Ittiam</w:t>
      </w:r>
      <w:proofErr w:type="spellEnd"/>
      <w:r w:rsidRPr="00ED2ADB">
        <w:rPr>
          <w:lang w:val="en-US"/>
        </w:rPr>
        <w:t xml:space="preserve"> - IN)</w:t>
      </w:r>
    </w:p>
    <w:p w14:paraId="0644D8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Robert Skupin (Fraunhofer HHI - DE)</w:t>
      </w:r>
    </w:p>
    <w:p w14:paraId="1A32D5C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Timofey Solovyev (Huawei - RU)</w:t>
      </w:r>
    </w:p>
    <w:p w14:paraId="2B3F47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Ju-Hyung (John) Son (Wilus - KR)</w:t>
      </w:r>
    </w:p>
    <w:p w14:paraId="35B417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Nan Song (Huawei - CN)</w:t>
      </w:r>
    </w:p>
    <w:p w14:paraId="58F7DC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Heiko Sparenberg (Fraunhofer IIS - DE)</w:t>
      </w:r>
    </w:p>
    <w:p w14:paraId="37D127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Björn Stallenberger (Fraunhofer HHI - DE)</w:t>
      </w:r>
    </w:p>
    <w:p w14:paraId="6DE09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Jacob Ström (Ericsson - SE)</w:t>
      </w:r>
    </w:p>
    <w:p w14:paraId="5CA2F0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Karsten Suehring (Fraunhofer HHI - DE)</w:t>
      </w:r>
    </w:p>
    <w:p w14:paraId="71FD99F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Shiori Sugimoto (NTT - JP)</w:t>
      </w:r>
    </w:p>
    <w:p w14:paraId="290814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Jong-</w:t>
      </w:r>
      <w:proofErr w:type="spellStart"/>
      <w:r w:rsidRPr="00ED2ADB">
        <w:rPr>
          <w:lang w:val="en-US"/>
        </w:rPr>
        <w:t>Yeul</w:t>
      </w:r>
      <w:proofErr w:type="spellEnd"/>
      <w:r w:rsidRPr="00ED2ADB">
        <w:rPr>
          <w:lang w:val="en-US"/>
        </w:rPr>
        <w:t xml:space="preserve"> Suh (LGE - KR)</w:t>
      </w:r>
    </w:p>
    <w:p w14:paraId="36089F0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Gary Sullivan (Microsoft - US)</w:t>
      </w:r>
    </w:p>
    <w:p w14:paraId="03C92E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Teruhiko Suzuki (Sony - JP)</w:t>
      </w:r>
    </w:p>
    <w:p w14:paraId="581259FB" w14:textId="06B758DF"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Maxim Sychev (</w:t>
      </w:r>
      <w:r w:rsidR="00E61F4A">
        <w:rPr>
          <w:lang w:val="en-US"/>
        </w:rPr>
        <w:t>Huawei</w:t>
      </w:r>
      <w:r w:rsidRPr="00ED2ADB">
        <w:rPr>
          <w:lang w:val="en-US"/>
        </w:rPr>
        <w:t xml:space="preserve"> - </w:t>
      </w:r>
      <w:r w:rsidR="00E61F4A">
        <w:rPr>
          <w:lang w:val="en-US"/>
        </w:rPr>
        <w:t>CN</w:t>
      </w:r>
      <w:r w:rsidRPr="00ED2ADB">
        <w:rPr>
          <w:lang w:val="en-US"/>
        </w:rPr>
        <w:t>)</w:t>
      </w:r>
    </w:p>
    <w:p w14:paraId="5312C5C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Yasser Syed (Comcast - US)</w:t>
      </w:r>
    </w:p>
    <w:p w14:paraId="123B3E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Keiichiro Takada (Sharp - JP)</w:t>
      </w:r>
    </w:p>
    <w:p w14:paraId="05DCD6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Chih-Yu Teng (FG Innovation - US)</w:t>
      </w:r>
    </w:p>
    <w:p w14:paraId="0423E6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Herbert </w:t>
      </w:r>
      <w:proofErr w:type="spellStart"/>
      <w:r w:rsidRPr="00ED2ADB">
        <w:rPr>
          <w:lang w:val="en-US"/>
        </w:rPr>
        <w:t>Thoma</w:t>
      </w:r>
      <w:proofErr w:type="spellEnd"/>
      <w:r w:rsidRPr="00ED2ADB">
        <w:rPr>
          <w:lang w:val="en-US"/>
        </w:rPr>
        <w:t xml:space="preserve"> (Fraunhofer IIS - DE)</w:t>
      </w:r>
    </w:p>
    <w:p w14:paraId="705D75F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Ouyang Tong (WHU - CN)</w:t>
      </w:r>
    </w:p>
    <w:p w14:paraId="4C838D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Alexandros Tourapis (Apple - US)</w:t>
      </w:r>
    </w:p>
    <w:p w14:paraId="6DD188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Takeshi Tsukuba (Sony - JP)</w:t>
      </w:r>
    </w:p>
    <w:p w14:paraId="1A5E9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Kyohei Unno (KDDI - JP)</w:t>
      </w:r>
    </w:p>
    <w:p w14:paraId="39400D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Fabrice Urban (Interdigital - FR)</w:t>
      </w:r>
    </w:p>
    <w:p w14:paraId="6940481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Gayathri Venugopal (Fraunhofer HHI - DE)</w:t>
      </w:r>
    </w:p>
    <w:p w14:paraId="621A7A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Wade Wan (Broadcom - US)</w:t>
      </w:r>
    </w:p>
    <w:p w14:paraId="2CEB28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Annie Wang (Tencent - US)</w:t>
      </w:r>
    </w:p>
    <w:p w14:paraId="5471EC4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 Wang (Oppo - CN)</w:t>
      </w:r>
    </w:p>
    <w:p w14:paraId="3182C2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Fan Wang (Oppo - CN)</w:t>
      </w:r>
    </w:p>
    <w:p w14:paraId="007900B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Hongtao Wang (Qualcomm - US)</w:t>
      </w:r>
    </w:p>
    <w:p w14:paraId="3D1DC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Limin Wang (Nokia - US)</w:t>
      </w:r>
    </w:p>
    <w:p w14:paraId="3A168F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Liqiang</w:t>
      </w:r>
      <w:proofErr w:type="spellEnd"/>
      <w:r w:rsidRPr="00ED2ADB">
        <w:rPr>
          <w:lang w:val="en-US"/>
        </w:rPr>
        <w:t xml:space="preserve"> Wang (Tencent - CN)</w:t>
      </w:r>
    </w:p>
    <w:p w14:paraId="0E79F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Sheng-Po Wang (ITRI - US)</w:t>
      </w:r>
    </w:p>
    <w:p w14:paraId="787A9D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Wang (Tencent - US)</w:t>
      </w:r>
    </w:p>
    <w:p w14:paraId="1307ED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Xianglin Wang (Kwai - US)</w:t>
      </w:r>
    </w:p>
    <w:p w14:paraId="3221A2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Yang Wang (</w:t>
      </w:r>
      <w:proofErr w:type="spellStart"/>
      <w:r w:rsidRPr="00ED2ADB">
        <w:rPr>
          <w:lang w:val="en-US"/>
        </w:rPr>
        <w:t>Bytedance</w:t>
      </w:r>
      <w:proofErr w:type="spellEnd"/>
      <w:r w:rsidRPr="00ED2ADB">
        <w:rPr>
          <w:lang w:val="en-US"/>
        </w:rPr>
        <w:t xml:space="preserve"> - CN)</w:t>
      </w:r>
    </w:p>
    <w:p w14:paraId="4F76E2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Ye-Kui Wang (</w:t>
      </w:r>
      <w:proofErr w:type="spellStart"/>
      <w:r w:rsidRPr="00ED2ADB">
        <w:rPr>
          <w:lang w:val="en-US"/>
        </w:rPr>
        <w:t>Bytedance</w:t>
      </w:r>
      <w:proofErr w:type="spellEnd"/>
      <w:r w:rsidRPr="00ED2ADB">
        <w:rPr>
          <w:lang w:val="en-US"/>
        </w:rPr>
        <w:t xml:space="preserve"> - US)</w:t>
      </w:r>
    </w:p>
    <w:p w14:paraId="1EDA89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Yingbin</w:t>
      </w:r>
      <w:proofErr w:type="spellEnd"/>
      <w:r w:rsidRPr="00ED2ADB">
        <w:rPr>
          <w:lang w:val="en-US"/>
        </w:rPr>
        <w:t xml:space="preserve"> Wang (Tencent - CN)</w:t>
      </w:r>
    </w:p>
    <w:p w14:paraId="40E676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Stephan Wenger (Tencent - US)</w:t>
      </w:r>
    </w:p>
    <w:p w14:paraId="64579A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Mathias Wien (RWTH Aachen Univ. - DE)</w:t>
      </w:r>
    </w:p>
    <w:p w14:paraId="0FC6CD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Martin Winken (Fraunhofer HHI - DE)</w:t>
      </w:r>
    </w:p>
    <w:p w14:paraId="58D2A8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Yonatan </w:t>
      </w:r>
      <w:proofErr w:type="spellStart"/>
      <w:r w:rsidRPr="00ED2ADB">
        <w:rPr>
          <w:lang w:val="en-US"/>
        </w:rPr>
        <w:t>Woldeleul</w:t>
      </w:r>
      <w:proofErr w:type="spellEnd"/>
      <w:r w:rsidRPr="00ED2ADB">
        <w:rPr>
          <w:lang w:val="en-US"/>
        </w:rPr>
        <w:t xml:space="preserve"> Shiferaw (TNO - NL)</w:t>
      </w:r>
    </w:p>
    <w:p w14:paraId="24A8BDA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Sam Wong (Intel - US)</w:t>
      </w:r>
    </w:p>
    <w:p w14:paraId="787FC8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Ping Wu (ZTE - UK)</w:t>
      </w:r>
    </w:p>
    <w:p w14:paraId="59411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Yaojun</w:t>
      </w:r>
      <w:proofErr w:type="spellEnd"/>
      <w:r w:rsidRPr="00ED2ADB">
        <w:rPr>
          <w:lang w:val="en-US"/>
        </w:rPr>
        <w:t xml:space="preserve"> Wu (</w:t>
      </w:r>
      <w:proofErr w:type="spellStart"/>
      <w:r w:rsidRPr="00ED2ADB">
        <w:rPr>
          <w:lang w:val="en-US"/>
        </w:rPr>
        <w:t>Bytedance</w:t>
      </w:r>
      <w:proofErr w:type="spellEnd"/>
      <w:r w:rsidRPr="00ED2ADB">
        <w:rPr>
          <w:lang w:val="en-US"/>
        </w:rPr>
        <w:t xml:space="preserve"> - CN)</w:t>
      </w:r>
    </w:p>
    <w:p w14:paraId="3246CB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Zhao Wu (ZTE - CN)</w:t>
      </w:r>
    </w:p>
    <w:p w14:paraId="60F511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Shaowei Xie (ZTE - CN)</w:t>
      </w:r>
    </w:p>
    <w:p w14:paraId="34A268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Zhihuang</w:t>
      </w:r>
      <w:proofErr w:type="spellEnd"/>
      <w:r w:rsidRPr="00ED2ADB">
        <w:rPr>
          <w:lang w:val="en-US"/>
        </w:rPr>
        <w:t xml:space="preserve"> Xie (Oppo - CN)</w:t>
      </w:r>
    </w:p>
    <w:p w14:paraId="557E01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Xiaoyu Xiu (Kwai - US)</w:t>
      </w:r>
    </w:p>
    <w:p w14:paraId="5E0008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Jizheng Xu (</w:t>
      </w:r>
      <w:proofErr w:type="spellStart"/>
      <w:r w:rsidRPr="00ED2ADB">
        <w:rPr>
          <w:lang w:val="en-US"/>
        </w:rPr>
        <w:t>Bytedance</w:t>
      </w:r>
      <w:proofErr w:type="spellEnd"/>
      <w:r w:rsidRPr="00ED2ADB">
        <w:rPr>
          <w:lang w:val="en-US"/>
        </w:rPr>
        <w:t xml:space="preserve"> - US)</w:t>
      </w:r>
    </w:p>
    <w:p w14:paraId="424DE30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Lidong Xu (Intel - US)</w:t>
      </w:r>
    </w:p>
    <w:p w14:paraId="410A639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Luhang</w:t>
      </w:r>
      <w:proofErr w:type="spellEnd"/>
      <w:r w:rsidRPr="00ED2ADB">
        <w:rPr>
          <w:lang w:val="en-US"/>
        </w:rPr>
        <w:t xml:space="preserve"> Xu (Oppo - CN)</w:t>
      </w:r>
    </w:p>
    <w:p w14:paraId="469AB97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Xiaozhong Xu (Tencent - US)</w:t>
      </w:r>
    </w:p>
    <w:p w14:paraId="38C929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Yoichi </w:t>
      </w:r>
      <w:proofErr w:type="spellStart"/>
      <w:r w:rsidRPr="00ED2ADB">
        <w:rPr>
          <w:lang w:val="en-US"/>
        </w:rPr>
        <w:t>Yagasaki</w:t>
      </w:r>
      <w:proofErr w:type="spellEnd"/>
      <w:r w:rsidRPr="00ED2ADB">
        <w:rPr>
          <w:lang w:val="en-US"/>
        </w:rPr>
        <w:t xml:space="preserve"> (Sony - JP)</w:t>
      </w:r>
    </w:p>
    <w:p w14:paraId="18441A7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Ning Yan (Kwai - CN)</w:t>
      </w:r>
    </w:p>
    <w:p w14:paraId="07B9217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Fan Yang (HNU - KR)</w:t>
      </w:r>
    </w:p>
    <w:p w14:paraId="644606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Haitao Yang (Huawei - CN)</w:t>
      </w:r>
    </w:p>
    <w:p w14:paraId="6D7A43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Yu-Chiao Yang (FG Innovation - US)</w:t>
      </w:r>
    </w:p>
    <w:p w14:paraId="068A06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Yukinobu </w:t>
      </w:r>
      <w:proofErr w:type="spellStart"/>
      <w:r w:rsidRPr="00ED2ADB">
        <w:rPr>
          <w:lang w:val="en-US"/>
        </w:rPr>
        <w:t>Yasugi</w:t>
      </w:r>
      <w:proofErr w:type="spellEnd"/>
      <w:r w:rsidRPr="00ED2ADB">
        <w:rPr>
          <w:lang w:val="en-US"/>
        </w:rPr>
        <w:t xml:space="preserve"> (Sharp - JP)</w:t>
      </w:r>
    </w:p>
    <w:p w14:paraId="78346D3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 Ye (Alibaba - US)</w:t>
      </w:r>
    </w:p>
    <w:p w14:paraId="0E4FE4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Sehoon Yea (Intel - US)</w:t>
      </w:r>
    </w:p>
    <w:p w14:paraId="29F447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Eun Yeo (Wilus - KR)</w:t>
      </w:r>
    </w:p>
    <w:p w14:paraId="1B675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Peng Yin (Dolby - US)</w:t>
      </w:r>
    </w:p>
    <w:p w14:paraId="659703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Wenbin Yin (</w:t>
      </w:r>
      <w:proofErr w:type="spellStart"/>
      <w:r w:rsidRPr="00ED2ADB">
        <w:rPr>
          <w:lang w:val="en-US"/>
        </w:rPr>
        <w:t>Bytedance</w:t>
      </w:r>
      <w:proofErr w:type="spellEnd"/>
      <w:r w:rsidRPr="00ED2ADB">
        <w:rPr>
          <w:lang w:val="en-US"/>
        </w:rPr>
        <w:t xml:space="preserve"> - CN)</w:t>
      </w:r>
    </w:p>
    <w:p w14:paraId="6D6B93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Sunmi</w:t>
      </w:r>
      <w:proofErr w:type="spellEnd"/>
      <w:r w:rsidRPr="00ED2ADB">
        <w:rPr>
          <w:lang w:val="en-US"/>
        </w:rPr>
        <w:t xml:space="preserve"> Yoo (LGE - KR)</w:t>
      </w:r>
    </w:p>
    <w:p w14:paraId="5307E3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Ramin G. </w:t>
      </w:r>
      <w:proofErr w:type="spellStart"/>
      <w:r w:rsidRPr="00ED2ADB">
        <w:rPr>
          <w:lang w:val="en-US"/>
        </w:rPr>
        <w:t>Youvalari</w:t>
      </w:r>
      <w:proofErr w:type="spellEnd"/>
      <w:r w:rsidRPr="00ED2ADB">
        <w:rPr>
          <w:lang w:val="en-US"/>
        </w:rPr>
        <w:t xml:space="preserve"> (Nokia - FI)</w:t>
      </w:r>
    </w:p>
    <w:p w14:paraId="70A72C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Haoping Yu (Oppo - CN)</w:t>
      </w:r>
    </w:p>
    <w:p w14:paraId="585E5C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Hualong</w:t>
      </w:r>
      <w:proofErr w:type="spellEnd"/>
      <w:r w:rsidRPr="00ED2ADB">
        <w:rPr>
          <w:lang w:val="en-US"/>
        </w:rPr>
        <w:t xml:space="preserve"> Yu (ZJU - CN)</w:t>
      </w:r>
    </w:p>
    <w:p w14:paraId="3707F8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 Yu (ZJU - CN)</w:t>
      </w:r>
    </w:p>
    <w:p w14:paraId="47E369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Ruoyang Yu (Ericsson - SE)</w:t>
      </w:r>
    </w:p>
    <w:p w14:paraId="7A4DF3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Yue Yu (Oppo - CN)</w:t>
      </w:r>
    </w:p>
    <w:p w14:paraId="1B7A79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Qichao Yuan (Oppo - CN)</w:t>
      </w:r>
    </w:p>
    <w:p w14:paraId="449EADB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Vladyslav Zakharchenko (Oppo - CN)</w:t>
      </w:r>
    </w:p>
    <w:p w14:paraId="167B51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Alireza Zare (Nokia - FI)</w:t>
      </w:r>
    </w:p>
    <w:p w14:paraId="2C43935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Weimin Zeng (</w:t>
      </w:r>
      <w:proofErr w:type="spellStart"/>
      <w:r w:rsidRPr="00ED2ADB">
        <w:rPr>
          <w:lang w:val="en-US"/>
        </w:rPr>
        <w:t>Ubilinx</w:t>
      </w:r>
      <w:proofErr w:type="spellEnd"/>
      <w:r w:rsidRPr="00ED2ADB">
        <w:rPr>
          <w:lang w:val="en-US"/>
        </w:rPr>
        <w:t xml:space="preserve"> - US)</w:t>
      </w:r>
    </w:p>
    <w:p w14:paraId="3777DF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Zhang (Tencent - CN)</w:t>
      </w:r>
    </w:p>
    <w:p w14:paraId="0CC401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Honglei</w:t>
      </w:r>
      <w:proofErr w:type="spellEnd"/>
      <w:r w:rsidRPr="00ED2ADB">
        <w:rPr>
          <w:lang w:val="en-US"/>
        </w:rPr>
        <w:t xml:space="preserve"> Zhang (Nokia - FI)</w:t>
      </w:r>
    </w:p>
    <w:p w14:paraId="56847E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Kai Zhang (</w:t>
      </w:r>
      <w:proofErr w:type="spellStart"/>
      <w:r w:rsidRPr="00ED2ADB">
        <w:rPr>
          <w:lang w:val="en-US"/>
        </w:rPr>
        <w:t>Bytedance</w:t>
      </w:r>
      <w:proofErr w:type="spellEnd"/>
      <w:r w:rsidRPr="00ED2ADB">
        <w:rPr>
          <w:lang w:val="en-US"/>
        </w:rPr>
        <w:t xml:space="preserve"> - US)</w:t>
      </w:r>
    </w:p>
    <w:p w14:paraId="33F65E4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 Zhang (</w:t>
      </w:r>
      <w:proofErr w:type="spellStart"/>
      <w:r w:rsidRPr="00ED2ADB">
        <w:rPr>
          <w:lang w:val="en-US"/>
        </w:rPr>
        <w:t>Bytedance</w:t>
      </w:r>
      <w:proofErr w:type="spellEnd"/>
      <w:r w:rsidRPr="00ED2ADB">
        <w:rPr>
          <w:lang w:val="en-US"/>
        </w:rPr>
        <w:t xml:space="preserve"> - US)</w:t>
      </w:r>
    </w:p>
    <w:p w14:paraId="0D8B98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 Zhang (</w:t>
      </w:r>
      <w:proofErr w:type="spellStart"/>
      <w:r w:rsidRPr="00ED2ADB">
        <w:rPr>
          <w:lang w:val="en-US"/>
        </w:rPr>
        <w:t>Bytedance</w:t>
      </w:r>
      <w:proofErr w:type="spellEnd"/>
      <w:r w:rsidRPr="00ED2ADB">
        <w:rPr>
          <w:lang w:val="en-US"/>
        </w:rPr>
        <w:t xml:space="preserve"> - CN)</w:t>
      </w:r>
    </w:p>
    <w:p w14:paraId="3F73622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Qian Zhang (BOE - CN)</w:t>
      </w:r>
    </w:p>
    <w:p w14:paraId="488910D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Wenhao Zhang (Disney Streaming - CN)</w:t>
      </w:r>
    </w:p>
    <w:p w14:paraId="4D56E0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Xue Zhang (</w:t>
      </w:r>
      <w:proofErr w:type="spellStart"/>
      <w:r w:rsidRPr="00ED2ADB">
        <w:rPr>
          <w:lang w:val="en-US"/>
        </w:rPr>
        <w:t>DaHua</w:t>
      </w:r>
      <w:proofErr w:type="spellEnd"/>
      <w:r w:rsidRPr="00ED2ADB">
        <w:rPr>
          <w:lang w:val="en-US"/>
        </w:rPr>
        <w:t xml:space="preserve"> - CN)</w:t>
      </w:r>
    </w:p>
    <w:p w14:paraId="18F1EE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 Zhang (Qualcomm - US)</w:t>
      </w:r>
    </w:p>
    <w:p w14:paraId="1463C7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Zhaobin</w:t>
      </w:r>
      <w:proofErr w:type="spellEnd"/>
      <w:r w:rsidRPr="00ED2ADB">
        <w:rPr>
          <w:lang w:val="en-US"/>
        </w:rPr>
        <w:t xml:space="preserve"> Zhang (</w:t>
      </w:r>
      <w:proofErr w:type="spellStart"/>
      <w:r w:rsidRPr="00ED2ADB">
        <w:rPr>
          <w:lang w:val="en-US"/>
        </w:rPr>
        <w:t>Bytedance</w:t>
      </w:r>
      <w:proofErr w:type="spellEnd"/>
      <w:r w:rsidRPr="00ED2ADB">
        <w:rPr>
          <w:lang w:val="en-US"/>
        </w:rPr>
        <w:t xml:space="preserve"> - US)</w:t>
      </w:r>
    </w:p>
    <w:p w14:paraId="52E78C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Zhi Zhang (Qualcomm - US)</w:t>
      </w:r>
    </w:p>
    <w:p w14:paraId="181252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Jane Zhao (LGE - US)</w:t>
      </w:r>
    </w:p>
    <w:p w14:paraId="11FE1A6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Leo Zhao (Tencent - US)</w:t>
      </w:r>
    </w:p>
    <w:p w14:paraId="5C48665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Xin Zhao (Tencent - US)</w:t>
      </w:r>
    </w:p>
    <w:p w14:paraId="608A1D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Yin Zhao (Huawei - CN)</w:t>
      </w:r>
    </w:p>
    <w:p w14:paraId="2D96A2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Xiaozhen</w:t>
      </w:r>
      <w:proofErr w:type="spellEnd"/>
      <w:r w:rsidRPr="00ED2ADB">
        <w:rPr>
          <w:lang w:val="en-US"/>
        </w:rPr>
        <w:t xml:space="preserve"> Zheng (DJI - CN)</w:t>
      </w:r>
    </w:p>
    <w:p w14:paraId="06D4B2C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Chuan Zhou (Vivo - CN)</w:t>
      </w:r>
    </w:p>
    <w:p w14:paraId="28DC65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Minhua Zhou (Broadcom - US)</w:t>
      </w:r>
    </w:p>
    <w:p w14:paraId="2A1B74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Tianyang Zhou (Sharp - JP)</w:t>
      </w:r>
    </w:p>
    <w:p w14:paraId="1962EDF8" w14:textId="54A5B002" w:rsidR="00ED2ADB" w:rsidRPr="00B03BAF" w:rsidRDefault="00ED2ADB" w:rsidP="00ED2ADB">
      <w:pPr>
        <w:pStyle w:val="List"/>
        <w:numPr>
          <w:ilvl w:val="0"/>
          <w:numId w:val="10"/>
        </w:numPr>
        <w:tabs>
          <w:tab w:val="clear" w:pos="432"/>
          <w:tab w:val="left" w:pos="576"/>
          <w:tab w:val="num" w:pos="864"/>
        </w:tabs>
        <w:snapToGrid w:val="0"/>
        <w:spacing w:before="40"/>
        <w:ind w:left="432" w:hanging="432"/>
        <w:contextualSpacing w:val="0"/>
      </w:pPr>
      <w:bookmarkStart w:id="247" w:name="_Ref79530203"/>
      <w:r w:rsidRPr="00ED2ADB">
        <w:rPr>
          <w:lang w:val="en-US"/>
        </w:rPr>
        <w:t>Yan Zhou (DJI - CN)</w:t>
      </w:r>
      <w:bookmarkEnd w:id="247"/>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30106C6B" w:rsidR="00B60652" w:rsidRPr="00B03BAF" w:rsidRDefault="00B60652" w:rsidP="003F738F">
      <w:pPr>
        <w:pStyle w:val="List"/>
        <w:tabs>
          <w:tab w:val="left" w:pos="576"/>
        </w:tabs>
        <w:snapToGrid w:val="0"/>
        <w:jc w:val="center"/>
        <w:rPr>
          <w:b/>
          <w:bCs/>
          <w:sz w:val="28"/>
          <w:szCs w:val="28"/>
        </w:rPr>
      </w:pPr>
      <w:r w:rsidRPr="00B03BAF">
        <w:rPr>
          <w:b/>
          <w:bCs/>
          <w:sz w:val="28"/>
          <w:szCs w:val="28"/>
        </w:rPr>
        <w:t>ISO/IEC JTC 1/SC 29/</w:t>
      </w:r>
      <w:hyperlink r:id="rId587" w:anchor="!/browse/iso/iso-iec-jtc-1/iso-iec-jtc-1-sc-29/iso-iec-jtc-1-sc-29-wg-5/library/4/Recommendations%20of%20the%204th%20WG%205%20meeting" w:history="1">
        <w:r w:rsidRPr="00E93B28">
          <w:rPr>
            <w:rStyle w:val="Hyperlink"/>
            <w:b/>
            <w:bCs/>
            <w:sz w:val="28"/>
            <w:szCs w:val="28"/>
          </w:rPr>
          <w:t xml:space="preserve">WG 5 N </w:t>
        </w:r>
        <w:r w:rsidR="006E6AC3" w:rsidRPr="00E93B28">
          <w:rPr>
            <w:rStyle w:val="Hyperlink"/>
            <w:b/>
            <w:bCs/>
            <w:sz w:val="28"/>
            <w:szCs w:val="28"/>
          </w:rPr>
          <w:t>63</w:t>
        </w:r>
      </w:hyperlink>
    </w:p>
    <w:p w14:paraId="06A59D76" w14:textId="0599BF29" w:rsidR="006C6FE6" w:rsidRDefault="006C6FE6" w:rsidP="003F738F">
      <w:pPr>
        <w:pStyle w:val="List"/>
        <w:tabs>
          <w:tab w:val="left" w:pos="576"/>
        </w:tabs>
        <w:snapToGrid w:val="0"/>
        <w:jc w:val="center"/>
        <w:rPr>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1. Reports</w:t>
      </w:r>
    </w:p>
    <w:p w14:paraId="03B79B6E"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 Meeting reports</w:t>
      </w:r>
    </w:p>
    <w:p w14:paraId="35D26E7A"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967FCC6"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rFonts w:eastAsia="Times New Roman"/>
                <w:sz w:val="20"/>
                <w:szCs w:val="20"/>
                <w:lang w:val="en-US"/>
              </w:rPr>
            </w:pPr>
          </w:p>
        </w:tc>
      </w:tr>
      <w:tr w:rsidR="006E6AC3" w:rsidRPr="006E6AC3" w14:paraId="4F95EED0"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49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Report of the 3rd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20243 </w:t>
            </w:r>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2. MPEG-4 (ISO/IEC 14496 – Coding of audio-visual objects)</w:t>
      </w:r>
    </w:p>
    <w:p w14:paraId="42FDE7D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 Part 10 – Advanced Video Coding</w:t>
      </w:r>
    </w:p>
    <w:p w14:paraId="21B2F4C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232A1D2"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34E70F85"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65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20607 </w:t>
            </w:r>
          </w:p>
        </w:tc>
      </w:tr>
      <w:tr w:rsidR="006E6AC3" w:rsidRPr="006E6AC3" w14:paraId="3BEF0A3B"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66  </w:t>
            </w:r>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20608 </w:t>
            </w:r>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p>
    <w:p w14:paraId="26B1B43C" w14:textId="77777777" w:rsidR="006E6AC3" w:rsidRPr="006E6AC3" w:rsidRDefault="006E6AC3" w:rsidP="00D654CE">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3. MPEG-C (ISO/IEC 23002 – MPEG Video Technologies)</w:t>
      </w:r>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rFonts w:eastAsia="Times New Roman"/>
          <w:b/>
          <w:bCs/>
          <w:sz w:val="27"/>
          <w:szCs w:val="27"/>
          <w:lang w:val="en-US"/>
        </w:rPr>
      </w:pPr>
      <w:r w:rsidRPr="006E6AC3">
        <w:rPr>
          <w:rFonts w:eastAsia="Times New Roman"/>
          <w:b/>
          <w:bCs/>
          <w:sz w:val="27"/>
          <w:szCs w:val="27"/>
          <w:lang w:val="en-US"/>
        </w:rPr>
        <w:t>3.1 Part 7 – Versatile supplemental enhancement information messages for coded video bitstreams</w:t>
      </w:r>
    </w:p>
    <w:p w14:paraId="0F828CB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5288B90"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5EBF1BC"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67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xml:space="preserve">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20609 </w:t>
            </w:r>
          </w:p>
        </w:tc>
      </w:tr>
      <w:tr w:rsidR="006E6AC3" w:rsidRPr="006E6AC3" w14:paraId="3ACDADAE"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68  </w:t>
            </w:r>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Jill Boyce  </w:t>
            </w:r>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20610 </w:t>
            </w:r>
          </w:p>
        </w:tc>
      </w:tr>
      <w:tr w:rsidR="006E6AC3" w:rsidRPr="006E6AC3" w14:paraId="725B45CF"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74  </w:t>
            </w:r>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Core experiment on film grain synthesis  </w:t>
            </w:r>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Sean McCarthy  </w:t>
            </w:r>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20671 </w:t>
            </w:r>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4. MPEG-H (ISO/IEC 23008 – High Efficiency Coding and Media Delivery in Heterogeneous Environments)</w:t>
      </w:r>
    </w:p>
    <w:p w14:paraId="2AF5D868" w14:textId="1C988F81"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 Part 2 – High Efficiency Video Coding</w:t>
      </w:r>
      <w:bookmarkStart w:id="248" w:name="_Hlk79477239"/>
      <w:r w:rsidR="00E20E12">
        <w:rPr>
          <w:rStyle w:val="FootnoteReference"/>
          <w:rFonts w:eastAsia="Times New Roman"/>
          <w:b/>
          <w:bCs/>
          <w:sz w:val="27"/>
          <w:szCs w:val="27"/>
          <w:lang w:val="en-US"/>
        </w:rPr>
        <w:footnoteReference w:id="2"/>
      </w:r>
      <w:bookmarkEnd w:id="248"/>
    </w:p>
    <w:p w14:paraId="347BD14B"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2C85E350"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6333566C"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20611 </w:t>
            </w:r>
          </w:p>
        </w:tc>
      </w:tr>
      <w:tr w:rsidR="006E6AC3" w:rsidRPr="006E6AC3" w14:paraId="0CE97FBD"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70  </w:t>
            </w:r>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Dmytro Rusanovskyy  </w:t>
            </w:r>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20614 </w:t>
            </w:r>
          </w:p>
        </w:tc>
      </w:tr>
      <w:tr w:rsidR="006E6AC3" w:rsidRPr="006E6AC3" w14:paraId="58CEE895"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71  </w:t>
            </w:r>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Test Model 14 for Versatile Video Coding (VTM 14)  </w:t>
            </w:r>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Jianle Chen  </w:t>
            </w:r>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2021-09-30  </w:t>
            </w:r>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20616 </w:t>
            </w:r>
          </w:p>
        </w:tc>
      </w:tr>
      <w:tr w:rsidR="006E6AC3" w:rsidRPr="006E6AC3" w14:paraId="56FC7752"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72  </w:t>
            </w:r>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VVC verification test report for high dynamic range video content   </w:t>
            </w:r>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Mathias Wien  </w:t>
            </w:r>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20666 </w:t>
            </w:r>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p>
    <w:p w14:paraId="07EE4E39"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5. Explorations</w:t>
      </w:r>
    </w:p>
    <w:p w14:paraId="5C3B9D2C"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 Part 36 – Neural Network-based Video Compression</w:t>
      </w:r>
    </w:p>
    <w:p w14:paraId="76099139"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F687F8F"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371A061"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75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2021-07-30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20674 </w:t>
            </w:r>
          </w:p>
        </w:tc>
      </w:tr>
    </w:tbl>
    <w:p w14:paraId="49227D02" w14:textId="77777777" w:rsidR="006E6AC3" w:rsidRPr="006E6AC3" w:rsidRDefault="006E6AC3" w:rsidP="006E6AC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4F0341">
        <w:trPr>
          <w:tblCellSpacing w:w="15" w:type="dxa"/>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5.1.2</w:t>
            </w:r>
          </w:p>
        </w:tc>
        <w:tc>
          <w:tcPr>
            <w:tcW w:w="0" w:type="auto"/>
            <w:vAlign w:val="center"/>
            <w:hideMark/>
          </w:tcPr>
          <w:p w14:paraId="0857BA70"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WG 5 thanks Mathias Wien 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 Part 41 – Enhanced Compression beyond VVC Capability</w:t>
      </w:r>
    </w:p>
    <w:p w14:paraId="728548C3"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53E13606"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1AEB0CD9"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73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Algorithm description of Enhanced Compression Model 2 (ECM 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20670 </w:t>
            </w:r>
          </w:p>
        </w:tc>
      </w:tr>
      <w:tr w:rsidR="006E6AC3" w:rsidRPr="006E6AC3" w14:paraId="44650204"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76  </w:t>
            </w:r>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Vadim Seregin  </w:t>
            </w:r>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20675 </w:t>
            </w:r>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6. Management</w:t>
      </w:r>
    </w:p>
    <w:p w14:paraId="325F61B6"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 Liaisons</w:t>
      </w:r>
    </w:p>
    <w:p w14:paraId="103456A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46A5C418"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rFonts w:eastAsia="Times New Roman"/>
                <w:sz w:val="24"/>
                <w:szCs w:val="24"/>
                <w:lang w:val="en-US"/>
              </w:rPr>
            </w:pPr>
            <w:r w:rsidRPr="006E6AC3">
              <w:rPr>
                <w:rFonts w:eastAsia="Times New Roman"/>
                <w:b/>
                <w:bCs/>
                <w:sz w:val="24"/>
                <w:szCs w:val="24"/>
                <w:lang w:val="en-US"/>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450E2463"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Liaison statement to ISO/IEC JTC 1/‌SC 29/‌WG 1 (JPEG) on machine learning-based image and video compression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20744 </w:t>
            </w:r>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 Ad hoc groups</w:t>
      </w:r>
    </w:p>
    <w:p w14:paraId="15022617"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0222ACDD"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2D27EBA1"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List of AHGs established at the 4th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20677 </w:t>
            </w:r>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6.3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4F0341">
        <w:trPr>
          <w:tblCellSpacing w:w="15" w:type="dxa"/>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6.3.1</w:t>
            </w:r>
          </w:p>
        </w:tc>
        <w:tc>
          <w:tcPr>
            <w:tcW w:w="0" w:type="auto"/>
            <w:vAlign w:val="center"/>
            <w:hideMark/>
          </w:tcPr>
          <w:p w14:paraId="2D8B65F3"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p>
        </w:tc>
      </w:tr>
    </w:tbl>
    <w:p w14:paraId="4DB09F11" w14:textId="77777777" w:rsidR="00B26ADC" w:rsidRDefault="00B26ADC" w:rsidP="00B26ADC">
      <w:pPr>
        <w:overflowPunct/>
        <w:autoSpaceDE/>
        <w:autoSpaceDN/>
        <w:spacing w:before="120"/>
        <w:jc w:val="center"/>
        <w:rPr>
          <w:rFonts w:eastAsia="Calibri"/>
          <w:sz w:val="24"/>
          <w:szCs w:val="24"/>
          <w:lang w:val="en-GB" w:eastAsia="ja-JP"/>
        </w:rPr>
      </w:pPr>
    </w:p>
    <w:p w14:paraId="1ADFFC70" w14:textId="37A65677" w:rsidR="006E6AC3" w:rsidRPr="006E6AC3" w:rsidRDefault="00B26ADC" w:rsidP="001F1C2C">
      <w:pPr>
        <w:overflowPunct/>
        <w:autoSpaceDE/>
        <w:autoSpaceDN/>
        <w:spacing w:before="120"/>
        <w:jc w:val="center"/>
        <w:rPr>
          <w:lang w:val="en-US"/>
        </w:rPr>
      </w:pPr>
      <w:r w:rsidRPr="00B26ADC">
        <w:rPr>
          <w:rFonts w:eastAsia="Calibri"/>
          <w:sz w:val="24"/>
          <w:szCs w:val="24"/>
          <w:lang w:val="en-GB" w:eastAsia="ja-JP"/>
        </w:rPr>
        <w:t>____________</w:t>
      </w:r>
    </w:p>
    <w:p w14:paraId="76473AB1" w14:textId="77777777" w:rsidR="006E6AC3" w:rsidRPr="00B03BAF" w:rsidRDefault="006E6AC3" w:rsidP="001F1C2C"/>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5267D" w14:textId="77777777" w:rsidR="00D6409D" w:rsidRDefault="00D6409D">
      <w:r>
        <w:separator/>
      </w:r>
    </w:p>
  </w:endnote>
  <w:endnote w:type="continuationSeparator" w:id="0">
    <w:p w14:paraId="18435AB2" w14:textId="77777777" w:rsidR="00D6409D" w:rsidRDefault="00D6409D">
      <w:r>
        <w:continuationSeparator/>
      </w:r>
    </w:p>
  </w:endnote>
  <w:endnote w:type="continuationNotice" w:id="1">
    <w:p w14:paraId="3E3E51E1" w14:textId="77777777" w:rsidR="00D6409D" w:rsidRDefault="00D6409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4F0341" w:rsidRDefault="004F0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200BAD01" w:rsidR="004F0341" w:rsidRPr="00136F83" w:rsidRDefault="004F0341"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C67A07">
      <w:rPr>
        <w:rStyle w:val="PageNumber"/>
        <w:noProof/>
      </w:rPr>
      <w:t>2021-08-13</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4F0341" w:rsidRDefault="004F0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0AB4" w14:textId="77777777" w:rsidR="00D6409D" w:rsidRDefault="00D6409D">
      <w:r>
        <w:separator/>
      </w:r>
    </w:p>
  </w:footnote>
  <w:footnote w:type="continuationSeparator" w:id="0">
    <w:p w14:paraId="55C3132C" w14:textId="77777777" w:rsidR="00D6409D" w:rsidRDefault="00D6409D">
      <w:r>
        <w:continuationSeparator/>
      </w:r>
    </w:p>
  </w:footnote>
  <w:footnote w:type="continuationNotice" w:id="1">
    <w:p w14:paraId="601E9B30" w14:textId="77777777" w:rsidR="00D6409D" w:rsidRDefault="00D6409D">
      <w:pPr>
        <w:spacing w:before="0"/>
      </w:pPr>
    </w:p>
  </w:footnote>
  <w:footnote w:id="2">
    <w:p w14:paraId="23C60768" w14:textId="4EB21405" w:rsidR="004F0341" w:rsidRPr="00C471CC" w:rsidRDefault="004F0341" w:rsidP="00E20E12">
      <w:pPr>
        <w:pStyle w:val="FootnoteText"/>
        <w:rPr>
          <w:lang w:val="en-US"/>
        </w:rPr>
      </w:pPr>
      <w:r>
        <w:rPr>
          <w:rStyle w:val="FootnoteReference"/>
        </w:rPr>
        <w:footnoteRef/>
      </w:r>
      <w:r>
        <w:t xml:space="preserve"> </w:t>
      </w:r>
      <w:r>
        <w:rPr>
          <w:lang w:val="en-US"/>
        </w:rPr>
        <w:t>Post-meeting note: Meeting recommendations relating to ISO/IEC 23090-3 appear in this section due to a configuration error in the tool used to prepare the meeting recommendations. This error has not been corrected herein since the meeting recommendations were approved as recorded.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4F0341" w:rsidRDefault="004F0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4F0341" w:rsidRDefault="004F03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4F0341" w:rsidRDefault="004F0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4"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7"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4"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0"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7"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73"/>
  </w:num>
  <w:num w:numId="3">
    <w:abstractNumId w:val="45"/>
  </w:num>
  <w:num w:numId="4">
    <w:abstractNumId w:val="86"/>
  </w:num>
  <w:num w:numId="5">
    <w:abstractNumId w:val="90"/>
  </w:num>
  <w:num w:numId="6">
    <w:abstractNumId w:val="115"/>
  </w:num>
  <w:num w:numId="7">
    <w:abstractNumId w:val="112"/>
  </w:num>
  <w:num w:numId="8">
    <w:abstractNumId w:val="71"/>
  </w:num>
  <w:num w:numId="9">
    <w:abstractNumId w:val="40"/>
  </w:num>
  <w:num w:numId="10">
    <w:abstractNumId w:val="114"/>
  </w:num>
  <w:num w:numId="11">
    <w:abstractNumId w:val="108"/>
  </w:num>
  <w:num w:numId="12">
    <w:abstractNumId w:val="47"/>
  </w:num>
  <w:num w:numId="13">
    <w:abstractNumId w:val="102"/>
  </w:num>
  <w:num w:numId="14">
    <w:abstractNumId w:val="12"/>
  </w:num>
  <w:num w:numId="15">
    <w:abstractNumId w:val="9"/>
  </w:num>
  <w:num w:numId="16">
    <w:abstractNumId w:val="7"/>
  </w:num>
  <w:num w:numId="17">
    <w:abstractNumId w:val="6"/>
  </w:num>
  <w:num w:numId="18">
    <w:abstractNumId w:val="5"/>
  </w:num>
  <w:num w:numId="19">
    <w:abstractNumId w:val="110"/>
  </w:num>
  <w:num w:numId="20">
    <w:abstractNumId w:val="47"/>
  </w:num>
  <w:num w:numId="21">
    <w:abstractNumId w:val="51"/>
  </w:num>
  <w:num w:numId="22">
    <w:abstractNumId w:val="91"/>
  </w:num>
  <w:num w:numId="23">
    <w:abstractNumId w:val="36"/>
  </w:num>
  <w:num w:numId="24">
    <w:abstractNumId w:val="76"/>
  </w:num>
  <w:num w:numId="25">
    <w:abstractNumId w:val="13"/>
  </w:num>
  <w:num w:numId="26">
    <w:abstractNumId w:val="30"/>
  </w:num>
  <w:num w:numId="27">
    <w:abstractNumId w:val="65"/>
  </w:num>
  <w:num w:numId="28">
    <w:abstractNumId w:val="64"/>
  </w:num>
  <w:num w:numId="29">
    <w:abstractNumId w:val="20"/>
  </w:num>
  <w:num w:numId="30">
    <w:abstractNumId w:val="53"/>
  </w:num>
  <w:num w:numId="31">
    <w:abstractNumId w:val="77"/>
  </w:num>
  <w:num w:numId="32">
    <w:abstractNumId w:val="60"/>
  </w:num>
  <w:num w:numId="33">
    <w:abstractNumId w:val="50"/>
  </w:num>
  <w:num w:numId="34">
    <w:abstractNumId w:val="84"/>
  </w:num>
  <w:num w:numId="35">
    <w:abstractNumId w:val="42"/>
  </w:num>
  <w:num w:numId="36">
    <w:abstractNumId w:val="39"/>
  </w:num>
  <w:num w:numId="37">
    <w:abstractNumId w:val="98"/>
  </w:num>
  <w:num w:numId="38">
    <w:abstractNumId w:val="81"/>
  </w:num>
  <w:num w:numId="39">
    <w:abstractNumId w:val="89"/>
  </w:num>
  <w:num w:numId="40">
    <w:abstractNumId w:val="58"/>
  </w:num>
  <w:num w:numId="41">
    <w:abstractNumId w:val="92"/>
  </w:num>
  <w:num w:numId="42">
    <w:abstractNumId w:val="87"/>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37"/>
  </w:num>
  <w:num w:numId="45">
    <w:abstractNumId w:val="95"/>
  </w:num>
  <w:num w:numId="46">
    <w:abstractNumId w:val="26"/>
  </w:num>
  <w:num w:numId="47">
    <w:abstractNumId w:val="56"/>
  </w:num>
  <w:num w:numId="48">
    <w:abstractNumId w:val="27"/>
  </w:num>
  <w:num w:numId="49">
    <w:abstractNumId w:val="103"/>
  </w:num>
  <w:num w:numId="50">
    <w:abstractNumId w:val="41"/>
  </w:num>
  <w:num w:numId="51">
    <w:abstractNumId w:val="107"/>
  </w:num>
  <w:num w:numId="52">
    <w:abstractNumId w:val="48"/>
  </w:num>
  <w:num w:numId="53">
    <w:abstractNumId w:val="35"/>
  </w:num>
  <w:num w:numId="54">
    <w:abstractNumId w:val="89"/>
  </w:num>
  <w:num w:numId="55">
    <w:abstractNumId w:val="106"/>
  </w:num>
  <w:num w:numId="56">
    <w:abstractNumId w:val="83"/>
  </w:num>
  <w:num w:numId="57">
    <w:abstractNumId w:val="78"/>
  </w:num>
  <w:num w:numId="58">
    <w:abstractNumId w:val="80"/>
  </w:num>
  <w:num w:numId="59">
    <w:abstractNumId w:val="61"/>
  </w:num>
  <w:num w:numId="60">
    <w:abstractNumId w:val="16"/>
  </w:num>
  <w:num w:numId="61">
    <w:abstractNumId w:val="43"/>
  </w:num>
  <w:num w:numId="62">
    <w:abstractNumId w:val="31"/>
  </w:num>
  <w:num w:numId="63">
    <w:abstractNumId w:val="32"/>
  </w:num>
  <w:num w:numId="64">
    <w:abstractNumId w:val="82"/>
  </w:num>
  <w:num w:numId="65">
    <w:abstractNumId w:val="99"/>
    <w:lvlOverride w:ilvl="0">
      <w:startOverride w:val="1"/>
    </w:lvlOverride>
  </w:num>
  <w:num w:numId="66">
    <w:abstractNumId w:val="101"/>
  </w:num>
  <w:num w:numId="67">
    <w:abstractNumId w:val="34"/>
  </w:num>
  <w:num w:numId="68">
    <w:abstractNumId w:val="38"/>
  </w:num>
  <w:num w:numId="69">
    <w:abstractNumId w:val="75"/>
  </w:num>
  <w:num w:numId="70">
    <w:abstractNumId w:val="15"/>
  </w:num>
  <w:num w:numId="71">
    <w:abstractNumId w:val="109"/>
  </w:num>
  <w:num w:numId="72">
    <w:abstractNumId w:val="54"/>
  </w:num>
  <w:num w:numId="73">
    <w:abstractNumId w:val="14"/>
  </w:num>
  <w:num w:numId="74">
    <w:abstractNumId w:val="29"/>
  </w:num>
  <w:num w:numId="75">
    <w:abstractNumId w:val="93"/>
  </w:num>
  <w:num w:numId="76">
    <w:abstractNumId w:val="105"/>
  </w:num>
  <w:num w:numId="77">
    <w:abstractNumId w:val="100"/>
  </w:num>
  <w:num w:numId="78">
    <w:abstractNumId w:val="79"/>
  </w:num>
  <w:num w:numId="79">
    <w:abstractNumId w:val="19"/>
  </w:num>
  <w:num w:numId="80">
    <w:abstractNumId w:val="47"/>
  </w:num>
  <w:num w:numId="81">
    <w:abstractNumId w:val="62"/>
  </w:num>
  <w:num w:numId="82">
    <w:abstractNumId w:val="23"/>
  </w:num>
  <w:num w:numId="83">
    <w:abstractNumId w:val="96"/>
  </w:num>
  <w:num w:numId="84">
    <w:abstractNumId w:val="113"/>
  </w:num>
  <w:num w:numId="85">
    <w:abstractNumId w:val="24"/>
  </w:num>
  <w:num w:numId="86">
    <w:abstractNumId w:val="68"/>
  </w:num>
  <w:num w:numId="87">
    <w:abstractNumId w:val="97"/>
  </w:num>
  <w:num w:numId="88">
    <w:abstractNumId w:val="18"/>
  </w:num>
  <w:num w:numId="89">
    <w:abstractNumId w:val="46"/>
  </w:num>
  <w:num w:numId="90">
    <w:abstractNumId w:val="22"/>
  </w:num>
  <w:num w:numId="91">
    <w:abstractNumId w:val="49"/>
  </w:num>
  <w:num w:numId="92">
    <w:abstractNumId w:val="104"/>
  </w:num>
  <w:num w:numId="93">
    <w:abstractNumId w:val="17"/>
  </w:num>
  <w:num w:numId="94">
    <w:abstractNumId w:val="72"/>
  </w:num>
  <w:num w:numId="95">
    <w:abstractNumId w:val="74"/>
  </w:num>
  <w:num w:numId="96">
    <w:abstractNumId w:val="21"/>
  </w:num>
  <w:num w:numId="97">
    <w:abstractNumId w:val="28"/>
  </w:num>
  <w:num w:numId="98">
    <w:abstractNumId w:val="88"/>
  </w:num>
  <w:num w:numId="99">
    <w:abstractNumId w:val="67"/>
  </w:num>
  <w:num w:numId="100">
    <w:abstractNumId w:val="55"/>
  </w:num>
  <w:num w:numId="101">
    <w:abstractNumId w:val="57"/>
  </w:num>
  <w:num w:numId="102">
    <w:abstractNumId w:val="52"/>
  </w:num>
  <w:num w:numId="103">
    <w:abstractNumId w:val="85"/>
  </w:num>
  <w:num w:numId="104">
    <w:abstractNumId w:val="33"/>
  </w:num>
  <w:num w:numId="105">
    <w:abstractNumId w:val="25"/>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70"/>
  </w:num>
  <w:num w:numId="144">
    <w:abstractNumId w:val="59"/>
  </w:num>
  <w:num w:numId="145">
    <w:abstractNumId w:val="66"/>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69"/>
  </w:num>
  <w:num w:numId="167">
    <w:abstractNumId w:val="63"/>
  </w:num>
  <w:num w:numId="168">
    <w:abstractNumId w:val="94"/>
  </w:num>
  <w:num w:numId="169">
    <w:abstractNumId w:val="44"/>
  </w:num>
  <w:num w:numId="170">
    <w:abstractNumId w:val="111"/>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IdMacAtCleanup w:val="1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4CD"/>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25"/>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37"/>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10"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0899" TargetMode="External"/><Relationship Id="rId531" Type="http://schemas.openxmlformats.org/officeDocument/2006/relationships/hyperlink" Target="file:///C:\Eigene%20Dateien\mpeg\online2107\current_document.php%3fid=10983" TargetMode="External"/><Relationship Id="rId170" Type="http://schemas.openxmlformats.org/officeDocument/2006/relationships/hyperlink" Target="https://openaccess.thecvf.com/content_cvpr_2017_workshops/w12/papers/Lim_Enhanced_Deep_Residual_CVPR_2017_paper.pdf" TargetMode="External"/><Relationship Id="rId268" Type="http://schemas.openxmlformats.org/officeDocument/2006/relationships/hyperlink" Target="https://jvet-experts.org/doc_end_user/current_document.php?id=10880" TargetMode="External"/><Relationship Id="rId475" Type="http://schemas.openxmlformats.org/officeDocument/2006/relationships/hyperlink" Target="file:///C:\Eigene%20Dateien\mpeg\online2107\current_document.php%3fid=10913" TargetMode="External"/><Relationship Id="rId32" Type="http://schemas.openxmlformats.org/officeDocument/2006/relationships/hyperlink" Target="http://phenix.int-evry.fr/jvet/" TargetMode="External"/><Relationship Id="rId128" Type="http://schemas.openxmlformats.org/officeDocument/2006/relationships/hyperlink" Target="https://jvet-experts.org/doc_end_user/current_document.php?id=10933" TargetMode="External"/><Relationship Id="rId335" Type="http://schemas.openxmlformats.org/officeDocument/2006/relationships/hyperlink" Target="https://jvet-experts.org/doc_end_user/current_document.php?id=10965" TargetMode="External"/><Relationship Id="rId542" Type="http://schemas.openxmlformats.org/officeDocument/2006/relationships/hyperlink" Target="file:///C:\Eigene%20Dateien\mpeg\online2107\current_document.php%3fid=10995" TargetMode="External"/><Relationship Id="rId181" Type="http://schemas.openxmlformats.org/officeDocument/2006/relationships/hyperlink" Target="https://jvet-experts.org/doc_end_user/current_document.php?id=10947" TargetMode="External"/><Relationship Id="rId402" Type="http://schemas.openxmlformats.org/officeDocument/2006/relationships/hyperlink" Target="file:///C:\Eigene%20Dateien\mpeg\online2107\current_meeting.php%3fid_meeting=187&amp;type_order=&amp;sql_type=title" TargetMode="External"/><Relationship Id="rId279" Type="http://schemas.openxmlformats.org/officeDocument/2006/relationships/hyperlink" Target="https://jvet-experts.org/doc_end_user/current_document.php?id=10997" TargetMode="External"/><Relationship Id="rId486" Type="http://schemas.openxmlformats.org/officeDocument/2006/relationships/hyperlink" Target="file:///C:\Eigene%20Dateien\mpeg\online2107\current_document.php%3fid=10924"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91" TargetMode="External"/><Relationship Id="rId346" Type="http://schemas.openxmlformats.org/officeDocument/2006/relationships/hyperlink" Target="mailto:jvet@lists.rwth-aachen.de" TargetMode="External"/><Relationship Id="rId553" Type="http://schemas.openxmlformats.org/officeDocument/2006/relationships/hyperlink" Target="file:///C:\Eigene%20Dateien\mpeg\online2107\current_document.php%3fid=11006" TargetMode="External"/><Relationship Id="rId192" Type="http://schemas.openxmlformats.org/officeDocument/2006/relationships/hyperlink" Target="https://jvet-experts.org/doc_end_user/current_document.php?id=10874" TargetMode="External"/><Relationship Id="rId206" Type="http://schemas.openxmlformats.org/officeDocument/2006/relationships/hyperlink" Target="https://jvet-experts.org/doc_end_user/current_document.php?id=10900" TargetMode="External"/><Relationship Id="rId413" Type="http://schemas.openxmlformats.org/officeDocument/2006/relationships/hyperlink" Target="file:///C:\Eigene%20Dateien\mpeg\online2107\current_document.php%3fid=10958" TargetMode="External"/><Relationship Id="rId497" Type="http://schemas.openxmlformats.org/officeDocument/2006/relationships/hyperlink" Target="file:///C:\Eigene%20Dateien\mpeg\online2107\current_document.php%3fid=10935" TargetMode="External"/><Relationship Id="rId357" Type="http://schemas.openxmlformats.org/officeDocument/2006/relationships/hyperlink" Target="https://sd.iso.org/documents/ui/" TargetMode="External"/><Relationship Id="rId54" Type="http://schemas.openxmlformats.org/officeDocument/2006/relationships/hyperlink" Target="https://jvet-experts.org/doc_end_user/current_document.php?id=10952" TargetMode="External"/><Relationship Id="rId217" Type="http://schemas.openxmlformats.org/officeDocument/2006/relationships/hyperlink" Target="https://jvet-experts.org/doc_end_user/current_document.php?id=11002" TargetMode="External"/><Relationship Id="rId564" Type="http://schemas.openxmlformats.org/officeDocument/2006/relationships/hyperlink" Target="file:///C:\Eigene%20Dateien\mpeg\online2107\current_document.php%3fid=11017" TargetMode="External"/><Relationship Id="rId424" Type="http://schemas.openxmlformats.org/officeDocument/2006/relationships/hyperlink" Target="file:///C:\Eigene%20Dateien\mpeg\online2107\current_document.php%3fid=10861" TargetMode="External"/><Relationship Id="rId270" Type="http://schemas.openxmlformats.org/officeDocument/2006/relationships/hyperlink" Target="https://jvet-experts.org/doc_end_user/current_document.php?id=10881" TargetMode="External"/><Relationship Id="rId65" Type="http://schemas.openxmlformats.org/officeDocument/2006/relationships/hyperlink" Target="https://jvet-experts.org/doc_end_user/current_document.php?id=10954" TargetMode="External"/><Relationship Id="rId130" Type="http://schemas.openxmlformats.org/officeDocument/2006/relationships/hyperlink" Target="https://jvet-experts.org/doc_end_user/current_document.php?id=10964" TargetMode="External"/><Relationship Id="rId368" Type="http://schemas.openxmlformats.org/officeDocument/2006/relationships/hyperlink" Target="http://phenix.it-sudparis.eu/jct/doc_end_user/current_document.php?id=10316" TargetMode="External"/><Relationship Id="rId575" Type="http://schemas.openxmlformats.org/officeDocument/2006/relationships/hyperlink" Target="file:///C:\Eigene%20Dateien\mpeg\online2107\current_document.php%3fid=11032" TargetMode="External"/><Relationship Id="rId228" Type="http://schemas.openxmlformats.org/officeDocument/2006/relationships/hyperlink" Target="https://jvet-experts.org/doc_end_user/current_document.php?id=10983" TargetMode="External"/><Relationship Id="rId435" Type="http://schemas.openxmlformats.org/officeDocument/2006/relationships/hyperlink" Target="file:///C:\Eigene%20Dateien\mpeg\online2107\current_document.php%3fid=10872" TargetMode="External"/><Relationship Id="rId281" Type="http://schemas.openxmlformats.org/officeDocument/2006/relationships/hyperlink" Target="https://jvet-experts.org/doc_end_user/current_document.php?id=10972" TargetMode="External"/><Relationship Id="rId502" Type="http://schemas.openxmlformats.org/officeDocument/2006/relationships/hyperlink" Target="file:///C:\Eigene%20Dateien\mpeg\online2107\current_document.php%3fid=10940" TargetMode="External"/><Relationship Id="rId76" Type="http://schemas.openxmlformats.org/officeDocument/2006/relationships/hyperlink" Target="https://jvet-experts.org/doc_end_user/current_document.php?id=10897" TargetMode="External"/><Relationship Id="rId141" Type="http://schemas.openxmlformats.org/officeDocument/2006/relationships/hyperlink" Target="https://jvet-experts.org/doc_end_user/current_document.php?id=11009" TargetMode="External"/><Relationship Id="rId379" Type="http://schemas.openxmlformats.org/officeDocument/2006/relationships/hyperlink" Target="https://sd.iso.org/documents/ui/" TargetMode="External"/><Relationship Id="rId586" Type="http://schemas.openxmlformats.org/officeDocument/2006/relationships/footer" Target="footer3.xml"/><Relationship Id="rId7" Type="http://schemas.openxmlformats.org/officeDocument/2006/relationships/customXml" Target="../customXml/item7.xml"/><Relationship Id="rId239" Type="http://schemas.openxmlformats.org/officeDocument/2006/relationships/hyperlink" Target="https://jvet-experts.org/doc_end_user/current_document.php?id=10919" TargetMode="External"/><Relationship Id="rId446" Type="http://schemas.openxmlformats.org/officeDocument/2006/relationships/hyperlink" Target="file:///C:\Eigene%20Dateien\mpeg\online2107\current_document.php%3fid=10883" TargetMode="External"/><Relationship Id="rId292" Type="http://schemas.openxmlformats.org/officeDocument/2006/relationships/hyperlink" Target="https://jvet-experts.org/doc_end_user/current_document.php?id=10986" TargetMode="External"/><Relationship Id="rId306" Type="http://schemas.openxmlformats.org/officeDocument/2006/relationships/hyperlink" Target="https://jvet-experts.org/doc_end_user/current_document.php?id=10942"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82" TargetMode="External"/><Relationship Id="rId110" Type="http://schemas.openxmlformats.org/officeDocument/2006/relationships/hyperlink" Target="https://jvet-experts.org/doc_end_user/current_document.php?id=10859" TargetMode="External"/><Relationship Id="rId348" Type="http://schemas.openxmlformats.org/officeDocument/2006/relationships/hyperlink" Target="mailto:jvet@lists.rwth-aachen.de" TargetMode="External"/><Relationship Id="rId513" Type="http://schemas.openxmlformats.org/officeDocument/2006/relationships/hyperlink" Target="file:///C:\Eigene%20Dateien\mpeg\online2107\current_document.php%3fid=10964" TargetMode="External"/><Relationship Id="rId555" Type="http://schemas.openxmlformats.org/officeDocument/2006/relationships/hyperlink" Target="file:///C:\Eigene%20Dateien\mpeg\online2107\current_document.php%3fid=11008" TargetMode="External"/><Relationship Id="rId152" Type="http://schemas.openxmlformats.org/officeDocument/2006/relationships/hyperlink" Target="https://jvet-experts.org/doc_end_user/current_document.php?id=10947" TargetMode="External"/><Relationship Id="rId194" Type="http://schemas.openxmlformats.org/officeDocument/2006/relationships/hyperlink" Target="https://jvet-experts.org/doc_end_user/current_document.php?id=10916" TargetMode="External"/><Relationship Id="rId208" Type="http://schemas.openxmlformats.org/officeDocument/2006/relationships/hyperlink" Target="https://jvet-experts.org/doc_end_user/current_document.php?id=10902" TargetMode="External"/><Relationship Id="rId415" Type="http://schemas.openxmlformats.org/officeDocument/2006/relationships/hyperlink" Target="file:///C:\Eigene%20Dateien\mpeg\online2107\current_document.php%3fid=10884" TargetMode="External"/><Relationship Id="rId457" Type="http://schemas.openxmlformats.org/officeDocument/2006/relationships/hyperlink" Target="file:///C:\Eigene%20Dateien\mpeg\online2107\current_document.php%3fid=10895" TargetMode="External"/><Relationship Id="rId261" Type="http://schemas.openxmlformats.org/officeDocument/2006/relationships/image" Target="media/image14.emf"/><Relationship Id="rId499" Type="http://schemas.openxmlformats.org/officeDocument/2006/relationships/hyperlink" Target="file:///C:\Eigene%20Dateien\mpeg\online2107\current_document.php%3fid=10937" TargetMode="External"/><Relationship Id="rId14" Type="http://schemas.openxmlformats.org/officeDocument/2006/relationships/image" Target="media/image1.png"/><Relationship Id="rId56" Type="http://schemas.openxmlformats.org/officeDocument/2006/relationships/hyperlink" Target="https://www.itu.int/wftp3/av-arch/jvet-site/bitstream_exchange/VVC/" TargetMode="External"/><Relationship Id="rId317" Type="http://schemas.openxmlformats.org/officeDocument/2006/relationships/hyperlink" Target="https://sd.iso.org/documents/ui/" TargetMode="External"/><Relationship Id="rId359" Type="http://schemas.openxmlformats.org/officeDocument/2006/relationships/hyperlink" Target="http://phenix.it-sudparis.eu/jct/doc_end_user/current_document.php?id=5095" TargetMode="External"/><Relationship Id="rId524" Type="http://schemas.openxmlformats.org/officeDocument/2006/relationships/hyperlink" Target="file:///C:\Eigene%20Dateien\mpeg\online2107\current_document.php%3fid=10975" TargetMode="External"/><Relationship Id="rId566" Type="http://schemas.openxmlformats.org/officeDocument/2006/relationships/hyperlink" Target="file:///C:\Eigene%20Dateien\mpeg\online2107\current_document.php%3fid=11019" TargetMode="External"/><Relationship Id="rId98" Type="http://schemas.openxmlformats.org/officeDocument/2006/relationships/hyperlink" Target="https://jvet-experts.org/doc_end_user/current_document.php?id=10977" TargetMode="External"/><Relationship Id="rId121" Type="http://schemas.openxmlformats.org/officeDocument/2006/relationships/hyperlink" Target="https://jvet-experts.org/doc_end_user/current_document.php?id=10968" TargetMode="External"/><Relationship Id="rId163" Type="http://schemas.openxmlformats.org/officeDocument/2006/relationships/hyperlink" Target="https://arxiv.org/pdf/1809.00219.pdf" TargetMode="External"/><Relationship Id="rId219" Type="http://schemas.openxmlformats.org/officeDocument/2006/relationships/hyperlink" Target="https://jvet-experts.org/doc_end_user/current_document.php?id=11002" TargetMode="External"/><Relationship Id="rId370" Type="http://schemas.openxmlformats.org/officeDocument/2006/relationships/hyperlink" Target="http://phenix.it-sudparis.eu/jct/doc_end_user/current_document.php?id=10692" TargetMode="External"/><Relationship Id="rId426" Type="http://schemas.openxmlformats.org/officeDocument/2006/relationships/hyperlink" Target="file:///C:\Eigene%20Dateien\mpeg\online2107\current_document.php%3fid=10863" TargetMode="External"/><Relationship Id="rId230" Type="http://schemas.openxmlformats.org/officeDocument/2006/relationships/hyperlink" Target="https://jvet-experts.org/doc_end_user/current_document.php?id=10989" TargetMode="External"/><Relationship Id="rId468" Type="http://schemas.openxmlformats.org/officeDocument/2006/relationships/hyperlink" Target="file:///C:\Eigene%20Dateien\mpeg\online2107\current_document.php%3fid=10906"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56" TargetMode="External"/><Relationship Id="rId272" Type="http://schemas.openxmlformats.org/officeDocument/2006/relationships/hyperlink" Target="https://jvet-experts.org/doc_end_user/current_document.php?id=10900" TargetMode="External"/><Relationship Id="rId328" Type="http://schemas.openxmlformats.org/officeDocument/2006/relationships/hyperlink" Target="https://jvet-experts.org/doc_end_user/current_document.php?id=10912" TargetMode="External"/><Relationship Id="rId535" Type="http://schemas.openxmlformats.org/officeDocument/2006/relationships/hyperlink" Target="file:///C:\Eigene%20Dateien\mpeg\online2107\current_document.php%3fid=10987" TargetMode="External"/><Relationship Id="rId577" Type="http://schemas.openxmlformats.org/officeDocument/2006/relationships/hyperlink" Target="file:///C:\Eigene%20Dateien\mpeg\online2107\current_document.php%3fid=11022" TargetMode="External"/><Relationship Id="rId132" Type="http://schemas.openxmlformats.org/officeDocument/2006/relationships/hyperlink" Target="https://jvet-experts.org/doc_end_user/current_document.php?id=10875" TargetMode="External"/><Relationship Id="rId174" Type="http://schemas.openxmlformats.org/officeDocument/2006/relationships/chart" Target="charts/chart1.xml"/><Relationship Id="rId381" Type="http://schemas.openxmlformats.org/officeDocument/2006/relationships/hyperlink" Target="https://jvet-experts.org/doc_end_user/current_document.php?id=10679" TargetMode="External"/><Relationship Id="rId241" Type="http://schemas.openxmlformats.org/officeDocument/2006/relationships/hyperlink" Target="https://jvet-experts.org/doc_end_user/current_document.php?id=11001" TargetMode="External"/><Relationship Id="rId437" Type="http://schemas.openxmlformats.org/officeDocument/2006/relationships/hyperlink" Target="file:///C:\Eigene%20Dateien\mpeg\online2107\current_document.php%3fid=10874" TargetMode="External"/><Relationship Id="rId479" Type="http://schemas.openxmlformats.org/officeDocument/2006/relationships/hyperlink" Target="file:///C:\Eigene%20Dateien\mpeg\online2107\current_document.php%3fid=10917"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973" TargetMode="External"/><Relationship Id="rId339" Type="http://schemas.openxmlformats.org/officeDocument/2006/relationships/hyperlink" Target="https://jvet-experts.org/doc_end_user/current_document.php?id=11019" TargetMode="External"/><Relationship Id="rId490" Type="http://schemas.openxmlformats.org/officeDocument/2006/relationships/hyperlink" Target="file:///C:\Eigene%20Dateien\mpeg\online2107\current_document.php%3fid=10928" TargetMode="External"/><Relationship Id="rId504" Type="http://schemas.openxmlformats.org/officeDocument/2006/relationships/hyperlink" Target="file:///C:\Eigene%20Dateien\mpeg\online2107\current_document.php%3fid=10942" TargetMode="External"/><Relationship Id="rId546" Type="http://schemas.openxmlformats.org/officeDocument/2006/relationships/hyperlink" Target="file:///C:\Eigene%20Dateien\mpeg\online2107\current_document.php%3fid=10999" TargetMode="External"/><Relationship Id="rId78" Type="http://schemas.openxmlformats.org/officeDocument/2006/relationships/hyperlink" Target="https://jvet-experts.org/doc_end_user/current_document.php?id=10915" TargetMode="External"/><Relationship Id="rId101" Type="http://schemas.openxmlformats.org/officeDocument/2006/relationships/hyperlink" Target="https://jvet-experts.org/doc_end_user/current_document.php?id=10898" TargetMode="External"/><Relationship Id="rId143" Type="http://schemas.openxmlformats.org/officeDocument/2006/relationships/hyperlink" Target="https://jvet-experts.org/doc_end_user/current_document.php?id=10937" TargetMode="External"/><Relationship Id="rId185" Type="http://schemas.openxmlformats.org/officeDocument/2006/relationships/hyperlink" Target="https://jvet-experts.org/doc_end_user/current_document.php?id=10877" TargetMode="External"/><Relationship Id="rId350" Type="http://schemas.openxmlformats.org/officeDocument/2006/relationships/hyperlink" Target="mailto:jvet@lists.rwth-aachen.de" TargetMode="External"/><Relationship Id="rId406" Type="http://schemas.openxmlformats.org/officeDocument/2006/relationships/hyperlink" Target="file:///C:\Eigene%20Dateien\mpeg\online2107\current_document.php%3fid=10951" TargetMode="External"/><Relationship Id="rId588" Type="http://schemas.openxmlformats.org/officeDocument/2006/relationships/fontTable" Target="fontTable.xml"/><Relationship Id="rId9" Type="http://schemas.openxmlformats.org/officeDocument/2006/relationships/styles" Target="styles.xml"/><Relationship Id="rId210" Type="http://schemas.openxmlformats.org/officeDocument/2006/relationships/hyperlink" Target="https://jvet-experts.org/doc_end_user/current_document.php?id=10902" TargetMode="External"/><Relationship Id="rId392" Type="http://schemas.openxmlformats.org/officeDocument/2006/relationships/hyperlink" Target="https://jvet-experts.org/doc_end_user/current_document.php?id=11031" TargetMode="External"/><Relationship Id="rId448" Type="http://schemas.openxmlformats.org/officeDocument/2006/relationships/hyperlink" Target="file:///C:\Eigene%20Dateien\mpeg\online2107\current_document.php%3fid=10886" TargetMode="External"/><Relationship Id="rId252" Type="http://schemas.openxmlformats.org/officeDocument/2006/relationships/hyperlink" Target="https://jvet-experts.org/doc_end_user/current_document.php?id=10935" TargetMode="External"/><Relationship Id="rId294" Type="http://schemas.openxmlformats.org/officeDocument/2006/relationships/hyperlink" Target="https://jvet-experts.org/doc_end_user/current_document.php?id=11006" TargetMode="External"/><Relationship Id="rId308" Type="http://schemas.openxmlformats.org/officeDocument/2006/relationships/hyperlink" Target="https://jvet-experts.org/doc_end_user/current_document.php?id=10984" TargetMode="External"/><Relationship Id="rId515" Type="http://schemas.openxmlformats.org/officeDocument/2006/relationships/hyperlink" Target="file:///C:\Eigene%20Dateien\mpeg\online2107\current_document.php%3fid=10966" TargetMode="External"/><Relationship Id="rId47" Type="http://schemas.openxmlformats.org/officeDocument/2006/relationships/hyperlink" Target="https://vcgit.hhi.fraunhofer.de/jvet/VVCSoftware_VTM/wikis/VVC-Software-Development-Workflow" TargetMode="External"/><Relationship Id="rId89" Type="http://schemas.openxmlformats.org/officeDocument/2006/relationships/hyperlink" Target="mailto:asegall@sharplabs.com" TargetMode="External"/><Relationship Id="rId112" Type="http://schemas.openxmlformats.org/officeDocument/2006/relationships/hyperlink" Target="https://jvet-experts.org/doc_end_user/current_document.php?id=10860" TargetMode="External"/><Relationship Id="rId154" Type="http://schemas.openxmlformats.org/officeDocument/2006/relationships/image" Target="media/image6.png"/><Relationship Id="rId361" Type="http://schemas.openxmlformats.org/officeDocument/2006/relationships/hyperlink" Target="http://phenix.it-sudparis.eu/jvet/doc_end_user/current_document.php?id=10535" TargetMode="External"/><Relationship Id="rId557" Type="http://schemas.openxmlformats.org/officeDocument/2006/relationships/hyperlink" Target="file:///C:\Eigene%20Dateien\mpeg\online2107\current_document.php%3fid=11010" TargetMode="External"/><Relationship Id="rId196" Type="http://schemas.openxmlformats.org/officeDocument/2006/relationships/hyperlink" Target="https://jvet-experts.org/doc_end_user/current_document.php?id=10961" TargetMode="External"/><Relationship Id="rId417" Type="http://schemas.openxmlformats.org/officeDocument/2006/relationships/hyperlink" Target="file:///C:\Eigene%20Dateien\mpeg\online2107\current_document.php%3fid=10976" TargetMode="External"/><Relationship Id="rId459" Type="http://schemas.openxmlformats.org/officeDocument/2006/relationships/hyperlink" Target="file:///C:\Eigene%20Dateien\mpeg\online2107\current_document.php%3fid=10897"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87" TargetMode="External"/><Relationship Id="rId263" Type="http://schemas.openxmlformats.org/officeDocument/2006/relationships/image" Target="media/image16.emf"/><Relationship Id="rId319" Type="http://schemas.openxmlformats.org/officeDocument/2006/relationships/hyperlink" Target="https://jvet-experts.org/doc_end_user/current_document.php?id=10887" TargetMode="External"/><Relationship Id="rId470" Type="http://schemas.openxmlformats.org/officeDocument/2006/relationships/hyperlink" Target="file:///C:\Eigene%20Dateien\mpeg\online2107\current_document.php%3fid=10908" TargetMode="External"/><Relationship Id="rId526" Type="http://schemas.openxmlformats.org/officeDocument/2006/relationships/hyperlink" Target="file:///C:\Eigene%20Dateien\mpeg\online2107\current_document.php%3fid=10978" TargetMode="External"/><Relationship Id="rId58" Type="http://schemas.openxmlformats.org/officeDocument/2006/relationships/image" Target="media/image3.png"/><Relationship Id="rId123" Type="http://schemas.openxmlformats.org/officeDocument/2006/relationships/hyperlink" Target="https://jvet-experts.org/doc_end_user/current_document.php?id=10992" TargetMode="External"/><Relationship Id="rId330" Type="http://schemas.openxmlformats.org/officeDocument/2006/relationships/hyperlink" Target="https://jvet-experts.org/doc_end_user/current_document.php?id=10999" TargetMode="External"/><Relationship Id="rId568" Type="http://schemas.openxmlformats.org/officeDocument/2006/relationships/hyperlink" Target="file:///C:\Eigene%20Dateien\mpeg\online2107\current_document.php%3fid=11025" TargetMode="External"/><Relationship Id="rId165" Type="http://schemas.openxmlformats.org/officeDocument/2006/relationships/hyperlink" Target="https://openaccess.thecvf.com/content_cvpr_2017_workshops/w12/papers/Lim_Enhanced_Deep_Residual_CVPR_2017_paper.pdf" TargetMode="External"/><Relationship Id="rId372" Type="http://schemas.openxmlformats.org/officeDocument/2006/relationships/hyperlink" Target="http://phenix.it-sudparis.eu/jvet/doc_end_user/current_document.php?id=10540" TargetMode="External"/><Relationship Id="rId428" Type="http://schemas.openxmlformats.org/officeDocument/2006/relationships/hyperlink" Target="file:///C:\Eigene%20Dateien\mpeg\online2107\current_document.php%3fid=10865" TargetMode="External"/><Relationship Id="rId232" Type="http://schemas.openxmlformats.org/officeDocument/2006/relationships/hyperlink" Target="https://jvet-experts.org/doc_end_user/current_document.php?id=10989" TargetMode="External"/><Relationship Id="rId274" Type="http://schemas.openxmlformats.org/officeDocument/2006/relationships/hyperlink" Target="https://jvet-experts.org/doc_end_user/current_document.php?id=10966" TargetMode="External"/><Relationship Id="rId481" Type="http://schemas.openxmlformats.org/officeDocument/2006/relationships/hyperlink" Target="file:///C:\Eigene%20Dateien\mpeg\online2107\current_document.php%3fid=10919" TargetMode="External"/><Relationship Id="rId27" Type="http://schemas.openxmlformats.org/officeDocument/2006/relationships/hyperlink" Target="http://www.itu.int/ITU-T/ipr/index.html" TargetMode="External"/><Relationship Id="rId69" Type="http://schemas.openxmlformats.org/officeDocument/2006/relationships/hyperlink" Target="https://jvet-experts.org/doc_end_user/current_document.php?id=10958" TargetMode="External"/><Relationship Id="rId134" Type="http://schemas.openxmlformats.org/officeDocument/2006/relationships/hyperlink" Target="https://jvet-experts.org/doc_end_user/current_document.php?id=10879" TargetMode="External"/><Relationship Id="rId537" Type="http://schemas.openxmlformats.org/officeDocument/2006/relationships/hyperlink" Target="file:///C:\Eigene%20Dateien\mpeg\online2107\current_document.php%3fid=10990" TargetMode="External"/><Relationship Id="rId579" Type="http://schemas.openxmlformats.org/officeDocument/2006/relationships/hyperlink" Target="file:///C:\Eigene%20Dateien\mpeg\online2107\current_document.php%3fid=11033" TargetMode="External"/><Relationship Id="rId80" Type="http://schemas.openxmlformats.org/officeDocument/2006/relationships/hyperlink" Target="https://jvet-experts.org/doc_end_user/current_document.php?id=10929" TargetMode="External"/><Relationship Id="rId176" Type="http://schemas.openxmlformats.org/officeDocument/2006/relationships/hyperlink" Target="https://jvet-experts.org/doc_end_user/current_document.php?id=10878" TargetMode="External"/><Relationship Id="rId341" Type="http://schemas.openxmlformats.org/officeDocument/2006/relationships/hyperlink" Target="https://www.itu.int/ifa/t/2017/sg16/exchange/wp3/q06/vceg_account.txt" TargetMode="External"/><Relationship Id="rId383" Type="http://schemas.openxmlformats.org/officeDocument/2006/relationships/hyperlink" Target="http://phenix.it-sudparis.eu/jvet/doc_end_user/current_document.php?id=10545" TargetMode="External"/><Relationship Id="rId439" Type="http://schemas.openxmlformats.org/officeDocument/2006/relationships/hyperlink" Target="file:///C:\Eigene%20Dateien\mpeg\online2107\current_document.php%3fid=10876" TargetMode="External"/><Relationship Id="rId590" Type="http://schemas.openxmlformats.org/officeDocument/2006/relationships/theme" Target="theme/theme1.xml"/><Relationship Id="rId201" Type="http://schemas.openxmlformats.org/officeDocument/2006/relationships/hyperlink" Target="https://jvet-experts.org/doc_end_user/current_document.php?id=10864" TargetMode="External"/><Relationship Id="rId243" Type="http://schemas.openxmlformats.org/officeDocument/2006/relationships/hyperlink" Target="https://jvet-experts.org/doc_end_user/current_document.php?id=10995" TargetMode="External"/><Relationship Id="rId285" Type="http://schemas.openxmlformats.org/officeDocument/2006/relationships/hyperlink" Target="https://jvet-experts.org/doc_end_user/current_document.php?id=10995" TargetMode="External"/><Relationship Id="rId450" Type="http://schemas.openxmlformats.org/officeDocument/2006/relationships/hyperlink" Target="file:///C:\Eigene%20Dateien\mpeg\online2107\current_document.php%3fid=10888" TargetMode="External"/><Relationship Id="rId506" Type="http://schemas.openxmlformats.org/officeDocument/2006/relationships/hyperlink" Target="file:///C:\Eigene%20Dateien\mpeg\online2107\current_document.php%3fid=10945" TargetMode="External"/><Relationship Id="rId38" Type="http://schemas.openxmlformats.org/officeDocument/2006/relationships/hyperlink" Target="https://dms.mpeg.expert/doc_end_user/current_document.php?id=79341&amp;id_meeting=187" TargetMode="External"/><Relationship Id="rId103" Type="http://schemas.openxmlformats.org/officeDocument/2006/relationships/hyperlink" Target="https://jvet-experts.org/doc_end_user/current_document.php?id=10946" TargetMode="External"/><Relationship Id="rId310" Type="http://schemas.openxmlformats.org/officeDocument/2006/relationships/hyperlink" Target="https://jvet-experts.org/doc_end_user/current_document.php?id=10978" TargetMode="External"/><Relationship Id="rId492" Type="http://schemas.openxmlformats.org/officeDocument/2006/relationships/hyperlink" Target="file:///C:\Eigene%20Dateien\mpeg\online2107\current_document.php%3fid=10930" TargetMode="External"/><Relationship Id="rId548" Type="http://schemas.openxmlformats.org/officeDocument/2006/relationships/hyperlink" Target="file:///C:\Eigene%20Dateien\mpeg\online2107\current_document.php%3fid=11001" TargetMode="External"/><Relationship Id="rId91" Type="http://schemas.openxmlformats.org/officeDocument/2006/relationships/hyperlink" Target="https://jvet-experts.org/doc_end_user/current_document.php?id=10974" TargetMode="External"/><Relationship Id="rId145" Type="http://schemas.openxmlformats.org/officeDocument/2006/relationships/hyperlink" Target="https://jvet-experts.org/doc_end_user/current_document.php?id=11012" TargetMode="External"/><Relationship Id="rId187" Type="http://schemas.openxmlformats.org/officeDocument/2006/relationships/hyperlink" Target="https://jvet-experts.org/doc_end_user/current_document.php?id=10921" TargetMode="External"/><Relationship Id="rId352" Type="http://schemas.openxmlformats.org/officeDocument/2006/relationships/hyperlink" Target="mailto:jvet@lists.rwth-aachen.de" TargetMode="External"/><Relationship Id="rId394" Type="http://schemas.openxmlformats.org/officeDocument/2006/relationships/hyperlink" Target="https://jvet-experts.org/doc_end_user/current_document.php?id=11021" TargetMode="External"/><Relationship Id="rId408" Type="http://schemas.openxmlformats.org/officeDocument/2006/relationships/hyperlink" Target="file:///C:\Eigene%20Dateien\mpeg\online2107\current_document.php%3fid=10953" TargetMode="External"/><Relationship Id="rId212" Type="http://schemas.openxmlformats.org/officeDocument/2006/relationships/hyperlink" Target="https://jvet-experts.org/doc_end_user/current_document.php?id=10902" TargetMode="External"/><Relationship Id="rId254" Type="http://schemas.openxmlformats.org/officeDocument/2006/relationships/hyperlink" Target="https://jvet-experts.org/doc_end_user/current_document.php?id=10935" TargetMode="External"/><Relationship Id="rId49" Type="http://schemas.openxmlformats.org/officeDocument/2006/relationships/hyperlink" Target="https://jvet.hhi.fraunhofer.de/trac/vvc" TargetMode="External"/><Relationship Id="rId114" Type="http://schemas.openxmlformats.org/officeDocument/2006/relationships/hyperlink" Target="https://jvet-experts.org/doc_end_user/current_document.php?id=10863" TargetMode="External"/><Relationship Id="rId296" Type="http://schemas.openxmlformats.org/officeDocument/2006/relationships/hyperlink" Target="https://jvet-experts.org/doc_end_user/current_document.php?id=10922" TargetMode="External"/><Relationship Id="rId461" Type="http://schemas.openxmlformats.org/officeDocument/2006/relationships/hyperlink" Target="file:///C:\Eigene%20Dateien\mpeg\online2107\current_document.php%3fid=10899" TargetMode="External"/><Relationship Id="rId517" Type="http://schemas.openxmlformats.org/officeDocument/2006/relationships/hyperlink" Target="file:///C:\Eigene%20Dateien\mpeg\online2107\current_document.php%3fid=10968" TargetMode="External"/><Relationship Id="rId559" Type="http://schemas.openxmlformats.org/officeDocument/2006/relationships/hyperlink" Target="file:///C:\Eigene%20Dateien\mpeg\online2107\current_document.php%3fid=11012" TargetMode="External"/><Relationship Id="rId60" Type="http://schemas.openxmlformats.org/officeDocument/2006/relationships/hyperlink" Target="https://jvet.hhi.fraunhofer.de/svn/svn_360Lib/tags/360Lib-5.2/" TargetMode="External"/><Relationship Id="rId156" Type="http://schemas.openxmlformats.org/officeDocument/2006/relationships/image" Target="media/image7.emf"/><Relationship Id="rId198" Type="http://schemas.openxmlformats.org/officeDocument/2006/relationships/hyperlink" Target="https://jvet-experts.org/doc_end_user/current_document.php?id=10897" TargetMode="External"/><Relationship Id="rId321" Type="http://schemas.openxmlformats.org/officeDocument/2006/relationships/hyperlink" Target="https://jvet-experts.org/doc_end_user/current_document.php?id=10893" TargetMode="External"/><Relationship Id="rId363" Type="http://schemas.openxmlformats.org/officeDocument/2006/relationships/hyperlink" Target="http://phenix.it-sudparis.eu/jvet/doc_end_user/current_document.php?id=10538" TargetMode="External"/><Relationship Id="rId419" Type="http://schemas.openxmlformats.org/officeDocument/2006/relationships/hyperlink" Target="file:///C:\Eigene%20Dateien\mpeg\online2107\current_document.php%3fid=10856" TargetMode="External"/><Relationship Id="rId570" Type="http://schemas.openxmlformats.org/officeDocument/2006/relationships/hyperlink" Target="file:///C:\Eigene%20Dateien\mpeg\online2107\current_document.php%3fid=11027" TargetMode="External"/><Relationship Id="rId223" Type="http://schemas.openxmlformats.org/officeDocument/2006/relationships/hyperlink" Target="https://jvet-experts.org/doc_end_user/current_document.php?id=10906" TargetMode="External"/><Relationship Id="rId430" Type="http://schemas.openxmlformats.org/officeDocument/2006/relationships/hyperlink" Target="file:///C:\Eigene%20Dateien\mpeg\online2107\current_document.php%3fid=10867"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868" TargetMode="External"/><Relationship Id="rId472" Type="http://schemas.openxmlformats.org/officeDocument/2006/relationships/hyperlink" Target="file:///C:\Eigene%20Dateien\mpeg\online2107\current_document.php%3fid=10910" TargetMode="External"/><Relationship Id="rId528" Type="http://schemas.openxmlformats.org/officeDocument/2006/relationships/hyperlink" Target="file:///C:\Eigene%20Dateien\mpeg\online2107\current_document.php%3fid=10980" TargetMode="External"/><Relationship Id="rId125" Type="http://schemas.openxmlformats.org/officeDocument/2006/relationships/hyperlink" Target="https://jvet-experts.org/doc_end_user/current_document.php?id=10967" TargetMode="External"/><Relationship Id="rId167" Type="http://schemas.openxmlformats.org/officeDocument/2006/relationships/image" Target="media/image10.png"/><Relationship Id="rId332" Type="http://schemas.openxmlformats.org/officeDocument/2006/relationships/hyperlink" Target="https://jvet-experts.org/doc_end_user/current_document.php?id=10889" TargetMode="External"/><Relationship Id="rId374" Type="http://schemas.openxmlformats.org/officeDocument/2006/relationships/hyperlink" Target="http://phenix.it-sudparis.eu/jvet/doc_end_user/current_document.php?id=6638" TargetMode="External"/><Relationship Id="rId581" Type="http://schemas.openxmlformats.org/officeDocument/2006/relationships/header" Target="header1.xml"/><Relationship Id="rId71" Type="http://schemas.openxmlformats.org/officeDocument/2006/relationships/hyperlink" Target="https://vcgit.hhi.fraunhofer.de/jvet-ahg-nnvc/VVCSoftware_VTM/-/tree/VTM-11.0_nnvc" TargetMode="External"/><Relationship Id="rId234" Type="http://schemas.openxmlformats.org/officeDocument/2006/relationships/hyperlink" Target="https://jvet-experts.org/doc_end_user/current_document.php?id=10972"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s://jvet-experts.org/doc_end_user/current_document.php?id=11002" TargetMode="External"/><Relationship Id="rId441" Type="http://schemas.openxmlformats.org/officeDocument/2006/relationships/hyperlink" Target="file:///C:\Eigene%20Dateien\mpeg\online2107\current_document.php%3fid=10878" TargetMode="External"/><Relationship Id="rId483" Type="http://schemas.openxmlformats.org/officeDocument/2006/relationships/hyperlink" Target="file:///C:\Eigene%20Dateien\mpeg\online2107\current_document.php%3fid=10921" TargetMode="External"/><Relationship Id="rId539" Type="http://schemas.openxmlformats.org/officeDocument/2006/relationships/hyperlink" Target="file:///C:\Eigene%20Dateien\mpeg\online2107\current_document.php%3fid=10992"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0886" TargetMode="External"/><Relationship Id="rId178" Type="http://schemas.openxmlformats.org/officeDocument/2006/relationships/hyperlink" Target="https://jvet-experts.org/doc_end_user/current_document.php?id=10941" TargetMode="External"/><Relationship Id="rId301" Type="http://schemas.openxmlformats.org/officeDocument/2006/relationships/hyperlink" Target="https://jvet-experts.org/doc_end_user/current_document.php?id=10938" TargetMode="External"/><Relationship Id="rId343" Type="http://schemas.openxmlformats.org/officeDocument/2006/relationships/hyperlink" Target="mailto:jvet@lists.rwth-aachen.de" TargetMode="External"/><Relationship Id="rId550" Type="http://schemas.openxmlformats.org/officeDocument/2006/relationships/hyperlink" Target="file:///C:\Eigene%20Dateien\mpeg\online2107\current_document.php%3fid=11003" TargetMode="External"/><Relationship Id="rId82" Type="http://schemas.openxmlformats.org/officeDocument/2006/relationships/hyperlink" Target="https://jvet-experts.org/doc_end_user/current_document.php?id=10961" TargetMode="External"/><Relationship Id="rId203" Type="http://schemas.openxmlformats.org/officeDocument/2006/relationships/hyperlink" Target="https://jvet-experts.org/doc_end_user/current_document.php?id=10988" TargetMode="External"/><Relationship Id="rId385" Type="http://schemas.openxmlformats.org/officeDocument/2006/relationships/hyperlink" Target="https://jvet-experts.org/doc_end_user/current_document.php?id=10681" TargetMode="External"/><Relationship Id="rId245" Type="http://schemas.openxmlformats.org/officeDocument/2006/relationships/hyperlink" Target="https://jvet-experts.org/doc_end_user/current_document.php?id=10995" TargetMode="External"/><Relationship Id="rId287" Type="http://schemas.openxmlformats.org/officeDocument/2006/relationships/hyperlink" Target="https://jvet-experts.org/doc_end_user/current_document.php?id=10935" TargetMode="External"/><Relationship Id="rId410" Type="http://schemas.openxmlformats.org/officeDocument/2006/relationships/hyperlink" Target="file:///C:\Eigene%20Dateien\mpeg\online2107\current_document.php%3fid=10955" TargetMode="External"/><Relationship Id="rId452" Type="http://schemas.openxmlformats.org/officeDocument/2006/relationships/hyperlink" Target="file:///C:\Eigene%20Dateien\mpeg\online2107\current_document.php%3fid=10890" TargetMode="External"/><Relationship Id="rId494" Type="http://schemas.openxmlformats.org/officeDocument/2006/relationships/hyperlink" Target="file:///C:\Eigene%20Dateien\mpeg\online2107\current_document.php%3fid=10932" TargetMode="External"/><Relationship Id="rId508" Type="http://schemas.openxmlformats.org/officeDocument/2006/relationships/hyperlink" Target="file:///C:\Eigene%20Dateien\mpeg\online2107\current_document.php%3fid=10947" TargetMode="External"/><Relationship Id="rId105" Type="http://schemas.openxmlformats.org/officeDocument/2006/relationships/hyperlink" Target="https://jvet-experts.org/doc_end_user/current_document.php?id=11014" TargetMode="External"/><Relationship Id="rId147" Type="http://schemas.openxmlformats.org/officeDocument/2006/relationships/image" Target="media/image4.png"/><Relationship Id="rId312" Type="http://schemas.openxmlformats.org/officeDocument/2006/relationships/hyperlink" Target="https://jvet-experts.org/doc_end_user/current_document.php?id=10928" TargetMode="External"/><Relationship Id="rId354" Type="http://schemas.openxmlformats.org/officeDocument/2006/relationships/hyperlink" Target="mailto:jvet@lists.rwth-aachen.de" TargetMode="External"/><Relationship Id="rId51" Type="http://schemas.openxmlformats.org/officeDocument/2006/relationships/hyperlink" Target="https://gitlab.com/standards/HDRTools/-/issues" TargetMode="External"/><Relationship Id="rId93" Type="http://schemas.openxmlformats.org/officeDocument/2006/relationships/hyperlink" Target="https://jvet-experts.org/doc_end_user/current_document.php?id=11016" TargetMode="External"/><Relationship Id="rId189" Type="http://schemas.openxmlformats.org/officeDocument/2006/relationships/hyperlink" Target="https://jvet-experts.org/doc_end_user/current_document.php?id=10947" TargetMode="External"/><Relationship Id="rId396" Type="http://schemas.openxmlformats.org/officeDocument/2006/relationships/hyperlink" Target="https://jvet-experts.org/doc_end_user/current_document.php?id=11020" TargetMode="External"/><Relationship Id="rId561" Type="http://schemas.openxmlformats.org/officeDocument/2006/relationships/hyperlink" Target="file:///C:\Eigene%20Dateien\mpeg\online2107\current_document.php%3fid=11014" TargetMode="External"/><Relationship Id="rId214" Type="http://schemas.openxmlformats.org/officeDocument/2006/relationships/hyperlink" Target="https://jvet-experts.org/doc_end_user/current_document.php?id=10902" TargetMode="External"/><Relationship Id="rId256" Type="http://schemas.openxmlformats.org/officeDocument/2006/relationships/hyperlink" Target="https://jvet-experts.org/doc_end_user/current_document.php?id=10881" TargetMode="External"/><Relationship Id="rId298" Type="http://schemas.openxmlformats.org/officeDocument/2006/relationships/hyperlink" Target="https://jvet-experts.org/doc_end_user/current_document.php?id=10923" TargetMode="External"/><Relationship Id="rId421" Type="http://schemas.openxmlformats.org/officeDocument/2006/relationships/hyperlink" Target="file:///C:\Eigene%20Dateien\mpeg\online2107\current_document.php%3fid=10858" TargetMode="External"/><Relationship Id="rId463" Type="http://schemas.openxmlformats.org/officeDocument/2006/relationships/hyperlink" Target="file:///C:\Eigene%20Dateien\mpeg\online2107\current_document.php%3fid=10901" TargetMode="External"/><Relationship Id="rId519" Type="http://schemas.openxmlformats.org/officeDocument/2006/relationships/hyperlink" Target="file:///C:\Eigene%20Dateien\mpeg\online2107\current_document.php%3fid=10970" TargetMode="External"/><Relationship Id="rId116" Type="http://schemas.openxmlformats.org/officeDocument/2006/relationships/hyperlink" Target="https://jvet-experts.org/doc_end_user/current_document.php?id=10871" TargetMode="External"/><Relationship Id="rId158" Type="http://schemas.openxmlformats.org/officeDocument/2006/relationships/hyperlink" Target="https://jvet-experts.org/doc_end_user/current_document.php?id=10877" TargetMode="External"/><Relationship Id="rId323" Type="http://schemas.openxmlformats.org/officeDocument/2006/relationships/hyperlink" Target="https://jvet-experts.org/doc_end_user/current_document.php?id=10896" TargetMode="External"/><Relationship Id="rId530" Type="http://schemas.openxmlformats.org/officeDocument/2006/relationships/hyperlink" Target="file:///C:\Eigene%20Dateien\mpeg\online2107\current_document.php%3fid=10982" TargetMode="External"/><Relationship Id="rId20" Type="http://schemas.openxmlformats.org/officeDocument/2006/relationships/hyperlink" Target="mailto:jvet@lists.rwth-aachen.de" TargetMode="External"/><Relationship Id="rId62" Type="http://schemas.openxmlformats.org/officeDocument/2006/relationships/hyperlink" Target="https://jvet.hhi.fraunhofer.de/svn/svn_360Lib/tags/360Lib-13.0/" TargetMode="External"/><Relationship Id="rId365" Type="http://schemas.openxmlformats.org/officeDocument/2006/relationships/hyperlink" Target="http://phenix.it-sudparis.eu/jct/doc_end_user/current_document.php?id=10312" TargetMode="External"/><Relationship Id="rId572" Type="http://schemas.openxmlformats.org/officeDocument/2006/relationships/hyperlink" Target="file:///C:\Eigene%20Dateien\mpeg\online2107\current_document.php%3fid=11029" TargetMode="External"/><Relationship Id="rId225" Type="http://schemas.openxmlformats.org/officeDocument/2006/relationships/hyperlink" Target="https://jvet-experts.org/doc_end_user/current_document.php?id=10906" TargetMode="External"/><Relationship Id="rId267" Type="http://schemas.openxmlformats.org/officeDocument/2006/relationships/hyperlink" Target="https://jvet-experts.org/doc_end_user/current_document.php?id=10869" TargetMode="External"/><Relationship Id="rId432" Type="http://schemas.openxmlformats.org/officeDocument/2006/relationships/hyperlink" Target="file:///C:\Eigene%20Dateien\mpeg\online2107\current_document.php%3fid=10869" TargetMode="External"/><Relationship Id="rId474" Type="http://schemas.openxmlformats.org/officeDocument/2006/relationships/hyperlink" Target="file:///C:\Eigene%20Dateien\mpeg\online2107\current_document.php%3fid=10912" TargetMode="External"/><Relationship Id="rId127" Type="http://schemas.openxmlformats.org/officeDocument/2006/relationships/hyperlink" Target="https://jvet-experts.org/doc_end_user/current_document.php?id=10993" TargetMode="External"/><Relationship Id="rId31" Type="http://schemas.openxmlformats.org/officeDocument/2006/relationships/hyperlink" Target="https://jvet-experts.org/" TargetMode="External"/><Relationship Id="rId73" Type="http://schemas.openxmlformats.org/officeDocument/2006/relationships/hyperlink" Target="https://vcgit.hhi.fraunhofer.de/jvet-ahg-nnvc/nnvc-ctc/-/tree/master" TargetMode="External"/><Relationship Id="rId169" Type="http://schemas.openxmlformats.org/officeDocument/2006/relationships/image" Target="media/image11.png"/><Relationship Id="rId334" Type="http://schemas.openxmlformats.org/officeDocument/2006/relationships/hyperlink" Target="https://jvet-experts.org/doc_end_user/current_document.php?id=10962" TargetMode="External"/><Relationship Id="rId376" Type="http://schemas.openxmlformats.org/officeDocument/2006/relationships/hyperlink" Target="https://jvet-experts.org/doc_end_user/current_document.php?id=11027" TargetMode="External"/><Relationship Id="rId541" Type="http://schemas.openxmlformats.org/officeDocument/2006/relationships/hyperlink" Target="file:///C:\Eigene%20Dateien\mpeg\online2107\current_document.php%3fid=10994" TargetMode="External"/><Relationship Id="rId583" Type="http://schemas.openxmlformats.org/officeDocument/2006/relationships/footer" Target="footer1.xml"/><Relationship Id="rId4" Type="http://schemas.openxmlformats.org/officeDocument/2006/relationships/customXml" Target="../customXml/item4.xml"/><Relationship Id="rId180" Type="http://schemas.openxmlformats.org/officeDocument/2006/relationships/hyperlink" Target="https://jvet-experts.org/doc_end_user/current_document.php?id=10947" TargetMode="External"/><Relationship Id="rId236" Type="http://schemas.openxmlformats.org/officeDocument/2006/relationships/hyperlink" Target="https://jvet-experts.org/doc_end_user/current_document.php?id=10989" TargetMode="External"/><Relationship Id="rId278" Type="http://schemas.openxmlformats.org/officeDocument/2006/relationships/hyperlink" Target="https://jvet-experts.org/doc_end_user/current_document.php?id=10983" TargetMode="External"/><Relationship Id="rId401" Type="http://schemas.openxmlformats.org/officeDocument/2006/relationships/hyperlink" Target="file:///C:\Eigene%20Dateien\mpeg\online2107\current_meeting.php%3fid_meeting=187&amp;type_order=&amp;sql_type=upload_document_date_time" TargetMode="External"/><Relationship Id="rId443" Type="http://schemas.openxmlformats.org/officeDocument/2006/relationships/hyperlink" Target="file:///C:\Eigene%20Dateien\mpeg\online2107\current_document.php%3fid=10880" TargetMode="External"/><Relationship Id="rId303" Type="http://schemas.openxmlformats.org/officeDocument/2006/relationships/hyperlink" Target="https://jvet-experts.org/doc_end_user/current_document.php?id=10971" TargetMode="External"/><Relationship Id="rId485" Type="http://schemas.openxmlformats.org/officeDocument/2006/relationships/hyperlink" Target="file:///C:\Eigene%20Dateien\mpeg\online2107\current_document.php%3fid=10923"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84" TargetMode="External"/><Relationship Id="rId138" Type="http://schemas.openxmlformats.org/officeDocument/2006/relationships/hyperlink" Target="https://jvet-experts.org/doc_end_user/current_document.php?id=10909" TargetMode="External"/><Relationship Id="rId345" Type="http://schemas.openxmlformats.org/officeDocument/2006/relationships/hyperlink" Target="mailto:jvet@lists.rwth-aachen.de" TargetMode="External"/><Relationship Id="rId387" Type="http://schemas.openxmlformats.org/officeDocument/2006/relationships/hyperlink" Target="http://phenix.it-sudparis.eu/jvet/doc_end_user/current_document.php?id=9683" TargetMode="External"/><Relationship Id="rId510" Type="http://schemas.openxmlformats.org/officeDocument/2006/relationships/hyperlink" Target="file:///C:\Eigene%20Dateien\mpeg\online2107\current_document.php%3fid=10961" TargetMode="External"/><Relationship Id="rId552" Type="http://schemas.openxmlformats.org/officeDocument/2006/relationships/hyperlink" Target="file:///C:\Eigene%20Dateien\mpeg\online2107\current_document.php%3fid=11005" TargetMode="External"/><Relationship Id="rId191" Type="http://schemas.openxmlformats.org/officeDocument/2006/relationships/hyperlink" Target="https://jvet-experts.org/doc_end_user/current_document.php?id=10960" TargetMode="External"/><Relationship Id="rId205" Type="http://schemas.openxmlformats.org/officeDocument/2006/relationships/hyperlink" Target="https://vcgit.hhi.fraunhofer.de/ecm/jvet-v-ee2/VVCSoftware_VTM/-/branches" TargetMode="External"/><Relationship Id="rId247" Type="http://schemas.openxmlformats.org/officeDocument/2006/relationships/hyperlink" Target="https://jvet-experts.org/doc_end_user/current_document.php?id=10936" TargetMode="External"/><Relationship Id="rId412" Type="http://schemas.openxmlformats.org/officeDocument/2006/relationships/hyperlink" Target="file:///C:\Eigene%20Dateien\mpeg\online2107\current_document.php%3fid=10957" TargetMode="External"/><Relationship Id="rId107" Type="http://schemas.openxmlformats.org/officeDocument/2006/relationships/hyperlink" Target="https://jvet-experts.org/doc_end_user/current_document.php?id=11011" TargetMode="External"/><Relationship Id="rId289" Type="http://schemas.openxmlformats.org/officeDocument/2006/relationships/hyperlink" Target="https://jvet-experts.org/doc_end_user/current_document.php?id=10882" TargetMode="External"/><Relationship Id="rId454" Type="http://schemas.openxmlformats.org/officeDocument/2006/relationships/hyperlink" Target="file:///C:\Eigene%20Dateien\mpeg\online2107\current_document.php%3fid=10892" TargetMode="External"/><Relationship Id="rId496" Type="http://schemas.openxmlformats.org/officeDocument/2006/relationships/hyperlink" Target="file:///C:\Eigene%20Dateien\mpeg\online2107\current_document.php%3fid=10934" TargetMode="External"/><Relationship Id="rId11" Type="http://schemas.openxmlformats.org/officeDocument/2006/relationships/webSettings" Target="webSettings.xml"/><Relationship Id="rId53" Type="http://schemas.openxmlformats.org/officeDocument/2006/relationships/hyperlink" Target="ftp://jvet@ftp.ient.rwth-aachen.de" TargetMode="External"/><Relationship Id="rId149" Type="http://schemas.openxmlformats.org/officeDocument/2006/relationships/image" Target="media/image5.png"/><Relationship Id="rId314" Type="http://schemas.openxmlformats.org/officeDocument/2006/relationships/hyperlink" Target="https://jvet-experts.org/doc_end_user/current_document.php?id=10994" TargetMode="External"/><Relationship Id="rId356" Type="http://schemas.openxmlformats.org/officeDocument/2006/relationships/hyperlink" Target="https://sd.iso.org/documents/ui/" TargetMode="External"/><Relationship Id="rId398" Type="http://schemas.openxmlformats.org/officeDocument/2006/relationships/hyperlink" Target="https://jvet-experts.org/doc_end_user/current_document.php?id=11023" TargetMode="External"/><Relationship Id="rId521" Type="http://schemas.openxmlformats.org/officeDocument/2006/relationships/hyperlink" Target="file:///C:\Eigene%20Dateien\mpeg\online2107\current_document.php%3fid=10972" TargetMode="External"/><Relationship Id="rId563" Type="http://schemas.openxmlformats.org/officeDocument/2006/relationships/hyperlink" Target="file:///C:\Eigene%20Dateien\mpeg\online2107\current_document.php%3fid=11016" TargetMode="External"/><Relationship Id="rId95" Type="http://schemas.openxmlformats.org/officeDocument/2006/relationships/hyperlink" Target="https://jvet-experts.org/doc_end_user/current_document.php?id=10944" TargetMode="External"/><Relationship Id="rId160" Type="http://schemas.openxmlformats.org/officeDocument/2006/relationships/package" Target="embeddings/Microsoft_Visio_Drawing.vsdx"/><Relationship Id="rId216" Type="http://schemas.openxmlformats.org/officeDocument/2006/relationships/hyperlink" Target="https://jvet-experts.org/doc_end_user/current_document.php?id=10903" TargetMode="External"/><Relationship Id="rId423" Type="http://schemas.openxmlformats.org/officeDocument/2006/relationships/hyperlink" Target="file:///C:\Eigene%20Dateien\mpeg\online2107\current_document.php%3fid=10860" TargetMode="External"/><Relationship Id="rId258" Type="http://schemas.openxmlformats.org/officeDocument/2006/relationships/hyperlink" Target="https://jvet-experts.org/doc_end_user/current_document.php?id=10881" TargetMode="External"/><Relationship Id="rId465" Type="http://schemas.openxmlformats.org/officeDocument/2006/relationships/hyperlink" Target="file:///C:\Eigene%20Dateien\mpeg\online2107\current_document.php%3fid=10903" TargetMode="External"/><Relationship Id="rId22" Type="http://schemas.openxmlformats.org/officeDocument/2006/relationships/hyperlink" Target="mailto:jvet@lists.rwth-aachen.de" TargetMode="External"/><Relationship Id="rId64" Type="http://schemas.openxmlformats.org/officeDocument/2006/relationships/hyperlink" Target="https://hevc.hhi.fraunhofer.de/trac/jem/newticket?component=360Lib" TargetMode="External"/><Relationship Id="rId118" Type="http://schemas.openxmlformats.org/officeDocument/2006/relationships/hyperlink" Target="https://jvet-experts.org/doc_end_user/current_document.php?id=10866" TargetMode="External"/><Relationship Id="rId325" Type="http://schemas.openxmlformats.org/officeDocument/2006/relationships/hyperlink" Target="https://jvet-experts.org/doc_end_user/current_document.php?id=10888" TargetMode="External"/><Relationship Id="rId367" Type="http://schemas.openxmlformats.org/officeDocument/2006/relationships/hyperlink" Target="http://phenix.it-sudparis.eu/jct/doc_end_user/current_document.php?id=8511" TargetMode="External"/><Relationship Id="rId532" Type="http://schemas.openxmlformats.org/officeDocument/2006/relationships/hyperlink" Target="file:///C:\Eigene%20Dateien\mpeg\online2107\current_document.php%3fid=10984" TargetMode="External"/><Relationship Id="rId574" Type="http://schemas.openxmlformats.org/officeDocument/2006/relationships/hyperlink" Target="file:///C:\Eigene%20Dateien\mpeg\online2107\current_document.php%3fid=11031" TargetMode="External"/><Relationship Id="rId171" Type="http://schemas.openxmlformats.org/officeDocument/2006/relationships/hyperlink" Target="https://jvet-experts.org/doc_end_user/current_document.php?id=10921" TargetMode="External"/><Relationship Id="rId227" Type="http://schemas.openxmlformats.org/officeDocument/2006/relationships/hyperlink" Target="https://jvet-experts.org/doc_end_user/current_document.php?id=10904" TargetMode="External"/><Relationship Id="rId269" Type="http://schemas.openxmlformats.org/officeDocument/2006/relationships/hyperlink" Target="https://jvet-experts.org/doc_end_user/current_document.php?id=10989" TargetMode="External"/><Relationship Id="rId434" Type="http://schemas.openxmlformats.org/officeDocument/2006/relationships/hyperlink" Target="file:///C:\Eigene%20Dateien\mpeg\online2107\current_document.php%3fid=10871" TargetMode="External"/><Relationship Id="rId476" Type="http://schemas.openxmlformats.org/officeDocument/2006/relationships/hyperlink" Target="file:///C:\Eigene%20Dateien\mpeg\online2107\current_document.php%3fid=10914"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934" TargetMode="External"/><Relationship Id="rId280" Type="http://schemas.openxmlformats.org/officeDocument/2006/relationships/hyperlink" Target="https://jvet-experts.org/doc_end_user/current_document.php?id=10905" TargetMode="External"/><Relationship Id="rId336" Type="http://schemas.openxmlformats.org/officeDocument/2006/relationships/hyperlink" Target="https://jvet-experts.org/doc_end_user/current_document.php?id=11011" TargetMode="External"/><Relationship Id="rId501" Type="http://schemas.openxmlformats.org/officeDocument/2006/relationships/hyperlink" Target="file:///C:\Eigene%20Dateien\mpeg\online2107\current_document.php%3fid=10939" TargetMode="External"/><Relationship Id="rId543" Type="http://schemas.openxmlformats.org/officeDocument/2006/relationships/hyperlink" Target="file:///C:\Eigene%20Dateien\mpeg\online2107\current_document.php%3fid=10996" TargetMode="External"/><Relationship Id="rId75" Type="http://schemas.openxmlformats.org/officeDocument/2006/relationships/hyperlink" Target="https://jvet-experts.org/doc_end_user/documents/23_Teleconference/wg11/JVET-W0100-v1.zip" TargetMode="External"/><Relationship Id="rId140" Type="http://schemas.openxmlformats.org/officeDocument/2006/relationships/hyperlink" Target="https://jvet-experts.org/doc_end_user/current_document.php?id=10925" TargetMode="External"/><Relationship Id="rId182" Type="http://schemas.openxmlformats.org/officeDocument/2006/relationships/hyperlink" Target="https://jvet-experts.org/doc_end_user/current_document.php?id=10921" TargetMode="External"/><Relationship Id="rId378" Type="http://schemas.openxmlformats.org/officeDocument/2006/relationships/hyperlink" Target="https://jvet-experts.org/doc_end_user/current_document.php?id=11028" TargetMode="External"/><Relationship Id="rId403" Type="http://schemas.openxmlformats.org/officeDocument/2006/relationships/hyperlink" Target="file:///C:\Eigene%20Dateien\mpeg\online2107\current_document.php%3fid=10948" TargetMode="External"/><Relationship Id="rId585" Type="http://schemas.openxmlformats.org/officeDocument/2006/relationships/header" Target="header3.xml"/><Relationship Id="rId6" Type="http://schemas.openxmlformats.org/officeDocument/2006/relationships/customXml" Target="../customXml/item6.xml"/><Relationship Id="rId238" Type="http://schemas.openxmlformats.org/officeDocument/2006/relationships/hyperlink" Target="https://jvet-experts.org/doc_end_user/current_document.php?id=10913" TargetMode="External"/><Relationship Id="rId445" Type="http://schemas.openxmlformats.org/officeDocument/2006/relationships/hyperlink" Target="file:///C:\Eigene%20Dateien\mpeg\online2107\current_document.php%3fid=10882" TargetMode="External"/><Relationship Id="rId487" Type="http://schemas.openxmlformats.org/officeDocument/2006/relationships/hyperlink" Target="file:///C:\Eigene%20Dateien\mpeg\online2107\current_document.php%3fid=10925" TargetMode="External"/><Relationship Id="rId291" Type="http://schemas.openxmlformats.org/officeDocument/2006/relationships/hyperlink" Target="https://jvet-experts.org/doc_end_user/current_document.php?id=10883" TargetMode="External"/><Relationship Id="rId305" Type="http://schemas.openxmlformats.org/officeDocument/2006/relationships/hyperlink" Target="https://jvet-experts.org/doc_end_user/current_document.php?id=11005" TargetMode="External"/><Relationship Id="rId347" Type="http://schemas.openxmlformats.org/officeDocument/2006/relationships/hyperlink" Target="mailto:jvet@lists.rwth-aachen.de" TargetMode="External"/><Relationship Id="rId512" Type="http://schemas.openxmlformats.org/officeDocument/2006/relationships/hyperlink" Target="file:///C:\Eigene%20Dateien\mpeg\online2107\current_document.php%3fid=10963"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8" TargetMode="External"/><Relationship Id="rId151" Type="http://schemas.openxmlformats.org/officeDocument/2006/relationships/hyperlink" Target="https://jvet-experts.org/doc_end_user/current_document.php?id=10877" TargetMode="External"/><Relationship Id="rId389" Type="http://schemas.openxmlformats.org/officeDocument/2006/relationships/hyperlink" Target="https://jvet-experts.org/doc_end_user/current_document.php?id=11029" TargetMode="External"/><Relationship Id="rId554" Type="http://schemas.openxmlformats.org/officeDocument/2006/relationships/hyperlink" Target="file:///C:\Eigene%20Dateien\mpeg\online2107\current_document.php%3fid=11007" TargetMode="External"/><Relationship Id="rId193" Type="http://schemas.openxmlformats.org/officeDocument/2006/relationships/hyperlink" Target="https://jvet-experts.org/doc_end_user/current_document.php?id=10915" TargetMode="External"/><Relationship Id="rId207" Type="http://schemas.openxmlformats.org/officeDocument/2006/relationships/hyperlink" Target="https://jvet-experts.org/doc_end_user/current_document.php?id=10900" TargetMode="External"/><Relationship Id="rId249" Type="http://schemas.openxmlformats.org/officeDocument/2006/relationships/hyperlink" Target="https://jvet-experts.org/doc_end_user/current_document.php?id=10936" TargetMode="External"/><Relationship Id="rId414" Type="http://schemas.openxmlformats.org/officeDocument/2006/relationships/hyperlink" Target="file:///C:\Eigene%20Dateien\mpeg\online2107\current_document.php%3fid=10959" TargetMode="External"/><Relationship Id="rId456" Type="http://schemas.openxmlformats.org/officeDocument/2006/relationships/hyperlink" Target="file:///C:\Eigene%20Dateien\mpeg\online2107\current_document.php%3fid=10894" TargetMode="External"/><Relationship Id="rId498" Type="http://schemas.openxmlformats.org/officeDocument/2006/relationships/hyperlink" Target="file:///C:\Eigene%20Dateien\mpeg\online2107\current_document.php%3fid=1093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43" TargetMode="External"/><Relationship Id="rId260" Type="http://schemas.openxmlformats.org/officeDocument/2006/relationships/image" Target="media/image13.emf"/><Relationship Id="rId316" Type="http://schemas.openxmlformats.org/officeDocument/2006/relationships/hyperlink" Target="https://sd.iso.org/documents/ui/" TargetMode="External"/><Relationship Id="rId523" Type="http://schemas.openxmlformats.org/officeDocument/2006/relationships/hyperlink" Target="file:///C:\Eigene%20Dateien\mpeg\online2107\current_document.php%3fid=10974" TargetMode="External"/><Relationship Id="rId55" Type="http://schemas.openxmlformats.org/officeDocument/2006/relationships/hyperlink" Target="ftp://ftp3.itu.int/jvet-site/bitstream_exchange/VVC" TargetMode="External"/><Relationship Id="rId97" Type="http://schemas.openxmlformats.org/officeDocument/2006/relationships/hyperlink" Target="https://jvet-experts.org/doc_end_user/current_document.php?id=10858" TargetMode="External"/><Relationship Id="rId120" Type="http://schemas.openxmlformats.org/officeDocument/2006/relationships/hyperlink" Target="https://jvet-experts.org/doc_end_user/current_document.php?id=10867" TargetMode="External"/><Relationship Id="rId358" Type="http://schemas.openxmlformats.org/officeDocument/2006/relationships/hyperlink" Target="https://jvet-experts.org/doc_end_user/current_document.php?id=11024" TargetMode="External"/><Relationship Id="rId565" Type="http://schemas.openxmlformats.org/officeDocument/2006/relationships/hyperlink" Target="file:///C:\Eigene%20Dateien\mpeg\online2107\current_document.php%3fid=11018" TargetMode="External"/><Relationship Id="rId162" Type="http://schemas.openxmlformats.org/officeDocument/2006/relationships/hyperlink" Target="https://jvet-experts.org/doc_end_user/current_document.php?id=10878" TargetMode="External"/><Relationship Id="rId218" Type="http://schemas.openxmlformats.org/officeDocument/2006/relationships/hyperlink" Target="https://jvet-experts.org/doc_end_user/current_document.php?id=10903" TargetMode="External"/><Relationship Id="rId425" Type="http://schemas.openxmlformats.org/officeDocument/2006/relationships/hyperlink" Target="file:///C:\Eigene%20Dateien\mpeg\online2107\current_document.php%3fid=10862" TargetMode="External"/><Relationship Id="rId467" Type="http://schemas.openxmlformats.org/officeDocument/2006/relationships/hyperlink" Target="file:///C:\Eigene%20Dateien\mpeg\online2107\current_document.php%3fid=10905" TargetMode="External"/><Relationship Id="rId271" Type="http://schemas.openxmlformats.org/officeDocument/2006/relationships/hyperlink" Target="https://jvet-experts.org/doc_end_user/current_document.php?id=10975"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55" TargetMode="External"/><Relationship Id="rId131" Type="http://schemas.openxmlformats.org/officeDocument/2006/relationships/hyperlink" Target="https://jvet-experts.org/doc_end_user/current_document.php?id=10870" TargetMode="External"/><Relationship Id="rId327" Type="http://schemas.openxmlformats.org/officeDocument/2006/relationships/hyperlink" Target="https://jvet-experts.org/doc_end_user/current_document.php?id=11010" TargetMode="External"/><Relationship Id="rId369" Type="http://schemas.openxmlformats.org/officeDocument/2006/relationships/hyperlink" Target="http://phenix.it-sudparis.eu/jct/doc_end_user/current_document.php?id=10689" TargetMode="External"/><Relationship Id="rId534" Type="http://schemas.openxmlformats.org/officeDocument/2006/relationships/hyperlink" Target="file:///C:\Eigene%20Dateien\mpeg\online2107\current_document.php%3fid=10986" TargetMode="External"/><Relationship Id="rId576" Type="http://schemas.openxmlformats.org/officeDocument/2006/relationships/hyperlink" Target="file:///C:\Eigene%20Dateien\mpeg\online2107\current_document.php%3fid=11021" TargetMode="External"/><Relationship Id="rId173" Type="http://schemas.openxmlformats.org/officeDocument/2006/relationships/hyperlink" Target="https://jvet-experts.org/doc_end_user/current_document.php?id=10941" TargetMode="External"/><Relationship Id="rId229" Type="http://schemas.openxmlformats.org/officeDocument/2006/relationships/hyperlink" Target="https://jvet-experts.org/doc_end_user/current_document.php?id=10880" TargetMode="External"/><Relationship Id="rId380" Type="http://schemas.openxmlformats.org/officeDocument/2006/relationships/hyperlink" Target="http://phenix.it-sudparis.eu/jvet/doc_end_user/current_document.php?id=9679" TargetMode="External"/><Relationship Id="rId436" Type="http://schemas.openxmlformats.org/officeDocument/2006/relationships/hyperlink" Target="file:///C:\Eigene%20Dateien\mpeg\online2107\current_document.php%3fid=10873" TargetMode="External"/><Relationship Id="rId240" Type="http://schemas.openxmlformats.org/officeDocument/2006/relationships/hyperlink" Target="https://jvet-experts.org/doc_end_user/current_document.php?id=10995" TargetMode="External"/><Relationship Id="rId478" Type="http://schemas.openxmlformats.org/officeDocument/2006/relationships/hyperlink" Target="file:///C:\Eigene%20Dateien\mpeg\online2107\current_document.php%3fid=10916"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4" TargetMode="External"/><Relationship Id="rId100" Type="http://schemas.openxmlformats.org/officeDocument/2006/relationships/hyperlink" Target="https://jvet-experts.org/doc_end_user/current_document.php?id=10998" TargetMode="External"/><Relationship Id="rId282" Type="http://schemas.openxmlformats.org/officeDocument/2006/relationships/hyperlink" Target="https://jvet-experts.org/doc_end_user/current_document.php?id=10906" TargetMode="External"/><Relationship Id="rId338" Type="http://schemas.openxmlformats.org/officeDocument/2006/relationships/hyperlink" Target="https://jvet-experts.org/doc_end_user/current_document.php?id=11013" TargetMode="External"/><Relationship Id="rId503" Type="http://schemas.openxmlformats.org/officeDocument/2006/relationships/hyperlink" Target="file:///C:\Eigene%20Dateien\mpeg\online2107\current_document.php%3fid=10941" TargetMode="External"/><Relationship Id="rId545" Type="http://schemas.openxmlformats.org/officeDocument/2006/relationships/hyperlink" Target="file:///C:\Eigene%20Dateien\mpeg\online2107\current_document.php%3fid=10998" TargetMode="External"/><Relationship Id="rId587" Type="http://schemas.openxmlformats.org/officeDocument/2006/relationships/hyperlink" Target="https://sd.iso.org/documents/ui/"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31" TargetMode="External"/><Relationship Id="rId184" Type="http://schemas.openxmlformats.org/officeDocument/2006/relationships/hyperlink" Target="https://jvet-experts.org/doc_end_user/current_document.php?id=10921" TargetMode="External"/><Relationship Id="rId391" Type="http://schemas.openxmlformats.org/officeDocument/2006/relationships/hyperlink" Target="https://jvet-experts.org/doc_end_user/current_document.php?id=10683" TargetMode="External"/><Relationship Id="rId405" Type="http://schemas.openxmlformats.org/officeDocument/2006/relationships/hyperlink" Target="file:///C:\Eigene%20Dateien\mpeg\online2107\current_document.php%3fid=10950" TargetMode="External"/><Relationship Id="rId447" Type="http://schemas.openxmlformats.org/officeDocument/2006/relationships/hyperlink" Target="file:///C:\Eigene%20Dateien\mpeg\online2107\current_document.php%3fid=10885" TargetMode="External"/><Relationship Id="rId251" Type="http://schemas.openxmlformats.org/officeDocument/2006/relationships/hyperlink" Target="https://jvet-experts.org/doc_end_user/current_document.php?id=10936" TargetMode="External"/><Relationship Id="rId489" Type="http://schemas.openxmlformats.org/officeDocument/2006/relationships/hyperlink" Target="file:///C:\Eigene%20Dateien\mpeg\online2107\current_document.php%3fid=10927" TargetMode="External"/><Relationship Id="rId46" Type="http://schemas.openxmlformats.org/officeDocument/2006/relationships/hyperlink" Target="https://vcgit.hhi.fraunhofer.de" TargetMode="External"/><Relationship Id="rId293" Type="http://schemas.openxmlformats.org/officeDocument/2006/relationships/hyperlink" Target="https://jvet-experts.org/doc_end_user/current_document.php?id=10913" TargetMode="External"/><Relationship Id="rId307" Type="http://schemas.openxmlformats.org/officeDocument/2006/relationships/hyperlink" Target="https://jvet-experts.org/doc_end_user/current_document.php?id=10885" TargetMode="External"/><Relationship Id="rId349" Type="http://schemas.openxmlformats.org/officeDocument/2006/relationships/hyperlink" Target="mailto:jvet@lists.rwth-aachen.de" TargetMode="External"/><Relationship Id="rId514" Type="http://schemas.openxmlformats.org/officeDocument/2006/relationships/hyperlink" Target="file:///C:\Eigene%20Dateien\mpeg\online2107\current_document.php%3fid=10965" TargetMode="External"/><Relationship Id="rId556" Type="http://schemas.openxmlformats.org/officeDocument/2006/relationships/hyperlink" Target="file:///C:\Eigene%20Dateien\mpeg\online2107\current_document.php%3fid=11009" TargetMode="External"/><Relationship Id="rId88" Type="http://schemas.openxmlformats.org/officeDocument/2006/relationships/hyperlink" Target="https://jvet-experts.org/doc_end_user/current_document.php?id=10856" TargetMode="External"/><Relationship Id="rId111" Type="http://schemas.openxmlformats.org/officeDocument/2006/relationships/hyperlink" Target="https://jvet-experts.org/doc_end_user/current_document.php?id=10862" TargetMode="External"/><Relationship Id="rId153" Type="http://schemas.openxmlformats.org/officeDocument/2006/relationships/hyperlink" Target="https://jvet-experts.org/doc_end_user/current_document.php?id=10981" TargetMode="External"/><Relationship Id="rId195" Type="http://schemas.openxmlformats.org/officeDocument/2006/relationships/hyperlink" Target="https://jvet-experts.org/doc_end_user/current_document.php?id=10917" TargetMode="External"/><Relationship Id="rId209" Type="http://schemas.openxmlformats.org/officeDocument/2006/relationships/hyperlink" Target="https://jvet-experts.org/doc_end_user/current_document.php?id=10966" TargetMode="External"/><Relationship Id="rId360" Type="http://schemas.openxmlformats.org/officeDocument/2006/relationships/hyperlink" Target="https://jvet-experts.org/doc_end_user/current_document.php?id=10846" TargetMode="External"/><Relationship Id="rId416" Type="http://schemas.openxmlformats.org/officeDocument/2006/relationships/hyperlink" Target="file:///C:\Eigene%20Dateien\mpeg\online2107\current_document.php%3fid=10943" TargetMode="External"/><Relationship Id="rId220" Type="http://schemas.openxmlformats.org/officeDocument/2006/relationships/hyperlink" Target="https://jvet-experts.org/doc_end_user/current_document.php?id=10868" TargetMode="External"/><Relationship Id="rId458" Type="http://schemas.openxmlformats.org/officeDocument/2006/relationships/hyperlink" Target="file:///C:\Eigene%20Dateien\mpeg\online2107\current_document.php%3fid=10896" TargetMode="External"/><Relationship Id="rId15" Type="http://schemas.openxmlformats.org/officeDocument/2006/relationships/image" Target="media/image2.png"/><Relationship Id="rId57" Type="http://schemas.openxmlformats.org/officeDocument/2006/relationships/hyperlink" Target="ftp://ftp3.itu.int/jvet-site/dropbox/" TargetMode="External"/><Relationship Id="rId262" Type="http://schemas.openxmlformats.org/officeDocument/2006/relationships/image" Target="media/image15.emf"/><Relationship Id="rId318" Type="http://schemas.openxmlformats.org/officeDocument/2006/relationships/hyperlink" Target="https://jvet-experts.org/doc_end_user/current_document.php?id=10901" TargetMode="External"/><Relationship Id="rId525" Type="http://schemas.openxmlformats.org/officeDocument/2006/relationships/hyperlink" Target="file:///C:\Eigene%20Dateien\mpeg\online2107\current_document.php%3fid=10977" TargetMode="External"/><Relationship Id="rId567" Type="http://schemas.openxmlformats.org/officeDocument/2006/relationships/hyperlink" Target="file:///C:\Eigene%20Dateien\mpeg\online2107\current_document.php%3fid=11024" TargetMode="External"/><Relationship Id="rId99" Type="http://schemas.openxmlformats.org/officeDocument/2006/relationships/hyperlink" Target="https://jvet-experts.org/doc_end_user/current_document.php?id=10876" TargetMode="External"/><Relationship Id="rId122" Type="http://schemas.openxmlformats.org/officeDocument/2006/relationships/hyperlink" Target="https://jvet-experts.org/doc_end_user/current_document.php?id=10908" TargetMode="External"/><Relationship Id="rId164" Type="http://schemas.openxmlformats.org/officeDocument/2006/relationships/hyperlink" Target="https://jvet-experts.org/doc_end_user/current_document.php?id=10921" TargetMode="External"/><Relationship Id="rId371" Type="http://schemas.openxmlformats.org/officeDocument/2006/relationships/hyperlink" Target="https://jvet-experts.org/doc_end_user/current_document.php?id=10675" TargetMode="External"/><Relationship Id="rId427" Type="http://schemas.openxmlformats.org/officeDocument/2006/relationships/hyperlink" Target="file:///C:\Eigene%20Dateien\mpeg\online2107\current_document.php%3fid=10864" TargetMode="External"/><Relationship Id="rId469" Type="http://schemas.openxmlformats.org/officeDocument/2006/relationships/hyperlink" Target="file:///C:\Eigene%20Dateien\mpeg\online2107\current_document.php%3fid=10907"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880" TargetMode="External"/><Relationship Id="rId273" Type="http://schemas.openxmlformats.org/officeDocument/2006/relationships/hyperlink" Target="https://jvet-experts.org/doc_end_user/current_document.php?id=10902" TargetMode="External"/><Relationship Id="rId329" Type="http://schemas.openxmlformats.org/officeDocument/2006/relationships/hyperlink" Target="https://jvet-experts.org/doc_end_user/current_document.php?id=10920" TargetMode="External"/><Relationship Id="rId480" Type="http://schemas.openxmlformats.org/officeDocument/2006/relationships/hyperlink" Target="file:///C:\Eigene%20Dateien\mpeg\online2107\current_document.php%3fid=10918" TargetMode="External"/><Relationship Id="rId536" Type="http://schemas.openxmlformats.org/officeDocument/2006/relationships/hyperlink" Target="file:///C:\Eigene%20Dateien\mpeg\online2107\current_document.php%3fid=10989" TargetMode="External"/><Relationship Id="rId68" Type="http://schemas.openxmlformats.org/officeDocument/2006/relationships/hyperlink" Target="https://jvet-experts.org/doc_end_user/current_document.php?id=10957" TargetMode="External"/><Relationship Id="rId133" Type="http://schemas.openxmlformats.org/officeDocument/2006/relationships/hyperlink" Target="https://jvet-experts.org/doc_end_user/current_document.php?id=10969" TargetMode="External"/><Relationship Id="rId175" Type="http://schemas.openxmlformats.org/officeDocument/2006/relationships/chart" Target="charts/chart2.xml"/><Relationship Id="rId340" Type="http://schemas.openxmlformats.org/officeDocument/2006/relationships/hyperlink" Target="https://vcgit.hhi.fraunhofer.de/jvet/VVCSoftware_VTM/wikis/Core-experiment-development-workflow" TargetMode="External"/><Relationship Id="rId578" Type="http://schemas.openxmlformats.org/officeDocument/2006/relationships/hyperlink" Target="file:///C:\Eigene%20Dateien\mpeg\online2107\current_document.php%3fid=11020" TargetMode="External"/><Relationship Id="rId200" Type="http://schemas.openxmlformats.org/officeDocument/2006/relationships/hyperlink" Target="https://jvet-experts.org/doc_end_user/current_document.php?id=10929" TargetMode="External"/><Relationship Id="rId382" Type="http://schemas.openxmlformats.org/officeDocument/2006/relationships/hyperlink" Target="https://jvet-experts.org/doc_end_user/current_document.php?id=10680" TargetMode="External"/><Relationship Id="rId438" Type="http://schemas.openxmlformats.org/officeDocument/2006/relationships/hyperlink" Target="file:///C:\Eigene%20Dateien\mpeg\online2107\current_document.php%3fid=10875" TargetMode="External"/><Relationship Id="rId242" Type="http://schemas.openxmlformats.org/officeDocument/2006/relationships/hyperlink" Target="https://jvet-experts.org/doc_end_user/current_document.php?id=10919" TargetMode="External"/><Relationship Id="rId284" Type="http://schemas.openxmlformats.org/officeDocument/2006/relationships/hyperlink" Target="https://jvet-experts.org/doc_end_user/current_document.php?id=10919" TargetMode="External"/><Relationship Id="rId491" Type="http://schemas.openxmlformats.org/officeDocument/2006/relationships/hyperlink" Target="file:///C:\Eigene%20Dateien\mpeg\online2107\current_document.php%3fid=10929" TargetMode="External"/><Relationship Id="rId505" Type="http://schemas.openxmlformats.org/officeDocument/2006/relationships/hyperlink" Target="file:///C:\Eigene%20Dateien\mpeg\online2107\current_document.php%3fid=10944" TargetMode="External"/><Relationship Id="rId37" Type="http://schemas.openxmlformats.org/officeDocument/2006/relationships/hyperlink" Target="https://dms.mpeg.expert/doc_end_user/current_document.php?id=79340&amp;id_meeting=187" TargetMode="External"/><Relationship Id="rId79" Type="http://schemas.openxmlformats.org/officeDocument/2006/relationships/hyperlink" Target="https://jvet-experts.org/doc_end_user/current_document.php?id=10927" TargetMode="External"/><Relationship Id="rId102" Type="http://schemas.openxmlformats.org/officeDocument/2006/relationships/hyperlink" Target="https://jvet-experts.org/doc_end_user/current_document.php?id=11004" TargetMode="External"/><Relationship Id="rId144" Type="http://schemas.openxmlformats.org/officeDocument/2006/relationships/hyperlink" Target="https://jvet-experts.org/doc_end_user/current_document.php?id=11003" TargetMode="External"/><Relationship Id="rId547" Type="http://schemas.openxmlformats.org/officeDocument/2006/relationships/hyperlink" Target="file:///C:\Eigene%20Dateien\mpeg\online2107\current_document.php%3fid=11000" TargetMode="External"/><Relationship Id="rId589" Type="http://schemas.microsoft.com/office/2011/relationships/people" Target="people.xml"/><Relationship Id="rId90" Type="http://schemas.openxmlformats.org/officeDocument/2006/relationships/hyperlink" Target="https://jvet-experts.org/doc_end_user/current_document.php?id=10857" TargetMode="External"/><Relationship Id="rId186" Type="http://schemas.openxmlformats.org/officeDocument/2006/relationships/hyperlink" Target="https://jvet-experts.org/doc_end_user/current_document.php?id=10878" TargetMode="External"/><Relationship Id="rId351" Type="http://schemas.openxmlformats.org/officeDocument/2006/relationships/hyperlink" Target="mailto:jvet@lists.rwth-aachen.de" TargetMode="External"/><Relationship Id="rId393" Type="http://schemas.openxmlformats.org/officeDocument/2006/relationships/hyperlink" Target="https://jvet-experts.org/doc_end_user/current_document.php?id=11032" TargetMode="External"/><Relationship Id="rId407" Type="http://schemas.openxmlformats.org/officeDocument/2006/relationships/hyperlink" Target="file:///C:\Eigene%20Dateien\mpeg\online2107\current_document.php%3fid=10952" TargetMode="External"/><Relationship Id="rId449" Type="http://schemas.openxmlformats.org/officeDocument/2006/relationships/hyperlink" Target="file:///C:\Eigene%20Dateien\mpeg\online2107\current_document.php%3fid=10887" TargetMode="External"/><Relationship Id="rId211" Type="http://schemas.openxmlformats.org/officeDocument/2006/relationships/hyperlink" Target="https://jvet-experts.org/doc_end_user/current_document.php?id=10966" TargetMode="External"/><Relationship Id="rId253" Type="http://schemas.openxmlformats.org/officeDocument/2006/relationships/hyperlink" Target="https://jvet-experts.org/doc_end_user/current_document.php?id=10936" TargetMode="External"/><Relationship Id="rId295" Type="http://schemas.openxmlformats.org/officeDocument/2006/relationships/hyperlink" Target="https://jvet-experts.org/doc_end_user/current_document.php?id=10914" TargetMode="External"/><Relationship Id="rId309" Type="http://schemas.openxmlformats.org/officeDocument/2006/relationships/hyperlink" Target="https://jvet-experts.org/doc_end_user/current_document.php?id=10895" TargetMode="External"/><Relationship Id="rId460" Type="http://schemas.openxmlformats.org/officeDocument/2006/relationships/hyperlink" Target="file:///C:\Eigene%20Dateien\mpeg\online2107\current_document.php%3fid=10898" TargetMode="External"/><Relationship Id="rId516" Type="http://schemas.openxmlformats.org/officeDocument/2006/relationships/hyperlink" Target="file:///C:\Eigene%20Dateien\mpeg\online2107\current_document.php%3fid=10967" TargetMode="External"/><Relationship Id="rId48" Type="http://schemas.openxmlformats.org/officeDocument/2006/relationships/hyperlink" Target="https://vcgit.hhi.fraunhofer.de/jvet/VVCSoftware_VTM/" TargetMode="External"/><Relationship Id="rId113" Type="http://schemas.openxmlformats.org/officeDocument/2006/relationships/hyperlink" Target="https://jvet-experts.org/doc_end_user/current_document.php?id=10861" TargetMode="External"/><Relationship Id="rId320" Type="http://schemas.openxmlformats.org/officeDocument/2006/relationships/hyperlink" Target="https://jvet-experts.org/doc_end_user/current_document.php?id=10892" TargetMode="External"/><Relationship Id="rId558" Type="http://schemas.openxmlformats.org/officeDocument/2006/relationships/hyperlink" Target="file:///C:\Eigene%20Dateien\mpeg\online2107\current_document.php%3fid=11011" TargetMode="External"/><Relationship Id="rId155" Type="http://schemas.openxmlformats.org/officeDocument/2006/relationships/hyperlink" Target="file:///C:\Users\e00443164\Downloads\current_document.php%3fid=10798" TargetMode="External"/><Relationship Id="rId197" Type="http://schemas.openxmlformats.org/officeDocument/2006/relationships/hyperlink" Target="https://jvet-experts.org/doc_end_user/current_document.php?id=10872" TargetMode="External"/><Relationship Id="rId362" Type="http://schemas.openxmlformats.org/officeDocument/2006/relationships/hyperlink" Target="https://jvet-experts.org/doc_end_user/current_document.php?id=11025" TargetMode="External"/><Relationship Id="rId418" Type="http://schemas.openxmlformats.org/officeDocument/2006/relationships/hyperlink" Target="file:///C:\Eigene%20Dateien\mpeg\online2107\current_document.php%3fid=10988" TargetMode="External"/><Relationship Id="rId222" Type="http://schemas.openxmlformats.org/officeDocument/2006/relationships/hyperlink" Target="https://jvet-experts.org/doc_end_user/current_document.php?id=10869" TargetMode="External"/><Relationship Id="rId264" Type="http://schemas.openxmlformats.org/officeDocument/2006/relationships/image" Target="media/image17.emf"/><Relationship Id="rId471" Type="http://schemas.openxmlformats.org/officeDocument/2006/relationships/hyperlink" Target="file:///C:\Eigene%20Dateien\mpeg\online2107\current_document.php%3fid=10909"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953" TargetMode="External"/><Relationship Id="rId124" Type="http://schemas.openxmlformats.org/officeDocument/2006/relationships/hyperlink" Target="https://jvet-experts.org/doc_end_user/current_document.php?id=10930" TargetMode="External"/><Relationship Id="rId527" Type="http://schemas.openxmlformats.org/officeDocument/2006/relationships/hyperlink" Target="file:///C:\Eigene%20Dateien\mpeg\online2107\current_document.php%3fid=10979" TargetMode="External"/><Relationship Id="rId569" Type="http://schemas.openxmlformats.org/officeDocument/2006/relationships/hyperlink" Target="file:///C:\Eigene%20Dateien\mpeg\online2107\current_document.php%3fid=11026" TargetMode="External"/><Relationship Id="rId70" Type="http://schemas.openxmlformats.org/officeDocument/2006/relationships/hyperlink" Target="https://vcgit.hhi.fraunhofer.de/jvet-ahg-nnvc/nnvc-ctc/-/tree/master/scripts" TargetMode="External"/><Relationship Id="rId166" Type="http://schemas.openxmlformats.org/officeDocument/2006/relationships/hyperlink" Target="https://jvet-experts.org/doc_end_user/current_document.php?id=10941" TargetMode="External"/><Relationship Id="rId331" Type="http://schemas.openxmlformats.org/officeDocument/2006/relationships/hyperlink" Target="https://jvet-experts.org/doc_end_user/current_document.php?id=11000" TargetMode="External"/><Relationship Id="rId373" Type="http://schemas.openxmlformats.org/officeDocument/2006/relationships/hyperlink" Target="https://jvet-experts.org/doc_end_user/current_document.php?id=11026" TargetMode="External"/><Relationship Id="rId429" Type="http://schemas.openxmlformats.org/officeDocument/2006/relationships/hyperlink" Target="file:///C:\Eigene%20Dateien\mpeg\online2107\current_document.php%3fid=10866" TargetMode="External"/><Relationship Id="rId580" Type="http://schemas.openxmlformats.org/officeDocument/2006/relationships/hyperlink" Target="file:///C:\Eigene%20Dateien\mpeg\online2107\current_document.php%3fid=1102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905" TargetMode="External"/><Relationship Id="rId440" Type="http://schemas.openxmlformats.org/officeDocument/2006/relationships/hyperlink" Target="file:///C:\Eigene%20Dateien\mpeg\online2107\current_document.php%3fid=10877"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0903" TargetMode="External"/><Relationship Id="rId300" Type="http://schemas.openxmlformats.org/officeDocument/2006/relationships/hyperlink" Target="https://jvet-experts.org/doc_end_user/current_document.php?id=10990" TargetMode="External"/><Relationship Id="rId482" Type="http://schemas.openxmlformats.org/officeDocument/2006/relationships/hyperlink" Target="file:///C:\Eigene%20Dateien\mpeg\online2107\current_document.php%3fid=10920" TargetMode="External"/><Relationship Id="rId538" Type="http://schemas.openxmlformats.org/officeDocument/2006/relationships/hyperlink" Target="file:///C:\Eigene%20Dateien\mpeg\online2107\current_document.php%3fid=10991" TargetMode="External"/><Relationship Id="rId81" Type="http://schemas.openxmlformats.org/officeDocument/2006/relationships/hyperlink" Target="file:///D:\sciebo\Meetings\20210707_MPEG135_JVET_online\JVET\JVET-W0011_AHG11\current_document.php%3fid=10960" TargetMode="External"/><Relationship Id="rId135" Type="http://schemas.openxmlformats.org/officeDocument/2006/relationships/hyperlink" Target="https://jvet-experts.org/doc_end_user/current_document.php?id=10970" TargetMode="External"/><Relationship Id="rId177" Type="http://schemas.openxmlformats.org/officeDocument/2006/relationships/hyperlink" Target="https://jvet-experts.org/doc_end_user/current_document.php?id=10921" TargetMode="External"/><Relationship Id="rId342" Type="http://schemas.openxmlformats.org/officeDocument/2006/relationships/hyperlink" Target="mailto:jvet@lists.rwth-aachen.de" TargetMode="External"/><Relationship Id="rId384" Type="http://schemas.openxmlformats.org/officeDocument/2006/relationships/hyperlink" Target="https://jvet-experts.org/doc_end_user/current_document.php?id=10851" TargetMode="External"/><Relationship Id="rId202" Type="http://schemas.openxmlformats.org/officeDocument/2006/relationships/hyperlink" Target="https://jvet-experts.org/doc_end_user/current_document.php?id=10918" TargetMode="External"/><Relationship Id="rId244" Type="http://schemas.openxmlformats.org/officeDocument/2006/relationships/hyperlink" Target="https://jvet-experts.org/doc_end_user/current_document.php?id=10919" TargetMode="External"/><Relationship Id="rId39" Type="http://schemas.openxmlformats.org/officeDocument/2006/relationships/hyperlink" Target="https://jvet-experts.org/doc_end_user/current_document.php?id=10948" TargetMode="External"/><Relationship Id="rId286" Type="http://schemas.openxmlformats.org/officeDocument/2006/relationships/hyperlink" Target="https://jvet-experts.org/doc_end_user/current_document.php?id=11001" TargetMode="External"/><Relationship Id="rId451" Type="http://schemas.openxmlformats.org/officeDocument/2006/relationships/hyperlink" Target="file:///C:\Eigene%20Dateien\mpeg\online2107\current_document.php%3fid=10889" TargetMode="External"/><Relationship Id="rId493" Type="http://schemas.openxmlformats.org/officeDocument/2006/relationships/hyperlink" Target="file:///C:\Eigene%20Dateien\mpeg\online2107\current_document.php%3fid=10931" TargetMode="External"/><Relationship Id="rId507" Type="http://schemas.openxmlformats.org/officeDocument/2006/relationships/hyperlink" Target="file:///C:\Eigene%20Dateien\mpeg\online2107\current_document.php%3fid=10946" TargetMode="External"/><Relationship Id="rId549" Type="http://schemas.openxmlformats.org/officeDocument/2006/relationships/hyperlink" Target="file:///C:\Eigene%20Dateien\mpeg\online2107\current_document.php%3fid=11002" TargetMode="External"/><Relationship Id="rId50" Type="http://schemas.openxmlformats.org/officeDocument/2006/relationships/hyperlink" Target="https://hevc.hhi.fraunhofer.de/trac/hevc" TargetMode="External"/><Relationship Id="rId104" Type="http://schemas.openxmlformats.org/officeDocument/2006/relationships/hyperlink" Target="https://jvet-experts.org/doc_end_user/current_document.php?id=10965" TargetMode="External"/><Relationship Id="rId146" Type="http://schemas.openxmlformats.org/officeDocument/2006/relationships/hyperlink" Target="https://jvet-experts.org/doc_end_user/current_document.php?id=11017" TargetMode="External"/><Relationship Id="rId188" Type="http://schemas.openxmlformats.org/officeDocument/2006/relationships/hyperlink" Target="https://jvet-experts.org/doc_end_user/current_document.php?id=10941" TargetMode="External"/><Relationship Id="rId311" Type="http://schemas.openxmlformats.org/officeDocument/2006/relationships/hyperlink" Target="https://jvet-experts.org/doc_end_user/current_document.php?id=10926" TargetMode="External"/><Relationship Id="rId353" Type="http://schemas.openxmlformats.org/officeDocument/2006/relationships/hyperlink" Target="mailto:jvet@lists.rwth-aachen.de" TargetMode="External"/><Relationship Id="rId395" Type="http://schemas.openxmlformats.org/officeDocument/2006/relationships/hyperlink" Target="https://jvet-experts.org/doc_end_user/current_document.php?id=11022" TargetMode="External"/><Relationship Id="rId409" Type="http://schemas.openxmlformats.org/officeDocument/2006/relationships/hyperlink" Target="file:///C:\Eigene%20Dateien\mpeg\online2107\current_document.php%3fid=10954" TargetMode="External"/><Relationship Id="rId560" Type="http://schemas.openxmlformats.org/officeDocument/2006/relationships/hyperlink" Target="file:///C:\Eigene%20Dateien\mpeg\online2107\current_document.php%3fid=11013" TargetMode="External"/><Relationship Id="rId92" Type="http://schemas.openxmlformats.org/officeDocument/2006/relationships/hyperlink" Target="https://jvet-experts.org/doc_end_user/current_document.php?id=10980" TargetMode="External"/><Relationship Id="rId213" Type="http://schemas.openxmlformats.org/officeDocument/2006/relationships/hyperlink" Target="https://jvet-experts.org/doc_end_user/current_document.php?id=10966" TargetMode="External"/><Relationship Id="rId420" Type="http://schemas.openxmlformats.org/officeDocument/2006/relationships/hyperlink" Target="file:///C:\Eigene%20Dateien\mpeg\online2107\current_document.php%3fid=10857" TargetMode="External"/><Relationship Id="rId255" Type="http://schemas.openxmlformats.org/officeDocument/2006/relationships/hyperlink" Target="https://jvet-experts.org/doc_end_user/current_document.php?id=10935" TargetMode="External"/><Relationship Id="rId297" Type="http://schemas.openxmlformats.org/officeDocument/2006/relationships/hyperlink" Target="https://jvet-experts.org/doc_end_user/current_document.php?id=11008" TargetMode="External"/><Relationship Id="rId462" Type="http://schemas.openxmlformats.org/officeDocument/2006/relationships/hyperlink" Target="file:///C:\Eigene%20Dateien\mpeg\online2107\current_document.php%3fid=10900" TargetMode="External"/><Relationship Id="rId518" Type="http://schemas.openxmlformats.org/officeDocument/2006/relationships/hyperlink" Target="file:///C:\Eigene%20Dateien\mpeg\online2107\current_document.php%3fid=10969" TargetMode="External"/><Relationship Id="rId115" Type="http://schemas.openxmlformats.org/officeDocument/2006/relationships/hyperlink" Target="https://jvet-experts.org/doc_end_user/current_document.php?id=10865" TargetMode="External"/><Relationship Id="rId157" Type="http://schemas.openxmlformats.org/officeDocument/2006/relationships/image" Target="media/image8.emf"/><Relationship Id="rId322" Type="http://schemas.openxmlformats.org/officeDocument/2006/relationships/hyperlink" Target="https://jvet-experts.org/doc_end_user/current_document.php?id=10894" TargetMode="External"/><Relationship Id="rId364" Type="http://schemas.openxmlformats.org/officeDocument/2006/relationships/hyperlink" Target="https://sd.iso.org/documents/ui/" TargetMode="External"/><Relationship Id="rId61" Type="http://schemas.openxmlformats.org/officeDocument/2006/relationships/hyperlink" Target="https://jvet.hhi.fraunhofer.de/svn/svn_360Lib/" TargetMode="External"/><Relationship Id="rId199" Type="http://schemas.openxmlformats.org/officeDocument/2006/relationships/hyperlink" Target="https://jvet-experts.org/doc_end_user/current_document.php?id=10927" TargetMode="External"/><Relationship Id="rId571" Type="http://schemas.openxmlformats.org/officeDocument/2006/relationships/hyperlink" Target="file:///C:\Eigene%20Dateien\mpeg\online2107\current_document.php%3fid=11028"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73" TargetMode="External"/><Relationship Id="rId266" Type="http://schemas.openxmlformats.org/officeDocument/2006/relationships/hyperlink" Target="https://jvet-experts.org/doc_end_user/current_document.php?id=10987" TargetMode="External"/><Relationship Id="rId431" Type="http://schemas.openxmlformats.org/officeDocument/2006/relationships/hyperlink" Target="file:///C:\Eigene%20Dateien\mpeg\online2107\current_document.php%3fid=10868" TargetMode="External"/><Relationship Id="rId473" Type="http://schemas.openxmlformats.org/officeDocument/2006/relationships/hyperlink" Target="file:///C:\Eigene%20Dateien\mpeg\online2107\current_document.php%3fid=10911" TargetMode="External"/><Relationship Id="rId529" Type="http://schemas.openxmlformats.org/officeDocument/2006/relationships/hyperlink" Target="file:///C:\Eigene%20Dateien\mpeg\online2107\current_document.php%3fid=10981"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https://jvet-experts.org/doc_end_user/current_document.php?id=10932" TargetMode="External"/><Relationship Id="rId168" Type="http://schemas.openxmlformats.org/officeDocument/2006/relationships/hyperlink" Target="https://jvet-experts.org/doc_end_user/documents/23_Teleconference/wg11/JVET-W0063-v1.zip" TargetMode="External"/><Relationship Id="rId333" Type="http://schemas.openxmlformats.org/officeDocument/2006/relationships/hyperlink" Target="https://jvet-experts.org/doc_end_user/current_document.php?id=10890" TargetMode="External"/><Relationship Id="rId540" Type="http://schemas.openxmlformats.org/officeDocument/2006/relationships/hyperlink" Target="file:///C:\Eigene%20Dateien\mpeg\online2107\current_document.php%3fid=10993" TargetMode="External"/><Relationship Id="rId72" Type="http://schemas.openxmlformats.org/officeDocument/2006/relationships/hyperlink" Target="https://vcgit.hhi.fraunhofer.de/jvet-ahg-nnvc/nnvc-ctc/-/tree/master/Software%20Patches" TargetMode="External"/><Relationship Id="rId375" Type="http://schemas.openxmlformats.org/officeDocument/2006/relationships/hyperlink" Target="http://phenix.it-sudparis.eu/jvet/doc_end_user/current_document.php?id=10542" TargetMode="External"/><Relationship Id="rId582" Type="http://schemas.openxmlformats.org/officeDocument/2006/relationships/header" Target="header2.xml"/><Relationship Id="rId3" Type="http://schemas.openxmlformats.org/officeDocument/2006/relationships/customXml" Target="../customXml/item3.xml"/><Relationship Id="rId235" Type="http://schemas.openxmlformats.org/officeDocument/2006/relationships/hyperlink" Target="https://jvet-experts.org/doc_end_user/current_document.php?id=10880" TargetMode="External"/><Relationship Id="rId277" Type="http://schemas.openxmlformats.org/officeDocument/2006/relationships/hyperlink" Target="https://jvet-experts.org/doc_end_user/current_document.php?id=10904" TargetMode="External"/><Relationship Id="rId400" Type="http://schemas.openxmlformats.org/officeDocument/2006/relationships/hyperlink" Target="file:///C:\Eigene%20Dateien\mpeg\online2107\current_meeting.php%3fid_meeting=187&amp;type_order=&amp;sql_type=document_date_time" TargetMode="External"/><Relationship Id="rId442" Type="http://schemas.openxmlformats.org/officeDocument/2006/relationships/hyperlink" Target="file:///C:\Eigene%20Dateien\mpeg\online2107\current_document.php%3fid=10879" TargetMode="External"/><Relationship Id="rId484" Type="http://schemas.openxmlformats.org/officeDocument/2006/relationships/hyperlink" Target="file:///C:\Eigene%20Dateien\mpeg\online2107\current_document.php%3fid=10922" TargetMode="External"/><Relationship Id="rId137" Type="http://schemas.openxmlformats.org/officeDocument/2006/relationships/hyperlink" Target="https://jvet-experts.org/doc_end_user/current_document.php?id=10907" TargetMode="External"/><Relationship Id="rId302" Type="http://schemas.openxmlformats.org/officeDocument/2006/relationships/hyperlink" Target="https://jvet-experts.org/doc_end_user/current_document.php?id=10939" TargetMode="External"/><Relationship Id="rId344"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0959" TargetMode="External"/><Relationship Id="rId179" Type="http://schemas.openxmlformats.org/officeDocument/2006/relationships/hyperlink" Target="https://jvet-experts.org/doc_end_user/current_document.php?id=10947" TargetMode="External"/><Relationship Id="rId386" Type="http://schemas.openxmlformats.org/officeDocument/2006/relationships/hyperlink" Target="http://phenix.it-sudparis.eu/jvet/doc_end_user/current_document.php?id=10546" TargetMode="External"/><Relationship Id="rId551" Type="http://schemas.openxmlformats.org/officeDocument/2006/relationships/hyperlink" Target="file:///C:\Eigene%20Dateien\mpeg\online2107\current_document.php%3fid=11004" TargetMode="External"/><Relationship Id="rId190" Type="http://schemas.openxmlformats.org/officeDocument/2006/relationships/hyperlink" Target="https://jvet-experts.org/doc_end_user/current_document.php?id=10981" TargetMode="External"/><Relationship Id="rId204" Type="http://schemas.openxmlformats.org/officeDocument/2006/relationships/hyperlink" Target="https://vcgit.hhi.fraunhofer.de/ecm/VVCSoftware_VTM/-/tags/ECM-1.0" TargetMode="External"/><Relationship Id="rId246" Type="http://schemas.openxmlformats.org/officeDocument/2006/relationships/hyperlink" Target="https://jvet-experts.org/doc_end_user/current_document.php?id=10935" TargetMode="External"/><Relationship Id="rId288" Type="http://schemas.openxmlformats.org/officeDocument/2006/relationships/hyperlink" Target="https://jvet-experts.org/doc_end_user/current_document.php?id=10936" TargetMode="External"/><Relationship Id="rId411" Type="http://schemas.openxmlformats.org/officeDocument/2006/relationships/hyperlink" Target="file:///C:\Eigene%20Dateien\mpeg\online2107\current_document.php%3fid=10956" TargetMode="External"/><Relationship Id="rId453" Type="http://schemas.openxmlformats.org/officeDocument/2006/relationships/hyperlink" Target="file:///C:\Eigene%20Dateien\mpeg\online2107\current_document.php%3fid=10891" TargetMode="External"/><Relationship Id="rId509" Type="http://schemas.openxmlformats.org/officeDocument/2006/relationships/hyperlink" Target="file:///C:\Eigene%20Dateien\mpeg\online2107\current_document.php%3fid=10960" TargetMode="External"/><Relationship Id="rId106" Type="http://schemas.openxmlformats.org/officeDocument/2006/relationships/hyperlink" Target="https://jvet-experts.org/doc_end_user/current_document.php?id=10891" TargetMode="External"/><Relationship Id="rId313" Type="http://schemas.openxmlformats.org/officeDocument/2006/relationships/hyperlink" Target="https://jvet-experts.org/doc_end_user/current_document.php?id=10945" TargetMode="External"/><Relationship Id="rId495" Type="http://schemas.openxmlformats.org/officeDocument/2006/relationships/hyperlink" Target="file:///C:\Eigene%20Dateien\mpeg\online2107\current_document.php%3fid=10933"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0951" TargetMode="External"/><Relationship Id="rId94" Type="http://schemas.openxmlformats.org/officeDocument/2006/relationships/hyperlink" Target="https://jvet-experts.org/doc_end_user/current_document.php?id=10963" TargetMode="External"/><Relationship Id="rId148" Type="http://schemas.openxmlformats.org/officeDocument/2006/relationships/hyperlink" Target="https://jvet-experts.org/doc_end_user/current_document.php?id=11013" TargetMode="External"/><Relationship Id="rId355" Type="http://schemas.openxmlformats.org/officeDocument/2006/relationships/hyperlink" Target="https://www.mpegstandards.org/adhoc/" TargetMode="External"/><Relationship Id="rId397" Type="http://schemas.openxmlformats.org/officeDocument/2006/relationships/hyperlink" Target="https://jvet-experts.org/doc_end_user/current_document.php?id=11033" TargetMode="External"/><Relationship Id="rId520" Type="http://schemas.openxmlformats.org/officeDocument/2006/relationships/hyperlink" Target="file:///C:\Eigene%20Dateien\mpeg\online2107\current_document.php%3fid=10971" TargetMode="External"/><Relationship Id="rId562" Type="http://schemas.openxmlformats.org/officeDocument/2006/relationships/hyperlink" Target="file:///C:\Eigene%20Dateien\mpeg\online2107\current_document.php%3fid=11015" TargetMode="External"/><Relationship Id="rId215" Type="http://schemas.openxmlformats.org/officeDocument/2006/relationships/hyperlink" Target="https://jvet-experts.org/doc_end_user/current_document.php?id=10966" TargetMode="External"/><Relationship Id="rId257" Type="http://schemas.openxmlformats.org/officeDocument/2006/relationships/hyperlink" Target="https://jvet-experts.org/doc_end_user/current_document.php?id=10975" TargetMode="External"/><Relationship Id="rId422" Type="http://schemas.openxmlformats.org/officeDocument/2006/relationships/hyperlink" Target="file:///C:\Eigene%20Dateien\mpeg\online2107\current_document.php%3fid=10859" TargetMode="External"/><Relationship Id="rId464" Type="http://schemas.openxmlformats.org/officeDocument/2006/relationships/hyperlink" Target="file:///C:\Eigene%20Dateien\mpeg\online2107\current_document.php%3fid=10902" TargetMode="External"/><Relationship Id="rId299" Type="http://schemas.openxmlformats.org/officeDocument/2006/relationships/hyperlink" Target="https://jvet-experts.org/doc_end_user/current_document.php?id=10924" TargetMode="External"/><Relationship Id="rId63" Type="http://schemas.openxmlformats.org/officeDocument/2006/relationships/hyperlink" Target="ftp://ftp.ient.rwth-aachen.de/ahg/testresults/360Lib-13.0/VTM-13.0-360Lib-13.0_CTC.xlsm" TargetMode="External"/><Relationship Id="rId159" Type="http://schemas.openxmlformats.org/officeDocument/2006/relationships/image" Target="media/image9.emf"/><Relationship Id="rId366" Type="http://schemas.openxmlformats.org/officeDocument/2006/relationships/hyperlink" Target="http://phenix.it-sudparis.eu/jct/doc_end_user/current_document.php?id=10572" TargetMode="External"/><Relationship Id="rId573" Type="http://schemas.openxmlformats.org/officeDocument/2006/relationships/hyperlink" Target="file:///C:\Eigene%20Dateien\mpeg\online2107\current_document.php%3fid=11030" TargetMode="External"/><Relationship Id="rId226" Type="http://schemas.openxmlformats.org/officeDocument/2006/relationships/hyperlink" Target="https://jvet-experts.org/doc_end_user/current_document.php?id=10973" TargetMode="External"/><Relationship Id="rId433" Type="http://schemas.openxmlformats.org/officeDocument/2006/relationships/hyperlink" Target="file:///C:\Eigene%20Dateien\mpeg\online2107\current_document.php%3fid=10870" TargetMode="External"/><Relationship Id="rId74" Type="http://schemas.openxmlformats.org/officeDocument/2006/relationships/hyperlink" Target="https://jvet-experts.org/doc_end_user/current_document.php?id=10872" TargetMode="External"/><Relationship Id="rId377" Type="http://schemas.openxmlformats.org/officeDocument/2006/relationships/hyperlink" Target="https://sd.iso.org/documents/ui/" TargetMode="External"/><Relationship Id="rId500" Type="http://schemas.openxmlformats.org/officeDocument/2006/relationships/hyperlink" Target="file:///C:\Eigene%20Dateien\mpeg\online2107\current_document.php%3fid=10938" TargetMode="External"/><Relationship Id="rId584" Type="http://schemas.openxmlformats.org/officeDocument/2006/relationships/footer" Target="footer2.xml"/><Relationship Id="rId5" Type="http://schemas.openxmlformats.org/officeDocument/2006/relationships/customXml" Target="../customXml/item5.xml"/><Relationship Id="rId237" Type="http://schemas.openxmlformats.org/officeDocument/2006/relationships/hyperlink" Target="https://jvet-experts.org/doc_end_user/current_document.php?id=10913" TargetMode="External"/><Relationship Id="rId444" Type="http://schemas.openxmlformats.org/officeDocument/2006/relationships/hyperlink" Target="file:///C:\Eigene%20Dateien\mpeg\online2107\current_document.php%3fid=10881" TargetMode="External"/><Relationship Id="rId290" Type="http://schemas.openxmlformats.org/officeDocument/2006/relationships/hyperlink" Target="https://jvet-experts.org/doc_end_user/current_document.php?id=10985" TargetMode="External"/><Relationship Id="rId304" Type="http://schemas.openxmlformats.org/officeDocument/2006/relationships/hyperlink" Target="https://jvet-experts.org/doc_end_user/current_document.php?id=10940" TargetMode="External"/><Relationship Id="rId388" Type="http://schemas.openxmlformats.org/officeDocument/2006/relationships/hyperlink" Target="http://phenix.it-sudparis.eu/jvet/doc_end_user/current_document.php?id=9684" TargetMode="External"/><Relationship Id="rId511" Type="http://schemas.openxmlformats.org/officeDocument/2006/relationships/hyperlink" Target="file:///C:\Eigene%20Dateien\mpeg\online2107\current_document.php%3fid=10962" TargetMode="External"/><Relationship Id="rId85" Type="http://schemas.openxmlformats.org/officeDocument/2006/relationships/hyperlink" Target="https://jvet-experts.org/doc_end_user/current_document.php?id=10996" TargetMode="External"/><Relationship Id="rId150" Type="http://schemas.openxmlformats.org/officeDocument/2006/relationships/hyperlink" Target="https://jvet-experts.org/doc_end_user/current_document.php?id=10976" TargetMode="External"/><Relationship Id="rId248" Type="http://schemas.openxmlformats.org/officeDocument/2006/relationships/hyperlink" Target="https://jvet-experts.org/doc_end_user/current_document.php?id=10935" TargetMode="External"/><Relationship Id="rId455" Type="http://schemas.openxmlformats.org/officeDocument/2006/relationships/hyperlink" Target="file:///C:\Eigene%20Dateien\mpeg\online2107\current_document.php%3fid=10893" TargetMode="External"/><Relationship Id="rId12" Type="http://schemas.openxmlformats.org/officeDocument/2006/relationships/footnotes" Target="footnotes.xml"/><Relationship Id="rId108" Type="http://schemas.openxmlformats.org/officeDocument/2006/relationships/hyperlink" Target="mailto:m.sarwer@alibaba-inc.com" TargetMode="External"/><Relationship Id="rId315" Type="http://schemas.openxmlformats.org/officeDocument/2006/relationships/hyperlink" Target="https://sd.iso.org/documents/ui/" TargetMode="External"/><Relationship Id="rId522" Type="http://schemas.openxmlformats.org/officeDocument/2006/relationships/hyperlink" Target="file:///C:\Eigene%20Dateien\mpeg\online2107\current_document.php%3fid=10973" TargetMode="External"/><Relationship Id="rId96" Type="http://schemas.openxmlformats.org/officeDocument/2006/relationships/hyperlink" Target="https://jvet-experts.org/doc_end_user/current_document.php?id=11015" TargetMode="External"/><Relationship Id="rId161" Type="http://schemas.openxmlformats.org/officeDocument/2006/relationships/hyperlink" Target="https://jvet-experts.org/doc_end_user/current_document.php?id=10947" TargetMode="External"/><Relationship Id="rId399" Type="http://schemas.openxmlformats.org/officeDocument/2006/relationships/hyperlink" Target="file:///C:\Eigene%20Dateien\mpeg\online2107\current_meeting.php%3fid_meeting=187&amp;type_order=&amp;sql_type=document_number" TargetMode="External"/><Relationship Id="rId259" Type="http://schemas.openxmlformats.org/officeDocument/2006/relationships/hyperlink" Target="https://jvet-experts.org/doc_end_user/current_document.php?id=10975" TargetMode="External"/><Relationship Id="rId466" Type="http://schemas.openxmlformats.org/officeDocument/2006/relationships/hyperlink" Target="file:///C:\Eigene%20Dateien\mpeg\online2107\current_document.php%3fid=10904"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79" TargetMode="External"/><Relationship Id="rId326" Type="http://schemas.openxmlformats.org/officeDocument/2006/relationships/hyperlink" Target="https://jvet-experts.org/doc_end_user/current_document.php?id=10911" TargetMode="External"/><Relationship Id="rId533" Type="http://schemas.openxmlformats.org/officeDocument/2006/relationships/hyperlink" Target="file:///C:\Eigene%20Dateien\mpeg\online2107\current_document.php%3fid=10985" TargetMode="External"/><Relationship Id="rId172" Type="http://schemas.openxmlformats.org/officeDocument/2006/relationships/image" Target="media/image12.png"/><Relationship Id="rId477" Type="http://schemas.openxmlformats.org/officeDocument/2006/relationships/hyperlink" Target="file:///C:\Eigene%20Dateien\mpeg\online2107\current_document.php%3fid=10915" TargetMode="External"/><Relationship Id="rId337" Type="http://schemas.openxmlformats.org/officeDocument/2006/relationships/hyperlink" Target="mailto:m.sarwer@alibaba-inc.com" TargetMode="External"/><Relationship Id="rId34" Type="http://schemas.openxmlformats.org/officeDocument/2006/relationships/hyperlink" Target="mailto:jvet@lists.rwth-aachen.de" TargetMode="External"/><Relationship Id="rId544" Type="http://schemas.openxmlformats.org/officeDocument/2006/relationships/hyperlink" Target="file:///C:\Eigene%20Dateien\mpeg\online2107\current_document.php%3fid=10997" TargetMode="External"/><Relationship Id="rId183" Type="http://schemas.openxmlformats.org/officeDocument/2006/relationships/hyperlink" Target="https://jvet-experts.org/doc_end_user/current_document.php?id=10921" TargetMode="External"/><Relationship Id="rId390" Type="http://schemas.openxmlformats.org/officeDocument/2006/relationships/hyperlink" Target="https://jvet-experts.org/doc_end_user/current_document.php?id=11030" TargetMode="External"/><Relationship Id="rId404" Type="http://schemas.openxmlformats.org/officeDocument/2006/relationships/hyperlink" Target="file:///C:\Eigene%20Dateien\mpeg\online2107\current_document.php%3fid=10949" TargetMode="External"/><Relationship Id="rId250" Type="http://schemas.openxmlformats.org/officeDocument/2006/relationships/hyperlink" Target="https://jvet-experts.org/doc_end_user/current_document.php?id=10935" TargetMode="External"/><Relationship Id="rId488" Type="http://schemas.openxmlformats.org/officeDocument/2006/relationships/hyperlink" Target="file:///C:\Eigene%20Dateien\mpeg\online2107\current_document.php%3fid=1092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43703A7-FF13-4495-8735-AEBE39E53570}">
  <ds:schemaRefs>
    <ds:schemaRef ds:uri="http://schemas.openxmlformats.org/officeDocument/2006/bibliography"/>
  </ds:schemaRefs>
</ds:datastoreItem>
</file>

<file path=customXml/itemProps5.xml><?xml version="1.0" encoding="utf-8"?>
<ds:datastoreItem xmlns:ds="http://schemas.openxmlformats.org/officeDocument/2006/customXml" ds:itemID="{44413949-B354-4D1E-894C-90A1AC61141B}">
  <ds:schemaRefs>
    <ds:schemaRef ds:uri="http://schemas.openxmlformats.org/officeDocument/2006/bibliography"/>
  </ds:schemaRefs>
</ds:datastoreItem>
</file>

<file path=customXml/itemProps6.xml><?xml version="1.0" encoding="utf-8"?>
<ds:datastoreItem xmlns:ds="http://schemas.openxmlformats.org/officeDocument/2006/customXml" ds:itemID="{08A621BF-5952-4AB9-9986-786042E1381B}">
  <ds:schemaRefs>
    <ds:schemaRef ds:uri="http://schemas.openxmlformats.org/officeDocument/2006/bibliography"/>
  </ds:schemaRefs>
</ds:datastoreItem>
</file>

<file path=customXml/itemProps7.xml><?xml version="1.0" encoding="utf-8"?>
<ds:datastoreItem xmlns:ds="http://schemas.openxmlformats.org/officeDocument/2006/customXml" ds:itemID="{A72DAE57-79DC-4FAE-B69A-33DE87D36A3A}">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270</TotalTime>
  <Pages>172</Pages>
  <Words>75375</Words>
  <Characters>429640</Characters>
  <Application>Microsoft Office Word</Application>
  <DocSecurity>0</DocSecurity>
  <Lines>3580</Lines>
  <Paragraphs>1008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504007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17</cp:revision>
  <dcterms:created xsi:type="dcterms:W3CDTF">2021-08-12T06:27:00Z</dcterms:created>
  <dcterms:modified xsi:type="dcterms:W3CDTF">2021-08-13T23:36:00Z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